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C9FC4" w14:textId="093BF322"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r w:rsidR="00D83614">
        <w:rPr>
          <w:noProof w:val="0"/>
        </w:rPr>
        <w:t>V</w:t>
      </w:r>
      <w:r w:rsidR="00D83614">
        <w:rPr>
          <w:noProof w:val="0"/>
          <w:lang w:eastAsia="zh-CN"/>
        </w:rPr>
        <w:t>18</w:t>
      </w:r>
      <w:r>
        <w:rPr>
          <w:noProof w:val="0"/>
        </w:rPr>
        <w:t>.</w:t>
      </w:r>
      <w:del w:id="1" w:author="MCC" w:date="2023-03-07T10:16:00Z">
        <w:r w:rsidR="00D83614" w:rsidDel="009A1A44">
          <w:rPr>
            <w:noProof w:val="0"/>
            <w:lang w:eastAsia="zh-CN"/>
          </w:rPr>
          <w:delText>0</w:delText>
        </w:r>
      </w:del>
      <w:ins w:id="2" w:author="MCC" w:date="2023-03-07T10:16:00Z">
        <w:r w:rsidR="009A1A44">
          <w:rPr>
            <w:noProof w:val="0"/>
            <w:lang w:eastAsia="zh-CN"/>
          </w:rPr>
          <w:t>1</w:t>
        </w:r>
      </w:ins>
      <w:r>
        <w:rPr>
          <w:noProof w:val="0"/>
        </w:rPr>
        <w:t>.</w:t>
      </w:r>
      <w:r>
        <w:rPr>
          <w:noProof w:val="0"/>
          <w:lang w:eastAsia="zh-CN"/>
        </w:rPr>
        <w:t>0</w:t>
      </w:r>
      <w:r>
        <w:rPr>
          <w:noProof w:val="0"/>
        </w:rPr>
        <w:t xml:space="preserve"> </w:t>
      </w:r>
      <w:r>
        <w:rPr>
          <w:noProof w:val="0"/>
          <w:sz w:val="32"/>
        </w:rPr>
        <w:t>(</w:t>
      </w:r>
      <w:del w:id="3" w:author="MCC" w:date="2023-03-07T10:16:00Z">
        <w:r w:rsidR="003F7A43" w:rsidDel="009A1A44">
          <w:rPr>
            <w:noProof w:val="0"/>
            <w:sz w:val="32"/>
            <w:lang w:eastAsia="zh-CN"/>
          </w:rPr>
          <w:delText>2022</w:delText>
        </w:r>
      </w:del>
      <w:ins w:id="4" w:author="MCC" w:date="2023-03-07T10:16:00Z">
        <w:r w:rsidR="009A1A44">
          <w:rPr>
            <w:noProof w:val="0"/>
            <w:sz w:val="32"/>
            <w:lang w:eastAsia="zh-CN"/>
          </w:rPr>
          <w:t>2023</w:t>
        </w:r>
      </w:ins>
      <w:r>
        <w:rPr>
          <w:noProof w:val="0"/>
          <w:sz w:val="32"/>
        </w:rPr>
        <w:t>-</w:t>
      </w:r>
      <w:del w:id="5" w:author="MCC" w:date="2023-03-07T10:16:00Z">
        <w:r w:rsidR="00D83614" w:rsidDel="009A1A44">
          <w:rPr>
            <w:noProof w:val="0"/>
            <w:sz w:val="32"/>
            <w:lang w:eastAsia="zh-CN"/>
          </w:rPr>
          <w:delText>12</w:delText>
        </w:r>
      </w:del>
      <w:ins w:id="6" w:author="MCC" w:date="2023-03-07T10:16:00Z">
        <w:r w:rsidR="009A1A44">
          <w:rPr>
            <w:noProof w:val="0"/>
            <w:sz w:val="32"/>
            <w:lang w:eastAsia="zh-CN"/>
          </w:rPr>
          <w:t>03</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47F82223" w:rsidR="004428CF" w:rsidRDefault="004428CF">
      <w:pPr>
        <w:pStyle w:val="ZT"/>
        <w:framePr w:wrap="notBeside"/>
        <w:rPr>
          <w:i/>
          <w:sz w:val="28"/>
        </w:rPr>
      </w:pPr>
      <w:r>
        <w:t>(</w:t>
      </w:r>
      <w:r>
        <w:rPr>
          <w:rStyle w:val="ZGSM"/>
        </w:rPr>
        <w:t xml:space="preserve">Release </w:t>
      </w:r>
      <w:r w:rsidR="00D83614">
        <w:rPr>
          <w:rStyle w:val="ZGSM"/>
        </w:rPr>
        <w:t>18</w:t>
      </w:r>
      <w:r>
        <w:t>)</w:t>
      </w:r>
    </w:p>
    <w:bookmarkStart w:id="7" w:name="_MON_1684549432"/>
    <w:bookmarkEnd w:id="7"/>
    <w:p w14:paraId="4720F3A6" w14:textId="15427AE0" w:rsidR="004428CF" w:rsidRDefault="00B744A0">
      <w:pPr>
        <w:pStyle w:val="ZU"/>
        <w:framePr w:h="4929" w:hRule="exact" w:wrap="notBeside"/>
        <w:tabs>
          <w:tab w:val="right" w:pos="10206"/>
        </w:tabs>
        <w:jc w:val="left"/>
        <w:rPr>
          <w:noProof w:val="0"/>
        </w:rPr>
      </w:pPr>
      <w:r w:rsidRPr="00B744A0">
        <w:rPr>
          <w:i/>
          <w:lang w:val="en-US" w:eastAsia="zh-CN"/>
        </w:rPr>
        <w:object w:dxaOrig="2026" w:dyaOrig="1251" w14:anchorId="72EE5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63pt" o:ole="">
            <v:imagedata r:id="rId9" o:title=""/>
          </v:shape>
          <o:OLEObject Type="Embed" ProgID="Word.Picture.8" ShapeID="_x0000_i1025" DrawAspect="Content" ObjectID="_1739695693" r:id="rId10"/>
        </w:object>
      </w:r>
      <w:r w:rsidR="004428CF">
        <w:rPr>
          <w:noProof w:val="0"/>
          <w:color w:val="0000FF"/>
        </w:rPr>
        <w:tab/>
      </w:r>
      <w:r w:rsidR="0060726E">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8"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035B66E6"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Valbonne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308000CD" w:rsidR="004428CF" w:rsidRDefault="004428CF">
      <w:pPr>
        <w:pStyle w:val="FP"/>
        <w:framePr w:h="3057" w:hRule="exact" w:wrap="notBeside" w:vAnchor="page" w:hAnchor="margin" w:y="12605"/>
        <w:jc w:val="center"/>
        <w:rPr>
          <w:sz w:val="18"/>
        </w:rPr>
      </w:pPr>
      <w:r>
        <w:rPr>
          <w:sz w:val="18"/>
        </w:rPr>
        <w:t xml:space="preserve">© </w:t>
      </w:r>
      <w:del w:id="9" w:author="MCC" w:date="2023-03-07T10:16:00Z">
        <w:r w:rsidR="003F7A43" w:rsidDel="009A1A44">
          <w:rPr>
            <w:sz w:val="18"/>
          </w:rPr>
          <w:delText>2022</w:delText>
        </w:r>
      </w:del>
      <w:ins w:id="10" w:author="MCC" w:date="2023-03-07T10:16:00Z">
        <w:r w:rsidR="009A1A44">
          <w:rPr>
            <w:sz w:val="18"/>
          </w:rPr>
          <w:t>2023</w:t>
        </w:r>
      </w:ins>
      <w:r>
        <w:rPr>
          <w:sz w:val="18"/>
        </w:rPr>
        <w:t>, 3GPP Organizational Partners (ARIB, ATIS, CCSA, ETSI, TSDSI, TTA, TTC).</w:t>
      </w:r>
      <w:bookmarkStart w:id="11" w:name="copyrightaddon"/>
      <w:bookmarkEnd w:id="11"/>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8"/>
    <w:p w14:paraId="355E311B" w14:textId="77777777" w:rsidR="004428CF" w:rsidRDefault="004428CF" w:rsidP="008047A3">
      <w:pPr>
        <w:pStyle w:val="TT"/>
      </w:pPr>
      <w:r>
        <w:br w:type="page"/>
      </w:r>
      <w:r>
        <w:lastRenderedPageBreak/>
        <w:t>Contents</w:t>
      </w:r>
    </w:p>
    <w:p w14:paraId="63112BB8" w14:textId="3DC5582E" w:rsidR="0046131D" w:rsidRDefault="004428CF">
      <w:pPr>
        <w:pStyle w:val="TOC1"/>
        <w:rPr>
          <w:rFonts w:asciiTheme="minorHAnsi" w:eastAsiaTheme="minorEastAsia" w:hAnsiTheme="minorHAnsi" w:cstheme="minorBidi"/>
          <w:noProof/>
          <w:szCs w:val="22"/>
          <w:lang w:eastAsia="ja-JP"/>
        </w:rPr>
      </w:pPr>
      <w:r>
        <w:fldChar w:fldCharType="begin" w:fldLock="1"/>
      </w:r>
      <w:r>
        <w:instrText xml:space="preserve"> TOC \o "1-9" </w:instrText>
      </w:r>
      <w:r>
        <w:fldChar w:fldCharType="separate"/>
      </w:r>
      <w:r w:rsidR="0046131D">
        <w:rPr>
          <w:noProof/>
        </w:rPr>
        <w:t>Foreword</w:t>
      </w:r>
      <w:r w:rsidR="0046131D">
        <w:rPr>
          <w:noProof/>
        </w:rPr>
        <w:tab/>
      </w:r>
      <w:r w:rsidR="0046131D">
        <w:rPr>
          <w:noProof/>
        </w:rPr>
        <w:fldChar w:fldCharType="begin" w:fldLock="1"/>
      </w:r>
      <w:r w:rsidR="0046131D">
        <w:rPr>
          <w:noProof/>
        </w:rPr>
        <w:instrText xml:space="preserve"> PAGEREF _Toc122113785 \h </w:instrText>
      </w:r>
      <w:r w:rsidR="0046131D">
        <w:rPr>
          <w:noProof/>
        </w:rPr>
      </w:r>
      <w:r w:rsidR="0046131D">
        <w:rPr>
          <w:noProof/>
        </w:rPr>
        <w:fldChar w:fldCharType="separate"/>
      </w:r>
      <w:r w:rsidR="0046131D">
        <w:rPr>
          <w:noProof/>
        </w:rPr>
        <w:t>7</w:t>
      </w:r>
      <w:r w:rsidR="0046131D">
        <w:rPr>
          <w:noProof/>
        </w:rPr>
        <w:fldChar w:fldCharType="end"/>
      </w:r>
    </w:p>
    <w:p w14:paraId="24C71773" w14:textId="6675D30B" w:rsidR="0046131D" w:rsidRDefault="0046131D">
      <w:pPr>
        <w:pStyle w:val="TOC1"/>
        <w:rPr>
          <w:rFonts w:asciiTheme="minorHAnsi" w:eastAsiaTheme="minorEastAsia" w:hAnsiTheme="minorHAnsi" w:cstheme="minorBidi"/>
          <w:noProof/>
          <w:szCs w:val="22"/>
          <w:lang w:eastAsia="ja-JP"/>
        </w:rPr>
      </w:pPr>
      <w:r>
        <w:rPr>
          <w:noProof/>
        </w:rPr>
        <w:t>1</w:t>
      </w:r>
      <w:r>
        <w:rPr>
          <w:rFonts w:asciiTheme="minorHAnsi" w:eastAsiaTheme="minorEastAsia" w:hAnsiTheme="minorHAnsi" w:cstheme="minorBidi"/>
          <w:noProof/>
          <w:szCs w:val="22"/>
          <w:lang w:eastAsia="ja-JP"/>
        </w:rPr>
        <w:tab/>
      </w:r>
      <w:r>
        <w:rPr>
          <w:noProof/>
        </w:rPr>
        <w:t>Scope</w:t>
      </w:r>
      <w:r>
        <w:rPr>
          <w:noProof/>
        </w:rPr>
        <w:tab/>
      </w:r>
      <w:r>
        <w:rPr>
          <w:noProof/>
        </w:rPr>
        <w:fldChar w:fldCharType="begin" w:fldLock="1"/>
      </w:r>
      <w:r>
        <w:rPr>
          <w:noProof/>
        </w:rPr>
        <w:instrText xml:space="preserve"> PAGEREF _Toc122113786 \h </w:instrText>
      </w:r>
      <w:r>
        <w:rPr>
          <w:noProof/>
        </w:rPr>
      </w:r>
      <w:r>
        <w:rPr>
          <w:noProof/>
        </w:rPr>
        <w:fldChar w:fldCharType="separate"/>
      </w:r>
      <w:r>
        <w:rPr>
          <w:noProof/>
        </w:rPr>
        <w:t>8</w:t>
      </w:r>
      <w:r>
        <w:rPr>
          <w:noProof/>
        </w:rPr>
        <w:fldChar w:fldCharType="end"/>
      </w:r>
    </w:p>
    <w:p w14:paraId="04DB55F2" w14:textId="19A4B635" w:rsidR="0046131D" w:rsidRDefault="0046131D">
      <w:pPr>
        <w:pStyle w:val="TOC1"/>
        <w:rPr>
          <w:rFonts w:asciiTheme="minorHAnsi" w:eastAsiaTheme="minorEastAsia" w:hAnsiTheme="minorHAnsi" w:cstheme="minorBidi"/>
          <w:noProof/>
          <w:szCs w:val="22"/>
          <w:lang w:eastAsia="ja-JP"/>
        </w:rPr>
      </w:pPr>
      <w:r>
        <w:rPr>
          <w:noProof/>
        </w:rPr>
        <w:t>2</w:t>
      </w:r>
      <w:r>
        <w:rPr>
          <w:rFonts w:asciiTheme="minorHAnsi" w:eastAsiaTheme="minorEastAsia" w:hAnsiTheme="minorHAnsi" w:cstheme="minorBidi"/>
          <w:noProof/>
          <w:szCs w:val="22"/>
          <w:lang w:eastAsia="ja-JP"/>
        </w:rPr>
        <w:tab/>
      </w:r>
      <w:r>
        <w:rPr>
          <w:noProof/>
        </w:rPr>
        <w:t>References</w:t>
      </w:r>
      <w:r>
        <w:rPr>
          <w:noProof/>
        </w:rPr>
        <w:tab/>
      </w:r>
      <w:r>
        <w:rPr>
          <w:noProof/>
        </w:rPr>
        <w:fldChar w:fldCharType="begin" w:fldLock="1"/>
      </w:r>
      <w:r>
        <w:rPr>
          <w:noProof/>
        </w:rPr>
        <w:instrText xml:space="preserve"> PAGEREF _Toc122113787 \h </w:instrText>
      </w:r>
      <w:r>
        <w:rPr>
          <w:noProof/>
        </w:rPr>
      </w:r>
      <w:r>
        <w:rPr>
          <w:noProof/>
        </w:rPr>
        <w:fldChar w:fldCharType="separate"/>
      </w:r>
      <w:r>
        <w:rPr>
          <w:noProof/>
        </w:rPr>
        <w:t>8</w:t>
      </w:r>
      <w:r>
        <w:rPr>
          <w:noProof/>
        </w:rPr>
        <w:fldChar w:fldCharType="end"/>
      </w:r>
    </w:p>
    <w:p w14:paraId="6D7CDD1C" w14:textId="347F3626" w:rsidR="0046131D" w:rsidRDefault="0046131D">
      <w:pPr>
        <w:pStyle w:val="TOC1"/>
        <w:rPr>
          <w:rFonts w:asciiTheme="minorHAnsi" w:eastAsiaTheme="minorEastAsia" w:hAnsiTheme="minorHAnsi" w:cstheme="minorBidi"/>
          <w:noProof/>
          <w:szCs w:val="22"/>
          <w:lang w:eastAsia="ja-JP"/>
        </w:rPr>
      </w:pPr>
      <w:r>
        <w:rPr>
          <w:noProof/>
        </w:rPr>
        <w:t>3</w:t>
      </w:r>
      <w:r>
        <w:rPr>
          <w:rFonts w:asciiTheme="minorHAnsi" w:eastAsiaTheme="minorEastAsia" w:hAnsiTheme="minorHAnsi" w:cstheme="minorBidi"/>
          <w:noProof/>
          <w:szCs w:val="22"/>
          <w:lang w:eastAsia="ja-JP"/>
        </w:rPr>
        <w:tab/>
      </w:r>
      <w:r>
        <w:rPr>
          <w:noProof/>
        </w:rPr>
        <w:t>Definitions, symbols and abbreviations</w:t>
      </w:r>
      <w:r>
        <w:rPr>
          <w:noProof/>
        </w:rPr>
        <w:tab/>
      </w:r>
      <w:r>
        <w:rPr>
          <w:noProof/>
        </w:rPr>
        <w:fldChar w:fldCharType="begin" w:fldLock="1"/>
      </w:r>
      <w:r>
        <w:rPr>
          <w:noProof/>
        </w:rPr>
        <w:instrText xml:space="preserve"> PAGEREF _Toc122113788 \h </w:instrText>
      </w:r>
      <w:r>
        <w:rPr>
          <w:noProof/>
        </w:rPr>
      </w:r>
      <w:r>
        <w:rPr>
          <w:noProof/>
        </w:rPr>
        <w:fldChar w:fldCharType="separate"/>
      </w:r>
      <w:r>
        <w:rPr>
          <w:noProof/>
        </w:rPr>
        <w:t>10</w:t>
      </w:r>
      <w:r>
        <w:rPr>
          <w:noProof/>
        </w:rPr>
        <w:fldChar w:fldCharType="end"/>
      </w:r>
    </w:p>
    <w:p w14:paraId="6A3B5DDA" w14:textId="4BBC2690" w:rsidR="0046131D" w:rsidRDefault="0046131D">
      <w:pPr>
        <w:pStyle w:val="TOC2"/>
        <w:rPr>
          <w:rFonts w:asciiTheme="minorHAnsi" w:eastAsiaTheme="minorEastAsia" w:hAnsiTheme="minorHAnsi" w:cstheme="minorBidi"/>
          <w:noProof/>
          <w:sz w:val="22"/>
          <w:szCs w:val="22"/>
          <w:lang w:eastAsia="ja-JP"/>
        </w:rPr>
      </w:pPr>
      <w:r>
        <w:rPr>
          <w:noProof/>
        </w:rPr>
        <w:t>3.1</w:t>
      </w:r>
      <w:r>
        <w:rPr>
          <w:rFonts w:asciiTheme="minorHAnsi" w:eastAsiaTheme="minorEastAsia" w:hAnsiTheme="minorHAnsi" w:cstheme="minorBidi"/>
          <w:noProof/>
          <w:sz w:val="22"/>
          <w:szCs w:val="22"/>
          <w:lang w:eastAsia="ja-JP"/>
        </w:rPr>
        <w:tab/>
      </w:r>
      <w:r>
        <w:rPr>
          <w:noProof/>
        </w:rPr>
        <w:t>Definitions</w:t>
      </w:r>
      <w:r>
        <w:rPr>
          <w:noProof/>
        </w:rPr>
        <w:tab/>
      </w:r>
      <w:r>
        <w:rPr>
          <w:noProof/>
        </w:rPr>
        <w:fldChar w:fldCharType="begin" w:fldLock="1"/>
      </w:r>
      <w:r>
        <w:rPr>
          <w:noProof/>
        </w:rPr>
        <w:instrText xml:space="preserve"> PAGEREF _Toc122113789 \h </w:instrText>
      </w:r>
      <w:r>
        <w:rPr>
          <w:noProof/>
        </w:rPr>
      </w:r>
      <w:r>
        <w:rPr>
          <w:noProof/>
        </w:rPr>
        <w:fldChar w:fldCharType="separate"/>
      </w:r>
      <w:r>
        <w:rPr>
          <w:noProof/>
        </w:rPr>
        <w:t>10</w:t>
      </w:r>
      <w:r>
        <w:rPr>
          <w:noProof/>
        </w:rPr>
        <w:fldChar w:fldCharType="end"/>
      </w:r>
    </w:p>
    <w:p w14:paraId="028C5695" w14:textId="012FAC26" w:rsidR="0046131D" w:rsidRDefault="0046131D">
      <w:pPr>
        <w:pStyle w:val="TOC2"/>
        <w:rPr>
          <w:rFonts w:asciiTheme="minorHAnsi" w:eastAsiaTheme="minorEastAsia" w:hAnsiTheme="minorHAnsi" w:cstheme="minorBidi"/>
          <w:noProof/>
          <w:sz w:val="22"/>
          <w:szCs w:val="22"/>
          <w:lang w:eastAsia="ja-JP"/>
        </w:rPr>
      </w:pPr>
      <w:r>
        <w:rPr>
          <w:noProof/>
        </w:rPr>
        <w:t>3.2</w:t>
      </w:r>
      <w:r>
        <w:rPr>
          <w:rFonts w:asciiTheme="minorHAnsi" w:eastAsiaTheme="minorEastAsia" w:hAnsiTheme="minorHAnsi" w:cstheme="minorBidi"/>
          <w:noProof/>
          <w:sz w:val="22"/>
          <w:szCs w:val="22"/>
          <w:lang w:eastAsia="ja-JP"/>
        </w:rPr>
        <w:tab/>
      </w:r>
      <w:r>
        <w:rPr>
          <w:noProof/>
        </w:rPr>
        <w:t>Abbreviations</w:t>
      </w:r>
      <w:r>
        <w:rPr>
          <w:noProof/>
        </w:rPr>
        <w:tab/>
      </w:r>
      <w:r>
        <w:rPr>
          <w:noProof/>
        </w:rPr>
        <w:fldChar w:fldCharType="begin" w:fldLock="1"/>
      </w:r>
      <w:r>
        <w:rPr>
          <w:noProof/>
        </w:rPr>
        <w:instrText xml:space="preserve"> PAGEREF _Toc122113790 \h </w:instrText>
      </w:r>
      <w:r>
        <w:rPr>
          <w:noProof/>
        </w:rPr>
      </w:r>
      <w:r>
        <w:rPr>
          <w:noProof/>
        </w:rPr>
        <w:fldChar w:fldCharType="separate"/>
      </w:r>
      <w:r>
        <w:rPr>
          <w:noProof/>
        </w:rPr>
        <w:t>10</w:t>
      </w:r>
      <w:r>
        <w:rPr>
          <w:noProof/>
        </w:rPr>
        <w:fldChar w:fldCharType="end"/>
      </w:r>
    </w:p>
    <w:p w14:paraId="5CE23232" w14:textId="0DCA9524" w:rsidR="0046131D" w:rsidRDefault="0046131D">
      <w:pPr>
        <w:pStyle w:val="TOC1"/>
        <w:rPr>
          <w:rFonts w:asciiTheme="minorHAnsi" w:eastAsiaTheme="minorEastAsia" w:hAnsiTheme="minorHAnsi" w:cstheme="minorBidi"/>
          <w:noProof/>
          <w:szCs w:val="22"/>
          <w:lang w:eastAsia="ja-JP"/>
        </w:rPr>
      </w:pPr>
      <w:r>
        <w:rPr>
          <w:noProof/>
        </w:rPr>
        <w:t>4</w:t>
      </w:r>
      <w:r>
        <w:rPr>
          <w:rFonts w:asciiTheme="minorHAnsi" w:eastAsiaTheme="minorEastAsia" w:hAnsiTheme="minorHAnsi" w:cstheme="minorBidi"/>
          <w:noProof/>
          <w:szCs w:val="22"/>
          <w:lang w:eastAsia="ja-JP"/>
        </w:rPr>
        <w:tab/>
      </w:r>
      <w:r>
        <w:rPr>
          <w:noProof/>
        </w:rPr>
        <w:t>Reference architecture</w:t>
      </w:r>
      <w:r>
        <w:rPr>
          <w:noProof/>
        </w:rPr>
        <w:tab/>
      </w:r>
      <w:r>
        <w:rPr>
          <w:noProof/>
        </w:rPr>
        <w:fldChar w:fldCharType="begin" w:fldLock="1"/>
      </w:r>
      <w:r>
        <w:rPr>
          <w:noProof/>
        </w:rPr>
        <w:instrText xml:space="preserve"> PAGEREF _Toc122113791 \h </w:instrText>
      </w:r>
      <w:r>
        <w:rPr>
          <w:noProof/>
        </w:rPr>
      </w:r>
      <w:r>
        <w:rPr>
          <w:noProof/>
        </w:rPr>
        <w:fldChar w:fldCharType="separate"/>
      </w:r>
      <w:r>
        <w:rPr>
          <w:noProof/>
        </w:rPr>
        <w:t>12</w:t>
      </w:r>
      <w:r>
        <w:rPr>
          <w:noProof/>
        </w:rPr>
        <w:fldChar w:fldCharType="end"/>
      </w:r>
    </w:p>
    <w:p w14:paraId="6CAC9E7A" w14:textId="4608DC1B" w:rsidR="0046131D" w:rsidRDefault="0046131D">
      <w:pPr>
        <w:pStyle w:val="TOC1"/>
        <w:rPr>
          <w:rFonts w:asciiTheme="minorHAnsi" w:eastAsiaTheme="minorEastAsia" w:hAnsiTheme="minorHAnsi" w:cstheme="minorBidi"/>
          <w:noProof/>
          <w:szCs w:val="22"/>
          <w:lang w:eastAsia="ja-JP"/>
        </w:rPr>
      </w:pPr>
      <w:r>
        <w:rPr>
          <w:noProof/>
          <w:lang w:eastAsia="zh-CN"/>
        </w:rPr>
        <w:t>5</w:t>
      </w:r>
      <w:r>
        <w:rPr>
          <w:rFonts w:asciiTheme="minorHAnsi" w:eastAsiaTheme="minorEastAsia" w:hAnsiTheme="minorHAnsi" w:cstheme="minorBidi"/>
          <w:noProof/>
          <w:szCs w:val="22"/>
          <w:lang w:eastAsia="ja-JP"/>
        </w:rPr>
        <w:tab/>
      </w:r>
      <w:r>
        <w:rPr>
          <w:noProof/>
        </w:rPr>
        <w:t>Signalling Flows</w:t>
      </w:r>
      <w:r>
        <w:rPr>
          <w:noProof/>
          <w:lang w:eastAsia="ja-JP"/>
        </w:rPr>
        <w:t xml:space="preserve"> </w:t>
      </w:r>
      <w:r>
        <w:rPr>
          <w:noProof/>
          <w:lang w:eastAsia="zh-CN"/>
        </w:rPr>
        <w:t>for the Policy Framework</w:t>
      </w:r>
      <w:r>
        <w:rPr>
          <w:noProof/>
        </w:rPr>
        <w:tab/>
      </w:r>
      <w:r>
        <w:rPr>
          <w:noProof/>
        </w:rPr>
        <w:fldChar w:fldCharType="begin" w:fldLock="1"/>
      </w:r>
      <w:r>
        <w:rPr>
          <w:noProof/>
        </w:rPr>
        <w:instrText xml:space="preserve"> PAGEREF _Toc122113792 \h </w:instrText>
      </w:r>
      <w:r>
        <w:rPr>
          <w:noProof/>
        </w:rPr>
      </w:r>
      <w:r>
        <w:rPr>
          <w:noProof/>
        </w:rPr>
        <w:fldChar w:fldCharType="separate"/>
      </w:r>
      <w:r>
        <w:rPr>
          <w:noProof/>
        </w:rPr>
        <w:t>16</w:t>
      </w:r>
      <w:r>
        <w:rPr>
          <w:noProof/>
        </w:rPr>
        <w:fldChar w:fldCharType="end"/>
      </w:r>
    </w:p>
    <w:p w14:paraId="354897E5" w14:textId="77875CF0" w:rsidR="0046131D" w:rsidRDefault="0046131D">
      <w:pPr>
        <w:pStyle w:val="TOC2"/>
        <w:rPr>
          <w:rFonts w:asciiTheme="minorHAnsi" w:eastAsiaTheme="minorEastAsia" w:hAnsiTheme="minorHAnsi" w:cstheme="minorBidi"/>
          <w:noProof/>
          <w:sz w:val="22"/>
          <w:szCs w:val="22"/>
          <w:lang w:eastAsia="ja-JP"/>
        </w:rPr>
      </w:pPr>
      <w:r>
        <w:rPr>
          <w:noProof/>
        </w:rPr>
        <w:t>5.0</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_Toc122113793 \h </w:instrText>
      </w:r>
      <w:r>
        <w:rPr>
          <w:noProof/>
        </w:rPr>
      </w:r>
      <w:r>
        <w:rPr>
          <w:noProof/>
        </w:rPr>
        <w:fldChar w:fldCharType="separate"/>
      </w:r>
      <w:r>
        <w:rPr>
          <w:noProof/>
        </w:rPr>
        <w:t>16</w:t>
      </w:r>
      <w:r>
        <w:rPr>
          <w:noProof/>
        </w:rPr>
        <w:fldChar w:fldCharType="end"/>
      </w:r>
    </w:p>
    <w:p w14:paraId="3CF8037C" w14:textId="1D873AA9" w:rsidR="0046131D" w:rsidRDefault="0046131D">
      <w:pPr>
        <w:pStyle w:val="TOC2"/>
        <w:rPr>
          <w:rFonts w:asciiTheme="minorHAnsi" w:eastAsiaTheme="minorEastAsia" w:hAnsiTheme="minorHAnsi" w:cstheme="minorBidi"/>
          <w:noProof/>
          <w:sz w:val="22"/>
          <w:szCs w:val="22"/>
          <w:lang w:eastAsia="ja-JP"/>
        </w:rPr>
      </w:pPr>
      <w:r>
        <w:rPr>
          <w:noProof/>
        </w:rPr>
        <w:t>5.1</w:t>
      </w:r>
      <w:r>
        <w:rPr>
          <w:rFonts w:asciiTheme="minorHAnsi" w:eastAsiaTheme="minorEastAsia" w:hAnsiTheme="minorHAnsi" w:cstheme="minorBidi"/>
          <w:noProof/>
          <w:sz w:val="22"/>
          <w:szCs w:val="22"/>
          <w:lang w:eastAsia="ja-JP"/>
        </w:rPr>
        <w:tab/>
      </w:r>
      <w:r>
        <w:rPr>
          <w:noProof/>
          <w:lang w:eastAsia="zh-CN"/>
        </w:rPr>
        <w:t>AM Policy Association</w:t>
      </w:r>
      <w:r>
        <w:rPr>
          <w:noProof/>
        </w:rPr>
        <w:t xml:space="preserve"> Management</w:t>
      </w:r>
      <w:r>
        <w:rPr>
          <w:noProof/>
        </w:rPr>
        <w:tab/>
      </w:r>
      <w:r>
        <w:rPr>
          <w:noProof/>
        </w:rPr>
        <w:fldChar w:fldCharType="begin" w:fldLock="1"/>
      </w:r>
      <w:r>
        <w:rPr>
          <w:noProof/>
        </w:rPr>
        <w:instrText xml:space="preserve"> PAGEREF _Toc122113794 \h </w:instrText>
      </w:r>
      <w:r>
        <w:rPr>
          <w:noProof/>
        </w:rPr>
      </w:r>
      <w:r>
        <w:rPr>
          <w:noProof/>
        </w:rPr>
        <w:fldChar w:fldCharType="separate"/>
      </w:r>
      <w:r>
        <w:rPr>
          <w:noProof/>
        </w:rPr>
        <w:t>16</w:t>
      </w:r>
      <w:r>
        <w:rPr>
          <w:noProof/>
        </w:rPr>
        <w:fldChar w:fldCharType="end"/>
      </w:r>
    </w:p>
    <w:p w14:paraId="11AA76FA" w14:textId="27DBAB42" w:rsidR="0046131D" w:rsidRDefault="0046131D">
      <w:pPr>
        <w:pStyle w:val="TOC3"/>
        <w:rPr>
          <w:rFonts w:asciiTheme="minorHAnsi" w:eastAsiaTheme="minorEastAsia" w:hAnsiTheme="minorHAnsi" w:cstheme="minorBidi"/>
          <w:noProof/>
          <w:sz w:val="22"/>
          <w:szCs w:val="22"/>
          <w:lang w:eastAsia="ja-JP"/>
        </w:rPr>
      </w:pPr>
      <w:r>
        <w:rPr>
          <w:noProof/>
          <w:lang w:eastAsia="zh-CN"/>
        </w:rPr>
        <w:t>5.1.1</w:t>
      </w:r>
      <w:r>
        <w:rPr>
          <w:rFonts w:asciiTheme="minorHAnsi" w:eastAsiaTheme="minorEastAsia" w:hAnsiTheme="minorHAnsi" w:cstheme="minorBidi"/>
          <w:noProof/>
          <w:sz w:val="22"/>
          <w:szCs w:val="22"/>
          <w:lang w:eastAsia="ja-JP"/>
        </w:rPr>
        <w:tab/>
      </w:r>
      <w:r>
        <w:rPr>
          <w:noProof/>
          <w:lang w:eastAsia="zh-CN"/>
        </w:rPr>
        <w:t>AM Policy Association Establishment</w:t>
      </w:r>
      <w:r>
        <w:rPr>
          <w:noProof/>
        </w:rPr>
        <w:tab/>
      </w:r>
      <w:r>
        <w:rPr>
          <w:noProof/>
        </w:rPr>
        <w:fldChar w:fldCharType="begin" w:fldLock="1"/>
      </w:r>
      <w:r>
        <w:rPr>
          <w:noProof/>
        </w:rPr>
        <w:instrText xml:space="preserve"> PAGEREF _Toc122113795 \h </w:instrText>
      </w:r>
      <w:r>
        <w:rPr>
          <w:noProof/>
        </w:rPr>
      </w:r>
      <w:r>
        <w:rPr>
          <w:noProof/>
        </w:rPr>
        <w:fldChar w:fldCharType="separate"/>
      </w:r>
      <w:r>
        <w:rPr>
          <w:noProof/>
        </w:rPr>
        <w:t>16</w:t>
      </w:r>
      <w:r>
        <w:rPr>
          <w:noProof/>
        </w:rPr>
        <w:fldChar w:fldCharType="end"/>
      </w:r>
    </w:p>
    <w:p w14:paraId="53A320DF" w14:textId="0CA0F437" w:rsidR="0046131D" w:rsidRDefault="0046131D">
      <w:pPr>
        <w:pStyle w:val="TOC3"/>
        <w:rPr>
          <w:rFonts w:asciiTheme="minorHAnsi" w:eastAsiaTheme="minorEastAsia" w:hAnsiTheme="minorHAnsi" w:cstheme="minorBidi"/>
          <w:noProof/>
          <w:sz w:val="22"/>
          <w:szCs w:val="22"/>
          <w:lang w:eastAsia="ja-JP"/>
        </w:rPr>
      </w:pPr>
      <w:r>
        <w:rPr>
          <w:noProof/>
          <w:lang w:eastAsia="zh-CN"/>
        </w:rPr>
        <w:t>5.1.2</w:t>
      </w:r>
      <w:r>
        <w:rPr>
          <w:rFonts w:asciiTheme="minorHAnsi" w:eastAsiaTheme="minorEastAsia" w:hAnsiTheme="minorHAnsi" w:cstheme="minorBidi"/>
          <w:noProof/>
          <w:sz w:val="22"/>
          <w:szCs w:val="22"/>
          <w:lang w:eastAsia="ja-JP"/>
        </w:rPr>
        <w:tab/>
      </w:r>
      <w:r>
        <w:rPr>
          <w:noProof/>
          <w:lang w:eastAsia="zh-CN"/>
        </w:rPr>
        <w:t>AM Policy Association Modification</w:t>
      </w:r>
      <w:r>
        <w:rPr>
          <w:noProof/>
        </w:rPr>
        <w:tab/>
      </w:r>
      <w:r>
        <w:rPr>
          <w:noProof/>
        </w:rPr>
        <w:fldChar w:fldCharType="begin" w:fldLock="1"/>
      </w:r>
      <w:r>
        <w:rPr>
          <w:noProof/>
        </w:rPr>
        <w:instrText xml:space="preserve"> PAGEREF _Toc122113796 \h </w:instrText>
      </w:r>
      <w:r>
        <w:rPr>
          <w:noProof/>
        </w:rPr>
      </w:r>
      <w:r>
        <w:rPr>
          <w:noProof/>
        </w:rPr>
        <w:fldChar w:fldCharType="separate"/>
      </w:r>
      <w:r>
        <w:rPr>
          <w:noProof/>
        </w:rPr>
        <w:t>18</w:t>
      </w:r>
      <w:r>
        <w:rPr>
          <w:noProof/>
        </w:rPr>
        <w:fldChar w:fldCharType="end"/>
      </w:r>
    </w:p>
    <w:p w14:paraId="3430F2DD" w14:textId="106224F3" w:rsidR="0046131D" w:rsidRDefault="0046131D">
      <w:pPr>
        <w:pStyle w:val="TOC4"/>
        <w:rPr>
          <w:rFonts w:asciiTheme="minorHAnsi" w:eastAsiaTheme="minorEastAsia" w:hAnsiTheme="minorHAnsi" w:cstheme="minorBidi"/>
          <w:noProof/>
          <w:sz w:val="22"/>
          <w:szCs w:val="22"/>
          <w:lang w:eastAsia="ja-JP"/>
        </w:rPr>
      </w:pPr>
      <w:r>
        <w:rPr>
          <w:noProof/>
          <w:lang w:eastAsia="zh-CN"/>
        </w:rPr>
        <w:t>5.1.2.1</w:t>
      </w:r>
      <w:r>
        <w:rPr>
          <w:rFonts w:asciiTheme="minorHAnsi" w:eastAsiaTheme="minorEastAsia" w:hAnsiTheme="minorHAnsi" w:cstheme="minorBidi"/>
          <w:noProof/>
          <w:sz w:val="22"/>
          <w:szCs w:val="22"/>
          <w:lang w:eastAsia="ja-JP"/>
        </w:rPr>
        <w:tab/>
      </w:r>
      <w:r>
        <w:rPr>
          <w:noProof/>
          <w:lang w:eastAsia="zh-CN"/>
        </w:rPr>
        <w:t xml:space="preserve">AM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_Toc122113797 \h </w:instrText>
      </w:r>
      <w:r>
        <w:rPr>
          <w:noProof/>
        </w:rPr>
      </w:r>
      <w:r>
        <w:rPr>
          <w:noProof/>
        </w:rPr>
        <w:fldChar w:fldCharType="separate"/>
      </w:r>
      <w:r>
        <w:rPr>
          <w:noProof/>
        </w:rPr>
        <w:t>18</w:t>
      </w:r>
      <w:r>
        <w:rPr>
          <w:noProof/>
        </w:rPr>
        <w:fldChar w:fldCharType="end"/>
      </w:r>
    </w:p>
    <w:p w14:paraId="54E1D8AF" w14:textId="19DC8C64" w:rsidR="0046131D" w:rsidRDefault="0046131D">
      <w:pPr>
        <w:pStyle w:val="TOC5"/>
        <w:rPr>
          <w:rFonts w:asciiTheme="minorHAnsi" w:eastAsiaTheme="minorEastAsia" w:hAnsiTheme="minorHAnsi" w:cstheme="minorBidi"/>
          <w:noProof/>
          <w:sz w:val="22"/>
          <w:szCs w:val="22"/>
          <w:lang w:eastAsia="ja-JP"/>
        </w:rPr>
      </w:pPr>
      <w:r>
        <w:rPr>
          <w:noProof/>
          <w:lang w:eastAsia="zh-CN"/>
        </w:rPr>
        <w:t>5.1.2.1.1</w:t>
      </w:r>
      <w:r>
        <w:rPr>
          <w:rFonts w:asciiTheme="minorHAnsi" w:eastAsiaTheme="minorEastAsia" w:hAnsiTheme="minorHAnsi" w:cstheme="minorBidi"/>
          <w:noProof/>
          <w:sz w:val="22"/>
          <w:szCs w:val="22"/>
          <w:lang w:eastAsia="ja-JP"/>
        </w:rPr>
        <w:tab/>
      </w:r>
      <w:r>
        <w:rPr>
          <w:noProof/>
          <w:lang w:eastAsia="zh-CN"/>
        </w:rPr>
        <w:t>AM Policy Association Modification initiated by the AMF without AMF relocation</w:t>
      </w:r>
      <w:r>
        <w:rPr>
          <w:noProof/>
        </w:rPr>
        <w:tab/>
      </w:r>
      <w:r>
        <w:rPr>
          <w:noProof/>
        </w:rPr>
        <w:fldChar w:fldCharType="begin" w:fldLock="1"/>
      </w:r>
      <w:r>
        <w:rPr>
          <w:noProof/>
        </w:rPr>
        <w:instrText xml:space="preserve"> PAGEREF _Toc122113798 \h </w:instrText>
      </w:r>
      <w:r>
        <w:rPr>
          <w:noProof/>
        </w:rPr>
      </w:r>
      <w:r>
        <w:rPr>
          <w:noProof/>
        </w:rPr>
        <w:fldChar w:fldCharType="separate"/>
      </w:r>
      <w:r>
        <w:rPr>
          <w:noProof/>
        </w:rPr>
        <w:t>18</w:t>
      </w:r>
      <w:r>
        <w:rPr>
          <w:noProof/>
        </w:rPr>
        <w:fldChar w:fldCharType="end"/>
      </w:r>
    </w:p>
    <w:p w14:paraId="77428797" w14:textId="1E0A5E4E" w:rsidR="0046131D" w:rsidRDefault="0046131D">
      <w:pPr>
        <w:pStyle w:val="TOC5"/>
        <w:rPr>
          <w:rFonts w:asciiTheme="minorHAnsi" w:eastAsiaTheme="minorEastAsia" w:hAnsiTheme="minorHAnsi" w:cstheme="minorBidi"/>
          <w:noProof/>
          <w:sz w:val="22"/>
          <w:szCs w:val="22"/>
          <w:lang w:eastAsia="ja-JP"/>
        </w:rPr>
      </w:pPr>
      <w:r>
        <w:rPr>
          <w:noProof/>
          <w:lang w:eastAsia="zh-CN"/>
        </w:rPr>
        <w:t>5.1.2.1.2</w:t>
      </w:r>
      <w:r>
        <w:rPr>
          <w:rFonts w:asciiTheme="minorHAnsi" w:eastAsiaTheme="minorEastAsia" w:hAnsiTheme="minorHAnsi" w:cstheme="minorBidi"/>
          <w:noProof/>
          <w:sz w:val="22"/>
          <w:szCs w:val="22"/>
          <w:lang w:eastAsia="ja-JP"/>
        </w:rPr>
        <w:tab/>
      </w:r>
      <w:r>
        <w:rPr>
          <w:noProof/>
          <w:lang w:eastAsia="zh-CN"/>
        </w:rPr>
        <w:t>AM Policy Association Modification with old PCF during AMF relocation</w:t>
      </w:r>
      <w:r>
        <w:rPr>
          <w:noProof/>
        </w:rPr>
        <w:tab/>
      </w:r>
      <w:r>
        <w:rPr>
          <w:noProof/>
        </w:rPr>
        <w:fldChar w:fldCharType="begin" w:fldLock="1"/>
      </w:r>
      <w:r>
        <w:rPr>
          <w:noProof/>
        </w:rPr>
        <w:instrText xml:space="preserve"> PAGEREF _Toc122113799 \h </w:instrText>
      </w:r>
      <w:r>
        <w:rPr>
          <w:noProof/>
        </w:rPr>
      </w:r>
      <w:r>
        <w:rPr>
          <w:noProof/>
        </w:rPr>
        <w:fldChar w:fldCharType="separate"/>
      </w:r>
      <w:r>
        <w:rPr>
          <w:noProof/>
        </w:rPr>
        <w:t>20</w:t>
      </w:r>
      <w:r>
        <w:rPr>
          <w:noProof/>
        </w:rPr>
        <w:fldChar w:fldCharType="end"/>
      </w:r>
    </w:p>
    <w:p w14:paraId="4E5899C6" w14:textId="7031CD97" w:rsidR="0046131D" w:rsidRDefault="0046131D">
      <w:pPr>
        <w:pStyle w:val="TOC4"/>
        <w:rPr>
          <w:rFonts w:asciiTheme="minorHAnsi" w:eastAsiaTheme="minorEastAsia" w:hAnsiTheme="minorHAnsi" w:cstheme="minorBidi"/>
          <w:noProof/>
          <w:sz w:val="22"/>
          <w:szCs w:val="22"/>
          <w:lang w:eastAsia="ja-JP"/>
        </w:rPr>
      </w:pPr>
      <w:r>
        <w:rPr>
          <w:noProof/>
          <w:lang w:eastAsia="zh-CN"/>
        </w:rPr>
        <w:t>5.1.2.2</w:t>
      </w:r>
      <w:r>
        <w:rPr>
          <w:rFonts w:asciiTheme="minorHAnsi" w:eastAsiaTheme="minorEastAsia" w:hAnsiTheme="minorHAnsi" w:cstheme="minorBidi"/>
          <w:noProof/>
          <w:sz w:val="22"/>
          <w:szCs w:val="22"/>
          <w:lang w:eastAsia="ja-JP"/>
        </w:rPr>
        <w:tab/>
      </w:r>
      <w:r>
        <w:rPr>
          <w:noProof/>
          <w:lang w:eastAsia="zh-CN"/>
        </w:rPr>
        <w:t xml:space="preserve">AM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_Toc122113800 \h </w:instrText>
      </w:r>
      <w:r>
        <w:rPr>
          <w:noProof/>
        </w:rPr>
      </w:r>
      <w:r>
        <w:rPr>
          <w:noProof/>
        </w:rPr>
        <w:fldChar w:fldCharType="separate"/>
      </w:r>
      <w:r>
        <w:rPr>
          <w:noProof/>
        </w:rPr>
        <w:t>21</w:t>
      </w:r>
      <w:r>
        <w:rPr>
          <w:noProof/>
        </w:rPr>
        <w:fldChar w:fldCharType="end"/>
      </w:r>
    </w:p>
    <w:p w14:paraId="38102CC1" w14:textId="0022FA36" w:rsidR="0046131D" w:rsidRDefault="0046131D">
      <w:pPr>
        <w:pStyle w:val="TOC3"/>
        <w:rPr>
          <w:rFonts w:asciiTheme="minorHAnsi" w:eastAsiaTheme="minorEastAsia" w:hAnsiTheme="minorHAnsi" w:cstheme="minorBidi"/>
          <w:noProof/>
          <w:sz w:val="22"/>
          <w:szCs w:val="22"/>
          <w:lang w:eastAsia="ja-JP"/>
        </w:rPr>
      </w:pPr>
      <w:r>
        <w:rPr>
          <w:noProof/>
          <w:lang w:eastAsia="zh-CN"/>
        </w:rPr>
        <w:t>5.1.3</w:t>
      </w:r>
      <w:r>
        <w:rPr>
          <w:rFonts w:asciiTheme="minorHAnsi" w:eastAsiaTheme="minorEastAsia" w:hAnsiTheme="minorHAnsi" w:cstheme="minorBidi"/>
          <w:noProof/>
          <w:sz w:val="22"/>
          <w:szCs w:val="22"/>
          <w:lang w:eastAsia="ja-JP"/>
        </w:rPr>
        <w:tab/>
      </w:r>
      <w:r>
        <w:rPr>
          <w:noProof/>
          <w:lang w:eastAsia="zh-CN"/>
        </w:rPr>
        <w:t>AM Policy Association Termination</w:t>
      </w:r>
      <w:r>
        <w:rPr>
          <w:noProof/>
        </w:rPr>
        <w:tab/>
      </w:r>
      <w:r>
        <w:rPr>
          <w:noProof/>
        </w:rPr>
        <w:fldChar w:fldCharType="begin" w:fldLock="1"/>
      </w:r>
      <w:r>
        <w:rPr>
          <w:noProof/>
        </w:rPr>
        <w:instrText xml:space="preserve"> PAGEREF _Toc122113801 \h </w:instrText>
      </w:r>
      <w:r>
        <w:rPr>
          <w:noProof/>
        </w:rPr>
      </w:r>
      <w:r>
        <w:rPr>
          <w:noProof/>
        </w:rPr>
        <w:fldChar w:fldCharType="separate"/>
      </w:r>
      <w:r>
        <w:rPr>
          <w:noProof/>
        </w:rPr>
        <w:t>22</w:t>
      </w:r>
      <w:r>
        <w:rPr>
          <w:noProof/>
        </w:rPr>
        <w:fldChar w:fldCharType="end"/>
      </w:r>
    </w:p>
    <w:p w14:paraId="5F91AA33" w14:textId="1388AD81" w:rsidR="0046131D" w:rsidRDefault="0046131D">
      <w:pPr>
        <w:pStyle w:val="TOC4"/>
        <w:rPr>
          <w:rFonts w:asciiTheme="minorHAnsi" w:eastAsiaTheme="minorEastAsia" w:hAnsiTheme="minorHAnsi" w:cstheme="minorBidi"/>
          <w:noProof/>
          <w:sz w:val="22"/>
          <w:szCs w:val="22"/>
          <w:lang w:eastAsia="ja-JP"/>
        </w:rPr>
      </w:pPr>
      <w:r>
        <w:rPr>
          <w:noProof/>
          <w:lang w:eastAsia="zh-CN"/>
        </w:rPr>
        <w:t>5.1.3.1</w:t>
      </w:r>
      <w:r>
        <w:rPr>
          <w:rFonts w:asciiTheme="minorHAnsi" w:eastAsiaTheme="minorEastAsia" w:hAnsiTheme="minorHAnsi" w:cstheme="minorBidi"/>
          <w:noProof/>
          <w:sz w:val="22"/>
          <w:szCs w:val="22"/>
          <w:lang w:eastAsia="ja-JP"/>
        </w:rPr>
        <w:tab/>
      </w:r>
      <w:r>
        <w:rPr>
          <w:noProof/>
          <w:lang w:eastAsia="zh-CN"/>
        </w:rPr>
        <w:t xml:space="preserve">AM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_Toc122113802 \h </w:instrText>
      </w:r>
      <w:r>
        <w:rPr>
          <w:noProof/>
        </w:rPr>
      </w:r>
      <w:r>
        <w:rPr>
          <w:noProof/>
        </w:rPr>
        <w:fldChar w:fldCharType="separate"/>
      </w:r>
      <w:r>
        <w:rPr>
          <w:noProof/>
        </w:rPr>
        <w:t>22</w:t>
      </w:r>
      <w:r>
        <w:rPr>
          <w:noProof/>
        </w:rPr>
        <w:fldChar w:fldCharType="end"/>
      </w:r>
    </w:p>
    <w:p w14:paraId="723B484E" w14:textId="7011ED34" w:rsidR="0046131D" w:rsidRDefault="0046131D">
      <w:pPr>
        <w:pStyle w:val="TOC4"/>
        <w:rPr>
          <w:rFonts w:asciiTheme="minorHAnsi" w:eastAsiaTheme="minorEastAsia" w:hAnsiTheme="minorHAnsi" w:cstheme="minorBidi"/>
          <w:noProof/>
          <w:sz w:val="22"/>
          <w:szCs w:val="22"/>
          <w:lang w:eastAsia="ja-JP"/>
        </w:rPr>
      </w:pPr>
      <w:r>
        <w:rPr>
          <w:noProof/>
          <w:lang w:eastAsia="zh-CN"/>
        </w:rPr>
        <w:t>5.1.3.2</w:t>
      </w:r>
      <w:r>
        <w:rPr>
          <w:rFonts w:asciiTheme="minorHAnsi" w:eastAsiaTheme="minorEastAsia" w:hAnsiTheme="minorHAnsi" w:cstheme="minorBidi"/>
          <w:noProof/>
          <w:sz w:val="22"/>
          <w:szCs w:val="22"/>
          <w:lang w:eastAsia="ja-JP"/>
        </w:rPr>
        <w:tab/>
      </w:r>
      <w:r>
        <w:rPr>
          <w:noProof/>
        </w:rPr>
        <w:t>AM Policy Association Termination initiated by the PCF</w:t>
      </w:r>
      <w:r>
        <w:rPr>
          <w:noProof/>
        </w:rPr>
        <w:tab/>
      </w:r>
      <w:r>
        <w:rPr>
          <w:noProof/>
        </w:rPr>
        <w:fldChar w:fldCharType="begin" w:fldLock="1"/>
      </w:r>
      <w:r>
        <w:rPr>
          <w:noProof/>
        </w:rPr>
        <w:instrText xml:space="preserve"> PAGEREF _Toc122113803 \h </w:instrText>
      </w:r>
      <w:r>
        <w:rPr>
          <w:noProof/>
        </w:rPr>
      </w:r>
      <w:r>
        <w:rPr>
          <w:noProof/>
        </w:rPr>
        <w:fldChar w:fldCharType="separate"/>
      </w:r>
      <w:r>
        <w:rPr>
          <w:noProof/>
        </w:rPr>
        <w:t>24</w:t>
      </w:r>
      <w:r>
        <w:rPr>
          <w:noProof/>
        </w:rPr>
        <w:fldChar w:fldCharType="end"/>
      </w:r>
    </w:p>
    <w:p w14:paraId="6751DA1C" w14:textId="420A0582" w:rsidR="0046131D" w:rsidRDefault="0046131D">
      <w:pPr>
        <w:pStyle w:val="TOC2"/>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2</w:t>
      </w:r>
      <w:r>
        <w:rPr>
          <w:rFonts w:asciiTheme="minorHAnsi" w:eastAsiaTheme="minorEastAsia" w:hAnsiTheme="minorHAnsi" w:cstheme="minorBidi"/>
          <w:noProof/>
          <w:sz w:val="22"/>
          <w:szCs w:val="22"/>
          <w:lang w:eastAsia="ja-JP"/>
        </w:rPr>
        <w:tab/>
      </w:r>
      <w:r>
        <w:rPr>
          <w:noProof/>
          <w:lang w:eastAsia="zh-CN"/>
        </w:rPr>
        <w:t>SM Policy Association Management</w:t>
      </w:r>
      <w:r>
        <w:rPr>
          <w:noProof/>
        </w:rPr>
        <w:tab/>
      </w:r>
      <w:r>
        <w:rPr>
          <w:noProof/>
        </w:rPr>
        <w:fldChar w:fldCharType="begin" w:fldLock="1"/>
      </w:r>
      <w:r>
        <w:rPr>
          <w:noProof/>
        </w:rPr>
        <w:instrText xml:space="preserve"> PAGEREF _Toc122113804 \h </w:instrText>
      </w:r>
      <w:r>
        <w:rPr>
          <w:noProof/>
        </w:rPr>
      </w:r>
      <w:r>
        <w:rPr>
          <w:noProof/>
        </w:rPr>
        <w:fldChar w:fldCharType="separate"/>
      </w:r>
      <w:r>
        <w:rPr>
          <w:noProof/>
        </w:rPr>
        <w:t>25</w:t>
      </w:r>
      <w:r>
        <w:rPr>
          <w:noProof/>
        </w:rPr>
        <w:fldChar w:fldCharType="end"/>
      </w:r>
    </w:p>
    <w:p w14:paraId="4A295517" w14:textId="7F83C1F1" w:rsidR="0046131D" w:rsidRDefault="0046131D">
      <w:pPr>
        <w:pStyle w:val="TOC3"/>
        <w:rPr>
          <w:rFonts w:asciiTheme="minorHAnsi" w:eastAsiaTheme="minorEastAsia" w:hAnsiTheme="minorHAnsi" w:cstheme="minorBidi"/>
          <w:noProof/>
          <w:sz w:val="22"/>
          <w:szCs w:val="22"/>
          <w:lang w:eastAsia="ja-JP"/>
        </w:rPr>
      </w:pPr>
      <w:r>
        <w:rPr>
          <w:noProof/>
          <w:lang w:eastAsia="zh-CN"/>
        </w:rPr>
        <w:t>5.2.1</w:t>
      </w:r>
      <w:r>
        <w:rPr>
          <w:rFonts w:asciiTheme="minorHAnsi" w:eastAsiaTheme="minorEastAsia" w:hAnsiTheme="minorHAnsi" w:cstheme="minorBidi"/>
          <w:noProof/>
          <w:sz w:val="22"/>
          <w:szCs w:val="22"/>
          <w:lang w:eastAsia="ja-JP"/>
        </w:rPr>
        <w:tab/>
      </w:r>
      <w:r>
        <w:rPr>
          <w:noProof/>
          <w:lang w:eastAsia="zh-CN"/>
        </w:rPr>
        <w:t>SM Policy Association Establishment</w:t>
      </w:r>
      <w:r>
        <w:rPr>
          <w:noProof/>
        </w:rPr>
        <w:tab/>
      </w:r>
      <w:r>
        <w:rPr>
          <w:noProof/>
        </w:rPr>
        <w:fldChar w:fldCharType="begin" w:fldLock="1"/>
      </w:r>
      <w:r>
        <w:rPr>
          <w:noProof/>
        </w:rPr>
        <w:instrText xml:space="preserve"> PAGEREF _Toc122113805 \h </w:instrText>
      </w:r>
      <w:r>
        <w:rPr>
          <w:noProof/>
        </w:rPr>
      </w:r>
      <w:r>
        <w:rPr>
          <w:noProof/>
        </w:rPr>
        <w:fldChar w:fldCharType="separate"/>
      </w:r>
      <w:r>
        <w:rPr>
          <w:noProof/>
        </w:rPr>
        <w:t>25</w:t>
      </w:r>
      <w:r>
        <w:rPr>
          <w:noProof/>
        </w:rPr>
        <w:fldChar w:fldCharType="end"/>
      </w:r>
    </w:p>
    <w:p w14:paraId="2EB222EE" w14:textId="131F1DFB" w:rsidR="0046131D" w:rsidRDefault="0046131D">
      <w:pPr>
        <w:pStyle w:val="TOC3"/>
        <w:rPr>
          <w:rFonts w:asciiTheme="minorHAnsi" w:eastAsiaTheme="minorEastAsia" w:hAnsiTheme="minorHAnsi" w:cstheme="minorBidi"/>
          <w:noProof/>
          <w:sz w:val="22"/>
          <w:szCs w:val="22"/>
          <w:lang w:eastAsia="ja-JP"/>
        </w:rPr>
      </w:pPr>
      <w:r>
        <w:rPr>
          <w:noProof/>
          <w:lang w:eastAsia="zh-CN"/>
        </w:rPr>
        <w:t>5.2.2</w:t>
      </w:r>
      <w:r>
        <w:rPr>
          <w:rFonts w:asciiTheme="minorHAnsi" w:eastAsiaTheme="minorEastAsia" w:hAnsiTheme="minorHAnsi" w:cstheme="minorBidi"/>
          <w:noProof/>
          <w:sz w:val="22"/>
          <w:szCs w:val="22"/>
          <w:lang w:eastAsia="ja-JP"/>
        </w:rPr>
        <w:tab/>
      </w:r>
      <w:r>
        <w:rPr>
          <w:noProof/>
          <w:lang w:eastAsia="zh-CN"/>
        </w:rPr>
        <w:t>SM Policy Association Modification</w:t>
      </w:r>
      <w:r>
        <w:rPr>
          <w:noProof/>
        </w:rPr>
        <w:tab/>
      </w:r>
      <w:r>
        <w:rPr>
          <w:noProof/>
        </w:rPr>
        <w:fldChar w:fldCharType="begin" w:fldLock="1"/>
      </w:r>
      <w:r>
        <w:rPr>
          <w:noProof/>
        </w:rPr>
        <w:instrText xml:space="preserve"> PAGEREF _Toc122113806 \h </w:instrText>
      </w:r>
      <w:r>
        <w:rPr>
          <w:noProof/>
        </w:rPr>
      </w:r>
      <w:r>
        <w:rPr>
          <w:noProof/>
        </w:rPr>
        <w:fldChar w:fldCharType="separate"/>
      </w:r>
      <w:r>
        <w:rPr>
          <w:noProof/>
        </w:rPr>
        <w:t>29</w:t>
      </w:r>
      <w:r>
        <w:rPr>
          <w:noProof/>
        </w:rPr>
        <w:fldChar w:fldCharType="end"/>
      </w:r>
    </w:p>
    <w:p w14:paraId="02F2DA8F" w14:textId="5BE0F77F" w:rsidR="0046131D" w:rsidRDefault="0046131D">
      <w:pPr>
        <w:pStyle w:val="TOC4"/>
        <w:rPr>
          <w:rFonts w:asciiTheme="minorHAnsi" w:eastAsiaTheme="minorEastAsia" w:hAnsiTheme="minorHAnsi" w:cstheme="minorBidi"/>
          <w:noProof/>
          <w:sz w:val="22"/>
          <w:szCs w:val="22"/>
          <w:lang w:eastAsia="ja-JP"/>
        </w:rPr>
      </w:pPr>
      <w:r>
        <w:rPr>
          <w:noProof/>
          <w:lang w:eastAsia="zh-CN"/>
        </w:rPr>
        <w:t>5.2.2.1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_Toc122113807 \h </w:instrText>
      </w:r>
      <w:r>
        <w:rPr>
          <w:noProof/>
        </w:rPr>
      </w:r>
      <w:r>
        <w:rPr>
          <w:noProof/>
        </w:rPr>
        <w:fldChar w:fldCharType="separate"/>
      </w:r>
      <w:r>
        <w:rPr>
          <w:noProof/>
        </w:rPr>
        <w:t>29</w:t>
      </w:r>
      <w:r>
        <w:rPr>
          <w:noProof/>
        </w:rPr>
        <w:fldChar w:fldCharType="end"/>
      </w:r>
    </w:p>
    <w:p w14:paraId="39B7481D" w14:textId="367E71BC" w:rsidR="0046131D" w:rsidRDefault="0046131D">
      <w:pPr>
        <w:pStyle w:val="TOC4"/>
        <w:rPr>
          <w:rFonts w:asciiTheme="minorHAnsi" w:eastAsiaTheme="minorEastAsia" w:hAnsiTheme="minorHAnsi" w:cstheme="minorBidi"/>
          <w:noProof/>
          <w:sz w:val="22"/>
          <w:szCs w:val="22"/>
          <w:lang w:eastAsia="ja-JP"/>
        </w:rPr>
      </w:pPr>
      <w:r>
        <w:rPr>
          <w:noProof/>
          <w:lang w:eastAsia="zh-CN"/>
        </w:rPr>
        <w:t>5.2.2.2</w:t>
      </w:r>
      <w:r>
        <w:rPr>
          <w:rFonts w:asciiTheme="minorHAnsi" w:eastAsiaTheme="minorEastAsia" w:hAnsiTheme="minorHAnsi" w:cstheme="minorBidi"/>
          <w:noProof/>
          <w:sz w:val="22"/>
          <w:szCs w:val="22"/>
          <w:lang w:eastAsia="ja-JP"/>
        </w:rPr>
        <w:tab/>
      </w:r>
      <w:r>
        <w:rPr>
          <w:noProof/>
          <w:lang w:eastAsia="zh-CN"/>
        </w:rPr>
        <w:t xml:space="preserve">SM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_Toc122113808 \h </w:instrText>
      </w:r>
      <w:r>
        <w:rPr>
          <w:noProof/>
        </w:rPr>
      </w:r>
      <w:r>
        <w:rPr>
          <w:noProof/>
        </w:rPr>
        <w:fldChar w:fldCharType="separate"/>
      </w:r>
      <w:r>
        <w:rPr>
          <w:noProof/>
        </w:rPr>
        <w:t>29</w:t>
      </w:r>
      <w:r>
        <w:rPr>
          <w:noProof/>
        </w:rPr>
        <w:fldChar w:fldCharType="end"/>
      </w:r>
    </w:p>
    <w:p w14:paraId="475641CD" w14:textId="78B31A1C" w:rsidR="0046131D" w:rsidRDefault="0046131D">
      <w:pPr>
        <w:pStyle w:val="TOC5"/>
        <w:rPr>
          <w:rFonts w:asciiTheme="minorHAnsi" w:eastAsiaTheme="minorEastAsia" w:hAnsiTheme="minorHAnsi" w:cstheme="minorBidi"/>
          <w:noProof/>
          <w:sz w:val="22"/>
          <w:szCs w:val="22"/>
          <w:lang w:eastAsia="ja-JP"/>
        </w:rPr>
      </w:pPr>
      <w:r>
        <w:rPr>
          <w:noProof/>
        </w:rPr>
        <w:t>5.2.2.2.1</w:t>
      </w:r>
      <w:r>
        <w:rPr>
          <w:rFonts w:asciiTheme="minorHAnsi" w:eastAsiaTheme="minorEastAsia" w:hAnsiTheme="minorHAnsi" w:cstheme="minorBidi"/>
          <w:noProof/>
          <w:sz w:val="22"/>
          <w:szCs w:val="22"/>
          <w:lang w:eastAsia="ja-JP"/>
        </w:rPr>
        <w:tab/>
      </w:r>
      <w:r>
        <w:rPr>
          <w:noProof/>
        </w:rPr>
        <w:t>Interactions between SMF, PCF and CHF</w:t>
      </w:r>
      <w:r>
        <w:rPr>
          <w:noProof/>
        </w:rPr>
        <w:tab/>
      </w:r>
      <w:r>
        <w:rPr>
          <w:noProof/>
        </w:rPr>
        <w:fldChar w:fldCharType="begin" w:fldLock="1"/>
      </w:r>
      <w:r>
        <w:rPr>
          <w:noProof/>
        </w:rPr>
        <w:instrText xml:space="preserve"> PAGEREF _Toc122113809 \h </w:instrText>
      </w:r>
      <w:r>
        <w:rPr>
          <w:noProof/>
        </w:rPr>
      </w:r>
      <w:r>
        <w:rPr>
          <w:noProof/>
        </w:rPr>
        <w:fldChar w:fldCharType="separate"/>
      </w:r>
      <w:r>
        <w:rPr>
          <w:noProof/>
        </w:rPr>
        <w:t>29</w:t>
      </w:r>
      <w:r>
        <w:rPr>
          <w:noProof/>
        </w:rPr>
        <w:fldChar w:fldCharType="end"/>
      </w:r>
    </w:p>
    <w:p w14:paraId="532727F8" w14:textId="09DD11AE" w:rsidR="0046131D" w:rsidRDefault="0046131D">
      <w:pPr>
        <w:pStyle w:val="TOC5"/>
        <w:rPr>
          <w:rFonts w:asciiTheme="minorHAnsi" w:eastAsiaTheme="minorEastAsia" w:hAnsiTheme="minorHAnsi" w:cstheme="minorBidi"/>
          <w:noProof/>
          <w:sz w:val="22"/>
          <w:szCs w:val="22"/>
          <w:lang w:eastAsia="ja-JP"/>
        </w:rPr>
      </w:pPr>
      <w:r>
        <w:rPr>
          <w:noProof/>
          <w:lang w:eastAsia="zh-CN"/>
        </w:rPr>
        <w:t>5.2.</w:t>
      </w:r>
      <w:r>
        <w:rPr>
          <w:noProof/>
        </w:rPr>
        <w:t>2.2.2</w:t>
      </w:r>
      <w:r>
        <w:rPr>
          <w:rFonts w:asciiTheme="minorHAnsi" w:eastAsiaTheme="minorEastAsia" w:hAnsiTheme="minorHAnsi" w:cstheme="minorBidi"/>
          <w:noProof/>
          <w:sz w:val="22"/>
          <w:szCs w:val="22"/>
          <w:lang w:eastAsia="ja-JP"/>
        </w:rPr>
        <w:tab/>
      </w:r>
      <w:r>
        <w:rPr>
          <w:noProof/>
        </w:rPr>
        <w:t xml:space="preserve">Interactions between </w:t>
      </w:r>
      <w:r>
        <w:rPr>
          <w:noProof/>
          <w:lang w:eastAsia="zh-CN"/>
        </w:rPr>
        <w:t>PCF, AF and UDR</w:t>
      </w:r>
      <w:r>
        <w:rPr>
          <w:noProof/>
        </w:rPr>
        <w:tab/>
      </w:r>
      <w:r>
        <w:rPr>
          <w:noProof/>
        </w:rPr>
        <w:fldChar w:fldCharType="begin" w:fldLock="1"/>
      </w:r>
      <w:r>
        <w:rPr>
          <w:noProof/>
        </w:rPr>
        <w:instrText xml:space="preserve"> PAGEREF _Toc122113810 \h </w:instrText>
      </w:r>
      <w:r>
        <w:rPr>
          <w:noProof/>
        </w:rPr>
      </w:r>
      <w:r>
        <w:rPr>
          <w:noProof/>
        </w:rPr>
        <w:fldChar w:fldCharType="separate"/>
      </w:r>
      <w:r>
        <w:rPr>
          <w:noProof/>
        </w:rPr>
        <w:t>31</w:t>
      </w:r>
      <w:r>
        <w:rPr>
          <w:noProof/>
        </w:rPr>
        <w:fldChar w:fldCharType="end"/>
      </w:r>
    </w:p>
    <w:p w14:paraId="20352E69" w14:textId="703C10D9" w:rsidR="0046131D" w:rsidRDefault="0046131D">
      <w:pPr>
        <w:pStyle w:val="TOC6"/>
        <w:rPr>
          <w:rFonts w:asciiTheme="minorHAnsi" w:eastAsiaTheme="minorEastAsia" w:hAnsiTheme="minorHAnsi" w:cstheme="minorBidi"/>
          <w:noProof/>
          <w:sz w:val="22"/>
          <w:szCs w:val="22"/>
          <w:lang w:eastAsia="ja-JP"/>
        </w:rPr>
      </w:pPr>
      <w:r>
        <w:rPr>
          <w:noProof/>
        </w:rPr>
        <w:t>5.2.2.2.2.1</w:t>
      </w:r>
      <w:r>
        <w:rPr>
          <w:rFonts w:asciiTheme="minorHAnsi" w:eastAsiaTheme="minorEastAsia" w:hAnsiTheme="minorHAnsi" w:cstheme="minorBidi"/>
          <w:noProof/>
          <w:sz w:val="22"/>
          <w:szCs w:val="22"/>
          <w:lang w:eastAsia="ja-JP"/>
        </w:rPr>
        <w:tab/>
      </w:r>
      <w:r>
        <w:rPr>
          <w:noProof/>
        </w:rPr>
        <w:t>AF Session Establishment</w:t>
      </w:r>
      <w:r>
        <w:rPr>
          <w:noProof/>
        </w:rPr>
        <w:tab/>
      </w:r>
      <w:r>
        <w:rPr>
          <w:noProof/>
        </w:rPr>
        <w:fldChar w:fldCharType="begin" w:fldLock="1"/>
      </w:r>
      <w:r>
        <w:rPr>
          <w:noProof/>
        </w:rPr>
        <w:instrText xml:space="preserve"> PAGEREF _Toc122113811 \h </w:instrText>
      </w:r>
      <w:r>
        <w:rPr>
          <w:noProof/>
        </w:rPr>
      </w:r>
      <w:r>
        <w:rPr>
          <w:noProof/>
        </w:rPr>
        <w:fldChar w:fldCharType="separate"/>
      </w:r>
      <w:r>
        <w:rPr>
          <w:noProof/>
        </w:rPr>
        <w:t>31</w:t>
      </w:r>
      <w:r>
        <w:rPr>
          <w:noProof/>
        </w:rPr>
        <w:fldChar w:fldCharType="end"/>
      </w:r>
    </w:p>
    <w:p w14:paraId="33423967" w14:textId="64C8ABEF" w:rsidR="0046131D" w:rsidRDefault="0046131D">
      <w:pPr>
        <w:pStyle w:val="TOC6"/>
        <w:rPr>
          <w:rFonts w:asciiTheme="minorHAnsi" w:eastAsiaTheme="minorEastAsia" w:hAnsiTheme="minorHAnsi" w:cstheme="minorBidi"/>
          <w:noProof/>
          <w:sz w:val="22"/>
          <w:szCs w:val="22"/>
          <w:lang w:eastAsia="ja-JP"/>
        </w:rPr>
      </w:pPr>
      <w:r>
        <w:rPr>
          <w:noProof/>
          <w:lang w:eastAsia="zh-CN"/>
        </w:rPr>
        <w:t>5.2.2.2.2.2</w:t>
      </w:r>
      <w:r>
        <w:rPr>
          <w:rFonts w:asciiTheme="minorHAnsi" w:eastAsiaTheme="minorEastAsia" w:hAnsiTheme="minorHAnsi" w:cstheme="minorBidi"/>
          <w:noProof/>
          <w:sz w:val="22"/>
          <w:szCs w:val="22"/>
          <w:lang w:eastAsia="ja-JP"/>
        </w:rPr>
        <w:tab/>
      </w:r>
      <w:r>
        <w:rPr>
          <w:noProof/>
          <w:lang w:eastAsia="zh-CN"/>
        </w:rPr>
        <w:t>AF Session Modification</w:t>
      </w:r>
      <w:r>
        <w:rPr>
          <w:noProof/>
        </w:rPr>
        <w:tab/>
      </w:r>
      <w:r>
        <w:rPr>
          <w:noProof/>
        </w:rPr>
        <w:fldChar w:fldCharType="begin" w:fldLock="1"/>
      </w:r>
      <w:r>
        <w:rPr>
          <w:noProof/>
        </w:rPr>
        <w:instrText xml:space="preserve"> PAGEREF _Toc122113812 \h </w:instrText>
      </w:r>
      <w:r>
        <w:rPr>
          <w:noProof/>
        </w:rPr>
      </w:r>
      <w:r>
        <w:rPr>
          <w:noProof/>
        </w:rPr>
        <w:fldChar w:fldCharType="separate"/>
      </w:r>
      <w:r>
        <w:rPr>
          <w:noProof/>
        </w:rPr>
        <w:t>32</w:t>
      </w:r>
      <w:r>
        <w:rPr>
          <w:noProof/>
        </w:rPr>
        <w:fldChar w:fldCharType="end"/>
      </w:r>
    </w:p>
    <w:p w14:paraId="0EA0F44B" w14:textId="6C707EF2" w:rsidR="0046131D" w:rsidRDefault="0046131D">
      <w:pPr>
        <w:pStyle w:val="TOC6"/>
        <w:rPr>
          <w:rFonts w:asciiTheme="minorHAnsi" w:eastAsiaTheme="minorEastAsia" w:hAnsiTheme="minorHAnsi" w:cstheme="minorBidi"/>
          <w:noProof/>
          <w:sz w:val="22"/>
          <w:szCs w:val="22"/>
          <w:lang w:eastAsia="ja-JP"/>
        </w:rPr>
      </w:pPr>
      <w:r>
        <w:rPr>
          <w:noProof/>
        </w:rPr>
        <w:t>5.2.2.2.2.3</w:t>
      </w:r>
      <w:r>
        <w:rPr>
          <w:rFonts w:asciiTheme="minorHAnsi" w:eastAsiaTheme="minorEastAsia" w:hAnsiTheme="minorHAnsi" w:cstheme="minorBidi"/>
          <w:noProof/>
          <w:sz w:val="22"/>
          <w:szCs w:val="22"/>
          <w:lang w:eastAsia="ja-JP"/>
        </w:rPr>
        <w:tab/>
      </w:r>
      <w:r>
        <w:rPr>
          <w:noProof/>
        </w:rPr>
        <w:t>AF Session Termination</w:t>
      </w:r>
      <w:r>
        <w:rPr>
          <w:noProof/>
        </w:rPr>
        <w:tab/>
      </w:r>
      <w:r>
        <w:rPr>
          <w:noProof/>
        </w:rPr>
        <w:fldChar w:fldCharType="begin" w:fldLock="1"/>
      </w:r>
      <w:r>
        <w:rPr>
          <w:noProof/>
        </w:rPr>
        <w:instrText xml:space="preserve"> PAGEREF _Toc122113813 \h </w:instrText>
      </w:r>
      <w:r>
        <w:rPr>
          <w:noProof/>
        </w:rPr>
      </w:r>
      <w:r>
        <w:rPr>
          <w:noProof/>
        </w:rPr>
        <w:fldChar w:fldCharType="separate"/>
      </w:r>
      <w:r>
        <w:rPr>
          <w:noProof/>
        </w:rPr>
        <w:t>34</w:t>
      </w:r>
      <w:r>
        <w:rPr>
          <w:noProof/>
        </w:rPr>
        <w:fldChar w:fldCharType="end"/>
      </w:r>
    </w:p>
    <w:p w14:paraId="4FC8ACD9" w14:textId="01D72D7C" w:rsidR="0046131D" w:rsidRDefault="0046131D">
      <w:pPr>
        <w:pStyle w:val="TOC4"/>
        <w:rPr>
          <w:rFonts w:asciiTheme="minorHAnsi" w:eastAsiaTheme="minorEastAsia" w:hAnsiTheme="minorHAnsi" w:cstheme="minorBidi"/>
          <w:noProof/>
          <w:sz w:val="22"/>
          <w:szCs w:val="22"/>
          <w:lang w:eastAsia="ja-JP"/>
        </w:rPr>
      </w:pPr>
      <w:r>
        <w:rPr>
          <w:noProof/>
          <w:lang w:eastAsia="zh-CN"/>
        </w:rPr>
        <w:t>5.2.2.3</w:t>
      </w:r>
      <w:r>
        <w:rPr>
          <w:rFonts w:asciiTheme="minorHAnsi" w:eastAsiaTheme="minorEastAsia" w:hAnsiTheme="minorHAnsi" w:cstheme="minorBidi"/>
          <w:noProof/>
          <w:sz w:val="22"/>
          <w:szCs w:val="22"/>
          <w:lang w:eastAsia="ja-JP"/>
        </w:rPr>
        <w:tab/>
      </w:r>
      <w:r>
        <w:rPr>
          <w:noProof/>
          <w:lang w:eastAsia="zh-CN"/>
        </w:rPr>
        <w:t xml:space="preserve">SM Policy Association Modification </w:t>
      </w:r>
      <w:r>
        <w:rPr>
          <w:noProof/>
        </w:rPr>
        <w:t xml:space="preserve">initiated </w:t>
      </w:r>
      <w:r>
        <w:rPr>
          <w:noProof/>
          <w:lang w:eastAsia="zh-CN"/>
        </w:rPr>
        <w:t>by the SMF</w:t>
      </w:r>
      <w:r>
        <w:rPr>
          <w:noProof/>
        </w:rPr>
        <w:tab/>
      </w:r>
      <w:r>
        <w:rPr>
          <w:noProof/>
        </w:rPr>
        <w:fldChar w:fldCharType="begin" w:fldLock="1"/>
      </w:r>
      <w:r>
        <w:rPr>
          <w:noProof/>
        </w:rPr>
        <w:instrText xml:space="preserve"> PAGEREF _Toc122113814 \h </w:instrText>
      </w:r>
      <w:r>
        <w:rPr>
          <w:noProof/>
        </w:rPr>
      </w:r>
      <w:r>
        <w:rPr>
          <w:noProof/>
        </w:rPr>
        <w:fldChar w:fldCharType="separate"/>
      </w:r>
      <w:r>
        <w:rPr>
          <w:noProof/>
        </w:rPr>
        <w:t>35</w:t>
      </w:r>
      <w:r>
        <w:rPr>
          <w:noProof/>
        </w:rPr>
        <w:fldChar w:fldCharType="end"/>
      </w:r>
    </w:p>
    <w:p w14:paraId="609BE53C" w14:textId="7BE068B7" w:rsidR="0046131D" w:rsidRDefault="0046131D">
      <w:pPr>
        <w:pStyle w:val="TOC3"/>
        <w:rPr>
          <w:rFonts w:asciiTheme="minorHAnsi" w:eastAsiaTheme="minorEastAsia" w:hAnsiTheme="minorHAnsi" w:cstheme="minorBidi"/>
          <w:noProof/>
          <w:sz w:val="22"/>
          <w:szCs w:val="22"/>
          <w:lang w:eastAsia="ja-JP"/>
        </w:rPr>
      </w:pPr>
      <w:r>
        <w:rPr>
          <w:noProof/>
          <w:lang w:eastAsia="zh-CN"/>
        </w:rPr>
        <w:t>5.2.3</w:t>
      </w:r>
      <w:r>
        <w:rPr>
          <w:rFonts w:asciiTheme="minorHAnsi" w:eastAsiaTheme="minorEastAsia" w:hAnsiTheme="minorHAnsi" w:cstheme="minorBidi"/>
          <w:noProof/>
          <w:sz w:val="22"/>
          <w:szCs w:val="22"/>
          <w:lang w:eastAsia="ja-JP"/>
        </w:rPr>
        <w:tab/>
      </w:r>
      <w:r>
        <w:rPr>
          <w:noProof/>
          <w:lang w:eastAsia="zh-CN"/>
        </w:rPr>
        <w:t>SM Policy Association Termination</w:t>
      </w:r>
      <w:r>
        <w:rPr>
          <w:noProof/>
        </w:rPr>
        <w:tab/>
      </w:r>
      <w:r>
        <w:rPr>
          <w:noProof/>
        </w:rPr>
        <w:fldChar w:fldCharType="begin" w:fldLock="1"/>
      </w:r>
      <w:r>
        <w:rPr>
          <w:noProof/>
        </w:rPr>
        <w:instrText xml:space="preserve"> PAGEREF _Toc122113815 \h </w:instrText>
      </w:r>
      <w:r>
        <w:rPr>
          <w:noProof/>
        </w:rPr>
      </w:r>
      <w:r>
        <w:rPr>
          <w:noProof/>
        </w:rPr>
        <w:fldChar w:fldCharType="separate"/>
      </w:r>
      <w:r>
        <w:rPr>
          <w:noProof/>
        </w:rPr>
        <w:t>40</w:t>
      </w:r>
      <w:r>
        <w:rPr>
          <w:noProof/>
        </w:rPr>
        <w:fldChar w:fldCharType="end"/>
      </w:r>
    </w:p>
    <w:p w14:paraId="57B617EC" w14:textId="054E2287" w:rsidR="0046131D" w:rsidRDefault="0046131D">
      <w:pPr>
        <w:pStyle w:val="TOC4"/>
        <w:rPr>
          <w:rFonts w:asciiTheme="minorHAnsi" w:eastAsiaTheme="minorEastAsia" w:hAnsiTheme="minorHAnsi" w:cstheme="minorBidi"/>
          <w:noProof/>
          <w:sz w:val="22"/>
          <w:szCs w:val="22"/>
          <w:lang w:eastAsia="ja-JP"/>
        </w:rPr>
      </w:pPr>
      <w:r>
        <w:rPr>
          <w:noProof/>
          <w:lang w:eastAsia="zh-CN"/>
        </w:rPr>
        <w:t>5.2.3.1</w:t>
      </w:r>
      <w:r>
        <w:rPr>
          <w:rFonts w:asciiTheme="minorHAnsi" w:eastAsiaTheme="minorEastAsia" w:hAnsiTheme="minorHAnsi" w:cstheme="minorBidi"/>
          <w:noProof/>
          <w:sz w:val="22"/>
          <w:szCs w:val="22"/>
          <w:lang w:eastAsia="ja-JP"/>
        </w:rPr>
        <w:tab/>
      </w:r>
      <w:r>
        <w:rPr>
          <w:noProof/>
          <w:lang w:eastAsia="zh-CN"/>
        </w:rPr>
        <w:t>SM Policy Association Termination initiated</w:t>
      </w:r>
      <w:r>
        <w:rPr>
          <w:noProof/>
        </w:rPr>
        <w:t xml:space="preserve"> by the </w:t>
      </w:r>
      <w:r>
        <w:rPr>
          <w:noProof/>
          <w:lang w:eastAsia="zh-CN"/>
        </w:rPr>
        <w:t>SMF</w:t>
      </w:r>
      <w:r>
        <w:rPr>
          <w:noProof/>
        </w:rPr>
        <w:tab/>
      </w:r>
      <w:r>
        <w:rPr>
          <w:noProof/>
        </w:rPr>
        <w:fldChar w:fldCharType="begin" w:fldLock="1"/>
      </w:r>
      <w:r>
        <w:rPr>
          <w:noProof/>
        </w:rPr>
        <w:instrText xml:space="preserve"> PAGEREF _Toc122113816 \h </w:instrText>
      </w:r>
      <w:r>
        <w:rPr>
          <w:noProof/>
        </w:rPr>
      </w:r>
      <w:r>
        <w:rPr>
          <w:noProof/>
        </w:rPr>
        <w:fldChar w:fldCharType="separate"/>
      </w:r>
      <w:r>
        <w:rPr>
          <w:noProof/>
        </w:rPr>
        <w:t>40</w:t>
      </w:r>
      <w:r>
        <w:rPr>
          <w:noProof/>
        </w:rPr>
        <w:fldChar w:fldCharType="end"/>
      </w:r>
    </w:p>
    <w:p w14:paraId="7FC08C80" w14:textId="221AC58E" w:rsidR="0046131D" w:rsidRDefault="0046131D">
      <w:pPr>
        <w:pStyle w:val="TOC4"/>
        <w:rPr>
          <w:rFonts w:asciiTheme="minorHAnsi" w:eastAsiaTheme="minorEastAsia" w:hAnsiTheme="minorHAnsi" w:cstheme="minorBidi"/>
          <w:noProof/>
          <w:sz w:val="22"/>
          <w:szCs w:val="22"/>
          <w:lang w:eastAsia="ja-JP"/>
        </w:rPr>
      </w:pPr>
      <w:r>
        <w:rPr>
          <w:noProof/>
          <w:lang w:eastAsia="zh-CN"/>
        </w:rPr>
        <w:t>5.2.3.2</w:t>
      </w:r>
      <w:r>
        <w:rPr>
          <w:rFonts w:asciiTheme="minorHAnsi" w:eastAsiaTheme="minorEastAsia" w:hAnsiTheme="minorHAnsi" w:cstheme="minorBidi"/>
          <w:noProof/>
          <w:sz w:val="22"/>
          <w:szCs w:val="22"/>
          <w:lang w:eastAsia="ja-JP"/>
        </w:rPr>
        <w:tab/>
      </w:r>
      <w:r>
        <w:rPr>
          <w:noProof/>
          <w:lang w:eastAsia="zh-CN"/>
        </w:rPr>
        <w:t>SM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_Toc122113817 \h </w:instrText>
      </w:r>
      <w:r>
        <w:rPr>
          <w:noProof/>
        </w:rPr>
      </w:r>
      <w:r>
        <w:rPr>
          <w:noProof/>
        </w:rPr>
        <w:fldChar w:fldCharType="separate"/>
      </w:r>
      <w:r>
        <w:rPr>
          <w:noProof/>
        </w:rPr>
        <w:t>43</w:t>
      </w:r>
      <w:r>
        <w:rPr>
          <w:noProof/>
        </w:rPr>
        <w:fldChar w:fldCharType="end"/>
      </w:r>
    </w:p>
    <w:p w14:paraId="18DB0D8D" w14:textId="579EACB9" w:rsidR="0046131D" w:rsidRDefault="0046131D">
      <w:pPr>
        <w:pStyle w:val="TOC2"/>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3</w:t>
      </w:r>
      <w:r>
        <w:rPr>
          <w:rFonts w:asciiTheme="minorHAnsi" w:eastAsiaTheme="minorEastAsia" w:hAnsiTheme="minorHAnsi" w:cstheme="minorBidi"/>
          <w:noProof/>
          <w:sz w:val="22"/>
          <w:szCs w:val="22"/>
          <w:lang w:eastAsia="ja-JP"/>
        </w:rPr>
        <w:tab/>
      </w:r>
      <w:r>
        <w:rPr>
          <w:noProof/>
          <w:lang w:eastAsia="zh-CN"/>
        </w:rPr>
        <w:t xml:space="preserve">Spending Limit </w:t>
      </w:r>
      <w:r>
        <w:rPr>
          <w:noProof/>
        </w:rPr>
        <w:t>Procedures</w:t>
      </w:r>
      <w:r>
        <w:rPr>
          <w:noProof/>
        </w:rPr>
        <w:tab/>
      </w:r>
      <w:r>
        <w:rPr>
          <w:noProof/>
        </w:rPr>
        <w:fldChar w:fldCharType="begin" w:fldLock="1"/>
      </w:r>
      <w:r>
        <w:rPr>
          <w:noProof/>
        </w:rPr>
        <w:instrText xml:space="preserve"> PAGEREF _Toc122113818 \h </w:instrText>
      </w:r>
      <w:r>
        <w:rPr>
          <w:noProof/>
        </w:rPr>
      </w:r>
      <w:r>
        <w:rPr>
          <w:noProof/>
        </w:rPr>
        <w:fldChar w:fldCharType="separate"/>
      </w:r>
      <w:r>
        <w:rPr>
          <w:noProof/>
        </w:rPr>
        <w:t>44</w:t>
      </w:r>
      <w:r>
        <w:rPr>
          <w:noProof/>
        </w:rPr>
        <w:fldChar w:fldCharType="end"/>
      </w:r>
    </w:p>
    <w:p w14:paraId="26A3A83A" w14:textId="5FE8B82C" w:rsidR="0046131D" w:rsidRDefault="0046131D">
      <w:pPr>
        <w:pStyle w:val="TOC3"/>
        <w:rPr>
          <w:rFonts w:asciiTheme="minorHAnsi" w:eastAsiaTheme="minorEastAsia" w:hAnsiTheme="minorHAnsi" w:cstheme="minorBidi"/>
          <w:noProof/>
          <w:sz w:val="22"/>
          <w:szCs w:val="22"/>
          <w:lang w:eastAsia="ja-JP"/>
        </w:rPr>
      </w:pPr>
      <w:r>
        <w:rPr>
          <w:noProof/>
          <w:lang w:eastAsia="zh-CN"/>
        </w:rPr>
        <w:t>5.3.1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_Toc122113819 \h </w:instrText>
      </w:r>
      <w:r>
        <w:rPr>
          <w:noProof/>
        </w:rPr>
      </w:r>
      <w:r>
        <w:rPr>
          <w:noProof/>
        </w:rPr>
        <w:fldChar w:fldCharType="separate"/>
      </w:r>
      <w:r>
        <w:rPr>
          <w:noProof/>
        </w:rPr>
        <w:t>44</w:t>
      </w:r>
      <w:r>
        <w:rPr>
          <w:noProof/>
        </w:rPr>
        <w:fldChar w:fldCharType="end"/>
      </w:r>
    </w:p>
    <w:p w14:paraId="6F796FEA" w14:textId="75225762" w:rsidR="0046131D" w:rsidRDefault="0046131D">
      <w:pPr>
        <w:pStyle w:val="TOC3"/>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sz w:val="22"/>
          <w:szCs w:val="22"/>
          <w:lang w:eastAsia="ja-JP"/>
        </w:rPr>
        <w:tab/>
      </w:r>
      <w:r>
        <w:rPr>
          <w:noProof/>
        </w:rPr>
        <w:t>Initial Spending Limit Report Request</w:t>
      </w:r>
      <w:r>
        <w:rPr>
          <w:noProof/>
        </w:rPr>
        <w:tab/>
      </w:r>
      <w:r>
        <w:rPr>
          <w:noProof/>
        </w:rPr>
        <w:fldChar w:fldCharType="begin" w:fldLock="1"/>
      </w:r>
      <w:r>
        <w:rPr>
          <w:noProof/>
        </w:rPr>
        <w:instrText xml:space="preserve"> PAGEREF _Toc122113820 \h </w:instrText>
      </w:r>
      <w:r>
        <w:rPr>
          <w:noProof/>
        </w:rPr>
      </w:r>
      <w:r>
        <w:rPr>
          <w:noProof/>
        </w:rPr>
        <w:fldChar w:fldCharType="separate"/>
      </w:r>
      <w:r>
        <w:rPr>
          <w:noProof/>
        </w:rPr>
        <w:t>44</w:t>
      </w:r>
      <w:r>
        <w:rPr>
          <w:noProof/>
        </w:rPr>
        <w:fldChar w:fldCharType="end"/>
      </w:r>
    </w:p>
    <w:p w14:paraId="20C762B7" w14:textId="6D3EF0F7" w:rsidR="0046131D" w:rsidRDefault="0046131D">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3</w:t>
      </w:r>
      <w:r>
        <w:rPr>
          <w:rFonts w:asciiTheme="minorHAnsi" w:eastAsiaTheme="minorEastAsia" w:hAnsiTheme="minorHAnsi" w:cstheme="minorBidi"/>
          <w:noProof/>
          <w:sz w:val="22"/>
          <w:szCs w:val="22"/>
          <w:lang w:eastAsia="ja-JP"/>
        </w:rPr>
        <w:tab/>
      </w:r>
      <w:r>
        <w:rPr>
          <w:noProof/>
        </w:rPr>
        <w:t>Intermediate Spending Limit Report Request</w:t>
      </w:r>
      <w:r>
        <w:rPr>
          <w:noProof/>
        </w:rPr>
        <w:tab/>
      </w:r>
      <w:r>
        <w:rPr>
          <w:noProof/>
        </w:rPr>
        <w:fldChar w:fldCharType="begin" w:fldLock="1"/>
      </w:r>
      <w:r>
        <w:rPr>
          <w:noProof/>
        </w:rPr>
        <w:instrText xml:space="preserve"> PAGEREF _Toc122113821 \h </w:instrText>
      </w:r>
      <w:r>
        <w:rPr>
          <w:noProof/>
        </w:rPr>
      </w:r>
      <w:r>
        <w:rPr>
          <w:noProof/>
        </w:rPr>
        <w:fldChar w:fldCharType="separate"/>
      </w:r>
      <w:r>
        <w:rPr>
          <w:noProof/>
        </w:rPr>
        <w:t>44</w:t>
      </w:r>
      <w:r>
        <w:rPr>
          <w:noProof/>
        </w:rPr>
        <w:fldChar w:fldCharType="end"/>
      </w:r>
    </w:p>
    <w:p w14:paraId="1C22BFF4" w14:textId="72CE266C" w:rsidR="0046131D" w:rsidRDefault="0046131D">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4</w:t>
      </w:r>
      <w:r>
        <w:rPr>
          <w:rFonts w:asciiTheme="minorHAnsi" w:eastAsiaTheme="minorEastAsia" w:hAnsiTheme="minorHAnsi" w:cstheme="minorBidi"/>
          <w:noProof/>
          <w:sz w:val="22"/>
          <w:szCs w:val="22"/>
          <w:lang w:eastAsia="ja-JP"/>
        </w:rPr>
        <w:tab/>
      </w:r>
      <w:r>
        <w:rPr>
          <w:noProof/>
        </w:rPr>
        <w:t>Final Spending Limit Report Request</w:t>
      </w:r>
      <w:r>
        <w:rPr>
          <w:noProof/>
        </w:rPr>
        <w:tab/>
      </w:r>
      <w:r>
        <w:rPr>
          <w:noProof/>
        </w:rPr>
        <w:fldChar w:fldCharType="begin" w:fldLock="1"/>
      </w:r>
      <w:r>
        <w:rPr>
          <w:noProof/>
        </w:rPr>
        <w:instrText xml:space="preserve"> PAGEREF _Toc122113822 \h </w:instrText>
      </w:r>
      <w:r>
        <w:rPr>
          <w:noProof/>
        </w:rPr>
      </w:r>
      <w:r>
        <w:rPr>
          <w:noProof/>
        </w:rPr>
        <w:fldChar w:fldCharType="separate"/>
      </w:r>
      <w:r>
        <w:rPr>
          <w:noProof/>
        </w:rPr>
        <w:t>45</w:t>
      </w:r>
      <w:r>
        <w:rPr>
          <w:noProof/>
        </w:rPr>
        <w:fldChar w:fldCharType="end"/>
      </w:r>
    </w:p>
    <w:p w14:paraId="7C2AB354" w14:textId="09D784CD" w:rsidR="0046131D" w:rsidRDefault="0046131D">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5</w:t>
      </w:r>
      <w:r>
        <w:rPr>
          <w:rFonts w:asciiTheme="minorHAnsi" w:eastAsiaTheme="minorEastAsia" w:hAnsiTheme="minorHAnsi" w:cstheme="minorBidi"/>
          <w:noProof/>
          <w:sz w:val="22"/>
          <w:szCs w:val="22"/>
          <w:lang w:eastAsia="ja-JP"/>
        </w:rPr>
        <w:tab/>
      </w:r>
      <w:r>
        <w:rPr>
          <w:noProof/>
        </w:rPr>
        <w:t>Spending Limit Report</w:t>
      </w:r>
      <w:r>
        <w:rPr>
          <w:noProof/>
        </w:rPr>
        <w:tab/>
      </w:r>
      <w:r>
        <w:rPr>
          <w:noProof/>
        </w:rPr>
        <w:fldChar w:fldCharType="begin" w:fldLock="1"/>
      </w:r>
      <w:r>
        <w:rPr>
          <w:noProof/>
        </w:rPr>
        <w:instrText xml:space="preserve"> PAGEREF _Toc122113823 \h </w:instrText>
      </w:r>
      <w:r>
        <w:rPr>
          <w:noProof/>
        </w:rPr>
      </w:r>
      <w:r>
        <w:rPr>
          <w:noProof/>
        </w:rPr>
        <w:fldChar w:fldCharType="separate"/>
      </w:r>
      <w:r>
        <w:rPr>
          <w:noProof/>
        </w:rPr>
        <w:t>46</w:t>
      </w:r>
      <w:r>
        <w:rPr>
          <w:noProof/>
        </w:rPr>
        <w:fldChar w:fldCharType="end"/>
      </w:r>
    </w:p>
    <w:p w14:paraId="0D2E867E" w14:textId="4775B00C" w:rsidR="0046131D" w:rsidRDefault="0046131D">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6</w:t>
      </w:r>
      <w:r>
        <w:rPr>
          <w:rFonts w:asciiTheme="minorHAnsi" w:eastAsiaTheme="minorEastAsia" w:hAnsiTheme="minorHAnsi" w:cstheme="minorBidi"/>
          <w:noProof/>
          <w:sz w:val="22"/>
          <w:szCs w:val="22"/>
          <w:lang w:eastAsia="ja-JP"/>
        </w:rPr>
        <w:tab/>
      </w:r>
      <w:r>
        <w:rPr>
          <w:noProof/>
        </w:rPr>
        <w:t>Subscription termination request by CHF</w:t>
      </w:r>
      <w:r>
        <w:rPr>
          <w:noProof/>
        </w:rPr>
        <w:tab/>
      </w:r>
      <w:r>
        <w:rPr>
          <w:noProof/>
        </w:rPr>
        <w:fldChar w:fldCharType="begin" w:fldLock="1"/>
      </w:r>
      <w:r>
        <w:rPr>
          <w:noProof/>
        </w:rPr>
        <w:instrText xml:space="preserve"> PAGEREF _Toc122113824 \h </w:instrText>
      </w:r>
      <w:r>
        <w:rPr>
          <w:noProof/>
        </w:rPr>
      </w:r>
      <w:r>
        <w:rPr>
          <w:noProof/>
        </w:rPr>
        <w:fldChar w:fldCharType="separate"/>
      </w:r>
      <w:r>
        <w:rPr>
          <w:noProof/>
        </w:rPr>
        <w:t>46</w:t>
      </w:r>
      <w:r>
        <w:rPr>
          <w:noProof/>
        </w:rPr>
        <w:fldChar w:fldCharType="end"/>
      </w:r>
    </w:p>
    <w:p w14:paraId="4CEA55AE" w14:textId="02723CBE" w:rsidR="0046131D" w:rsidRDefault="0046131D">
      <w:pPr>
        <w:pStyle w:val="TOC2"/>
        <w:rPr>
          <w:rFonts w:asciiTheme="minorHAnsi" w:eastAsiaTheme="minorEastAsia" w:hAnsiTheme="minorHAnsi" w:cstheme="minorBidi"/>
          <w:noProof/>
          <w:sz w:val="22"/>
          <w:szCs w:val="22"/>
          <w:lang w:eastAsia="ja-JP"/>
        </w:rPr>
      </w:pPr>
      <w:r>
        <w:rPr>
          <w:noProof/>
          <w:lang w:eastAsia="zh-CN"/>
        </w:rPr>
        <w:t>5.4</w:t>
      </w:r>
      <w:r>
        <w:rPr>
          <w:rFonts w:asciiTheme="minorHAnsi" w:eastAsiaTheme="minorEastAsia" w:hAnsiTheme="minorHAnsi" w:cstheme="minorBidi"/>
          <w:noProof/>
          <w:sz w:val="22"/>
          <w:szCs w:val="22"/>
          <w:lang w:eastAsia="ja-JP"/>
        </w:rPr>
        <w:tab/>
      </w:r>
      <w:r>
        <w:rPr>
          <w:noProof/>
          <w:lang w:eastAsia="zh-CN"/>
        </w:rPr>
        <w:t>Network Data Analytics Procedures</w:t>
      </w:r>
      <w:r>
        <w:rPr>
          <w:noProof/>
        </w:rPr>
        <w:tab/>
      </w:r>
      <w:r>
        <w:rPr>
          <w:noProof/>
        </w:rPr>
        <w:fldChar w:fldCharType="begin" w:fldLock="1"/>
      </w:r>
      <w:r>
        <w:rPr>
          <w:noProof/>
        </w:rPr>
        <w:instrText xml:space="preserve"> PAGEREF _Toc122113825 \h </w:instrText>
      </w:r>
      <w:r>
        <w:rPr>
          <w:noProof/>
        </w:rPr>
      </w:r>
      <w:r>
        <w:rPr>
          <w:noProof/>
        </w:rPr>
        <w:fldChar w:fldCharType="separate"/>
      </w:r>
      <w:r>
        <w:rPr>
          <w:noProof/>
        </w:rPr>
        <w:t>47</w:t>
      </w:r>
      <w:r>
        <w:rPr>
          <w:noProof/>
        </w:rPr>
        <w:fldChar w:fldCharType="end"/>
      </w:r>
    </w:p>
    <w:p w14:paraId="54E5E01B" w14:textId="6C743988" w:rsidR="0046131D" w:rsidRDefault="0046131D">
      <w:pPr>
        <w:pStyle w:val="TOC3"/>
        <w:rPr>
          <w:rFonts w:asciiTheme="minorHAnsi" w:eastAsiaTheme="minorEastAsia" w:hAnsiTheme="minorHAnsi" w:cstheme="minorBidi"/>
          <w:noProof/>
          <w:sz w:val="22"/>
          <w:szCs w:val="22"/>
          <w:lang w:eastAsia="ja-JP"/>
        </w:rPr>
      </w:pPr>
      <w:r>
        <w:rPr>
          <w:noProof/>
        </w:rPr>
        <w:t>5.4.1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_Toc122113826 \h </w:instrText>
      </w:r>
      <w:r>
        <w:rPr>
          <w:noProof/>
        </w:rPr>
      </w:r>
      <w:r>
        <w:rPr>
          <w:noProof/>
        </w:rPr>
        <w:fldChar w:fldCharType="separate"/>
      </w:r>
      <w:r>
        <w:rPr>
          <w:noProof/>
        </w:rPr>
        <w:t>47</w:t>
      </w:r>
      <w:r>
        <w:rPr>
          <w:noProof/>
        </w:rPr>
        <w:fldChar w:fldCharType="end"/>
      </w:r>
    </w:p>
    <w:p w14:paraId="11D35B3B" w14:textId="75A4BC95" w:rsidR="0046131D" w:rsidRDefault="0046131D">
      <w:pPr>
        <w:pStyle w:val="TOC3"/>
        <w:rPr>
          <w:rFonts w:asciiTheme="minorHAnsi" w:eastAsiaTheme="minorEastAsia" w:hAnsiTheme="minorHAnsi" w:cstheme="minorBidi"/>
          <w:noProof/>
          <w:sz w:val="22"/>
          <w:szCs w:val="22"/>
          <w:lang w:eastAsia="ja-JP"/>
        </w:rPr>
      </w:pPr>
      <w:r>
        <w:rPr>
          <w:noProof/>
        </w:rPr>
        <w:t>5.4.2</w:t>
      </w:r>
      <w:r>
        <w:rPr>
          <w:rFonts w:asciiTheme="minorHAnsi" w:eastAsiaTheme="minorEastAsia" w:hAnsiTheme="minorHAnsi" w:cstheme="minorBidi"/>
          <w:noProof/>
          <w:sz w:val="22"/>
          <w:szCs w:val="22"/>
          <w:lang w:eastAsia="ja-JP"/>
        </w:rPr>
        <w:tab/>
      </w:r>
      <w:r>
        <w:rPr>
          <w:noProof/>
        </w:rPr>
        <w:t>NWDAF Discovery and Selection by the PCF</w:t>
      </w:r>
      <w:r>
        <w:rPr>
          <w:noProof/>
        </w:rPr>
        <w:tab/>
      </w:r>
      <w:r>
        <w:rPr>
          <w:noProof/>
        </w:rPr>
        <w:fldChar w:fldCharType="begin" w:fldLock="1"/>
      </w:r>
      <w:r>
        <w:rPr>
          <w:noProof/>
        </w:rPr>
        <w:instrText xml:space="preserve"> PAGEREF _Toc122113827 \h </w:instrText>
      </w:r>
      <w:r>
        <w:rPr>
          <w:noProof/>
        </w:rPr>
      </w:r>
      <w:r>
        <w:rPr>
          <w:noProof/>
        </w:rPr>
        <w:fldChar w:fldCharType="separate"/>
      </w:r>
      <w:r>
        <w:rPr>
          <w:noProof/>
        </w:rPr>
        <w:t>47</w:t>
      </w:r>
      <w:r>
        <w:rPr>
          <w:noProof/>
        </w:rPr>
        <w:fldChar w:fldCharType="end"/>
      </w:r>
    </w:p>
    <w:p w14:paraId="745F9DBA" w14:textId="241804E3" w:rsidR="0046131D" w:rsidRDefault="0046131D">
      <w:pPr>
        <w:pStyle w:val="TOC3"/>
        <w:rPr>
          <w:rFonts w:asciiTheme="minorHAnsi" w:eastAsiaTheme="minorEastAsia" w:hAnsiTheme="minorHAnsi" w:cstheme="minorBidi"/>
          <w:noProof/>
          <w:sz w:val="22"/>
          <w:szCs w:val="22"/>
          <w:lang w:eastAsia="ja-JP"/>
        </w:rPr>
      </w:pPr>
      <w:r>
        <w:rPr>
          <w:noProof/>
        </w:rPr>
        <w:t>5.4.3</w:t>
      </w:r>
      <w:r>
        <w:rPr>
          <w:rFonts w:asciiTheme="minorHAnsi" w:eastAsiaTheme="minorEastAsia" w:hAnsiTheme="minorHAnsi" w:cstheme="minorBidi"/>
          <w:noProof/>
          <w:sz w:val="22"/>
          <w:szCs w:val="22"/>
          <w:lang w:eastAsia="ja-JP"/>
        </w:rPr>
        <w:tab/>
      </w:r>
      <w:r>
        <w:rPr>
          <w:noProof/>
        </w:rPr>
        <w:t>Policy decisions based on Network Analytics</w:t>
      </w:r>
      <w:r>
        <w:rPr>
          <w:noProof/>
        </w:rPr>
        <w:tab/>
      </w:r>
      <w:r>
        <w:rPr>
          <w:noProof/>
        </w:rPr>
        <w:fldChar w:fldCharType="begin" w:fldLock="1"/>
      </w:r>
      <w:r>
        <w:rPr>
          <w:noProof/>
        </w:rPr>
        <w:instrText xml:space="preserve"> PAGEREF _Toc122113828 \h </w:instrText>
      </w:r>
      <w:r>
        <w:rPr>
          <w:noProof/>
        </w:rPr>
      </w:r>
      <w:r>
        <w:rPr>
          <w:noProof/>
        </w:rPr>
        <w:fldChar w:fldCharType="separate"/>
      </w:r>
      <w:r>
        <w:rPr>
          <w:noProof/>
        </w:rPr>
        <w:t>47</w:t>
      </w:r>
      <w:r>
        <w:rPr>
          <w:noProof/>
        </w:rPr>
        <w:fldChar w:fldCharType="end"/>
      </w:r>
    </w:p>
    <w:p w14:paraId="1332EAB9" w14:textId="72517319" w:rsidR="0046131D" w:rsidRDefault="0046131D">
      <w:pPr>
        <w:pStyle w:val="TOC2"/>
        <w:rPr>
          <w:rFonts w:asciiTheme="minorHAnsi" w:eastAsiaTheme="minorEastAsia" w:hAnsiTheme="minorHAnsi" w:cstheme="minorBidi"/>
          <w:noProof/>
          <w:sz w:val="22"/>
          <w:szCs w:val="22"/>
          <w:lang w:eastAsia="ja-JP"/>
        </w:rPr>
      </w:pPr>
      <w:r>
        <w:rPr>
          <w:noProof/>
          <w:lang w:eastAsia="zh-CN"/>
        </w:rPr>
        <w:t>5.5</w:t>
      </w:r>
      <w:r>
        <w:rPr>
          <w:rFonts w:asciiTheme="minorHAnsi" w:eastAsiaTheme="minorEastAsia" w:hAnsiTheme="minorHAnsi" w:cstheme="minorBidi"/>
          <w:noProof/>
          <w:sz w:val="22"/>
          <w:szCs w:val="22"/>
          <w:lang w:eastAsia="ja-JP"/>
        </w:rPr>
        <w:tab/>
      </w:r>
      <w:r>
        <w:rPr>
          <w:noProof/>
          <w:lang w:eastAsia="zh-CN"/>
        </w:rPr>
        <w:t xml:space="preserve">Service Capability Exposure </w:t>
      </w:r>
      <w:r>
        <w:rPr>
          <w:noProof/>
        </w:rPr>
        <w:t>Procedures</w:t>
      </w:r>
      <w:r>
        <w:rPr>
          <w:noProof/>
        </w:rPr>
        <w:tab/>
      </w:r>
      <w:r>
        <w:rPr>
          <w:noProof/>
        </w:rPr>
        <w:fldChar w:fldCharType="begin" w:fldLock="1"/>
      </w:r>
      <w:r>
        <w:rPr>
          <w:noProof/>
        </w:rPr>
        <w:instrText xml:space="preserve"> PAGEREF _Toc122113829 \h </w:instrText>
      </w:r>
      <w:r>
        <w:rPr>
          <w:noProof/>
        </w:rPr>
      </w:r>
      <w:r>
        <w:rPr>
          <w:noProof/>
        </w:rPr>
        <w:fldChar w:fldCharType="separate"/>
      </w:r>
      <w:r>
        <w:rPr>
          <w:noProof/>
        </w:rPr>
        <w:t>49</w:t>
      </w:r>
      <w:r>
        <w:rPr>
          <w:noProof/>
        </w:rPr>
        <w:fldChar w:fldCharType="end"/>
      </w:r>
    </w:p>
    <w:p w14:paraId="23638251" w14:textId="32F1A2E5" w:rsidR="0046131D" w:rsidRDefault="0046131D">
      <w:pPr>
        <w:pStyle w:val="TOC3"/>
        <w:rPr>
          <w:rFonts w:asciiTheme="minorHAnsi" w:eastAsiaTheme="minorEastAsia" w:hAnsiTheme="minorHAnsi" w:cstheme="minorBidi"/>
          <w:noProof/>
          <w:sz w:val="22"/>
          <w:szCs w:val="22"/>
          <w:lang w:eastAsia="ja-JP"/>
        </w:rPr>
      </w:pPr>
      <w:r>
        <w:rPr>
          <w:noProof/>
          <w:lang w:eastAsia="zh-CN"/>
        </w:rPr>
        <w:t>5.5.1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_Toc122113830 \h </w:instrText>
      </w:r>
      <w:r>
        <w:rPr>
          <w:noProof/>
        </w:rPr>
      </w:r>
      <w:r>
        <w:rPr>
          <w:noProof/>
        </w:rPr>
        <w:fldChar w:fldCharType="separate"/>
      </w:r>
      <w:r>
        <w:rPr>
          <w:noProof/>
        </w:rPr>
        <w:t>49</w:t>
      </w:r>
      <w:r>
        <w:rPr>
          <w:noProof/>
        </w:rPr>
        <w:fldChar w:fldCharType="end"/>
      </w:r>
    </w:p>
    <w:p w14:paraId="3B8B1F5D" w14:textId="07C34C7B" w:rsidR="0046131D" w:rsidRDefault="0046131D">
      <w:pPr>
        <w:pStyle w:val="TOC3"/>
        <w:rPr>
          <w:rFonts w:asciiTheme="minorHAnsi" w:eastAsiaTheme="minorEastAsia" w:hAnsiTheme="minorHAnsi" w:cstheme="minorBidi"/>
          <w:noProof/>
          <w:sz w:val="22"/>
          <w:szCs w:val="22"/>
          <w:lang w:eastAsia="ja-JP"/>
        </w:rPr>
      </w:pPr>
      <w:r>
        <w:rPr>
          <w:noProof/>
          <w:lang w:eastAsia="zh-CN"/>
        </w:rPr>
        <w:t>5.5.2</w:t>
      </w:r>
      <w:r>
        <w:rPr>
          <w:rFonts w:asciiTheme="minorHAnsi" w:eastAsiaTheme="minorEastAsia" w:hAnsiTheme="minorHAnsi" w:cstheme="minorBidi"/>
          <w:noProof/>
          <w:sz w:val="22"/>
          <w:szCs w:val="22"/>
          <w:lang w:eastAsia="ja-JP"/>
        </w:rPr>
        <w:tab/>
      </w:r>
      <w:r>
        <w:rPr>
          <w:noProof/>
          <w:lang w:eastAsia="zh-CN"/>
        </w:rPr>
        <w:t>Management of Packet Flow Descriptions</w:t>
      </w:r>
      <w:r>
        <w:rPr>
          <w:noProof/>
        </w:rPr>
        <w:tab/>
      </w:r>
      <w:r>
        <w:rPr>
          <w:noProof/>
        </w:rPr>
        <w:fldChar w:fldCharType="begin" w:fldLock="1"/>
      </w:r>
      <w:r>
        <w:rPr>
          <w:noProof/>
        </w:rPr>
        <w:instrText xml:space="preserve"> PAGEREF _Toc122113831 \h </w:instrText>
      </w:r>
      <w:r>
        <w:rPr>
          <w:noProof/>
        </w:rPr>
      </w:r>
      <w:r>
        <w:rPr>
          <w:noProof/>
        </w:rPr>
        <w:fldChar w:fldCharType="separate"/>
      </w:r>
      <w:r>
        <w:rPr>
          <w:noProof/>
        </w:rPr>
        <w:t>50</w:t>
      </w:r>
      <w:r>
        <w:rPr>
          <w:noProof/>
        </w:rPr>
        <w:fldChar w:fldCharType="end"/>
      </w:r>
    </w:p>
    <w:p w14:paraId="633F06A1" w14:textId="2F80879E" w:rsidR="0046131D" w:rsidRDefault="0046131D">
      <w:pPr>
        <w:pStyle w:val="TOC4"/>
        <w:rPr>
          <w:rFonts w:asciiTheme="minorHAnsi" w:eastAsiaTheme="minorEastAsia" w:hAnsiTheme="minorHAnsi" w:cstheme="minorBidi"/>
          <w:noProof/>
          <w:sz w:val="22"/>
          <w:szCs w:val="22"/>
          <w:lang w:eastAsia="ja-JP"/>
        </w:rPr>
      </w:pPr>
      <w:r>
        <w:rPr>
          <w:noProof/>
          <w:lang w:eastAsia="zh-CN"/>
        </w:rPr>
        <w:t>5.5.2.1</w:t>
      </w:r>
      <w:r>
        <w:rPr>
          <w:rFonts w:asciiTheme="minorHAnsi" w:eastAsiaTheme="minorEastAsia" w:hAnsiTheme="minorHAnsi" w:cstheme="minorBidi"/>
          <w:noProof/>
          <w:sz w:val="22"/>
          <w:szCs w:val="22"/>
          <w:lang w:eastAsia="ja-JP"/>
        </w:rPr>
        <w:tab/>
      </w:r>
      <w:r>
        <w:rPr>
          <w:noProof/>
          <w:lang w:eastAsia="zh-CN"/>
        </w:rPr>
        <w:t>AF-initiated PFD management procedure</w:t>
      </w:r>
      <w:r>
        <w:rPr>
          <w:noProof/>
        </w:rPr>
        <w:tab/>
      </w:r>
      <w:r>
        <w:rPr>
          <w:noProof/>
        </w:rPr>
        <w:fldChar w:fldCharType="begin" w:fldLock="1"/>
      </w:r>
      <w:r>
        <w:rPr>
          <w:noProof/>
        </w:rPr>
        <w:instrText xml:space="preserve"> PAGEREF _Toc122113832 \h </w:instrText>
      </w:r>
      <w:r>
        <w:rPr>
          <w:noProof/>
        </w:rPr>
      </w:r>
      <w:r>
        <w:rPr>
          <w:noProof/>
        </w:rPr>
        <w:fldChar w:fldCharType="separate"/>
      </w:r>
      <w:r>
        <w:rPr>
          <w:noProof/>
        </w:rPr>
        <w:t>50</w:t>
      </w:r>
      <w:r>
        <w:rPr>
          <w:noProof/>
        </w:rPr>
        <w:fldChar w:fldCharType="end"/>
      </w:r>
    </w:p>
    <w:p w14:paraId="03EE3226" w14:textId="12868898" w:rsidR="0046131D" w:rsidRDefault="0046131D">
      <w:pPr>
        <w:pStyle w:val="TOC4"/>
        <w:rPr>
          <w:rFonts w:asciiTheme="minorHAnsi" w:eastAsiaTheme="minorEastAsia" w:hAnsiTheme="minorHAnsi" w:cstheme="minorBidi"/>
          <w:noProof/>
          <w:sz w:val="22"/>
          <w:szCs w:val="22"/>
          <w:lang w:eastAsia="ja-JP"/>
        </w:rPr>
      </w:pPr>
      <w:r>
        <w:rPr>
          <w:noProof/>
          <w:lang w:eastAsia="zh-CN"/>
        </w:rPr>
        <w:t>5.5.2.2</w:t>
      </w:r>
      <w:r>
        <w:rPr>
          <w:rFonts w:asciiTheme="minorHAnsi" w:eastAsiaTheme="minorEastAsia" w:hAnsiTheme="minorHAnsi" w:cstheme="minorBidi"/>
          <w:noProof/>
          <w:sz w:val="22"/>
          <w:szCs w:val="22"/>
          <w:lang w:eastAsia="ja-JP"/>
        </w:rPr>
        <w:tab/>
      </w:r>
      <w:r>
        <w:rPr>
          <w:noProof/>
          <w:lang w:eastAsia="zh-CN"/>
        </w:rPr>
        <w:t>PFD management towards SMF</w:t>
      </w:r>
      <w:r>
        <w:rPr>
          <w:noProof/>
        </w:rPr>
        <w:tab/>
      </w:r>
      <w:r>
        <w:rPr>
          <w:noProof/>
        </w:rPr>
        <w:fldChar w:fldCharType="begin" w:fldLock="1"/>
      </w:r>
      <w:r>
        <w:rPr>
          <w:noProof/>
        </w:rPr>
        <w:instrText xml:space="preserve"> PAGEREF _Toc122113833 \h </w:instrText>
      </w:r>
      <w:r>
        <w:rPr>
          <w:noProof/>
        </w:rPr>
      </w:r>
      <w:r>
        <w:rPr>
          <w:noProof/>
        </w:rPr>
        <w:fldChar w:fldCharType="separate"/>
      </w:r>
      <w:r>
        <w:rPr>
          <w:noProof/>
        </w:rPr>
        <w:t>51</w:t>
      </w:r>
      <w:r>
        <w:rPr>
          <w:noProof/>
        </w:rPr>
        <w:fldChar w:fldCharType="end"/>
      </w:r>
    </w:p>
    <w:p w14:paraId="64067F3E" w14:textId="40308AB0" w:rsidR="0046131D" w:rsidRDefault="0046131D">
      <w:pPr>
        <w:pStyle w:val="TOC5"/>
        <w:rPr>
          <w:rFonts w:asciiTheme="minorHAnsi" w:eastAsiaTheme="minorEastAsia" w:hAnsiTheme="minorHAnsi" w:cstheme="minorBidi"/>
          <w:noProof/>
          <w:sz w:val="22"/>
          <w:szCs w:val="22"/>
          <w:lang w:eastAsia="ja-JP"/>
        </w:rPr>
      </w:pPr>
      <w:r>
        <w:rPr>
          <w:noProof/>
          <w:lang w:eastAsia="zh-CN"/>
        </w:rPr>
        <w:t>5.5.2.2.1</w:t>
      </w:r>
      <w:r>
        <w:rPr>
          <w:rFonts w:asciiTheme="minorHAnsi" w:eastAsiaTheme="minorEastAsia" w:hAnsiTheme="minorHAnsi" w:cstheme="minorBidi"/>
          <w:noProof/>
          <w:sz w:val="22"/>
          <w:szCs w:val="22"/>
          <w:lang w:eastAsia="ja-JP"/>
        </w:rPr>
        <w:tab/>
      </w:r>
      <w:r>
        <w:rPr>
          <w:noProof/>
          <w:lang w:eastAsia="zh-CN"/>
        </w:rPr>
        <w:t>PFD retrieval</w:t>
      </w:r>
      <w:r>
        <w:rPr>
          <w:noProof/>
        </w:rPr>
        <w:tab/>
      </w:r>
      <w:r>
        <w:rPr>
          <w:noProof/>
        </w:rPr>
        <w:fldChar w:fldCharType="begin" w:fldLock="1"/>
      </w:r>
      <w:r>
        <w:rPr>
          <w:noProof/>
        </w:rPr>
        <w:instrText xml:space="preserve"> PAGEREF _Toc122113834 \h </w:instrText>
      </w:r>
      <w:r>
        <w:rPr>
          <w:noProof/>
        </w:rPr>
      </w:r>
      <w:r>
        <w:rPr>
          <w:noProof/>
        </w:rPr>
        <w:fldChar w:fldCharType="separate"/>
      </w:r>
      <w:r>
        <w:rPr>
          <w:noProof/>
        </w:rPr>
        <w:t>51</w:t>
      </w:r>
      <w:r>
        <w:rPr>
          <w:noProof/>
        </w:rPr>
        <w:fldChar w:fldCharType="end"/>
      </w:r>
    </w:p>
    <w:p w14:paraId="684C6A80" w14:textId="5769C84E" w:rsidR="0046131D" w:rsidRDefault="0046131D">
      <w:pPr>
        <w:pStyle w:val="TOC5"/>
        <w:rPr>
          <w:rFonts w:asciiTheme="minorHAnsi" w:eastAsiaTheme="minorEastAsia" w:hAnsiTheme="minorHAnsi" w:cstheme="minorBidi"/>
          <w:noProof/>
          <w:sz w:val="22"/>
          <w:szCs w:val="22"/>
          <w:lang w:eastAsia="ja-JP"/>
        </w:rPr>
      </w:pPr>
      <w:r>
        <w:rPr>
          <w:noProof/>
          <w:lang w:eastAsia="zh-CN"/>
        </w:rPr>
        <w:t>5.5.2.2.2</w:t>
      </w:r>
      <w:r>
        <w:rPr>
          <w:rFonts w:asciiTheme="minorHAnsi" w:eastAsiaTheme="minorEastAsia" w:hAnsiTheme="minorHAnsi" w:cstheme="minorBidi"/>
          <w:noProof/>
          <w:sz w:val="22"/>
          <w:szCs w:val="22"/>
          <w:lang w:eastAsia="ja-JP"/>
        </w:rPr>
        <w:tab/>
      </w:r>
      <w:r>
        <w:rPr>
          <w:noProof/>
          <w:lang w:eastAsia="zh-CN"/>
        </w:rPr>
        <w:t>PFD management</w:t>
      </w:r>
      <w:r>
        <w:rPr>
          <w:noProof/>
        </w:rPr>
        <w:tab/>
      </w:r>
      <w:r>
        <w:rPr>
          <w:noProof/>
        </w:rPr>
        <w:fldChar w:fldCharType="begin" w:fldLock="1"/>
      </w:r>
      <w:r>
        <w:rPr>
          <w:noProof/>
        </w:rPr>
        <w:instrText xml:space="preserve"> PAGEREF _Toc122113835 \h </w:instrText>
      </w:r>
      <w:r>
        <w:rPr>
          <w:noProof/>
        </w:rPr>
      </w:r>
      <w:r>
        <w:rPr>
          <w:noProof/>
        </w:rPr>
        <w:fldChar w:fldCharType="separate"/>
      </w:r>
      <w:r>
        <w:rPr>
          <w:noProof/>
        </w:rPr>
        <w:t>52</w:t>
      </w:r>
      <w:r>
        <w:rPr>
          <w:noProof/>
        </w:rPr>
        <w:fldChar w:fldCharType="end"/>
      </w:r>
    </w:p>
    <w:p w14:paraId="569EAFCD" w14:textId="2EF285FC" w:rsidR="0046131D" w:rsidRDefault="0046131D">
      <w:pPr>
        <w:pStyle w:val="TOC3"/>
        <w:rPr>
          <w:rFonts w:asciiTheme="minorHAnsi" w:eastAsiaTheme="minorEastAsia" w:hAnsiTheme="minorHAnsi" w:cstheme="minorBidi"/>
          <w:noProof/>
          <w:sz w:val="22"/>
          <w:szCs w:val="22"/>
          <w:lang w:eastAsia="ja-JP"/>
        </w:rPr>
      </w:pPr>
      <w:r>
        <w:rPr>
          <w:noProof/>
        </w:rPr>
        <w:t>5.</w:t>
      </w:r>
      <w:r>
        <w:rPr>
          <w:noProof/>
          <w:lang w:eastAsia="zh-CN"/>
        </w:rPr>
        <w:t>5.3</w:t>
      </w:r>
      <w:r>
        <w:rPr>
          <w:rFonts w:asciiTheme="minorHAnsi" w:eastAsiaTheme="minorEastAsia" w:hAnsiTheme="minorHAnsi" w:cstheme="minorBidi"/>
          <w:noProof/>
          <w:sz w:val="22"/>
          <w:szCs w:val="22"/>
          <w:lang w:eastAsia="ja-JP"/>
        </w:rPr>
        <w:tab/>
      </w:r>
      <w:r>
        <w:rPr>
          <w:noProof/>
          <w:lang w:eastAsia="zh-CN"/>
        </w:rPr>
        <w:t>Traffic</w:t>
      </w:r>
      <w:r>
        <w:rPr>
          <w:noProof/>
        </w:rPr>
        <w:t xml:space="preserve"> influence procedures</w:t>
      </w:r>
      <w:r>
        <w:rPr>
          <w:noProof/>
        </w:rPr>
        <w:tab/>
      </w:r>
      <w:r>
        <w:rPr>
          <w:noProof/>
        </w:rPr>
        <w:fldChar w:fldCharType="begin" w:fldLock="1"/>
      </w:r>
      <w:r>
        <w:rPr>
          <w:noProof/>
        </w:rPr>
        <w:instrText xml:space="preserve"> PAGEREF _Toc122113836 \h </w:instrText>
      </w:r>
      <w:r>
        <w:rPr>
          <w:noProof/>
        </w:rPr>
      </w:r>
      <w:r>
        <w:rPr>
          <w:noProof/>
        </w:rPr>
        <w:fldChar w:fldCharType="separate"/>
      </w:r>
      <w:r>
        <w:rPr>
          <w:noProof/>
        </w:rPr>
        <w:t>53</w:t>
      </w:r>
      <w:r>
        <w:rPr>
          <w:noProof/>
        </w:rPr>
        <w:fldChar w:fldCharType="end"/>
      </w:r>
    </w:p>
    <w:p w14:paraId="20CB3C9E" w14:textId="2B334078" w:rsidR="0046131D" w:rsidRDefault="0046131D">
      <w:pPr>
        <w:pStyle w:val="TOC4"/>
        <w:rPr>
          <w:rFonts w:asciiTheme="minorHAnsi" w:eastAsiaTheme="minorEastAsia" w:hAnsiTheme="minorHAnsi" w:cstheme="minorBidi"/>
          <w:noProof/>
          <w:sz w:val="22"/>
          <w:szCs w:val="22"/>
          <w:lang w:eastAsia="ja-JP"/>
        </w:rPr>
      </w:pPr>
      <w:r>
        <w:rPr>
          <w:noProof/>
          <w:lang w:eastAsia="zh-CN"/>
        </w:rPr>
        <w:t>5.5.3.1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_Toc122113837 \h </w:instrText>
      </w:r>
      <w:r>
        <w:rPr>
          <w:noProof/>
        </w:rPr>
      </w:r>
      <w:r>
        <w:rPr>
          <w:noProof/>
        </w:rPr>
        <w:fldChar w:fldCharType="separate"/>
      </w:r>
      <w:r>
        <w:rPr>
          <w:noProof/>
        </w:rPr>
        <w:t>53</w:t>
      </w:r>
      <w:r>
        <w:rPr>
          <w:noProof/>
        </w:rPr>
        <w:fldChar w:fldCharType="end"/>
      </w:r>
    </w:p>
    <w:p w14:paraId="2FE13784" w14:textId="589BA342" w:rsidR="0046131D" w:rsidRDefault="0046131D">
      <w:pPr>
        <w:pStyle w:val="TOC4"/>
        <w:rPr>
          <w:rFonts w:asciiTheme="minorHAnsi" w:eastAsiaTheme="minorEastAsia" w:hAnsiTheme="minorHAnsi" w:cstheme="minorBidi"/>
          <w:noProof/>
          <w:sz w:val="22"/>
          <w:szCs w:val="22"/>
          <w:lang w:eastAsia="ja-JP"/>
        </w:rPr>
      </w:pPr>
      <w:r>
        <w:rPr>
          <w:noProof/>
        </w:rPr>
        <w:t>5.5.3.</w:t>
      </w:r>
      <w:r>
        <w:rPr>
          <w:noProof/>
          <w:lang w:eastAsia="zh-CN"/>
        </w:rPr>
        <w:t>2</w:t>
      </w:r>
      <w:r>
        <w:rPr>
          <w:rFonts w:asciiTheme="minorHAnsi" w:eastAsiaTheme="minorEastAsia" w:hAnsiTheme="minorHAnsi" w:cstheme="minorBidi"/>
          <w:noProof/>
          <w:sz w:val="22"/>
          <w:szCs w:val="22"/>
          <w:lang w:eastAsia="ja-JP"/>
        </w:rPr>
        <w:tab/>
      </w:r>
      <w:r>
        <w:rPr>
          <w:noProof/>
        </w:rPr>
        <w:t>AF requests targeting an individual UE address</w:t>
      </w:r>
      <w:r>
        <w:rPr>
          <w:noProof/>
        </w:rPr>
        <w:tab/>
      </w:r>
      <w:r>
        <w:rPr>
          <w:noProof/>
        </w:rPr>
        <w:fldChar w:fldCharType="begin" w:fldLock="1"/>
      </w:r>
      <w:r>
        <w:rPr>
          <w:noProof/>
        </w:rPr>
        <w:instrText xml:space="preserve"> PAGEREF _Toc122113838 \h </w:instrText>
      </w:r>
      <w:r>
        <w:rPr>
          <w:noProof/>
        </w:rPr>
      </w:r>
      <w:r>
        <w:rPr>
          <w:noProof/>
        </w:rPr>
        <w:fldChar w:fldCharType="separate"/>
      </w:r>
      <w:r>
        <w:rPr>
          <w:noProof/>
        </w:rPr>
        <w:t>55</w:t>
      </w:r>
      <w:r>
        <w:rPr>
          <w:noProof/>
        </w:rPr>
        <w:fldChar w:fldCharType="end"/>
      </w:r>
    </w:p>
    <w:p w14:paraId="6E1B8CAE" w14:textId="4D87692F" w:rsidR="0046131D" w:rsidRDefault="0046131D">
      <w:pPr>
        <w:pStyle w:val="TOC4"/>
        <w:rPr>
          <w:rFonts w:asciiTheme="minorHAnsi" w:eastAsiaTheme="minorEastAsia" w:hAnsiTheme="minorHAnsi" w:cstheme="minorBidi"/>
          <w:noProof/>
          <w:sz w:val="22"/>
          <w:szCs w:val="22"/>
          <w:lang w:eastAsia="ja-JP"/>
        </w:rPr>
      </w:pPr>
      <w:r>
        <w:rPr>
          <w:noProof/>
        </w:rPr>
        <w:t>5.5.3.3</w:t>
      </w:r>
      <w:r>
        <w:rPr>
          <w:rFonts w:asciiTheme="minorHAnsi" w:eastAsiaTheme="minorEastAsia" w:hAnsiTheme="minorHAnsi" w:cstheme="minorBidi"/>
          <w:noProof/>
          <w:sz w:val="22"/>
          <w:szCs w:val="22"/>
          <w:lang w:eastAsia="ja-JP"/>
        </w:rPr>
        <w:tab/>
      </w:r>
      <w:r>
        <w:rPr>
          <w:noProof/>
        </w:rPr>
        <w:t>AF requests targeting PDU Sessions not identified by an UE address</w:t>
      </w:r>
      <w:r>
        <w:rPr>
          <w:noProof/>
        </w:rPr>
        <w:tab/>
      </w:r>
      <w:r>
        <w:rPr>
          <w:noProof/>
        </w:rPr>
        <w:fldChar w:fldCharType="begin" w:fldLock="1"/>
      </w:r>
      <w:r>
        <w:rPr>
          <w:noProof/>
        </w:rPr>
        <w:instrText xml:space="preserve"> PAGEREF _Toc122113839 \h </w:instrText>
      </w:r>
      <w:r>
        <w:rPr>
          <w:noProof/>
        </w:rPr>
      </w:r>
      <w:r>
        <w:rPr>
          <w:noProof/>
        </w:rPr>
        <w:fldChar w:fldCharType="separate"/>
      </w:r>
      <w:r>
        <w:rPr>
          <w:noProof/>
        </w:rPr>
        <w:t>58</w:t>
      </w:r>
      <w:r>
        <w:rPr>
          <w:noProof/>
        </w:rPr>
        <w:fldChar w:fldCharType="end"/>
      </w:r>
    </w:p>
    <w:p w14:paraId="31F0E539" w14:textId="2AEAF25B" w:rsidR="0046131D" w:rsidRDefault="0046131D">
      <w:pPr>
        <w:pStyle w:val="TOC3"/>
        <w:rPr>
          <w:rFonts w:asciiTheme="minorHAnsi" w:eastAsiaTheme="minorEastAsia" w:hAnsiTheme="minorHAnsi" w:cstheme="minorBidi"/>
          <w:noProof/>
          <w:sz w:val="22"/>
          <w:szCs w:val="22"/>
          <w:lang w:eastAsia="ja-JP"/>
        </w:rPr>
      </w:pPr>
      <w:r>
        <w:rPr>
          <w:noProof/>
          <w:lang w:eastAsia="zh-CN"/>
        </w:rPr>
        <w:lastRenderedPageBreak/>
        <w:t>5.5.4</w:t>
      </w:r>
      <w:r>
        <w:rPr>
          <w:rFonts w:asciiTheme="minorHAnsi" w:eastAsiaTheme="minorEastAsia" w:hAnsiTheme="minorHAnsi" w:cstheme="minorBidi"/>
          <w:noProof/>
          <w:sz w:val="22"/>
          <w:szCs w:val="22"/>
          <w:lang w:eastAsia="ja-JP"/>
        </w:rPr>
        <w:tab/>
      </w:r>
      <w:r>
        <w:rPr>
          <w:noProof/>
          <w:lang w:eastAsia="zh-CN"/>
        </w:rPr>
        <w:t>Negotiation for future background data transfer</w:t>
      </w:r>
      <w:r>
        <w:rPr>
          <w:noProof/>
        </w:rPr>
        <w:t xml:space="preserve"> procedure</w:t>
      </w:r>
      <w:r>
        <w:rPr>
          <w:noProof/>
        </w:rPr>
        <w:tab/>
      </w:r>
      <w:r>
        <w:rPr>
          <w:noProof/>
        </w:rPr>
        <w:fldChar w:fldCharType="begin" w:fldLock="1"/>
      </w:r>
      <w:r>
        <w:rPr>
          <w:noProof/>
        </w:rPr>
        <w:instrText xml:space="preserve"> PAGEREF _Toc122113840 \h </w:instrText>
      </w:r>
      <w:r>
        <w:rPr>
          <w:noProof/>
        </w:rPr>
      </w:r>
      <w:r>
        <w:rPr>
          <w:noProof/>
        </w:rPr>
        <w:fldChar w:fldCharType="separate"/>
      </w:r>
      <w:r>
        <w:rPr>
          <w:noProof/>
        </w:rPr>
        <w:t>63</w:t>
      </w:r>
      <w:r>
        <w:rPr>
          <w:noProof/>
        </w:rPr>
        <w:fldChar w:fldCharType="end"/>
      </w:r>
    </w:p>
    <w:p w14:paraId="019698D9" w14:textId="43A48626" w:rsidR="0046131D" w:rsidRDefault="0046131D">
      <w:pPr>
        <w:pStyle w:val="TOC3"/>
        <w:rPr>
          <w:rFonts w:asciiTheme="minorHAnsi" w:eastAsiaTheme="minorEastAsia" w:hAnsiTheme="minorHAnsi" w:cstheme="minorBidi"/>
          <w:noProof/>
          <w:sz w:val="22"/>
          <w:szCs w:val="22"/>
          <w:lang w:eastAsia="ja-JP"/>
        </w:rPr>
      </w:pPr>
      <w:r>
        <w:rPr>
          <w:noProof/>
        </w:rPr>
        <w:t>5.5.5</w:t>
      </w:r>
      <w:r>
        <w:rPr>
          <w:rFonts w:asciiTheme="minorHAnsi" w:eastAsiaTheme="minorEastAsia" w:hAnsiTheme="minorHAnsi" w:cstheme="minorBidi"/>
          <w:noProof/>
          <w:sz w:val="22"/>
          <w:szCs w:val="22"/>
          <w:lang w:eastAsia="ja-JP"/>
        </w:rPr>
        <w:tab/>
      </w:r>
      <w:r>
        <w:rPr>
          <w:noProof/>
        </w:rPr>
        <w:t>BDT warning notification procedure</w:t>
      </w:r>
      <w:r>
        <w:rPr>
          <w:noProof/>
        </w:rPr>
        <w:tab/>
      </w:r>
      <w:r>
        <w:rPr>
          <w:noProof/>
        </w:rPr>
        <w:fldChar w:fldCharType="begin" w:fldLock="1"/>
      </w:r>
      <w:r>
        <w:rPr>
          <w:noProof/>
        </w:rPr>
        <w:instrText xml:space="preserve"> PAGEREF _Toc122113841 \h </w:instrText>
      </w:r>
      <w:r>
        <w:rPr>
          <w:noProof/>
        </w:rPr>
      </w:r>
      <w:r>
        <w:rPr>
          <w:noProof/>
        </w:rPr>
        <w:fldChar w:fldCharType="separate"/>
      </w:r>
      <w:r>
        <w:rPr>
          <w:noProof/>
        </w:rPr>
        <w:t>65</w:t>
      </w:r>
      <w:r>
        <w:rPr>
          <w:noProof/>
        </w:rPr>
        <w:fldChar w:fldCharType="end"/>
      </w:r>
    </w:p>
    <w:p w14:paraId="097267D8" w14:textId="3FEE86E2" w:rsidR="0046131D" w:rsidRDefault="0046131D">
      <w:pPr>
        <w:pStyle w:val="TOC3"/>
        <w:rPr>
          <w:rFonts w:asciiTheme="minorHAnsi" w:eastAsiaTheme="minorEastAsia" w:hAnsiTheme="minorHAnsi" w:cstheme="minorBidi"/>
          <w:noProof/>
          <w:sz w:val="22"/>
          <w:szCs w:val="22"/>
          <w:lang w:eastAsia="ja-JP"/>
        </w:rPr>
      </w:pPr>
      <w:r>
        <w:rPr>
          <w:noProof/>
          <w:lang w:eastAsia="zh-CN"/>
        </w:rPr>
        <w:t>5.5.6</w:t>
      </w:r>
      <w:r>
        <w:rPr>
          <w:rFonts w:asciiTheme="minorHAnsi" w:eastAsiaTheme="minorEastAsia" w:hAnsiTheme="minorHAnsi" w:cstheme="minorBidi"/>
          <w:noProof/>
          <w:sz w:val="22"/>
          <w:szCs w:val="22"/>
          <w:lang w:eastAsia="ja-JP"/>
        </w:rPr>
        <w:tab/>
      </w:r>
      <w:r>
        <w:rPr>
          <w:noProof/>
          <w:lang w:eastAsia="zh-CN"/>
        </w:rPr>
        <w:t>Background data transfer</w:t>
      </w:r>
      <w:r>
        <w:rPr>
          <w:noProof/>
        </w:rPr>
        <w:t xml:space="preserve"> policy applyi</w:t>
      </w:r>
      <w:r>
        <w:rPr>
          <w:noProof/>
          <w:lang w:eastAsia="zh-CN"/>
        </w:rPr>
        <w:t>ng</w:t>
      </w:r>
      <w:r>
        <w:rPr>
          <w:noProof/>
        </w:rPr>
        <w:t xml:space="preserve"> procedure</w:t>
      </w:r>
      <w:r>
        <w:rPr>
          <w:noProof/>
        </w:rPr>
        <w:tab/>
      </w:r>
      <w:r>
        <w:rPr>
          <w:noProof/>
        </w:rPr>
        <w:fldChar w:fldCharType="begin" w:fldLock="1"/>
      </w:r>
      <w:r>
        <w:rPr>
          <w:noProof/>
        </w:rPr>
        <w:instrText xml:space="preserve"> PAGEREF _Toc122113842 \h </w:instrText>
      </w:r>
      <w:r>
        <w:rPr>
          <w:noProof/>
        </w:rPr>
      </w:r>
      <w:r>
        <w:rPr>
          <w:noProof/>
        </w:rPr>
        <w:fldChar w:fldCharType="separate"/>
      </w:r>
      <w:r>
        <w:rPr>
          <w:noProof/>
        </w:rPr>
        <w:t>68</w:t>
      </w:r>
      <w:r>
        <w:rPr>
          <w:noProof/>
        </w:rPr>
        <w:fldChar w:fldCharType="end"/>
      </w:r>
    </w:p>
    <w:p w14:paraId="050686FD" w14:textId="50803F66" w:rsidR="0046131D" w:rsidRDefault="0046131D">
      <w:pPr>
        <w:pStyle w:val="TOC3"/>
        <w:rPr>
          <w:rFonts w:asciiTheme="minorHAnsi" w:eastAsiaTheme="minorEastAsia" w:hAnsiTheme="minorHAnsi" w:cstheme="minorBidi"/>
          <w:noProof/>
          <w:sz w:val="22"/>
          <w:szCs w:val="22"/>
          <w:lang w:eastAsia="ja-JP"/>
        </w:rPr>
      </w:pPr>
      <w:r>
        <w:rPr>
          <w:noProof/>
          <w:lang w:eastAsia="zh-CN"/>
        </w:rPr>
        <w:t>5.5.7</w:t>
      </w:r>
      <w:r>
        <w:rPr>
          <w:rFonts w:asciiTheme="minorHAnsi" w:eastAsiaTheme="minorEastAsia" w:hAnsiTheme="minorHAnsi" w:cstheme="minorBidi"/>
          <w:noProof/>
          <w:sz w:val="22"/>
          <w:szCs w:val="22"/>
          <w:lang w:eastAsia="ja-JP"/>
        </w:rPr>
        <w:tab/>
      </w:r>
      <w:r>
        <w:rPr>
          <w:noProof/>
          <w:lang w:eastAsia="ko-KR"/>
        </w:rPr>
        <w:t>IPTV configuration provisioning</w:t>
      </w:r>
      <w:r>
        <w:rPr>
          <w:noProof/>
        </w:rPr>
        <w:tab/>
      </w:r>
      <w:r>
        <w:rPr>
          <w:noProof/>
        </w:rPr>
        <w:fldChar w:fldCharType="begin" w:fldLock="1"/>
      </w:r>
      <w:r>
        <w:rPr>
          <w:noProof/>
        </w:rPr>
        <w:instrText xml:space="preserve"> PAGEREF _Toc122113843 \h </w:instrText>
      </w:r>
      <w:r>
        <w:rPr>
          <w:noProof/>
        </w:rPr>
      </w:r>
      <w:r>
        <w:rPr>
          <w:noProof/>
        </w:rPr>
        <w:fldChar w:fldCharType="separate"/>
      </w:r>
      <w:r>
        <w:rPr>
          <w:noProof/>
        </w:rPr>
        <w:t>70</w:t>
      </w:r>
      <w:r>
        <w:rPr>
          <w:noProof/>
        </w:rPr>
        <w:fldChar w:fldCharType="end"/>
      </w:r>
    </w:p>
    <w:p w14:paraId="66755BC1" w14:textId="12F9021F" w:rsidR="0046131D" w:rsidRDefault="0046131D">
      <w:pPr>
        <w:pStyle w:val="TOC3"/>
        <w:rPr>
          <w:rFonts w:asciiTheme="minorHAnsi" w:eastAsiaTheme="minorEastAsia" w:hAnsiTheme="minorHAnsi" w:cstheme="minorBidi"/>
          <w:noProof/>
          <w:sz w:val="22"/>
          <w:szCs w:val="22"/>
          <w:lang w:eastAsia="ja-JP"/>
        </w:rPr>
      </w:pPr>
      <w:r>
        <w:rPr>
          <w:noProof/>
          <w:lang w:eastAsia="zh-CN"/>
        </w:rPr>
        <w:t>5.5.8</w:t>
      </w:r>
      <w:r>
        <w:rPr>
          <w:rFonts w:asciiTheme="minorHAnsi" w:eastAsiaTheme="minorEastAsia" w:hAnsiTheme="minorHAnsi" w:cstheme="minorBidi"/>
          <w:noProof/>
          <w:sz w:val="22"/>
          <w:szCs w:val="22"/>
          <w:lang w:eastAsia="ja-JP"/>
        </w:rPr>
        <w:tab/>
      </w:r>
      <w:r>
        <w:rPr>
          <w:noProof/>
          <w:lang w:eastAsia="ko-KR"/>
        </w:rPr>
        <w:t>AF-based service parameter provisioning</w:t>
      </w:r>
      <w:r>
        <w:rPr>
          <w:noProof/>
        </w:rPr>
        <w:tab/>
      </w:r>
      <w:r>
        <w:rPr>
          <w:noProof/>
        </w:rPr>
        <w:fldChar w:fldCharType="begin" w:fldLock="1"/>
      </w:r>
      <w:r>
        <w:rPr>
          <w:noProof/>
        </w:rPr>
        <w:instrText xml:space="preserve"> PAGEREF _Toc122113844 \h </w:instrText>
      </w:r>
      <w:r>
        <w:rPr>
          <w:noProof/>
        </w:rPr>
      </w:r>
      <w:r>
        <w:rPr>
          <w:noProof/>
        </w:rPr>
        <w:fldChar w:fldCharType="separate"/>
      </w:r>
      <w:r>
        <w:rPr>
          <w:noProof/>
        </w:rPr>
        <w:t>72</w:t>
      </w:r>
      <w:r>
        <w:rPr>
          <w:noProof/>
        </w:rPr>
        <w:fldChar w:fldCharType="end"/>
      </w:r>
    </w:p>
    <w:p w14:paraId="3F4DFA61" w14:textId="727DB87E" w:rsidR="0046131D" w:rsidRDefault="0046131D">
      <w:pPr>
        <w:pStyle w:val="TOC3"/>
        <w:rPr>
          <w:rFonts w:asciiTheme="minorHAnsi" w:eastAsiaTheme="minorEastAsia" w:hAnsiTheme="minorHAnsi" w:cstheme="minorBidi"/>
          <w:noProof/>
          <w:sz w:val="22"/>
          <w:szCs w:val="22"/>
          <w:lang w:eastAsia="ja-JP"/>
        </w:rPr>
      </w:pPr>
      <w:r>
        <w:rPr>
          <w:noProof/>
          <w:lang w:eastAsia="zh-CN"/>
        </w:rPr>
        <w:t>5.5.9</w:t>
      </w:r>
      <w:r>
        <w:rPr>
          <w:rFonts w:asciiTheme="minorHAnsi" w:eastAsiaTheme="minorEastAsia" w:hAnsiTheme="minorHAnsi" w:cstheme="minorBidi"/>
          <w:noProof/>
          <w:sz w:val="22"/>
          <w:szCs w:val="22"/>
          <w:lang w:eastAsia="ja-JP"/>
        </w:rPr>
        <w:tab/>
      </w:r>
      <w:r>
        <w:rPr>
          <w:noProof/>
        </w:rPr>
        <w:t>QoS monitoring procedure</w:t>
      </w:r>
      <w:r>
        <w:rPr>
          <w:noProof/>
        </w:rPr>
        <w:tab/>
      </w:r>
      <w:r>
        <w:rPr>
          <w:noProof/>
        </w:rPr>
        <w:fldChar w:fldCharType="begin" w:fldLock="1"/>
      </w:r>
      <w:r>
        <w:rPr>
          <w:noProof/>
        </w:rPr>
        <w:instrText xml:space="preserve"> PAGEREF _Toc122113845 \h </w:instrText>
      </w:r>
      <w:r>
        <w:rPr>
          <w:noProof/>
        </w:rPr>
      </w:r>
      <w:r>
        <w:rPr>
          <w:noProof/>
        </w:rPr>
        <w:fldChar w:fldCharType="separate"/>
      </w:r>
      <w:r>
        <w:rPr>
          <w:noProof/>
        </w:rPr>
        <w:t>74</w:t>
      </w:r>
      <w:r>
        <w:rPr>
          <w:noProof/>
        </w:rPr>
        <w:fldChar w:fldCharType="end"/>
      </w:r>
    </w:p>
    <w:p w14:paraId="2D8B35C1" w14:textId="655C8361" w:rsidR="0046131D" w:rsidRDefault="0046131D">
      <w:pPr>
        <w:pStyle w:val="TOC3"/>
        <w:rPr>
          <w:rFonts w:asciiTheme="minorHAnsi" w:eastAsiaTheme="minorEastAsia" w:hAnsiTheme="minorHAnsi" w:cstheme="minorBidi"/>
          <w:noProof/>
          <w:sz w:val="22"/>
          <w:szCs w:val="22"/>
          <w:lang w:eastAsia="ja-JP"/>
        </w:rPr>
      </w:pPr>
      <w:r>
        <w:rPr>
          <w:noProof/>
        </w:rPr>
        <w:t>5.</w:t>
      </w:r>
      <w:r>
        <w:rPr>
          <w:noProof/>
          <w:lang w:eastAsia="zh-CN"/>
        </w:rPr>
        <w:t>5.10</w:t>
      </w:r>
      <w:r>
        <w:rPr>
          <w:rFonts w:asciiTheme="minorHAnsi" w:eastAsiaTheme="minorEastAsia" w:hAnsiTheme="minorHAnsi" w:cstheme="minorBidi"/>
          <w:noProof/>
          <w:sz w:val="22"/>
          <w:szCs w:val="22"/>
          <w:lang w:eastAsia="ja-JP"/>
        </w:rPr>
        <w:tab/>
      </w:r>
      <w:r>
        <w:rPr>
          <w:noProof/>
        </w:rPr>
        <w:t>AF-triggered dynamically changing AM policies</w:t>
      </w:r>
      <w:r>
        <w:rPr>
          <w:noProof/>
        </w:rPr>
        <w:tab/>
      </w:r>
      <w:r>
        <w:rPr>
          <w:noProof/>
        </w:rPr>
        <w:fldChar w:fldCharType="begin" w:fldLock="1"/>
      </w:r>
      <w:r>
        <w:rPr>
          <w:noProof/>
        </w:rPr>
        <w:instrText xml:space="preserve"> PAGEREF _Toc122113846 \h </w:instrText>
      </w:r>
      <w:r>
        <w:rPr>
          <w:noProof/>
        </w:rPr>
      </w:r>
      <w:r>
        <w:rPr>
          <w:noProof/>
        </w:rPr>
        <w:fldChar w:fldCharType="separate"/>
      </w:r>
      <w:r>
        <w:rPr>
          <w:noProof/>
        </w:rPr>
        <w:t>77</w:t>
      </w:r>
      <w:r>
        <w:rPr>
          <w:noProof/>
        </w:rPr>
        <w:fldChar w:fldCharType="end"/>
      </w:r>
    </w:p>
    <w:p w14:paraId="5099F0C6" w14:textId="09B582FE" w:rsidR="0046131D" w:rsidRDefault="0046131D">
      <w:pPr>
        <w:pStyle w:val="TOC4"/>
        <w:rPr>
          <w:rFonts w:asciiTheme="minorHAnsi" w:eastAsiaTheme="minorEastAsia" w:hAnsiTheme="minorHAnsi" w:cstheme="minorBidi"/>
          <w:noProof/>
          <w:sz w:val="22"/>
          <w:szCs w:val="22"/>
          <w:lang w:eastAsia="ja-JP"/>
        </w:rPr>
      </w:pPr>
      <w:r>
        <w:rPr>
          <w:noProof/>
          <w:lang w:eastAsia="zh-CN"/>
        </w:rPr>
        <w:t>5.5.10.1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_Toc122113847 \h </w:instrText>
      </w:r>
      <w:r>
        <w:rPr>
          <w:noProof/>
        </w:rPr>
      </w:r>
      <w:r>
        <w:rPr>
          <w:noProof/>
        </w:rPr>
        <w:fldChar w:fldCharType="separate"/>
      </w:r>
      <w:r>
        <w:rPr>
          <w:noProof/>
        </w:rPr>
        <w:t>77</w:t>
      </w:r>
      <w:r>
        <w:rPr>
          <w:noProof/>
        </w:rPr>
        <w:fldChar w:fldCharType="end"/>
      </w:r>
    </w:p>
    <w:p w14:paraId="3CB6B698" w14:textId="17E1DD9B" w:rsidR="0046131D" w:rsidRDefault="0046131D">
      <w:pPr>
        <w:pStyle w:val="TOC4"/>
        <w:rPr>
          <w:rFonts w:asciiTheme="minorHAnsi" w:eastAsiaTheme="minorEastAsia" w:hAnsiTheme="minorHAnsi" w:cstheme="minorBidi"/>
          <w:noProof/>
          <w:sz w:val="22"/>
          <w:szCs w:val="22"/>
          <w:lang w:eastAsia="ja-JP"/>
        </w:rPr>
      </w:pPr>
      <w:r>
        <w:rPr>
          <w:noProof/>
        </w:rPr>
        <w:t>5.5.10.2</w:t>
      </w:r>
      <w:r>
        <w:rPr>
          <w:rFonts w:asciiTheme="minorHAnsi" w:eastAsiaTheme="minorEastAsia" w:hAnsiTheme="minorHAnsi" w:cstheme="minorBidi"/>
          <w:noProof/>
          <w:sz w:val="22"/>
          <w:szCs w:val="22"/>
          <w:lang w:eastAsia="ja-JP"/>
        </w:rPr>
        <w:tab/>
      </w:r>
      <w:r>
        <w:rPr>
          <w:noProof/>
        </w:rPr>
        <w:t>Access and Mobility policy authorization requests targeting an individual UE</w:t>
      </w:r>
      <w:r>
        <w:rPr>
          <w:noProof/>
        </w:rPr>
        <w:tab/>
      </w:r>
      <w:r>
        <w:rPr>
          <w:noProof/>
        </w:rPr>
        <w:fldChar w:fldCharType="begin" w:fldLock="1"/>
      </w:r>
      <w:r>
        <w:rPr>
          <w:noProof/>
        </w:rPr>
        <w:instrText xml:space="preserve"> PAGEREF _Toc122113848 \h </w:instrText>
      </w:r>
      <w:r>
        <w:rPr>
          <w:noProof/>
        </w:rPr>
      </w:r>
      <w:r>
        <w:rPr>
          <w:noProof/>
        </w:rPr>
        <w:fldChar w:fldCharType="separate"/>
      </w:r>
      <w:r>
        <w:rPr>
          <w:noProof/>
        </w:rPr>
        <w:t>77</w:t>
      </w:r>
      <w:r>
        <w:rPr>
          <w:noProof/>
        </w:rPr>
        <w:fldChar w:fldCharType="end"/>
      </w:r>
    </w:p>
    <w:p w14:paraId="4887B6D1" w14:textId="573C1192" w:rsidR="0046131D" w:rsidRDefault="0046131D">
      <w:pPr>
        <w:pStyle w:val="TOC4"/>
        <w:rPr>
          <w:rFonts w:asciiTheme="minorHAnsi" w:eastAsiaTheme="minorEastAsia" w:hAnsiTheme="minorHAnsi" w:cstheme="minorBidi"/>
          <w:noProof/>
          <w:sz w:val="22"/>
          <w:szCs w:val="22"/>
          <w:lang w:eastAsia="ja-JP"/>
        </w:rPr>
      </w:pPr>
      <w:r>
        <w:rPr>
          <w:noProof/>
          <w:lang w:eastAsia="zh-CN"/>
        </w:rPr>
        <w:t>5.5.10.3</w:t>
      </w:r>
      <w:r>
        <w:rPr>
          <w:rFonts w:asciiTheme="minorHAnsi" w:eastAsiaTheme="minorEastAsia" w:hAnsiTheme="minorHAnsi" w:cstheme="minorBidi"/>
          <w:noProof/>
          <w:sz w:val="22"/>
          <w:szCs w:val="22"/>
          <w:lang w:eastAsia="ja-JP"/>
        </w:rPr>
        <w:tab/>
      </w:r>
      <w:r>
        <w:rPr>
          <w:noProof/>
        </w:rPr>
        <w:t>AF requests to influence AM policies</w:t>
      </w:r>
      <w:r>
        <w:rPr>
          <w:noProof/>
        </w:rPr>
        <w:tab/>
      </w:r>
      <w:r>
        <w:rPr>
          <w:noProof/>
        </w:rPr>
        <w:fldChar w:fldCharType="begin" w:fldLock="1"/>
      </w:r>
      <w:r>
        <w:rPr>
          <w:noProof/>
        </w:rPr>
        <w:instrText xml:space="preserve"> PAGEREF _Toc122113849 \h </w:instrText>
      </w:r>
      <w:r>
        <w:rPr>
          <w:noProof/>
        </w:rPr>
      </w:r>
      <w:r>
        <w:rPr>
          <w:noProof/>
        </w:rPr>
        <w:fldChar w:fldCharType="separate"/>
      </w:r>
      <w:r>
        <w:rPr>
          <w:noProof/>
        </w:rPr>
        <w:t>81</w:t>
      </w:r>
      <w:r>
        <w:rPr>
          <w:noProof/>
        </w:rPr>
        <w:fldChar w:fldCharType="end"/>
      </w:r>
    </w:p>
    <w:p w14:paraId="197D4259" w14:textId="3AFB5FDF" w:rsidR="0046131D" w:rsidRDefault="0046131D">
      <w:pPr>
        <w:pStyle w:val="TOC2"/>
        <w:rPr>
          <w:rFonts w:asciiTheme="minorHAnsi" w:eastAsiaTheme="minorEastAsia" w:hAnsiTheme="minorHAnsi" w:cstheme="minorBidi"/>
          <w:noProof/>
          <w:sz w:val="22"/>
          <w:szCs w:val="22"/>
          <w:lang w:eastAsia="ja-JP"/>
        </w:rPr>
      </w:pPr>
      <w:r>
        <w:rPr>
          <w:noProof/>
        </w:rPr>
        <w:t>5.6</w:t>
      </w:r>
      <w:r>
        <w:rPr>
          <w:rFonts w:asciiTheme="minorHAnsi" w:eastAsiaTheme="minorEastAsia" w:hAnsiTheme="minorHAnsi" w:cstheme="minorBidi"/>
          <w:noProof/>
          <w:sz w:val="22"/>
          <w:szCs w:val="22"/>
          <w:lang w:eastAsia="ja-JP"/>
        </w:rPr>
        <w:tab/>
      </w:r>
      <w:r>
        <w:rPr>
          <w:noProof/>
          <w:lang w:eastAsia="zh-CN"/>
        </w:rPr>
        <w:t>UE Policy Association</w:t>
      </w:r>
      <w:r>
        <w:rPr>
          <w:noProof/>
        </w:rPr>
        <w:t xml:space="preserve"> Management</w:t>
      </w:r>
      <w:r>
        <w:rPr>
          <w:noProof/>
        </w:rPr>
        <w:tab/>
      </w:r>
      <w:r>
        <w:rPr>
          <w:noProof/>
        </w:rPr>
        <w:fldChar w:fldCharType="begin" w:fldLock="1"/>
      </w:r>
      <w:r>
        <w:rPr>
          <w:noProof/>
        </w:rPr>
        <w:instrText xml:space="preserve"> PAGEREF _Toc122113850 \h </w:instrText>
      </w:r>
      <w:r>
        <w:rPr>
          <w:noProof/>
        </w:rPr>
      </w:r>
      <w:r>
        <w:rPr>
          <w:noProof/>
        </w:rPr>
        <w:fldChar w:fldCharType="separate"/>
      </w:r>
      <w:r>
        <w:rPr>
          <w:noProof/>
        </w:rPr>
        <w:t>84</w:t>
      </w:r>
      <w:r>
        <w:rPr>
          <w:noProof/>
        </w:rPr>
        <w:fldChar w:fldCharType="end"/>
      </w:r>
    </w:p>
    <w:p w14:paraId="756722AD" w14:textId="586BFBA2" w:rsidR="0046131D" w:rsidRDefault="0046131D">
      <w:pPr>
        <w:pStyle w:val="TOC3"/>
        <w:rPr>
          <w:rFonts w:asciiTheme="minorHAnsi" w:eastAsiaTheme="minorEastAsia" w:hAnsiTheme="minorHAnsi" w:cstheme="minorBidi"/>
          <w:noProof/>
          <w:sz w:val="22"/>
          <w:szCs w:val="22"/>
          <w:lang w:eastAsia="ja-JP"/>
        </w:rPr>
      </w:pPr>
      <w:r>
        <w:rPr>
          <w:noProof/>
          <w:lang w:eastAsia="zh-CN"/>
        </w:rPr>
        <w:t>5.6.1</w:t>
      </w:r>
      <w:r>
        <w:rPr>
          <w:rFonts w:asciiTheme="minorHAnsi" w:eastAsiaTheme="minorEastAsia" w:hAnsiTheme="minorHAnsi" w:cstheme="minorBidi"/>
          <w:noProof/>
          <w:sz w:val="22"/>
          <w:szCs w:val="22"/>
          <w:lang w:eastAsia="ja-JP"/>
        </w:rPr>
        <w:tab/>
      </w:r>
      <w:r>
        <w:rPr>
          <w:noProof/>
          <w:lang w:eastAsia="zh-CN"/>
        </w:rPr>
        <w:t>UE Policy Association Establishment</w:t>
      </w:r>
      <w:r>
        <w:rPr>
          <w:noProof/>
        </w:rPr>
        <w:tab/>
      </w:r>
      <w:r>
        <w:rPr>
          <w:noProof/>
        </w:rPr>
        <w:fldChar w:fldCharType="begin" w:fldLock="1"/>
      </w:r>
      <w:r>
        <w:rPr>
          <w:noProof/>
        </w:rPr>
        <w:instrText xml:space="preserve"> PAGEREF _Toc122113851 \h </w:instrText>
      </w:r>
      <w:r>
        <w:rPr>
          <w:noProof/>
        </w:rPr>
      </w:r>
      <w:r>
        <w:rPr>
          <w:noProof/>
        </w:rPr>
        <w:fldChar w:fldCharType="separate"/>
      </w:r>
      <w:r>
        <w:rPr>
          <w:noProof/>
        </w:rPr>
        <w:t>84</w:t>
      </w:r>
      <w:r>
        <w:rPr>
          <w:noProof/>
        </w:rPr>
        <w:fldChar w:fldCharType="end"/>
      </w:r>
    </w:p>
    <w:p w14:paraId="10AA3898" w14:textId="55048BC7" w:rsidR="0046131D" w:rsidRDefault="0046131D">
      <w:pPr>
        <w:pStyle w:val="TOC4"/>
        <w:rPr>
          <w:rFonts w:asciiTheme="minorHAnsi" w:eastAsiaTheme="minorEastAsia" w:hAnsiTheme="minorHAnsi" w:cstheme="minorBidi"/>
          <w:noProof/>
          <w:sz w:val="22"/>
          <w:szCs w:val="22"/>
          <w:lang w:eastAsia="ja-JP"/>
        </w:rPr>
      </w:pPr>
      <w:r>
        <w:rPr>
          <w:noProof/>
          <w:lang w:eastAsia="zh-CN"/>
        </w:rPr>
        <w:t>5.6.1.1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_Toc122113852 \h </w:instrText>
      </w:r>
      <w:r>
        <w:rPr>
          <w:noProof/>
        </w:rPr>
      </w:r>
      <w:r>
        <w:rPr>
          <w:noProof/>
        </w:rPr>
        <w:fldChar w:fldCharType="separate"/>
      </w:r>
      <w:r>
        <w:rPr>
          <w:noProof/>
        </w:rPr>
        <w:t>84</w:t>
      </w:r>
      <w:r>
        <w:rPr>
          <w:noProof/>
        </w:rPr>
        <w:fldChar w:fldCharType="end"/>
      </w:r>
    </w:p>
    <w:p w14:paraId="6D49C880" w14:textId="77609723" w:rsidR="0046131D" w:rsidRDefault="0046131D">
      <w:pPr>
        <w:pStyle w:val="TOC4"/>
        <w:rPr>
          <w:rFonts w:asciiTheme="minorHAnsi" w:eastAsiaTheme="minorEastAsia" w:hAnsiTheme="minorHAnsi" w:cstheme="minorBidi"/>
          <w:noProof/>
          <w:sz w:val="22"/>
          <w:szCs w:val="22"/>
          <w:lang w:eastAsia="ja-JP"/>
        </w:rPr>
      </w:pPr>
      <w:r>
        <w:rPr>
          <w:noProof/>
          <w:lang w:eastAsia="zh-CN"/>
        </w:rPr>
        <w:t>5.6.1.2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_Toc122113853 \h </w:instrText>
      </w:r>
      <w:r>
        <w:rPr>
          <w:noProof/>
        </w:rPr>
      </w:r>
      <w:r>
        <w:rPr>
          <w:noProof/>
        </w:rPr>
        <w:fldChar w:fldCharType="separate"/>
      </w:r>
      <w:r>
        <w:rPr>
          <w:noProof/>
        </w:rPr>
        <w:t>84</w:t>
      </w:r>
      <w:r>
        <w:rPr>
          <w:noProof/>
        </w:rPr>
        <w:fldChar w:fldCharType="end"/>
      </w:r>
    </w:p>
    <w:p w14:paraId="429DD9ED" w14:textId="1F0F1525" w:rsidR="0046131D" w:rsidRDefault="0046131D">
      <w:pPr>
        <w:pStyle w:val="TOC4"/>
        <w:rPr>
          <w:rFonts w:asciiTheme="minorHAnsi" w:eastAsiaTheme="minorEastAsia" w:hAnsiTheme="minorHAnsi" w:cstheme="minorBidi"/>
          <w:noProof/>
          <w:sz w:val="22"/>
          <w:szCs w:val="22"/>
          <w:lang w:eastAsia="ja-JP"/>
        </w:rPr>
      </w:pPr>
      <w:r>
        <w:rPr>
          <w:noProof/>
          <w:lang w:eastAsia="zh-CN"/>
        </w:rPr>
        <w:t>5.6.1.3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_Toc122113854 \h </w:instrText>
      </w:r>
      <w:r>
        <w:rPr>
          <w:noProof/>
        </w:rPr>
      </w:r>
      <w:r>
        <w:rPr>
          <w:noProof/>
        </w:rPr>
        <w:fldChar w:fldCharType="separate"/>
      </w:r>
      <w:r>
        <w:rPr>
          <w:noProof/>
        </w:rPr>
        <w:t>87</w:t>
      </w:r>
      <w:r>
        <w:rPr>
          <w:noProof/>
        </w:rPr>
        <w:fldChar w:fldCharType="end"/>
      </w:r>
    </w:p>
    <w:p w14:paraId="3CBE23A7" w14:textId="10CF852F" w:rsidR="0046131D" w:rsidRDefault="0046131D">
      <w:pPr>
        <w:pStyle w:val="TOC3"/>
        <w:rPr>
          <w:rFonts w:asciiTheme="minorHAnsi" w:eastAsiaTheme="minorEastAsia" w:hAnsiTheme="minorHAnsi" w:cstheme="minorBidi"/>
          <w:noProof/>
          <w:sz w:val="22"/>
          <w:szCs w:val="22"/>
          <w:lang w:eastAsia="ja-JP"/>
        </w:rPr>
      </w:pPr>
      <w:r>
        <w:rPr>
          <w:noProof/>
          <w:lang w:eastAsia="zh-CN"/>
        </w:rPr>
        <w:t>5.6.2</w:t>
      </w:r>
      <w:r>
        <w:rPr>
          <w:rFonts w:asciiTheme="minorHAnsi" w:eastAsiaTheme="minorEastAsia" w:hAnsiTheme="minorHAnsi" w:cstheme="minorBidi"/>
          <w:noProof/>
          <w:sz w:val="22"/>
          <w:szCs w:val="22"/>
          <w:lang w:eastAsia="ja-JP"/>
        </w:rPr>
        <w:tab/>
      </w:r>
      <w:r>
        <w:rPr>
          <w:noProof/>
          <w:lang w:eastAsia="zh-CN"/>
        </w:rPr>
        <w:t>UE Policy Association Modification</w:t>
      </w:r>
      <w:r>
        <w:rPr>
          <w:noProof/>
        </w:rPr>
        <w:tab/>
      </w:r>
      <w:r>
        <w:rPr>
          <w:noProof/>
        </w:rPr>
        <w:fldChar w:fldCharType="begin" w:fldLock="1"/>
      </w:r>
      <w:r>
        <w:rPr>
          <w:noProof/>
        </w:rPr>
        <w:instrText xml:space="preserve"> PAGEREF _Toc122113855 \h </w:instrText>
      </w:r>
      <w:r>
        <w:rPr>
          <w:noProof/>
        </w:rPr>
      </w:r>
      <w:r>
        <w:rPr>
          <w:noProof/>
        </w:rPr>
        <w:fldChar w:fldCharType="separate"/>
      </w:r>
      <w:r>
        <w:rPr>
          <w:noProof/>
        </w:rPr>
        <w:t>89</w:t>
      </w:r>
      <w:r>
        <w:rPr>
          <w:noProof/>
        </w:rPr>
        <w:fldChar w:fldCharType="end"/>
      </w:r>
    </w:p>
    <w:p w14:paraId="656A8D3D" w14:textId="1EE8B774" w:rsidR="0046131D" w:rsidRDefault="0046131D">
      <w:pPr>
        <w:pStyle w:val="TOC4"/>
        <w:rPr>
          <w:rFonts w:asciiTheme="minorHAnsi" w:eastAsiaTheme="minorEastAsia" w:hAnsiTheme="minorHAnsi" w:cstheme="minorBidi"/>
          <w:noProof/>
          <w:sz w:val="22"/>
          <w:szCs w:val="22"/>
          <w:lang w:eastAsia="ja-JP"/>
        </w:rPr>
      </w:pPr>
      <w:r>
        <w:rPr>
          <w:noProof/>
          <w:lang w:eastAsia="zh-CN"/>
        </w:rPr>
        <w:t>5.6.2.1</w:t>
      </w:r>
      <w:r>
        <w:rPr>
          <w:rFonts w:asciiTheme="minorHAnsi" w:eastAsiaTheme="minorEastAsia" w:hAnsiTheme="minorHAnsi" w:cstheme="minorBidi"/>
          <w:noProof/>
          <w:sz w:val="22"/>
          <w:szCs w:val="22"/>
          <w:lang w:eastAsia="ja-JP"/>
        </w:rPr>
        <w:tab/>
      </w:r>
      <w:r>
        <w:rPr>
          <w:noProof/>
          <w:lang w:eastAsia="zh-CN"/>
        </w:rPr>
        <w:t xml:space="preserve">UE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_Toc122113856 \h </w:instrText>
      </w:r>
      <w:r>
        <w:rPr>
          <w:noProof/>
        </w:rPr>
      </w:r>
      <w:r>
        <w:rPr>
          <w:noProof/>
        </w:rPr>
        <w:fldChar w:fldCharType="separate"/>
      </w:r>
      <w:r>
        <w:rPr>
          <w:noProof/>
        </w:rPr>
        <w:t>89</w:t>
      </w:r>
      <w:r>
        <w:rPr>
          <w:noProof/>
        </w:rPr>
        <w:fldChar w:fldCharType="end"/>
      </w:r>
    </w:p>
    <w:p w14:paraId="43B9599E" w14:textId="30355D2E" w:rsidR="0046131D" w:rsidRDefault="0046131D">
      <w:pPr>
        <w:pStyle w:val="TOC5"/>
        <w:rPr>
          <w:rFonts w:asciiTheme="minorHAnsi" w:eastAsiaTheme="minorEastAsia" w:hAnsiTheme="minorHAnsi" w:cstheme="minorBidi"/>
          <w:noProof/>
          <w:sz w:val="22"/>
          <w:szCs w:val="22"/>
          <w:lang w:eastAsia="ja-JP"/>
        </w:rPr>
      </w:pPr>
      <w:r>
        <w:rPr>
          <w:noProof/>
          <w:lang w:eastAsia="zh-CN"/>
        </w:rPr>
        <w:t>5.6.2.1.1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_Toc122113857 \h </w:instrText>
      </w:r>
      <w:r>
        <w:rPr>
          <w:noProof/>
        </w:rPr>
      </w:r>
      <w:r>
        <w:rPr>
          <w:noProof/>
        </w:rPr>
        <w:fldChar w:fldCharType="separate"/>
      </w:r>
      <w:r>
        <w:rPr>
          <w:noProof/>
        </w:rPr>
        <w:t>89</w:t>
      </w:r>
      <w:r>
        <w:rPr>
          <w:noProof/>
        </w:rPr>
        <w:fldChar w:fldCharType="end"/>
      </w:r>
    </w:p>
    <w:p w14:paraId="38AFD0ED" w14:textId="12480DC9" w:rsidR="0046131D" w:rsidRDefault="0046131D">
      <w:pPr>
        <w:pStyle w:val="TOC5"/>
        <w:rPr>
          <w:rFonts w:asciiTheme="minorHAnsi" w:eastAsiaTheme="minorEastAsia" w:hAnsiTheme="minorHAnsi" w:cstheme="minorBidi"/>
          <w:noProof/>
          <w:sz w:val="22"/>
          <w:szCs w:val="22"/>
          <w:lang w:eastAsia="ja-JP"/>
        </w:rPr>
      </w:pPr>
      <w:r>
        <w:rPr>
          <w:noProof/>
          <w:lang w:eastAsia="zh-CN"/>
        </w:rPr>
        <w:t>5.6.2.1.2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_Toc122113858 \h </w:instrText>
      </w:r>
      <w:r>
        <w:rPr>
          <w:noProof/>
        </w:rPr>
      </w:r>
      <w:r>
        <w:rPr>
          <w:noProof/>
        </w:rPr>
        <w:fldChar w:fldCharType="separate"/>
      </w:r>
      <w:r>
        <w:rPr>
          <w:noProof/>
        </w:rPr>
        <w:t>90</w:t>
      </w:r>
      <w:r>
        <w:rPr>
          <w:noProof/>
        </w:rPr>
        <w:fldChar w:fldCharType="end"/>
      </w:r>
    </w:p>
    <w:p w14:paraId="4BEED55C" w14:textId="6CF2A0BE" w:rsidR="0046131D" w:rsidRDefault="0046131D">
      <w:pPr>
        <w:pStyle w:val="TOC5"/>
        <w:rPr>
          <w:rFonts w:asciiTheme="minorHAnsi" w:eastAsiaTheme="minorEastAsia" w:hAnsiTheme="minorHAnsi" w:cstheme="minorBidi"/>
          <w:noProof/>
          <w:sz w:val="22"/>
          <w:szCs w:val="22"/>
          <w:lang w:eastAsia="ja-JP"/>
        </w:rPr>
      </w:pPr>
      <w:r>
        <w:rPr>
          <w:noProof/>
          <w:lang w:eastAsia="zh-CN"/>
        </w:rPr>
        <w:t>5.6.2.1.3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_Toc122113859 \h </w:instrText>
      </w:r>
      <w:r>
        <w:rPr>
          <w:noProof/>
        </w:rPr>
      </w:r>
      <w:r>
        <w:rPr>
          <w:noProof/>
        </w:rPr>
        <w:fldChar w:fldCharType="separate"/>
      </w:r>
      <w:r>
        <w:rPr>
          <w:noProof/>
        </w:rPr>
        <w:t>91</w:t>
      </w:r>
      <w:r>
        <w:rPr>
          <w:noProof/>
        </w:rPr>
        <w:fldChar w:fldCharType="end"/>
      </w:r>
    </w:p>
    <w:p w14:paraId="247C0C48" w14:textId="006DB440" w:rsidR="0046131D" w:rsidRDefault="0046131D">
      <w:pPr>
        <w:pStyle w:val="TOC4"/>
        <w:rPr>
          <w:rFonts w:asciiTheme="minorHAnsi" w:eastAsiaTheme="minorEastAsia" w:hAnsiTheme="minorHAnsi" w:cstheme="minorBidi"/>
          <w:noProof/>
          <w:sz w:val="22"/>
          <w:szCs w:val="22"/>
          <w:lang w:eastAsia="ja-JP"/>
        </w:rPr>
      </w:pPr>
      <w:r>
        <w:rPr>
          <w:noProof/>
          <w:lang w:eastAsia="zh-CN"/>
        </w:rPr>
        <w:t>5.6.2.2</w:t>
      </w:r>
      <w:r>
        <w:rPr>
          <w:rFonts w:asciiTheme="minorHAnsi" w:eastAsiaTheme="minorEastAsia" w:hAnsiTheme="minorHAnsi" w:cstheme="minorBidi"/>
          <w:noProof/>
          <w:sz w:val="22"/>
          <w:szCs w:val="22"/>
          <w:lang w:eastAsia="ja-JP"/>
        </w:rPr>
        <w:tab/>
      </w:r>
      <w:r>
        <w:rPr>
          <w:noProof/>
          <w:lang w:eastAsia="zh-CN"/>
        </w:rPr>
        <w:t xml:space="preserve">UE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_Toc122113860 \h </w:instrText>
      </w:r>
      <w:r>
        <w:rPr>
          <w:noProof/>
        </w:rPr>
      </w:r>
      <w:r>
        <w:rPr>
          <w:noProof/>
        </w:rPr>
        <w:fldChar w:fldCharType="separate"/>
      </w:r>
      <w:r>
        <w:rPr>
          <w:noProof/>
        </w:rPr>
        <w:t>93</w:t>
      </w:r>
      <w:r>
        <w:rPr>
          <w:noProof/>
        </w:rPr>
        <w:fldChar w:fldCharType="end"/>
      </w:r>
    </w:p>
    <w:p w14:paraId="45EFE22C" w14:textId="0ECBC8F3" w:rsidR="0046131D" w:rsidRDefault="0046131D">
      <w:pPr>
        <w:pStyle w:val="TOC5"/>
        <w:rPr>
          <w:rFonts w:asciiTheme="minorHAnsi" w:eastAsiaTheme="minorEastAsia" w:hAnsiTheme="minorHAnsi" w:cstheme="minorBidi"/>
          <w:noProof/>
          <w:sz w:val="22"/>
          <w:szCs w:val="22"/>
          <w:lang w:eastAsia="ja-JP"/>
        </w:rPr>
      </w:pPr>
      <w:r>
        <w:rPr>
          <w:noProof/>
          <w:lang w:eastAsia="zh-CN"/>
        </w:rPr>
        <w:t>5.6.2.2.1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_Toc122113861 \h </w:instrText>
      </w:r>
      <w:r>
        <w:rPr>
          <w:noProof/>
        </w:rPr>
      </w:r>
      <w:r>
        <w:rPr>
          <w:noProof/>
        </w:rPr>
        <w:fldChar w:fldCharType="separate"/>
      </w:r>
      <w:r>
        <w:rPr>
          <w:noProof/>
        </w:rPr>
        <w:t>93</w:t>
      </w:r>
      <w:r>
        <w:rPr>
          <w:noProof/>
        </w:rPr>
        <w:fldChar w:fldCharType="end"/>
      </w:r>
    </w:p>
    <w:p w14:paraId="1EC49EC8" w14:textId="1AA0AC98" w:rsidR="0046131D" w:rsidRDefault="0046131D">
      <w:pPr>
        <w:pStyle w:val="TOC5"/>
        <w:rPr>
          <w:rFonts w:asciiTheme="minorHAnsi" w:eastAsiaTheme="minorEastAsia" w:hAnsiTheme="minorHAnsi" w:cstheme="minorBidi"/>
          <w:noProof/>
          <w:sz w:val="22"/>
          <w:szCs w:val="22"/>
          <w:lang w:eastAsia="ja-JP"/>
        </w:rPr>
      </w:pPr>
      <w:r>
        <w:rPr>
          <w:noProof/>
          <w:lang w:eastAsia="zh-CN"/>
        </w:rPr>
        <w:t>5.6.2.2.2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_Toc122113862 \h </w:instrText>
      </w:r>
      <w:r>
        <w:rPr>
          <w:noProof/>
        </w:rPr>
      </w:r>
      <w:r>
        <w:rPr>
          <w:noProof/>
        </w:rPr>
        <w:fldChar w:fldCharType="separate"/>
      </w:r>
      <w:r>
        <w:rPr>
          <w:noProof/>
        </w:rPr>
        <w:t>93</w:t>
      </w:r>
      <w:r>
        <w:rPr>
          <w:noProof/>
        </w:rPr>
        <w:fldChar w:fldCharType="end"/>
      </w:r>
    </w:p>
    <w:p w14:paraId="780C2E9A" w14:textId="0E80D275" w:rsidR="0046131D" w:rsidRDefault="0046131D">
      <w:pPr>
        <w:pStyle w:val="TOC5"/>
        <w:rPr>
          <w:rFonts w:asciiTheme="minorHAnsi" w:eastAsiaTheme="minorEastAsia" w:hAnsiTheme="minorHAnsi" w:cstheme="minorBidi"/>
          <w:noProof/>
          <w:sz w:val="22"/>
          <w:szCs w:val="22"/>
          <w:lang w:eastAsia="ja-JP"/>
        </w:rPr>
      </w:pPr>
      <w:r>
        <w:rPr>
          <w:noProof/>
          <w:lang w:eastAsia="zh-CN"/>
        </w:rPr>
        <w:t>5.6.2.2.3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_Toc122113863 \h </w:instrText>
      </w:r>
      <w:r>
        <w:rPr>
          <w:noProof/>
        </w:rPr>
      </w:r>
      <w:r>
        <w:rPr>
          <w:noProof/>
        </w:rPr>
        <w:fldChar w:fldCharType="separate"/>
      </w:r>
      <w:r>
        <w:rPr>
          <w:noProof/>
        </w:rPr>
        <w:t>94</w:t>
      </w:r>
      <w:r>
        <w:rPr>
          <w:noProof/>
        </w:rPr>
        <w:fldChar w:fldCharType="end"/>
      </w:r>
    </w:p>
    <w:p w14:paraId="0664C2E2" w14:textId="31FC320C" w:rsidR="0046131D" w:rsidRDefault="0046131D">
      <w:pPr>
        <w:pStyle w:val="TOC3"/>
        <w:rPr>
          <w:rFonts w:asciiTheme="minorHAnsi" w:eastAsiaTheme="minorEastAsia" w:hAnsiTheme="minorHAnsi" w:cstheme="minorBidi"/>
          <w:noProof/>
          <w:sz w:val="22"/>
          <w:szCs w:val="22"/>
          <w:lang w:eastAsia="ja-JP"/>
        </w:rPr>
      </w:pPr>
      <w:r>
        <w:rPr>
          <w:noProof/>
          <w:lang w:eastAsia="zh-CN"/>
        </w:rPr>
        <w:t>5.6.3</w:t>
      </w:r>
      <w:r>
        <w:rPr>
          <w:rFonts w:asciiTheme="minorHAnsi" w:eastAsiaTheme="minorEastAsia" w:hAnsiTheme="minorHAnsi" w:cstheme="minorBidi"/>
          <w:noProof/>
          <w:sz w:val="22"/>
          <w:szCs w:val="22"/>
          <w:lang w:eastAsia="ja-JP"/>
        </w:rPr>
        <w:tab/>
      </w:r>
      <w:r>
        <w:rPr>
          <w:noProof/>
          <w:lang w:eastAsia="zh-CN"/>
        </w:rPr>
        <w:t>UE Policy Association Termination</w:t>
      </w:r>
      <w:r>
        <w:rPr>
          <w:noProof/>
        </w:rPr>
        <w:tab/>
      </w:r>
      <w:r>
        <w:rPr>
          <w:noProof/>
        </w:rPr>
        <w:fldChar w:fldCharType="begin" w:fldLock="1"/>
      </w:r>
      <w:r>
        <w:rPr>
          <w:noProof/>
        </w:rPr>
        <w:instrText xml:space="preserve"> PAGEREF _Toc122113864 \h </w:instrText>
      </w:r>
      <w:r>
        <w:rPr>
          <w:noProof/>
        </w:rPr>
      </w:r>
      <w:r>
        <w:rPr>
          <w:noProof/>
        </w:rPr>
        <w:fldChar w:fldCharType="separate"/>
      </w:r>
      <w:r>
        <w:rPr>
          <w:noProof/>
        </w:rPr>
        <w:t>96</w:t>
      </w:r>
      <w:r>
        <w:rPr>
          <w:noProof/>
        </w:rPr>
        <w:fldChar w:fldCharType="end"/>
      </w:r>
    </w:p>
    <w:p w14:paraId="6295122B" w14:textId="36CB2AC6" w:rsidR="0046131D" w:rsidRDefault="0046131D">
      <w:pPr>
        <w:pStyle w:val="TOC4"/>
        <w:rPr>
          <w:rFonts w:asciiTheme="minorHAnsi" w:eastAsiaTheme="minorEastAsia" w:hAnsiTheme="minorHAnsi" w:cstheme="minorBidi"/>
          <w:noProof/>
          <w:sz w:val="22"/>
          <w:szCs w:val="22"/>
          <w:lang w:eastAsia="ja-JP"/>
        </w:rPr>
      </w:pPr>
      <w:r>
        <w:rPr>
          <w:noProof/>
          <w:lang w:eastAsia="zh-CN"/>
        </w:rPr>
        <w:t>5.6.3.1</w:t>
      </w:r>
      <w:r>
        <w:rPr>
          <w:rFonts w:asciiTheme="minorHAnsi" w:eastAsiaTheme="minorEastAsia" w:hAnsiTheme="minorHAnsi" w:cstheme="minorBidi"/>
          <w:noProof/>
          <w:sz w:val="22"/>
          <w:szCs w:val="22"/>
          <w:lang w:eastAsia="ja-JP"/>
        </w:rPr>
        <w:tab/>
      </w:r>
      <w:r>
        <w:rPr>
          <w:noProof/>
          <w:lang w:eastAsia="zh-CN"/>
        </w:rPr>
        <w:t xml:space="preserve">UE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_Toc122113865 \h </w:instrText>
      </w:r>
      <w:r>
        <w:rPr>
          <w:noProof/>
        </w:rPr>
      </w:r>
      <w:r>
        <w:rPr>
          <w:noProof/>
        </w:rPr>
        <w:fldChar w:fldCharType="separate"/>
      </w:r>
      <w:r>
        <w:rPr>
          <w:noProof/>
        </w:rPr>
        <w:t>96</w:t>
      </w:r>
      <w:r>
        <w:rPr>
          <w:noProof/>
        </w:rPr>
        <w:fldChar w:fldCharType="end"/>
      </w:r>
    </w:p>
    <w:p w14:paraId="0BE6F30F" w14:textId="7188FCCC" w:rsidR="0046131D" w:rsidRDefault="0046131D">
      <w:pPr>
        <w:pStyle w:val="TOC5"/>
        <w:rPr>
          <w:rFonts w:asciiTheme="minorHAnsi" w:eastAsiaTheme="minorEastAsia" w:hAnsiTheme="minorHAnsi" w:cstheme="minorBidi"/>
          <w:noProof/>
          <w:sz w:val="22"/>
          <w:szCs w:val="22"/>
          <w:lang w:eastAsia="ja-JP"/>
        </w:rPr>
      </w:pPr>
      <w:r>
        <w:rPr>
          <w:noProof/>
          <w:lang w:eastAsia="zh-CN"/>
        </w:rPr>
        <w:t>5.6.3.1.1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_Toc122113866 \h </w:instrText>
      </w:r>
      <w:r>
        <w:rPr>
          <w:noProof/>
        </w:rPr>
      </w:r>
      <w:r>
        <w:rPr>
          <w:noProof/>
        </w:rPr>
        <w:fldChar w:fldCharType="separate"/>
      </w:r>
      <w:r>
        <w:rPr>
          <w:noProof/>
        </w:rPr>
        <w:t>96</w:t>
      </w:r>
      <w:r>
        <w:rPr>
          <w:noProof/>
        </w:rPr>
        <w:fldChar w:fldCharType="end"/>
      </w:r>
    </w:p>
    <w:p w14:paraId="36074E75" w14:textId="59A706E0" w:rsidR="0046131D" w:rsidRDefault="0046131D">
      <w:pPr>
        <w:pStyle w:val="TOC5"/>
        <w:rPr>
          <w:rFonts w:asciiTheme="minorHAnsi" w:eastAsiaTheme="minorEastAsia" w:hAnsiTheme="minorHAnsi" w:cstheme="minorBidi"/>
          <w:noProof/>
          <w:sz w:val="22"/>
          <w:szCs w:val="22"/>
          <w:lang w:eastAsia="ja-JP"/>
        </w:rPr>
      </w:pPr>
      <w:r>
        <w:rPr>
          <w:noProof/>
          <w:lang w:eastAsia="zh-CN"/>
        </w:rPr>
        <w:t>5.6.3.1.2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_Toc122113867 \h </w:instrText>
      </w:r>
      <w:r>
        <w:rPr>
          <w:noProof/>
        </w:rPr>
      </w:r>
      <w:r>
        <w:rPr>
          <w:noProof/>
        </w:rPr>
        <w:fldChar w:fldCharType="separate"/>
      </w:r>
      <w:r>
        <w:rPr>
          <w:noProof/>
        </w:rPr>
        <w:t>96</w:t>
      </w:r>
      <w:r>
        <w:rPr>
          <w:noProof/>
        </w:rPr>
        <w:fldChar w:fldCharType="end"/>
      </w:r>
    </w:p>
    <w:p w14:paraId="5159A755" w14:textId="5FDC8905" w:rsidR="0046131D" w:rsidRDefault="0046131D">
      <w:pPr>
        <w:pStyle w:val="TOC5"/>
        <w:rPr>
          <w:rFonts w:asciiTheme="minorHAnsi" w:eastAsiaTheme="minorEastAsia" w:hAnsiTheme="minorHAnsi" w:cstheme="minorBidi"/>
          <w:noProof/>
          <w:sz w:val="22"/>
          <w:szCs w:val="22"/>
          <w:lang w:eastAsia="ja-JP"/>
        </w:rPr>
      </w:pPr>
      <w:r>
        <w:rPr>
          <w:noProof/>
        </w:rPr>
        <w:t>5.6.3.1.3</w:t>
      </w:r>
      <w:r>
        <w:rPr>
          <w:rFonts w:asciiTheme="minorHAnsi" w:eastAsiaTheme="minorEastAsia" w:hAnsiTheme="minorHAnsi" w:cstheme="minorBidi"/>
          <w:noProof/>
          <w:sz w:val="22"/>
          <w:szCs w:val="22"/>
          <w:lang w:eastAsia="ja-JP"/>
        </w:rPr>
        <w:tab/>
      </w:r>
      <w:r>
        <w:rPr>
          <w:noProof/>
        </w:rPr>
        <w:t>Roaming</w:t>
      </w:r>
      <w:r>
        <w:rPr>
          <w:noProof/>
        </w:rPr>
        <w:tab/>
      </w:r>
      <w:r>
        <w:rPr>
          <w:noProof/>
        </w:rPr>
        <w:fldChar w:fldCharType="begin" w:fldLock="1"/>
      </w:r>
      <w:r>
        <w:rPr>
          <w:noProof/>
        </w:rPr>
        <w:instrText xml:space="preserve"> PAGEREF _Toc122113868 \h </w:instrText>
      </w:r>
      <w:r>
        <w:rPr>
          <w:noProof/>
        </w:rPr>
      </w:r>
      <w:r>
        <w:rPr>
          <w:noProof/>
        </w:rPr>
        <w:fldChar w:fldCharType="separate"/>
      </w:r>
      <w:r>
        <w:rPr>
          <w:noProof/>
        </w:rPr>
        <w:t>97</w:t>
      </w:r>
      <w:r>
        <w:rPr>
          <w:noProof/>
        </w:rPr>
        <w:fldChar w:fldCharType="end"/>
      </w:r>
    </w:p>
    <w:p w14:paraId="777556FF" w14:textId="57E1C298" w:rsidR="0046131D" w:rsidRDefault="0046131D">
      <w:pPr>
        <w:pStyle w:val="TOC4"/>
        <w:rPr>
          <w:rFonts w:asciiTheme="minorHAnsi" w:eastAsiaTheme="minorEastAsia" w:hAnsiTheme="minorHAnsi" w:cstheme="minorBidi"/>
          <w:noProof/>
          <w:sz w:val="22"/>
          <w:szCs w:val="22"/>
          <w:lang w:eastAsia="ja-JP"/>
        </w:rPr>
      </w:pPr>
      <w:r>
        <w:rPr>
          <w:noProof/>
          <w:lang w:eastAsia="zh-CN"/>
        </w:rPr>
        <w:t>5.6.3.2</w:t>
      </w:r>
      <w:r>
        <w:rPr>
          <w:rFonts w:asciiTheme="minorHAnsi" w:eastAsiaTheme="minorEastAsia" w:hAnsiTheme="minorHAnsi" w:cstheme="minorBidi"/>
          <w:noProof/>
          <w:sz w:val="22"/>
          <w:szCs w:val="22"/>
          <w:lang w:eastAsia="ja-JP"/>
        </w:rPr>
        <w:tab/>
      </w:r>
      <w:r>
        <w:rPr>
          <w:noProof/>
          <w:lang w:eastAsia="zh-CN"/>
        </w:rPr>
        <w:t xml:space="preserve">UE Policy Association Termination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_Toc122113869 \h </w:instrText>
      </w:r>
      <w:r>
        <w:rPr>
          <w:noProof/>
        </w:rPr>
      </w:r>
      <w:r>
        <w:rPr>
          <w:noProof/>
        </w:rPr>
        <w:fldChar w:fldCharType="separate"/>
      </w:r>
      <w:r>
        <w:rPr>
          <w:noProof/>
        </w:rPr>
        <w:t>98</w:t>
      </w:r>
      <w:r>
        <w:rPr>
          <w:noProof/>
        </w:rPr>
        <w:fldChar w:fldCharType="end"/>
      </w:r>
    </w:p>
    <w:p w14:paraId="6B975CC9" w14:textId="062DEC99" w:rsidR="0046131D" w:rsidRDefault="0046131D">
      <w:pPr>
        <w:pStyle w:val="TOC5"/>
        <w:rPr>
          <w:rFonts w:asciiTheme="minorHAnsi" w:eastAsiaTheme="minorEastAsia" w:hAnsiTheme="minorHAnsi" w:cstheme="minorBidi"/>
          <w:noProof/>
          <w:sz w:val="22"/>
          <w:szCs w:val="22"/>
          <w:lang w:eastAsia="ja-JP"/>
        </w:rPr>
      </w:pPr>
      <w:r>
        <w:rPr>
          <w:noProof/>
          <w:lang w:eastAsia="zh-CN"/>
        </w:rPr>
        <w:t>5.6.3.2.1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_Toc122113870 \h </w:instrText>
      </w:r>
      <w:r>
        <w:rPr>
          <w:noProof/>
        </w:rPr>
      </w:r>
      <w:r>
        <w:rPr>
          <w:noProof/>
        </w:rPr>
        <w:fldChar w:fldCharType="separate"/>
      </w:r>
      <w:r>
        <w:rPr>
          <w:noProof/>
        </w:rPr>
        <w:t>98</w:t>
      </w:r>
      <w:r>
        <w:rPr>
          <w:noProof/>
        </w:rPr>
        <w:fldChar w:fldCharType="end"/>
      </w:r>
    </w:p>
    <w:p w14:paraId="28CF7771" w14:textId="403D1149" w:rsidR="0046131D" w:rsidRDefault="0046131D">
      <w:pPr>
        <w:pStyle w:val="TOC5"/>
        <w:rPr>
          <w:rFonts w:asciiTheme="minorHAnsi" w:eastAsiaTheme="minorEastAsia" w:hAnsiTheme="minorHAnsi" w:cstheme="minorBidi"/>
          <w:noProof/>
          <w:sz w:val="22"/>
          <w:szCs w:val="22"/>
          <w:lang w:eastAsia="ja-JP"/>
        </w:rPr>
      </w:pPr>
      <w:r>
        <w:rPr>
          <w:noProof/>
          <w:lang w:eastAsia="zh-CN"/>
        </w:rPr>
        <w:t>5.6.3.2.2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_Toc122113871 \h </w:instrText>
      </w:r>
      <w:r>
        <w:rPr>
          <w:noProof/>
        </w:rPr>
      </w:r>
      <w:r>
        <w:rPr>
          <w:noProof/>
        </w:rPr>
        <w:fldChar w:fldCharType="separate"/>
      </w:r>
      <w:r>
        <w:rPr>
          <w:noProof/>
        </w:rPr>
        <w:t>99</w:t>
      </w:r>
      <w:r>
        <w:rPr>
          <w:noProof/>
        </w:rPr>
        <w:fldChar w:fldCharType="end"/>
      </w:r>
    </w:p>
    <w:p w14:paraId="3A25FD99" w14:textId="6A5D0642" w:rsidR="0046131D" w:rsidRDefault="0046131D">
      <w:pPr>
        <w:pStyle w:val="TOC5"/>
        <w:rPr>
          <w:rFonts w:asciiTheme="minorHAnsi" w:eastAsiaTheme="minorEastAsia" w:hAnsiTheme="minorHAnsi" w:cstheme="minorBidi"/>
          <w:noProof/>
          <w:sz w:val="22"/>
          <w:szCs w:val="22"/>
          <w:lang w:eastAsia="ja-JP"/>
        </w:rPr>
      </w:pPr>
      <w:r>
        <w:rPr>
          <w:noProof/>
        </w:rPr>
        <w:t>5.6.3.2.3</w:t>
      </w:r>
      <w:r>
        <w:rPr>
          <w:rFonts w:asciiTheme="minorHAnsi" w:eastAsiaTheme="minorEastAsia" w:hAnsiTheme="minorHAnsi" w:cstheme="minorBidi"/>
          <w:noProof/>
          <w:sz w:val="22"/>
          <w:szCs w:val="22"/>
          <w:lang w:eastAsia="ja-JP"/>
        </w:rPr>
        <w:tab/>
      </w:r>
      <w:r>
        <w:rPr>
          <w:noProof/>
        </w:rPr>
        <w:t>Roaming</w:t>
      </w:r>
      <w:r>
        <w:rPr>
          <w:noProof/>
        </w:rPr>
        <w:tab/>
      </w:r>
      <w:r>
        <w:rPr>
          <w:noProof/>
        </w:rPr>
        <w:fldChar w:fldCharType="begin" w:fldLock="1"/>
      </w:r>
      <w:r>
        <w:rPr>
          <w:noProof/>
        </w:rPr>
        <w:instrText xml:space="preserve"> PAGEREF _Toc122113872 \h </w:instrText>
      </w:r>
      <w:r>
        <w:rPr>
          <w:noProof/>
        </w:rPr>
      </w:r>
      <w:r>
        <w:rPr>
          <w:noProof/>
        </w:rPr>
        <w:fldChar w:fldCharType="separate"/>
      </w:r>
      <w:r>
        <w:rPr>
          <w:noProof/>
        </w:rPr>
        <w:t>100</w:t>
      </w:r>
      <w:r>
        <w:rPr>
          <w:noProof/>
        </w:rPr>
        <w:fldChar w:fldCharType="end"/>
      </w:r>
    </w:p>
    <w:p w14:paraId="5E7E9E5D" w14:textId="566E1F24" w:rsidR="0046131D" w:rsidRDefault="0046131D">
      <w:pPr>
        <w:pStyle w:val="TOC2"/>
        <w:rPr>
          <w:rFonts w:asciiTheme="minorHAnsi" w:eastAsiaTheme="minorEastAsia" w:hAnsiTheme="minorHAnsi" w:cstheme="minorBidi"/>
          <w:noProof/>
          <w:sz w:val="22"/>
          <w:szCs w:val="22"/>
          <w:lang w:eastAsia="ja-JP"/>
        </w:rPr>
      </w:pPr>
      <w:r>
        <w:rPr>
          <w:noProof/>
        </w:rPr>
        <w:t>5.7</w:t>
      </w:r>
      <w:r>
        <w:rPr>
          <w:rFonts w:asciiTheme="minorHAnsi" w:eastAsiaTheme="minorEastAsia" w:hAnsiTheme="minorHAnsi" w:cstheme="minorBidi"/>
          <w:noProof/>
          <w:sz w:val="22"/>
          <w:szCs w:val="22"/>
          <w:lang w:eastAsia="ja-JP"/>
        </w:rPr>
        <w:tab/>
      </w:r>
      <w:r>
        <w:rPr>
          <w:noProof/>
          <w:lang w:eastAsia="zh-CN"/>
        </w:rPr>
        <w:t>MBS Policy Association Management</w:t>
      </w:r>
      <w:r>
        <w:rPr>
          <w:noProof/>
        </w:rPr>
        <w:tab/>
      </w:r>
      <w:r>
        <w:rPr>
          <w:noProof/>
        </w:rPr>
        <w:fldChar w:fldCharType="begin" w:fldLock="1"/>
      </w:r>
      <w:r>
        <w:rPr>
          <w:noProof/>
        </w:rPr>
        <w:instrText xml:space="preserve"> PAGEREF _Toc122113873 \h </w:instrText>
      </w:r>
      <w:r>
        <w:rPr>
          <w:noProof/>
        </w:rPr>
      </w:r>
      <w:r>
        <w:rPr>
          <w:noProof/>
        </w:rPr>
        <w:fldChar w:fldCharType="separate"/>
      </w:r>
      <w:r>
        <w:rPr>
          <w:noProof/>
        </w:rPr>
        <w:t>101</w:t>
      </w:r>
      <w:r>
        <w:rPr>
          <w:noProof/>
        </w:rPr>
        <w:fldChar w:fldCharType="end"/>
      </w:r>
    </w:p>
    <w:p w14:paraId="3A8E3013" w14:textId="2BC0FB56" w:rsidR="0046131D" w:rsidRDefault="0046131D">
      <w:pPr>
        <w:pStyle w:val="TOC3"/>
        <w:rPr>
          <w:rFonts w:asciiTheme="minorHAnsi" w:eastAsiaTheme="minorEastAsia" w:hAnsiTheme="minorHAnsi" w:cstheme="minorBidi"/>
          <w:noProof/>
          <w:sz w:val="22"/>
          <w:szCs w:val="22"/>
          <w:lang w:eastAsia="ja-JP"/>
        </w:rPr>
      </w:pPr>
      <w:r>
        <w:rPr>
          <w:noProof/>
          <w:lang w:eastAsia="zh-CN"/>
        </w:rPr>
        <w:t>5.7.1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_Toc122113874 \h </w:instrText>
      </w:r>
      <w:r>
        <w:rPr>
          <w:noProof/>
        </w:rPr>
      </w:r>
      <w:r>
        <w:rPr>
          <w:noProof/>
        </w:rPr>
        <w:fldChar w:fldCharType="separate"/>
      </w:r>
      <w:r>
        <w:rPr>
          <w:noProof/>
        </w:rPr>
        <w:t>101</w:t>
      </w:r>
      <w:r>
        <w:rPr>
          <w:noProof/>
        </w:rPr>
        <w:fldChar w:fldCharType="end"/>
      </w:r>
    </w:p>
    <w:p w14:paraId="7BD71E04" w14:textId="331B2243" w:rsidR="0046131D" w:rsidRDefault="0046131D">
      <w:pPr>
        <w:pStyle w:val="TOC3"/>
        <w:rPr>
          <w:rFonts w:asciiTheme="minorHAnsi" w:eastAsiaTheme="minorEastAsia" w:hAnsiTheme="minorHAnsi" w:cstheme="minorBidi"/>
          <w:noProof/>
          <w:sz w:val="22"/>
          <w:szCs w:val="22"/>
          <w:lang w:eastAsia="ja-JP"/>
        </w:rPr>
      </w:pPr>
      <w:r>
        <w:rPr>
          <w:noProof/>
          <w:lang w:eastAsia="zh-CN"/>
        </w:rPr>
        <w:t>5.7.2</w:t>
      </w:r>
      <w:r>
        <w:rPr>
          <w:rFonts w:asciiTheme="minorHAnsi" w:eastAsiaTheme="minorEastAsia" w:hAnsiTheme="minorHAnsi" w:cstheme="minorBidi"/>
          <w:noProof/>
          <w:sz w:val="22"/>
          <w:szCs w:val="22"/>
          <w:lang w:eastAsia="ja-JP"/>
        </w:rPr>
        <w:tab/>
      </w:r>
      <w:r>
        <w:rPr>
          <w:noProof/>
          <w:lang w:eastAsia="zh-CN"/>
        </w:rPr>
        <w:t>MBS Policy Association Establishment</w:t>
      </w:r>
      <w:r>
        <w:rPr>
          <w:noProof/>
        </w:rPr>
        <w:tab/>
      </w:r>
      <w:r>
        <w:rPr>
          <w:noProof/>
        </w:rPr>
        <w:fldChar w:fldCharType="begin" w:fldLock="1"/>
      </w:r>
      <w:r>
        <w:rPr>
          <w:noProof/>
        </w:rPr>
        <w:instrText xml:space="preserve"> PAGEREF _Toc122113875 \h </w:instrText>
      </w:r>
      <w:r>
        <w:rPr>
          <w:noProof/>
        </w:rPr>
      </w:r>
      <w:r>
        <w:rPr>
          <w:noProof/>
        </w:rPr>
        <w:fldChar w:fldCharType="separate"/>
      </w:r>
      <w:r>
        <w:rPr>
          <w:noProof/>
        </w:rPr>
        <w:t>101</w:t>
      </w:r>
      <w:r>
        <w:rPr>
          <w:noProof/>
        </w:rPr>
        <w:fldChar w:fldCharType="end"/>
      </w:r>
    </w:p>
    <w:p w14:paraId="06A78CD9" w14:textId="34665F7A" w:rsidR="0046131D" w:rsidRDefault="0046131D">
      <w:pPr>
        <w:pStyle w:val="TOC3"/>
        <w:rPr>
          <w:rFonts w:asciiTheme="minorHAnsi" w:eastAsiaTheme="minorEastAsia" w:hAnsiTheme="minorHAnsi" w:cstheme="minorBidi"/>
          <w:noProof/>
          <w:sz w:val="22"/>
          <w:szCs w:val="22"/>
          <w:lang w:eastAsia="ja-JP"/>
        </w:rPr>
      </w:pPr>
      <w:r>
        <w:rPr>
          <w:noProof/>
          <w:lang w:eastAsia="zh-CN"/>
        </w:rPr>
        <w:t>5.7.3</w:t>
      </w:r>
      <w:r>
        <w:rPr>
          <w:rFonts w:asciiTheme="minorHAnsi" w:eastAsiaTheme="minorEastAsia" w:hAnsiTheme="minorHAnsi" w:cstheme="minorBidi"/>
          <w:noProof/>
          <w:sz w:val="22"/>
          <w:szCs w:val="22"/>
          <w:lang w:eastAsia="ja-JP"/>
        </w:rPr>
        <w:tab/>
      </w:r>
      <w:r>
        <w:rPr>
          <w:noProof/>
          <w:lang w:eastAsia="zh-CN"/>
        </w:rPr>
        <w:t>MBS Policy Association Modification</w:t>
      </w:r>
      <w:r>
        <w:rPr>
          <w:noProof/>
        </w:rPr>
        <w:tab/>
      </w:r>
      <w:r>
        <w:rPr>
          <w:noProof/>
        </w:rPr>
        <w:fldChar w:fldCharType="begin" w:fldLock="1"/>
      </w:r>
      <w:r>
        <w:rPr>
          <w:noProof/>
        </w:rPr>
        <w:instrText xml:space="preserve"> PAGEREF _Toc122113876 \h </w:instrText>
      </w:r>
      <w:r>
        <w:rPr>
          <w:noProof/>
        </w:rPr>
      </w:r>
      <w:r>
        <w:rPr>
          <w:noProof/>
        </w:rPr>
        <w:fldChar w:fldCharType="separate"/>
      </w:r>
      <w:r>
        <w:rPr>
          <w:noProof/>
        </w:rPr>
        <w:t>104</w:t>
      </w:r>
      <w:r>
        <w:rPr>
          <w:noProof/>
        </w:rPr>
        <w:fldChar w:fldCharType="end"/>
      </w:r>
    </w:p>
    <w:p w14:paraId="64D30B04" w14:textId="2148966E" w:rsidR="0046131D" w:rsidRDefault="0046131D">
      <w:pPr>
        <w:pStyle w:val="TOC4"/>
        <w:rPr>
          <w:rFonts w:asciiTheme="minorHAnsi" w:eastAsiaTheme="minorEastAsia" w:hAnsiTheme="minorHAnsi" w:cstheme="minorBidi"/>
          <w:noProof/>
          <w:sz w:val="22"/>
          <w:szCs w:val="22"/>
          <w:lang w:eastAsia="ja-JP"/>
        </w:rPr>
      </w:pPr>
      <w:r>
        <w:rPr>
          <w:noProof/>
          <w:lang w:eastAsia="zh-CN"/>
        </w:rPr>
        <w:t>5.7.3.1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_Toc122113877 \h </w:instrText>
      </w:r>
      <w:r>
        <w:rPr>
          <w:noProof/>
        </w:rPr>
      </w:r>
      <w:r>
        <w:rPr>
          <w:noProof/>
        </w:rPr>
        <w:fldChar w:fldCharType="separate"/>
      </w:r>
      <w:r>
        <w:rPr>
          <w:noProof/>
        </w:rPr>
        <w:t>104</w:t>
      </w:r>
      <w:r>
        <w:rPr>
          <w:noProof/>
        </w:rPr>
        <w:fldChar w:fldCharType="end"/>
      </w:r>
    </w:p>
    <w:p w14:paraId="0F5A7C69" w14:textId="4D83E1B8" w:rsidR="0046131D" w:rsidRDefault="0046131D">
      <w:pPr>
        <w:pStyle w:val="TOC4"/>
        <w:rPr>
          <w:rFonts w:asciiTheme="minorHAnsi" w:eastAsiaTheme="minorEastAsia" w:hAnsiTheme="minorHAnsi" w:cstheme="minorBidi"/>
          <w:noProof/>
          <w:sz w:val="22"/>
          <w:szCs w:val="22"/>
          <w:lang w:eastAsia="ja-JP"/>
        </w:rPr>
      </w:pPr>
      <w:r>
        <w:rPr>
          <w:noProof/>
        </w:rPr>
        <w:t>5.7.3.2</w:t>
      </w:r>
      <w:r>
        <w:rPr>
          <w:rFonts w:asciiTheme="minorHAnsi" w:eastAsiaTheme="minorEastAsia" w:hAnsiTheme="minorHAnsi" w:cstheme="minorBidi"/>
          <w:noProof/>
          <w:sz w:val="22"/>
          <w:szCs w:val="22"/>
          <w:lang w:eastAsia="ja-JP"/>
        </w:rPr>
        <w:tab/>
      </w:r>
      <w:r>
        <w:rPr>
          <w:noProof/>
          <w:lang w:eastAsia="zh-CN"/>
        </w:rPr>
        <w:t xml:space="preserve">MBS Policy Association Modification </w:t>
      </w:r>
      <w:r>
        <w:rPr>
          <w:noProof/>
        </w:rPr>
        <w:t>initiated</w:t>
      </w:r>
      <w:r>
        <w:rPr>
          <w:noProof/>
          <w:lang w:eastAsia="zh-CN"/>
        </w:rPr>
        <w:t xml:space="preserve"> by the AF</w:t>
      </w:r>
      <w:r>
        <w:rPr>
          <w:noProof/>
        </w:rPr>
        <w:tab/>
      </w:r>
      <w:r>
        <w:rPr>
          <w:noProof/>
        </w:rPr>
        <w:fldChar w:fldCharType="begin" w:fldLock="1"/>
      </w:r>
      <w:r>
        <w:rPr>
          <w:noProof/>
        </w:rPr>
        <w:instrText xml:space="preserve"> PAGEREF _Toc122113878 \h </w:instrText>
      </w:r>
      <w:r>
        <w:rPr>
          <w:noProof/>
        </w:rPr>
      </w:r>
      <w:r>
        <w:rPr>
          <w:noProof/>
        </w:rPr>
        <w:fldChar w:fldCharType="separate"/>
      </w:r>
      <w:r>
        <w:rPr>
          <w:noProof/>
        </w:rPr>
        <w:t>104</w:t>
      </w:r>
      <w:r>
        <w:rPr>
          <w:noProof/>
        </w:rPr>
        <w:fldChar w:fldCharType="end"/>
      </w:r>
    </w:p>
    <w:p w14:paraId="1D638776" w14:textId="7B06CE15" w:rsidR="0046131D" w:rsidRDefault="0046131D">
      <w:pPr>
        <w:pStyle w:val="TOC3"/>
        <w:rPr>
          <w:rFonts w:asciiTheme="minorHAnsi" w:eastAsiaTheme="minorEastAsia" w:hAnsiTheme="minorHAnsi" w:cstheme="minorBidi"/>
          <w:noProof/>
          <w:sz w:val="22"/>
          <w:szCs w:val="22"/>
          <w:lang w:eastAsia="ja-JP"/>
        </w:rPr>
      </w:pPr>
      <w:r>
        <w:rPr>
          <w:noProof/>
        </w:rPr>
        <w:t>5.7.4</w:t>
      </w:r>
      <w:r>
        <w:rPr>
          <w:rFonts w:asciiTheme="minorHAnsi" w:eastAsiaTheme="minorEastAsia" w:hAnsiTheme="minorHAnsi" w:cstheme="minorBidi"/>
          <w:noProof/>
          <w:sz w:val="22"/>
          <w:szCs w:val="22"/>
          <w:lang w:eastAsia="ja-JP"/>
        </w:rPr>
        <w:tab/>
      </w:r>
      <w:r>
        <w:rPr>
          <w:noProof/>
          <w:lang w:eastAsia="zh-CN"/>
        </w:rPr>
        <w:t>MBS Policy Association Termination</w:t>
      </w:r>
      <w:r>
        <w:rPr>
          <w:noProof/>
        </w:rPr>
        <w:tab/>
      </w:r>
      <w:r>
        <w:rPr>
          <w:noProof/>
        </w:rPr>
        <w:fldChar w:fldCharType="begin" w:fldLock="1"/>
      </w:r>
      <w:r>
        <w:rPr>
          <w:noProof/>
        </w:rPr>
        <w:instrText xml:space="preserve"> PAGEREF _Toc122113879 \h </w:instrText>
      </w:r>
      <w:r>
        <w:rPr>
          <w:noProof/>
        </w:rPr>
      </w:r>
      <w:r>
        <w:rPr>
          <w:noProof/>
        </w:rPr>
        <w:fldChar w:fldCharType="separate"/>
      </w:r>
      <w:r>
        <w:rPr>
          <w:noProof/>
        </w:rPr>
        <w:t>105</w:t>
      </w:r>
      <w:r>
        <w:rPr>
          <w:noProof/>
        </w:rPr>
        <w:fldChar w:fldCharType="end"/>
      </w:r>
    </w:p>
    <w:p w14:paraId="0E508001" w14:textId="1217D620" w:rsidR="0046131D" w:rsidRDefault="0046131D">
      <w:pPr>
        <w:pStyle w:val="TOC4"/>
        <w:rPr>
          <w:rFonts w:asciiTheme="minorHAnsi" w:eastAsiaTheme="minorEastAsia" w:hAnsiTheme="minorHAnsi" w:cstheme="minorBidi"/>
          <w:noProof/>
          <w:sz w:val="22"/>
          <w:szCs w:val="22"/>
          <w:lang w:eastAsia="ja-JP"/>
        </w:rPr>
      </w:pPr>
      <w:r>
        <w:rPr>
          <w:noProof/>
        </w:rPr>
        <w:t>5.7.4.1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_Toc122113880 \h </w:instrText>
      </w:r>
      <w:r>
        <w:rPr>
          <w:noProof/>
        </w:rPr>
      </w:r>
      <w:r>
        <w:rPr>
          <w:noProof/>
        </w:rPr>
        <w:fldChar w:fldCharType="separate"/>
      </w:r>
      <w:r>
        <w:rPr>
          <w:noProof/>
        </w:rPr>
        <w:t>105</w:t>
      </w:r>
      <w:r>
        <w:rPr>
          <w:noProof/>
        </w:rPr>
        <w:fldChar w:fldCharType="end"/>
      </w:r>
    </w:p>
    <w:p w14:paraId="414B5A70" w14:textId="62CDB151" w:rsidR="0046131D" w:rsidRDefault="0046131D">
      <w:pPr>
        <w:pStyle w:val="TOC4"/>
        <w:rPr>
          <w:rFonts w:asciiTheme="minorHAnsi" w:eastAsiaTheme="minorEastAsia" w:hAnsiTheme="minorHAnsi" w:cstheme="minorBidi"/>
          <w:noProof/>
          <w:sz w:val="22"/>
          <w:szCs w:val="22"/>
          <w:lang w:eastAsia="ja-JP"/>
        </w:rPr>
      </w:pPr>
      <w:r>
        <w:rPr>
          <w:noProof/>
        </w:rPr>
        <w:t>5.7.4.2</w:t>
      </w:r>
      <w:r>
        <w:rPr>
          <w:rFonts w:asciiTheme="minorHAnsi" w:eastAsiaTheme="minorEastAsia" w:hAnsiTheme="minorHAnsi" w:cstheme="minorBidi"/>
          <w:noProof/>
          <w:sz w:val="22"/>
          <w:szCs w:val="22"/>
          <w:lang w:eastAsia="ja-JP"/>
        </w:rPr>
        <w:tab/>
      </w:r>
      <w:r>
        <w:rPr>
          <w:noProof/>
          <w:lang w:eastAsia="zh-CN"/>
        </w:rPr>
        <w:t>MBS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_Toc122113881 \h </w:instrText>
      </w:r>
      <w:r>
        <w:rPr>
          <w:noProof/>
        </w:rPr>
      </w:r>
      <w:r>
        <w:rPr>
          <w:noProof/>
        </w:rPr>
        <w:fldChar w:fldCharType="separate"/>
      </w:r>
      <w:r>
        <w:rPr>
          <w:noProof/>
        </w:rPr>
        <w:t>105</w:t>
      </w:r>
      <w:r>
        <w:rPr>
          <w:noProof/>
        </w:rPr>
        <w:fldChar w:fldCharType="end"/>
      </w:r>
    </w:p>
    <w:p w14:paraId="02D95DBF" w14:textId="131D6498" w:rsidR="0046131D" w:rsidRDefault="0046131D">
      <w:pPr>
        <w:pStyle w:val="TOC4"/>
        <w:rPr>
          <w:rFonts w:asciiTheme="minorHAnsi" w:eastAsiaTheme="minorEastAsia" w:hAnsiTheme="minorHAnsi" w:cstheme="minorBidi"/>
          <w:noProof/>
          <w:sz w:val="22"/>
          <w:szCs w:val="22"/>
          <w:lang w:eastAsia="ja-JP"/>
        </w:rPr>
      </w:pPr>
      <w:r>
        <w:rPr>
          <w:noProof/>
        </w:rPr>
        <w:t>5.7.4.3</w:t>
      </w:r>
      <w:r>
        <w:rPr>
          <w:rFonts w:asciiTheme="minorHAnsi" w:eastAsiaTheme="minorEastAsia" w:hAnsiTheme="minorHAnsi" w:cstheme="minorBidi"/>
          <w:noProof/>
          <w:sz w:val="22"/>
          <w:szCs w:val="22"/>
          <w:lang w:eastAsia="ja-JP"/>
        </w:rPr>
        <w:tab/>
      </w:r>
      <w:r>
        <w:rPr>
          <w:noProof/>
          <w:lang w:eastAsia="zh-CN"/>
        </w:rPr>
        <w:t>MBS Policy Association Termination initiated</w:t>
      </w:r>
      <w:r>
        <w:rPr>
          <w:noProof/>
        </w:rPr>
        <w:t xml:space="preserve"> by the AF</w:t>
      </w:r>
      <w:r>
        <w:rPr>
          <w:noProof/>
        </w:rPr>
        <w:tab/>
      </w:r>
      <w:r>
        <w:rPr>
          <w:noProof/>
        </w:rPr>
        <w:fldChar w:fldCharType="begin" w:fldLock="1"/>
      </w:r>
      <w:r>
        <w:rPr>
          <w:noProof/>
        </w:rPr>
        <w:instrText xml:space="preserve"> PAGEREF _Toc122113882 \h </w:instrText>
      </w:r>
      <w:r>
        <w:rPr>
          <w:noProof/>
        </w:rPr>
      </w:r>
      <w:r>
        <w:rPr>
          <w:noProof/>
        </w:rPr>
        <w:fldChar w:fldCharType="separate"/>
      </w:r>
      <w:r>
        <w:rPr>
          <w:noProof/>
        </w:rPr>
        <w:t>105</w:t>
      </w:r>
      <w:r>
        <w:rPr>
          <w:noProof/>
        </w:rPr>
        <w:fldChar w:fldCharType="end"/>
      </w:r>
    </w:p>
    <w:p w14:paraId="67EE20CE" w14:textId="51768E88" w:rsidR="0046131D" w:rsidRDefault="0046131D">
      <w:pPr>
        <w:pStyle w:val="TOC1"/>
        <w:rPr>
          <w:rFonts w:asciiTheme="minorHAnsi" w:eastAsiaTheme="minorEastAsia" w:hAnsiTheme="minorHAnsi" w:cstheme="minorBidi"/>
          <w:noProof/>
          <w:szCs w:val="22"/>
          <w:lang w:eastAsia="ja-JP"/>
        </w:rPr>
      </w:pPr>
      <w:r>
        <w:rPr>
          <w:noProof/>
          <w:lang w:eastAsia="zh-CN"/>
        </w:rPr>
        <w:t>6</w:t>
      </w:r>
      <w:r>
        <w:rPr>
          <w:rFonts w:asciiTheme="minorHAnsi" w:eastAsiaTheme="minorEastAsia" w:hAnsiTheme="minorHAnsi" w:cstheme="minorBidi"/>
          <w:noProof/>
          <w:szCs w:val="22"/>
          <w:lang w:eastAsia="ja-JP"/>
        </w:rPr>
        <w:tab/>
      </w:r>
      <w:r>
        <w:rPr>
          <w:noProof/>
        </w:rPr>
        <w:t>Binding Mechanism</w:t>
      </w:r>
      <w:r>
        <w:rPr>
          <w:noProof/>
        </w:rPr>
        <w:tab/>
      </w:r>
      <w:r>
        <w:rPr>
          <w:noProof/>
        </w:rPr>
        <w:fldChar w:fldCharType="begin" w:fldLock="1"/>
      </w:r>
      <w:r>
        <w:rPr>
          <w:noProof/>
        </w:rPr>
        <w:instrText xml:space="preserve"> PAGEREF _Toc122113883 \h </w:instrText>
      </w:r>
      <w:r>
        <w:rPr>
          <w:noProof/>
        </w:rPr>
      </w:r>
      <w:r>
        <w:rPr>
          <w:noProof/>
        </w:rPr>
        <w:fldChar w:fldCharType="separate"/>
      </w:r>
      <w:r>
        <w:rPr>
          <w:noProof/>
        </w:rPr>
        <w:t>107</w:t>
      </w:r>
      <w:r>
        <w:rPr>
          <w:noProof/>
        </w:rPr>
        <w:fldChar w:fldCharType="end"/>
      </w:r>
    </w:p>
    <w:p w14:paraId="356D766D" w14:textId="041332C1" w:rsidR="0046131D" w:rsidRDefault="0046131D">
      <w:pPr>
        <w:pStyle w:val="TOC2"/>
        <w:rPr>
          <w:rFonts w:asciiTheme="minorHAnsi" w:eastAsiaTheme="minorEastAsia" w:hAnsiTheme="minorHAnsi" w:cstheme="minorBidi"/>
          <w:noProof/>
          <w:sz w:val="22"/>
          <w:szCs w:val="22"/>
          <w:lang w:eastAsia="ja-JP"/>
        </w:rPr>
      </w:pPr>
      <w:r>
        <w:rPr>
          <w:noProof/>
          <w:lang w:eastAsia="zh-CN"/>
        </w:rPr>
        <w:t>6</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_Toc122113884 \h </w:instrText>
      </w:r>
      <w:r>
        <w:rPr>
          <w:noProof/>
        </w:rPr>
      </w:r>
      <w:r>
        <w:rPr>
          <w:noProof/>
        </w:rPr>
        <w:fldChar w:fldCharType="separate"/>
      </w:r>
      <w:r>
        <w:rPr>
          <w:noProof/>
        </w:rPr>
        <w:t>107</w:t>
      </w:r>
      <w:r>
        <w:rPr>
          <w:noProof/>
        </w:rPr>
        <w:fldChar w:fldCharType="end"/>
      </w:r>
    </w:p>
    <w:p w14:paraId="4364FA2E" w14:textId="2EBFA47D" w:rsidR="0046131D" w:rsidRDefault="0046131D">
      <w:pPr>
        <w:pStyle w:val="TOC2"/>
        <w:rPr>
          <w:rFonts w:asciiTheme="minorHAnsi" w:eastAsiaTheme="minorEastAsia" w:hAnsiTheme="minorHAnsi" w:cstheme="minorBidi"/>
          <w:noProof/>
          <w:sz w:val="22"/>
          <w:szCs w:val="22"/>
          <w:lang w:eastAsia="ja-JP"/>
        </w:rPr>
      </w:pPr>
      <w:r>
        <w:rPr>
          <w:noProof/>
          <w:lang w:eastAsia="zh-CN"/>
        </w:rPr>
        <w:t>6</w:t>
      </w:r>
      <w:r>
        <w:rPr>
          <w:noProof/>
          <w:lang w:eastAsia="ja-JP"/>
        </w:rPr>
        <w:t>.2</w:t>
      </w:r>
      <w:r>
        <w:rPr>
          <w:rFonts w:asciiTheme="minorHAnsi" w:eastAsiaTheme="minorEastAsia" w:hAnsiTheme="minorHAnsi" w:cstheme="minorBidi"/>
          <w:noProof/>
          <w:sz w:val="22"/>
          <w:szCs w:val="22"/>
          <w:lang w:eastAsia="ja-JP"/>
        </w:rPr>
        <w:tab/>
      </w:r>
      <w:r>
        <w:rPr>
          <w:noProof/>
        </w:rPr>
        <w:t>Session Binding</w:t>
      </w:r>
      <w:r>
        <w:rPr>
          <w:noProof/>
        </w:rPr>
        <w:tab/>
      </w:r>
      <w:r>
        <w:rPr>
          <w:noProof/>
        </w:rPr>
        <w:fldChar w:fldCharType="begin" w:fldLock="1"/>
      </w:r>
      <w:r>
        <w:rPr>
          <w:noProof/>
        </w:rPr>
        <w:instrText xml:space="preserve"> PAGEREF _Toc122113885 \h </w:instrText>
      </w:r>
      <w:r>
        <w:rPr>
          <w:noProof/>
        </w:rPr>
      </w:r>
      <w:r>
        <w:rPr>
          <w:noProof/>
        </w:rPr>
        <w:fldChar w:fldCharType="separate"/>
      </w:r>
      <w:r>
        <w:rPr>
          <w:noProof/>
        </w:rPr>
        <w:t>107</w:t>
      </w:r>
      <w:r>
        <w:rPr>
          <w:noProof/>
        </w:rPr>
        <w:fldChar w:fldCharType="end"/>
      </w:r>
    </w:p>
    <w:p w14:paraId="13DE9499" w14:textId="20CBFBD2" w:rsidR="0046131D" w:rsidRDefault="0046131D">
      <w:pPr>
        <w:pStyle w:val="TOC2"/>
        <w:rPr>
          <w:rFonts w:asciiTheme="minorHAnsi" w:eastAsiaTheme="minorEastAsia" w:hAnsiTheme="minorHAnsi" w:cstheme="minorBidi"/>
          <w:noProof/>
          <w:sz w:val="22"/>
          <w:szCs w:val="22"/>
          <w:lang w:eastAsia="ja-JP"/>
        </w:rPr>
      </w:pPr>
      <w:r>
        <w:rPr>
          <w:noProof/>
          <w:lang w:eastAsia="zh-CN"/>
        </w:rPr>
        <w:t>6.3</w:t>
      </w:r>
      <w:r>
        <w:rPr>
          <w:rFonts w:asciiTheme="minorHAnsi" w:eastAsiaTheme="minorEastAsia" w:hAnsiTheme="minorHAnsi" w:cstheme="minorBidi"/>
          <w:noProof/>
          <w:sz w:val="22"/>
          <w:szCs w:val="22"/>
          <w:lang w:eastAsia="ja-JP"/>
        </w:rPr>
        <w:tab/>
      </w:r>
      <w:r>
        <w:rPr>
          <w:noProof/>
          <w:lang w:eastAsia="zh-CN"/>
        </w:rPr>
        <w:t>PCC rule Authorization</w:t>
      </w:r>
      <w:r>
        <w:rPr>
          <w:noProof/>
        </w:rPr>
        <w:tab/>
      </w:r>
      <w:r>
        <w:rPr>
          <w:noProof/>
        </w:rPr>
        <w:fldChar w:fldCharType="begin" w:fldLock="1"/>
      </w:r>
      <w:r>
        <w:rPr>
          <w:noProof/>
        </w:rPr>
        <w:instrText xml:space="preserve"> PAGEREF _Toc122113886 \h </w:instrText>
      </w:r>
      <w:r>
        <w:rPr>
          <w:noProof/>
        </w:rPr>
      </w:r>
      <w:r>
        <w:rPr>
          <w:noProof/>
        </w:rPr>
        <w:fldChar w:fldCharType="separate"/>
      </w:r>
      <w:r>
        <w:rPr>
          <w:noProof/>
        </w:rPr>
        <w:t>108</w:t>
      </w:r>
      <w:r>
        <w:rPr>
          <w:noProof/>
        </w:rPr>
        <w:fldChar w:fldCharType="end"/>
      </w:r>
    </w:p>
    <w:p w14:paraId="5CF77BE9" w14:textId="60CBBA3D" w:rsidR="0046131D" w:rsidRDefault="0046131D">
      <w:pPr>
        <w:pStyle w:val="TOC2"/>
        <w:rPr>
          <w:rFonts w:asciiTheme="minorHAnsi" w:eastAsiaTheme="minorEastAsia" w:hAnsiTheme="minorHAnsi" w:cstheme="minorBidi"/>
          <w:noProof/>
          <w:sz w:val="22"/>
          <w:szCs w:val="22"/>
          <w:lang w:eastAsia="ja-JP"/>
        </w:rPr>
      </w:pPr>
      <w:r>
        <w:rPr>
          <w:noProof/>
          <w:lang w:eastAsia="zh-CN"/>
        </w:rPr>
        <w:t>6.4</w:t>
      </w:r>
      <w:r>
        <w:rPr>
          <w:rFonts w:asciiTheme="minorHAnsi" w:eastAsiaTheme="minorEastAsia" w:hAnsiTheme="minorHAnsi" w:cstheme="minorBidi"/>
          <w:noProof/>
          <w:sz w:val="22"/>
          <w:szCs w:val="22"/>
          <w:lang w:eastAsia="ja-JP"/>
        </w:rPr>
        <w:tab/>
      </w:r>
      <w:r>
        <w:rPr>
          <w:noProof/>
          <w:lang w:eastAsia="zh-CN"/>
        </w:rPr>
        <w:t>QoS flow binding</w:t>
      </w:r>
      <w:r>
        <w:rPr>
          <w:noProof/>
        </w:rPr>
        <w:tab/>
      </w:r>
      <w:r>
        <w:rPr>
          <w:noProof/>
        </w:rPr>
        <w:fldChar w:fldCharType="begin" w:fldLock="1"/>
      </w:r>
      <w:r>
        <w:rPr>
          <w:noProof/>
        </w:rPr>
        <w:instrText xml:space="preserve"> PAGEREF _Toc122113887 \h </w:instrText>
      </w:r>
      <w:r>
        <w:rPr>
          <w:noProof/>
        </w:rPr>
      </w:r>
      <w:r>
        <w:rPr>
          <w:noProof/>
        </w:rPr>
        <w:fldChar w:fldCharType="separate"/>
      </w:r>
      <w:r>
        <w:rPr>
          <w:noProof/>
        </w:rPr>
        <w:t>109</w:t>
      </w:r>
      <w:r>
        <w:rPr>
          <w:noProof/>
        </w:rPr>
        <w:fldChar w:fldCharType="end"/>
      </w:r>
    </w:p>
    <w:p w14:paraId="1D597AAE" w14:textId="11C1C331" w:rsidR="0046131D" w:rsidRDefault="0046131D">
      <w:pPr>
        <w:pStyle w:val="TOC2"/>
        <w:rPr>
          <w:rFonts w:asciiTheme="minorHAnsi" w:eastAsiaTheme="minorEastAsia" w:hAnsiTheme="minorHAnsi" w:cstheme="minorBidi"/>
          <w:noProof/>
          <w:sz w:val="22"/>
          <w:szCs w:val="22"/>
          <w:lang w:eastAsia="ja-JP"/>
        </w:rPr>
      </w:pPr>
      <w:r>
        <w:rPr>
          <w:noProof/>
          <w:lang w:eastAsia="zh-CN"/>
        </w:rPr>
        <w:t>6.5</w:t>
      </w:r>
      <w:r>
        <w:rPr>
          <w:rFonts w:asciiTheme="minorHAnsi" w:eastAsiaTheme="minorEastAsia" w:hAnsiTheme="minorHAnsi" w:cstheme="minorBidi"/>
          <w:noProof/>
          <w:sz w:val="22"/>
          <w:szCs w:val="22"/>
          <w:lang w:eastAsia="ja-JP"/>
        </w:rPr>
        <w:tab/>
      </w:r>
      <w:r>
        <w:rPr>
          <w:noProof/>
          <w:lang w:eastAsia="zh-CN"/>
        </w:rPr>
        <w:t>Binding mechanism in MBS deployments</w:t>
      </w:r>
      <w:r>
        <w:rPr>
          <w:noProof/>
        </w:rPr>
        <w:tab/>
      </w:r>
      <w:r>
        <w:rPr>
          <w:noProof/>
        </w:rPr>
        <w:fldChar w:fldCharType="begin" w:fldLock="1"/>
      </w:r>
      <w:r>
        <w:rPr>
          <w:noProof/>
        </w:rPr>
        <w:instrText xml:space="preserve"> PAGEREF _Toc122113888 \h </w:instrText>
      </w:r>
      <w:r>
        <w:rPr>
          <w:noProof/>
        </w:rPr>
      </w:r>
      <w:r>
        <w:rPr>
          <w:noProof/>
        </w:rPr>
        <w:fldChar w:fldCharType="separate"/>
      </w:r>
      <w:r>
        <w:rPr>
          <w:noProof/>
        </w:rPr>
        <w:t>111</w:t>
      </w:r>
      <w:r>
        <w:rPr>
          <w:noProof/>
        </w:rPr>
        <w:fldChar w:fldCharType="end"/>
      </w:r>
    </w:p>
    <w:p w14:paraId="0CC4214F" w14:textId="3FB7207A" w:rsidR="0046131D" w:rsidRDefault="0046131D">
      <w:pPr>
        <w:pStyle w:val="TOC3"/>
        <w:rPr>
          <w:rFonts w:asciiTheme="minorHAnsi" w:eastAsiaTheme="minorEastAsia" w:hAnsiTheme="minorHAnsi" w:cstheme="minorBidi"/>
          <w:noProof/>
          <w:sz w:val="22"/>
          <w:szCs w:val="22"/>
          <w:lang w:eastAsia="ja-JP"/>
        </w:rPr>
      </w:pPr>
      <w:r>
        <w:rPr>
          <w:noProof/>
          <w:lang w:eastAsia="zh-CN"/>
        </w:rPr>
        <w:t>6.5.1</w:t>
      </w:r>
      <w:r>
        <w:rPr>
          <w:rFonts w:asciiTheme="minorHAnsi" w:eastAsiaTheme="minorEastAsia" w:hAnsiTheme="minorHAnsi" w:cstheme="minorBidi"/>
          <w:noProof/>
          <w:sz w:val="22"/>
          <w:szCs w:val="22"/>
          <w:lang w:eastAsia="ja-JP"/>
        </w:rPr>
        <w:tab/>
      </w:r>
      <w:r>
        <w:rPr>
          <w:noProof/>
          <w:lang w:eastAsia="zh-CN"/>
        </w:rPr>
        <w:t>Session Binding</w:t>
      </w:r>
      <w:r>
        <w:rPr>
          <w:noProof/>
        </w:rPr>
        <w:tab/>
      </w:r>
      <w:r>
        <w:rPr>
          <w:noProof/>
        </w:rPr>
        <w:fldChar w:fldCharType="begin" w:fldLock="1"/>
      </w:r>
      <w:r>
        <w:rPr>
          <w:noProof/>
        </w:rPr>
        <w:instrText xml:space="preserve"> PAGEREF _Toc122113889 \h </w:instrText>
      </w:r>
      <w:r>
        <w:rPr>
          <w:noProof/>
        </w:rPr>
      </w:r>
      <w:r>
        <w:rPr>
          <w:noProof/>
        </w:rPr>
        <w:fldChar w:fldCharType="separate"/>
      </w:r>
      <w:r>
        <w:rPr>
          <w:noProof/>
        </w:rPr>
        <w:t>111</w:t>
      </w:r>
      <w:r>
        <w:rPr>
          <w:noProof/>
        </w:rPr>
        <w:fldChar w:fldCharType="end"/>
      </w:r>
    </w:p>
    <w:p w14:paraId="5B3E7ABC" w14:textId="69756976" w:rsidR="0046131D" w:rsidRDefault="0046131D">
      <w:pPr>
        <w:pStyle w:val="TOC3"/>
        <w:rPr>
          <w:rFonts w:asciiTheme="minorHAnsi" w:eastAsiaTheme="minorEastAsia" w:hAnsiTheme="minorHAnsi" w:cstheme="minorBidi"/>
          <w:noProof/>
          <w:sz w:val="22"/>
          <w:szCs w:val="22"/>
          <w:lang w:eastAsia="ja-JP"/>
        </w:rPr>
      </w:pPr>
      <w:r>
        <w:rPr>
          <w:noProof/>
          <w:lang w:eastAsia="ja-JP"/>
        </w:rPr>
        <w:t>6.5.2</w:t>
      </w:r>
      <w:r>
        <w:rPr>
          <w:rFonts w:asciiTheme="minorHAnsi" w:eastAsiaTheme="minorEastAsia" w:hAnsiTheme="minorHAnsi" w:cstheme="minorBidi"/>
          <w:noProof/>
          <w:sz w:val="22"/>
          <w:szCs w:val="22"/>
          <w:lang w:eastAsia="ja-JP"/>
        </w:rPr>
        <w:tab/>
      </w:r>
      <w:r>
        <w:rPr>
          <w:noProof/>
          <w:lang w:eastAsia="ja-JP"/>
        </w:rPr>
        <w:t>MBS PCC rule Authorization for an MBS session</w:t>
      </w:r>
      <w:r>
        <w:rPr>
          <w:noProof/>
        </w:rPr>
        <w:tab/>
      </w:r>
      <w:r>
        <w:rPr>
          <w:noProof/>
        </w:rPr>
        <w:fldChar w:fldCharType="begin" w:fldLock="1"/>
      </w:r>
      <w:r>
        <w:rPr>
          <w:noProof/>
        </w:rPr>
        <w:instrText xml:space="preserve"> PAGEREF _Toc122113890 \h </w:instrText>
      </w:r>
      <w:r>
        <w:rPr>
          <w:noProof/>
        </w:rPr>
      </w:r>
      <w:r>
        <w:rPr>
          <w:noProof/>
        </w:rPr>
        <w:fldChar w:fldCharType="separate"/>
      </w:r>
      <w:r>
        <w:rPr>
          <w:noProof/>
        </w:rPr>
        <w:t>111</w:t>
      </w:r>
      <w:r>
        <w:rPr>
          <w:noProof/>
        </w:rPr>
        <w:fldChar w:fldCharType="end"/>
      </w:r>
    </w:p>
    <w:p w14:paraId="06F7707E" w14:textId="0D70E5DD" w:rsidR="0046131D" w:rsidRDefault="0046131D">
      <w:pPr>
        <w:pStyle w:val="TOC3"/>
        <w:rPr>
          <w:rFonts w:asciiTheme="minorHAnsi" w:eastAsiaTheme="minorEastAsia" w:hAnsiTheme="minorHAnsi" w:cstheme="minorBidi"/>
          <w:noProof/>
          <w:sz w:val="22"/>
          <w:szCs w:val="22"/>
          <w:lang w:eastAsia="ja-JP"/>
        </w:rPr>
      </w:pPr>
      <w:r w:rsidRPr="001607F4">
        <w:rPr>
          <w:rFonts w:eastAsiaTheme="minorEastAsia"/>
          <w:noProof/>
          <w:lang w:eastAsia="ja-JP"/>
        </w:rPr>
        <w:t>6.5.3</w:t>
      </w:r>
      <w:r>
        <w:rPr>
          <w:rFonts w:asciiTheme="minorHAnsi" w:eastAsiaTheme="minorEastAsia" w:hAnsiTheme="minorHAnsi" w:cstheme="minorBidi"/>
          <w:noProof/>
          <w:sz w:val="22"/>
          <w:szCs w:val="22"/>
          <w:lang w:eastAsia="ja-JP"/>
        </w:rPr>
        <w:tab/>
      </w:r>
      <w:r w:rsidRPr="001607F4">
        <w:rPr>
          <w:rFonts w:eastAsiaTheme="minorEastAsia"/>
          <w:noProof/>
          <w:lang w:eastAsia="ja-JP"/>
        </w:rPr>
        <w:t>QoS flow binding within an MBS session</w:t>
      </w:r>
      <w:r>
        <w:rPr>
          <w:noProof/>
        </w:rPr>
        <w:tab/>
      </w:r>
      <w:r>
        <w:rPr>
          <w:noProof/>
        </w:rPr>
        <w:fldChar w:fldCharType="begin" w:fldLock="1"/>
      </w:r>
      <w:r>
        <w:rPr>
          <w:noProof/>
        </w:rPr>
        <w:instrText xml:space="preserve"> PAGEREF _Toc122113891 \h </w:instrText>
      </w:r>
      <w:r>
        <w:rPr>
          <w:noProof/>
        </w:rPr>
      </w:r>
      <w:r>
        <w:rPr>
          <w:noProof/>
        </w:rPr>
        <w:fldChar w:fldCharType="separate"/>
      </w:r>
      <w:r>
        <w:rPr>
          <w:noProof/>
        </w:rPr>
        <w:t>111</w:t>
      </w:r>
      <w:r>
        <w:rPr>
          <w:noProof/>
        </w:rPr>
        <w:fldChar w:fldCharType="end"/>
      </w:r>
    </w:p>
    <w:p w14:paraId="5DA33E5B" w14:textId="34DBE239" w:rsidR="0046131D" w:rsidRDefault="0046131D">
      <w:pPr>
        <w:pStyle w:val="TOC1"/>
        <w:rPr>
          <w:rFonts w:asciiTheme="minorHAnsi" w:eastAsiaTheme="minorEastAsia" w:hAnsiTheme="minorHAnsi" w:cstheme="minorBidi"/>
          <w:noProof/>
          <w:szCs w:val="22"/>
          <w:lang w:eastAsia="ja-JP"/>
        </w:rPr>
      </w:pPr>
      <w:r>
        <w:rPr>
          <w:noProof/>
          <w:lang w:eastAsia="zh-CN"/>
        </w:rPr>
        <w:t>7</w:t>
      </w:r>
      <w:r>
        <w:rPr>
          <w:rFonts w:asciiTheme="minorHAnsi" w:eastAsiaTheme="minorEastAsia" w:hAnsiTheme="minorHAnsi" w:cstheme="minorBidi"/>
          <w:noProof/>
          <w:szCs w:val="22"/>
          <w:lang w:eastAsia="ja-JP"/>
        </w:rPr>
        <w:tab/>
      </w:r>
      <w:r>
        <w:rPr>
          <w:noProof/>
        </w:rPr>
        <w:t>QoS Parameters Mapping</w:t>
      </w:r>
      <w:r>
        <w:rPr>
          <w:noProof/>
        </w:rPr>
        <w:tab/>
      </w:r>
      <w:r>
        <w:rPr>
          <w:noProof/>
        </w:rPr>
        <w:fldChar w:fldCharType="begin" w:fldLock="1"/>
      </w:r>
      <w:r>
        <w:rPr>
          <w:noProof/>
        </w:rPr>
        <w:instrText xml:space="preserve"> PAGEREF _Toc122113892 \h </w:instrText>
      </w:r>
      <w:r>
        <w:rPr>
          <w:noProof/>
        </w:rPr>
      </w:r>
      <w:r>
        <w:rPr>
          <w:noProof/>
        </w:rPr>
        <w:fldChar w:fldCharType="separate"/>
      </w:r>
      <w:r>
        <w:rPr>
          <w:noProof/>
        </w:rPr>
        <w:t>112</w:t>
      </w:r>
      <w:r>
        <w:rPr>
          <w:noProof/>
        </w:rPr>
        <w:fldChar w:fldCharType="end"/>
      </w:r>
    </w:p>
    <w:p w14:paraId="5A9C05D2" w14:textId="7F24B812" w:rsidR="0046131D" w:rsidRDefault="0046131D">
      <w:pPr>
        <w:pStyle w:val="TOC2"/>
        <w:rPr>
          <w:rFonts w:asciiTheme="minorHAnsi" w:eastAsiaTheme="minorEastAsia" w:hAnsiTheme="minorHAnsi" w:cstheme="minorBidi"/>
          <w:noProof/>
          <w:sz w:val="22"/>
          <w:szCs w:val="22"/>
          <w:lang w:eastAsia="ja-JP"/>
        </w:rPr>
      </w:pPr>
      <w:r>
        <w:rPr>
          <w:noProof/>
          <w:lang w:eastAsia="zh-CN"/>
        </w:rPr>
        <w:t>7</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_Toc122113893 \h </w:instrText>
      </w:r>
      <w:r>
        <w:rPr>
          <w:noProof/>
        </w:rPr>
      </w:r>
      <w:r>
        <w:rPr>
          <w:noProof/>
        </w:rPr>
        <w:fldChar w:fldCharType="separate"/>
      </w:r>
      <w:r>
        <w:rPr>
          <w:noProof/>
        </w:rPr>
        <w:t>112</w:t>
      </w:r>
      <w:r>
        <w:rPr>
          <w:noProof/>
        </w:rPr>
        <w:fldChar w:fldCharType="end"/>
      </w:r>
    </w:p>
    <w:p w14:paraId="2E981E2F" w14:textId="2B2F1C97" w:rsidR="0046131D" w:rsidRDefault="0046131D">
      <w:pPr>
        <w:pStyle w:val="TOC2"/>
        <w:rPr>
          <w:rFonts w:asciiTheme="minorHAnsi" w:eastAsiaTheme="minorEastAsia" w:hAnsiTheme="minorHAnsi" w:cstheme="minorBidi"/>
          <w:noProof/>
          <w:sz w:val="22"/>
          <w:szCs w:val="22"/>
          <w:lang w:eastAsia="ja-JP"/>
        </w:rPr>
      </w:pPr>
      <w:r>
        <w:rPr>
          <w:noProof/>
          <w:lang w:eastAsia="zh-CN"/>
        </w:rPr>
        <w:t>7</w:t>
      </w:r>
      <w:r>
        <w:rPr>
          <w:noProof/>
        </w:rPr>
        <w:t>.2</w:t>
      </w:r>
      <w:r>
        <w:rPr>
          <w:rFonts w:asciiTheme="minorHAnsi" w:eastAsiaTheme="minorEastAsia" w:hAnsiTheme="minorHAnsi" w:cstheme="minorBidi"/>
          <w:noProof/>
          <w:sz w:val="22"/>
          <w:szCs w:val="22"/>
          <w:lang w:eastAsia="ja-JP"/>
        </w:rPr>
        <w:tab/>
      </w:r>
      <w:r>
        <w:rPr>
          <w:noProof/>
        </w:rPr>
        <w:t>QoS parameter mapping Functions at AF</w:t>
      </w:r>
      <w:r>
        <w:rPr>
          <w:noProof/>
        </w:rPr>
        <w:tab/>
      </w:r>
      <w:r>
        <w:rPr>
          <w:noProof/>
        </w:rPr>
        <w:fldChar w:fldCharType="begin" w:fldLock="1"/>
      </w:r>
      <w:r>
        <w:rPr>
          <w:noProof/>
        </w:rPr>
        <w:instrText xml:space="preserve"> PAGEREF _Toc122113894 \h </w:instrText>
      </w:r>
      <w:r>
        <w:rPr>
          <w:noProof/>
        </w:rPr>
      </w:r>
      <w:r>
        <w:rPr>
          <w:noProof/>
        </w:rPr>
        <w:fldChar w:fldCharType="separate"/>
      </w:r>
      <w:r>
        <w:rPr>
          <w:noProof/>
        </w:rPr>
        <w:t>113</w:t>
      </w:r>
      <w:r>
        <w:rPr>
          <w:noProof/>
        </w:rPr>
        <w:fldChar w:fldCharType="end"/>
      </w:r>
    </w:p>
    <w:p w14:paraId="1CCAC333" w14:textId="5873DD5E" w:rsidR="0046131D" w:rsidRDefault="0046131D">
      <w:pPr>
        <w:pStyle w:val="TOC3"/>
        <w:rPr>
          <w:rFonts w:asciiTheme="minorHAnsi" w:eastAsiaTheme="minorEastAsia" w:hAnsiTheme="minorHAnsi" w:cstheme="minorBidi"/>
          <w:noProof/>
          <w:sz w:val="22"/>
          <w:szCs w:val="22"/>
          <w:lang w:eastAsia="ja-JP"/>
        </w:rPr>
      </w:pPr>
      <w:r>
        <w:rPr>
          <w:noProof/>
          <w:lang w:eastAsia="ja-JP"/>
        </w:rPr>
        <w:t>7.2.1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_Toc122113895 \h </w:instrText>
      </w:r>
      <w:r>
        <w:rPr>
          <w:noProof/>
        </w:rPr>
      </w:r>
      <w:r>
        <w:rPr>
          <w:noProof/>
        </w:rPr>
        <w:fldChar w:fldCharType="separate"/>
      </w:r>
      <w:r>
        <w:rPr>
          <w:noProof/>
        </w:rPr>
        <w:t>113</w:t>
      </w:r>
      <w:r>
        <w:rPr>
          <w:noProof/>
        </w:rPr>
        <w:fldChar w:fldCharType="end"/>
      </w:r>
    </w:p>
    <w:p w14:paraId="29AF3200" w14:textId="266D2F4E" w:rsidR="0046131D" w:rsidRDefault="0046131D">
      <w:pPr>
        <w:pStyle w:val="TOC3"/>
        <w:rPr>
          <w:rFonts w:asciiTheme="minorHAnsi" w:eastAsiaTheme="minorEastAsia" w:hAnsiTheme="minorHAnsi" w:cstheme="minorBidi"/>
          <w:noProof/>
          <w:sz w:val="22"/>
          <w:szCs w:val="22"/>
          <w:lang w:eastAsia="ja-JP"/>
        </w:rPr>
      </w:pPr>
      <w:r>
        <w:rPr>
          <w:noProof/>
          <w:lang w:eastAsia="ja-JP"/>
        </w:rPr>
        <w:t>7.2.2</w:t>
      </w:r>
      <w:r>
        <w:rPr>
          <w:rFonts w:asciiTheme="minorHAnsi" w:eastAsiaTheme="minorEastAsia" w:hAnsiTheme="minorHAnsi" w:cstheme="minorBidi"/>
          <w:noProof/>
          <w:sz w:val="22"/>
          <w:szCs w:val="22"/>
          <w:lang w:eastAsia="ja-JP"/>
        </w:rPr>
        <w:tab/>
      </w:r>
      <w:r>
        <w:rPr>
          <w:noProof/>
          <w:lang w:eastAsia="ja-JP"/>
        </w:rPr>
        <w:t>AF supporting Rx interface</w:t>
      </w:r>
      <w:r>
        <w:rPr>
          <w:noProof/>
        </w:rPr>
        <w:tab/>
      </w:r>
      <w:r>
        <w:rPr>
          <w:noProof/>
        </w:rPr>
        <w:fldChar w:fldCharType="begin" w:fldLock="1"/>
      </w:r>
      <w:r>
        <w:rPr>
          <w:noProof/>
        </w:rPr>
        <w:instrText xml:space="preserve"> PAGEREF _Toc122113896 \h </w:instrText>
      </w:r>
      <w:r>
        <w:rPr>
          <w:noProof/>
        </w:rPr>
      </w:r>
      <w:r>
        <w:rPr>
          <w:noProof/>
        </w:rPr>
        <w:fldChar w:fldCharType="separate"/>
      </w:r>
      <w:r>
        <w:rPr>
          <w:noProof/>
        </w:rPr>
        <w:t>114</w:t>
      </w:r>
      <w:r>
        <w:rPr>
          <w:noProof/>
        </w:rPr>
        <w:fldChar w:fldCharType="end"/>
      </w:r>
    </w:p>
    <w:p w14:paraId="411E05DD" w14:textId="70C27E80" w:rsidR="0046131D" w:rsidRDefault="0046131D">
      <w:pPr>
        <w:pStyle w:val="TOC3"/>
        <w:rPr>
          <w:rFonts w:asciiTheme="minorHAnsi" w:eastAsiaTheme="minorEastAsia" w:hAnsiTheme="minorHAnsi" w:cstheme="minorBidi"/>
          <w:noProof/>
          <w:sz w:val="22"/>
          <w:szCs w:val="22"/>
          <w:lang w:eastAsia="ja-JP"/>
        </w:rPr>
      </w:pPr>
      <w:r>
        <w:rPr>
          <w:noProof/>
          <w:lang w:eastAsia="ja-JP"/>
        </w:rPr>
        <w:t>7.2.3</w:t>
      </w:r>
      <w:r>
        <w:rPr>
          <w:rFonts w:asciiTheme="minorHAnsi" w:eastAsiaTheme="minorEastAsia" w:hAnsiTheme="minorHAnsi" w:cstheme="minorBidi"/>
          <w:noProof/>
          <w:sz w:val="22"/>
          <w:szCs w:val="22"/>
          <w:lang w:eastAsia="ja-JP"/>
        </w:rPr>
        <w:tab/>
      </w:r>
      <w:r>
        <w:rPr>
          <w:noProof/>
          <w:lang w:eastAsia="ja-JP"/>
        </w:rPr>
        <w:t>AF supporting N5 interface</w:t>
      </w:r>
      <w:r>
        <w:rPr>
          <w:noProof/>
        </w:rPr>
        <w:tab/>
      </w:r>
      <w:r>
        <w:rPr>
          <w:noProof/>
        </w:rPr>
        <w:fldChar w:fldCharType="begin" w:fldLock="1"/>
      </w:r>
      <w:r>
        <w:rPr>
          <w:noProof/>
        </w:rPr>
        <w:instrText xml:space="preserve"> PAGEREF _Toc122113897 \h </w:instrText>
      </w:r>
      <w:r>
        <w:rPr>
          <w:noProof/>
        </w:rPr>
      </w:r>
      <w:r>
        <w:rPr>
          <w:noProof/>
        </w:rPr>
        <w:fldChar w:fldCharType="separate"/>
      </w:r>
      <w:r>
        <w:rPr>
          <w:noProof/>
        </w:rPr>
        <w:t>114</w:t>
      </w:r>
      <w:r>
        <w:rPr>
          <w:noProof/>
        </w:rPr>
        <w:fldChar w:fldCharType="end"/>
      </w:r>
    </w:p>
    <w:p w14:paraId="37D3BD49" w14:textId="419BE693" w:rsidR="0046131D" w:rsidRDefault="0046131D">
      <w:pPr>
        <w:pStyle w:val="TOC2"/>
        <w:rPr>
          <w:rFonts w:asciiTheme="minorHAnsi" w:eastAsiaTheme="minorEastAsia" w:hAnsiTheme="minorHAnsi" w:cstheme="minorBidi"/>
          <w:noProof/>
          <w:sz w:val="22"/>
          <w:szCs w:val="22"/>
          <w:lang w:eastAsia="ja-JP"/>
        </w:rPr>
      </w:pPr>
      <w:r>
        <w:rPr>
          <w:noProof/>
          <w:lang w:eastAsia="zh-CN"/>
        </w:rPr>
        <w:t>7</w:t>
      </w:r>
      <w:r>
        <w:rPr>
          <w:noProof/>
        </w:rPr>
        <w:t>.3</w:t>
      </w:r>
      <w:r>
        <w:rPr>
          <w:rFonts w:asciiTheme="minorHAnsi" w:eastAsiaTheme="minorEastAsia" w:hAnsiTheme="minorHAnsi" w:cstheme="minorBidi"/>
          <w:noProof/>
          <w:sz w:val="22"/>
          <w:szCs w:val="22"/>
          <w:lang w:eastAsia="ja-JP"/>
        </w:rPr>
        <w:tab/>
      </w:r>
      <w:r>
        <w:rPr>
          <w:noProof/>
        </w:rPr>
        <w:t>QoS parameter mapping Functions at PCF</w:t>
      </w:r>
      <w:r>
        <w:rPr>
          <w:noProof/>
        </w:rPr>
        <w:tab/>
      </w:r>
      <w:r>
        <w:rPr>
          <w:noProof/>
        </w:rPr>
        <w:fldChar w:fldCharType="begin" w:fldLock="1"/>
      </w:r>
      <w:r>
        <w:rPr>
          <w:noProof/>
        </w:rPr>
        <w:instrText xml:space="preserve"> PAGEREF _Toc122113898 \h </w:instrText>
      </w:r>
      <w:r>
        <w:rPr>
          <w:noProof/>
        </w:rPr>
      </w:r>
      <w:r>
        <w:rPr>
          <w:noProof/>
        </w:rPr>
        <w:fldChar w:fldCharType="separate"/>
      </w:r>
      <w:r>
        <w:rPr>
          <w:noProof/>
        </w:rPr>
        <w:t>127</w:t>
      </w:r>
      <w:r>
        <w:rPr>
          <w:noProof/>
        </w:rPr>
        <w:fldChar w:fldCharType="end"/>
      </w:r>
    </w:p>
    <w:p w14:paraId="511176BB" w14:textId="103AE38C" w:rsidR="0046131D" w:rsidRDefault="0046131D">
      <w:pPr>
        <w:pStyle w:val="TOC3"/>
        <w:rPr>
          <w:rFonts w:asciiTheme="minorHAnsi" w:eastAsiaTheme="minorEastAsia" w:hAnsiTheme="minorHAnsi" w:cstheme="minorBidi"/>
          <w:noProof/>
          <w:sz w:val="22"/>
          <w:szCs w:val="22"/>
          <w:lang w:eastAsia="ja-JP"/>
        </w:rPr>
      </w:pPr>
      <w:r>
        <w:rPr>
          <w:noProof/>
          <w:lang w:eastAsia="ja-JP"/>
        </w:rPr>
        <w:t>7.3.1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_Toc122113899 \h </w:instrText>
      </w:r>
      <w:r>
        <w:rPr>
          <w:noProof/>
        </w:rPr>
      </w:r>
      <w:r>
        <w:rPr>
          <w:noProof/>
        </w:rPr>
        <w:fldChar w:fldCharType="separate"/>
      </w:r>
      <w:r>
        <w:rPr>
          <w:noProof/>
        </w:rPr>
        <w:t>127</w:t>
      </w:r>
      <w:r>
        <w:rPr>
          <w:noProof/>
        </w:rPr>
        <w:fldChar w:fldCharType="end"/>
      </w:r>
    </w:p>
    <w:p w14:paraId="2604BC47" w14:textId="28D69345" w:rsidR="0046131D" w:rsidRDefault="0046131D">
      <w:pPr>
        <w:pStyle w:val="TOC3"/>
        <w:rPr>
          <w:rFonts w:asciiTheme="minorHAnsi" w:eastAsiaTheme="minorEastAsia" w:hAnsiTheme="minorHAnsi" w:cstheme="minorBidi"/>
          <w:noProof/>
          <w:sz w:val="22"/>
          <w:szCs w:val="22"/>
          <w:lang w:eastAsia="ja-JP"/>
        </w:rPr>
      </w:pPr>
      <w:r>
        <w:rPr>
          <w:noProof/>
          <w:lang w:eastAsia="ja-JP"/>
        </w:rPr>
        <w:lastRenderedPageBreak/>
        <w:t>7.3.2</w:t>
      </w:r>
      <w:r>
        <w:rPr>
          <w:rFonts w:asciiTheme="minorHAnsi" w:eastAsiaTheme="minorEastAsia" w:hAnsiTheme="minorHAnsi" w:cstheme="minorBidi"/>
          <w:noProof/>
          <w:sz w:val="22"/>
          <w:szCs w:val="22"/>
          <w:lang w:eastAsia="ja-JP"/>
        </w:rPr>
        <w:tab/>
      </w:r>
      <w:r>
        <w:rPr>
          <w:noProof/>
          <w:lang w:eastAsia="ja-JP"/>
        </w:rPr>
        <w:t>PCF Interworking with an AF supporting Rx interface</w:t>
      </w:r>
      <w:r>
        <w:rPr>
          <w:noProof/>
        </w:rPr>
        <w:tab/>
      </w:r>
      <w:r>
        <w:rPr>
          <w:noProof/>
        </w:rPr>
        <w:fldChar w:fldCharType="begin" w:fldLock="1"/>
      </w:r>
      <w:r>
        <w:rPr>
          <w:noProof/>
        </w:rPr>
        <w:instrText xml:space="preserve"> PAGEREF _Toc122113900 \h </w:instrText>
      </w:r>
      <w:r>
        <w:rPr>
          <w:noProof/>
        </w:rPr>
      </w:r>
      <w:r>
        <w:rPr>
          <w:noProof/>
        </w:rPr>
        <w:fldChar w:fldCharType="separate"/>
      </w:r>
      <w:r>
        <w:rPr>
          <w:noProof/>
        </w:rPr>
        <w:t>127</w:t>
      </w:r>
      <w:r>
        <w:rPr>
          <w:noProof/>
        </w:rPr>
        <w:fldChar w:fldCharType="end"/>
      </w:r>
    </w:p>
    <w:p w14:paraId="1EB7A931" w14:textId="0C72DC5D" w:rsidR="0046131D" w:rsidRDefault="0046131D">
      <w:pPr>
        <w:pStyle w:val="TOC3"/>
        <w:rPr>
          <w:rFonts w:asciiTheme="minorHAnsi" w:eastAsiaTheme="minorEastAsia" w:hAnsiTheme="minorHAnsi" w:cstheme="minorBidi"/>
          <w:noProof/>
          <w:sz w:val="22"/>
          <w:szCs w:val="22"/>
          <w:lang w:eastAsia="ja-JP"/>
        </w:rPr>
      </w:pPr>
      <w:r>
        <w:rPr>
          <w:noProof/>
          <w:lang w:eastAsia="ja-JP"/>
        </w:rPr>
        <w:t>7.3.3</w:t>
      </w:r>
      <w:r>
        <w:rPr>
          <w:rFonts w:asciiTheme="minorHAnsi" w:eastAsiaTheme="minorEastAsia" w:hAnsiTheme="minorHAnsi" w:cstheme="minorBidi"/>
          <w:noProof/>
          <w:sz w:val="22"/>
          <w:szCs w:val="22"/>
          <w:lang w:eastAsia="ja-JP"/>
        </w:rPr>
        <w:tab/>
      </w:r>
      <w:r>
        <w:rPr>
          <w:noProof/>
          <w:lang w:eastAsia="ja-JP"/>
        </w:rPr>
        <w:t>PCF Interworking with an AF supporting N5 interface</w:t>
      </w:r>
      <w:r>
        <w:rPr>
          <w:noProof/>
        </w:rPr>
        <w:tab/>
      </w:r>
      <w:r>
        <w:rPr>
          <w:noProof/>
        </w:rPr>
        <w:fldChar w:fldCharType="begin" w:fldLock="1"/>
      </w:r>
      <w:r>
        <w:rPr>
          <w:noProof/>
        </w:rPr>
        <w:instrText xml:space="preserve"> PAGEREF _Toc122113901 \h </w:instrText>
      </w:r>
      <w:r>
        <w:rPr>
          <w:noProof/>
        </w:rPr>
      </w:r>
      <w:r>
        <w:rPr>
          <w:noProof/>
        </w:rPr>
        <w:fldChar w:fldCharType="separate"/>
      </w:r>
      <w:r>
        <w:rPr>
          <w:noProof/>
        </w:rPr>
        <w:t>135</w:t>
      </w:r>
      <w:r>
        <w:rPr>
          <w:noProof/>
        </w:rPr>
        <w:fldChar w:fldCharType="end"/>
      </w:r>
    </w:p>
    <w:p w14:paraId="06E27586" w14:textId="79A02E10" w:rsidR="0046131D" w:rsidRDefault="0046131D">
      <w:pPr>
        <w:pStyle w:val="TOC2"/>
        <w:rPr>
          <w:rFonts w:asciiTheme="minorHAnsi" w:eastAsiaTheme="minorEastAsia" w:hAnsiTheme="minorHAnsi" w:cstheme="minorBidi"/>
          <w:noProof/>
          <w:sz w:val="22"/>
          <w:szCs w:val="22"/>
          <w:lang w:eastAsia="ja-JP"/>
        </w:rPr>
      </w:pPr>
      <w:r>
        <w:rPr>
          <w:noProof/>
          <w:lang w:eastAsia="zh-CN"/>
        </w:rPr>
        <w:t>7</w:t>
      </w:r>
      <w:r>
        <w:rPr>
          <w:noProof/>
        </w:rPr>
        <w:t>.</w:t>
      </w:r>
      <w:r>
        <w:rPr>
          <w:noProof/>
          <w:lang w:eastAsia="zh-CN"/>
        </w:rPr>
        <w:t>4</w:t>
      </w:r>
      <w:r>
        <w:rPr>
          <w:rFonts w:asciiTheme="minorHAnsi" w:eastAsiaTheme="minorEastAsia" w:hAnsiTheme="minorHAnsi" w:cstheme="minorBidi"/>
          <w:noProof/>
          <w:sz w:val="22"/>
          <w:szCs w:val="22"/>
          <w:lang w:eastAsia="ja-JP"/>
        </w:rPr>
        <w:tab/>
      </w:r>
      <w:r>
        <w:rPr>
          <w:noProof/>
        </w:rPr>
        <w:t xml:space="preserve">QoS parameter mapping Functions at </w:t>
      </w:r>
      <w:r>
        <w:rPr>
          <w:noProof/>
          <w:lang w:eastAsia="zh-CN"/>
        </w:rPr>
        <w:t>SMF</w:t>
      </w:r>
      <w:r>
        <w:rPr>
          <w:noProof/>
        </w:rPr>
        <w:tab/>
      </w:r>
      <w:r>
        <w:rPr>
          <w:noProof/>
        </w:rPr>
        <w:fldChar w:fldCharType="begin" w:fldLock="1"/>
      </w:r>
      <w:r>
        <w:rPr>
          <w:noProof/>
        </w:rPr>
        <w:instrText xml:space="preserve"> PAGEREF _Toc122113902 \h </w:instrText>
      </w:r>
      <w:r>
        <w:rPr>
          <w:noProof/>
        </w:rPr>
      </w:r>
      <w:r>
        <w:rPr>
          <w:noProof/>
        </w:rPr>
        <w:fldChar w:fldCharType="separate"/>
      </w:r>
      <w:r>
        <w:rPr>
          <w:noProof/>
        </w:rPr>
        <w:t>144</w:t>
      </w:r>
      <w:r>
        <w:rPr>
          <w:noProof/>
        </w:rPr>
        <w:fldChar w:fldCharType="end"/>
      </w:r>
    </w:p>
    <w:p w14:paraId="38C35C6A" w14:textId="41891BAE" w:rsidR="0046131D" w:rsidRDefault="0046131D">
      <w:pPr>
        <w:pStyle w:val="TOC3"/>
        <w:rPr>
          <w:rFonts w:asciiTheme="minorHAnsi" w:eastAsiaTheme="minorEastAsia" w:hAnsiTheme="minorHAnsi" w:cstheme="minorBidi"/>
          <w:noProof/>
          <w:sz w:val="22"/>
          <w:szCs w:val="22"/>
          <w:lang w:eastAsia="ja-JP"/>
        </w:rPr>
      </w:pPr>
      <w:r>
        <w:rPr>
          <w:noProof/>
          <w:lang w:eastAsia="ja-JP"/>
        </w:rPr>
        <w:t>7.4.1</w:t>
      </w:r>
      <w:r>
        <w:rPr>
          <w:rFonts w:asciiTheme="minorHAnsi" w:eastAsiaTheme="minorEastAsia" w:hAnsiTheme="minorHAnsi" w:cstheme="minorBidi"/>
          <w:noProof/>
          <w:sz w:val="22"/>
          <w:szCs w:val="22"/>
          <w:lang w:eastAsia="ja-JP"/>
        </w:rPr>
        <w:tab/>
      </w:r>
      <w:r>
        <w:rPr>
          <w:noProof/>
          <w:lang w:eastAsia="ja-JP"/>
        </w:rPr>
        <w:t>QoS parameter mapping Functions in 5GC</w:t>
      </w:r>
      <w:r>
        <w:rPr>
          <w:noProof/>
        </w:rPr>
        <w:tab/>
      </w:r>
      <w:r>
        <w:rPr>
          <w:noProof/>
        </w:rPr>
        <w:fldChar w:fldCharType="begin" w:fldLock="1"/>
      </w:r>
      <w:r>
        <w:rPr>
          <w:noProof/>
        </w:rPr>
        <w:instrText xml:space="preserve"> PAGEREF _Toc122113903 \h </w:instrText>
      </w:r>
      <w:r>
        <w:rPr>
          <w:noProof/>
        </w:rPr>
      </w:r>
      <w:r>
        <w:rPr>
          <w:noProof/>
        </w:rPr>
        <w:fldChar w:fldCharType="separate"/>
      </w:r>
      <w:r>
        <w:rPr>
          <w:noProof/>
        </w:rPr>
        <w:t>144</w:t>
      </w:r>
      <w:r>
        <w:rPr>
          <w:noProof/>
        </w:rPr>
        <w:fldChar w:fldCharType="end"/>
      </w:r>
    </w:p>
    <w:p w14:paraId="39BD13F8" w14:textId="6D1D7AAA" w:rsidR="0046131D" w:rsidRDefault="0046131D">
      <w:pPr>
        <w:pStyle w:val="TOC3"/>
        <w:rPr>
          <w:rFonts w:asciiTheme="minorHAnsi" w:eastAsiaTheme="minorEastAsia" w:hAnsiTheme="minorHAnsi" w:cstheme="minorBidi"/>
          <w:noProof/>
          <w:sz w:val="22"/>
          <w:szCs w:val="22"/>
          <w:lang w:eastAsia="ja-JP"/>
        </w:rPr>
      </w:pPr>
      <w:r>
        <w:rPr>
          <w:noProof/>
          <w:lang w:eastAsia="ja-JP"/>
        </w:rPr>
        <w:t>7.4.2</w:t>
      </w:r>
      <w:r>
        <w:rPr>
          <w:rFonts w:asciiTheme="minorHAnsi" w:eastAsiaTheme="minorEastAsia" w:hAnsiTheme="minorHAnsi" w:cstheme="minorBidi"/>
          <w:noProof/>
          <w:sz w:val="22"/>
          <w:szCs w:val="22"/>
          <w:lang w:eastAsia="ja-JP"/>
        </w:rPr>
        <w:tab/>
      </w:r>
      <w:r>
        <w:rPr>
          <w:noProof/>
          <w:lang w:eastAsia="ja-JP"/>
        </w:rPr>
        <w:t>QoS parameter mapping Functions at SMF+PGW-C for interworking scenario</w:t>
      </w:r>
      <w:r>
        <w:rPr>
          <w:noProof/>
        </w:rPr>
        <w:tab/>
      </w:r>
      <w:r>
        <w:rPr>
          <w:noProof/>
        </w:rPr>
        <w:fldChar w:fldCharType="begin" w:fldLock="1"/>
      </w:r>
      <w:r>
        <w:rPr>
          <w:noProof/>
        </w:rPr>
        <w:instrText xml:space="preserve"> PAGEREF _Toc122113904 \h </w:instrText>
      </w:r>
      <w:r>
        <w:rPr>
          <w:noProof/>
        </w:rPr>
      </w:r>
      <w:r>
        <w:rPr>
          <w:noProof/>
        </w:rPr>
        <w:fldChar w:fldCharType="separate"/>
      </w:r>
      <w:r>
        <w:rPr>
          <w:noProof/>
        </w:rPr>
        <w:t>145</w:t>
      </w:r>
      <w:r>
        <w:rPr>
          <w:noProof/>
        </w:rPr>
        <w:fldChar w:fldCharType="end"/>
      </w:r>
    </w:p>
    <w:p w14:paraId="25B3D32F" w14:textId="41C1EAB0" w:rsidR="0046131D" w:rsidRDefault="0046131D">
      <w:pPr>
        <w:pStyle w:val="TOC2"/>
        <w:rPr>
          <w:rFonts w:asciiTheme="minorHAnsi" w:eastAsiaTheme="minorEastAsia" w:hAnsiTheme="minorHAnsi" w:cstheme="minorBidi"/>
          <w:noProof/>
          <w:sz w:val="22"/>
          <w:szCs w:val="22"/>
          <w:lang w:eastAsia="ja-JP"/>
        </w:rPr>
      </w:pPr>
      <w:r>
        <w:rPr>
          <w:noProof/>
          <w:lang w:eastAsia="zh-CN"/>
        </w:rPr>
        <w:t>7</w:t>
      </w:r>
      <w:r>
        <w:rPr>
          <w:noProof/>
          <w:lang w:eastAsia="ja-JP"/>
        </w:rPr>
        <w:t>.5</w:t>
      </w:r>
      <w:r>
        <w:rPr>
          <w:rFonts w:asciiTheme="minorHAnsi" w:eastAsiaTheme="minorEastAsia" w:hAnsiTheme="minorHAnsi" w:cstheme="minorBidi"/>
          <w:noProof/>
          <w:sz w:val="22"/>
          <w:szCs w:val="22"/>
          <w:lang w:eastAsia="ja-JP"/>
        </w:rPr>
        <w:tab/>
      </w:r>
      <w:r>
        <w:rPr>
          <w:noProof/>
        </w:rPr>
        <w:t>QoS Parameters Mapping in MBS deployments</w:t>
      </w:r>
      <w:r>
        <w:rPr>
          <w:noProof/>
        </w:rPr>
        <w:tab/>
      </w:r>
      <w:r>
        <w:rPr>
          <w:noProof/>
        </w:rPr>
        <w:fldChar w:fldCharType="begin" w:fldLock="1"/>
      </w:r>
      <w:r>
        <w:rPr>
          <w:noProof/>
        </w:rPr>
        <w:instrText xml:space="preserve"> PAGEREF _Toc122113905 \h </w:instrText>
      </w:r>
      <w:r>
        <w:rPr>
          <w:noProof/>
        </w:rPr>
      </w:r>
      <w:r>
        <w:rPr>
          <w:noProof/>
        </w:rPr>
        <w:fldChar w:fldCharType="separate"/>
      </w:r>
      <w:r>
        <w:rPr>
          <w:noProof/>
        </w:rPr>
        <w:t>145</w:t>
      </w:r>
      <w:r>
        <w:rPr>
          <w:noProof/>
        </w:rPr>
        <w:fldChar w:fldCharType="end"/>
      </w:r>
    </w:p>
    <w:p w14:paraId="7EB96D7D" w14:textId="069915B6" w:rsidR="0046131D" w:rsidRDefault="0046131D">
      <w:pPr>
        <w:pStyle w:val="TOC3"/>
        <w:rPr>
          <w:rFonts w:asciiTheme="minorHAnsi" w:eastAsiaTheme="minorEastAsia" w:hAnsiTheme="minorHAnsi" w:cstheme="minorBidi"/>
          <w:noProof/>
          <w:sz w:val="22"/>
          <w:szCs w:val="22"/>
          <w:lang w:eastAsia="ja-JP"/>
        </w:rPr>
      </w:pPr>
      <w:r>
        <w:rPr>
          <w:noProof/>
        </w:rPr>
        <w:t>7.5.1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_Toc122113906 \h </w:instrText>
      </w:r>
      <w:r>
        <w:rPr>
          <w:noProof/>
        </w:rPr>
      </w:r>
      <w:r>
        <w:rPr>
          <w:noProof/>
        </w:rPr>
        <w:fldChar w:fldCharType="separate"/>
      </w:r>
      <w:r>
        <w:rPr>
          <w:noProof/>
        </w:rPr>
        <w:t>145</w:t>
      </w:r>
      <w:r>
        <w:rPr>
          <w:noProof/>
        </w:rPr>
        <w:fldChar w:fldCharType="end"/>
      </w:r>
    </w:p>
    <w:p w14:paraId="2AAA5630" w14:textId="13840225" w:rsidR="0046131D" w:rsidRDefault="0046131D">
      <w:pPr>
        <w:pStyle w:val="TOC3"/>
        <w:rPr>
          <w:rFonts w:asciiTheme="minorHAnsi" w:eastAsiaTheme="minorEastAsia" w:hAnsiTheme="minorHAnsi" w:cstheme="minorBidi"/>
          <w:noProof/>
          <w:sz w:val="22"/>
          <w:szCs w:val="22"/>
          <w:lang w:eastAsia="ja-JP"/>
        </w:rPr>
      </w:pPr>
      <w:r>
        <w:rPr>
          <w:noProof/>
          <w:lang w:eastAsia="ja-JP"/>
        </w:rPr>
        <w:t>7.5.2</w:t>
      </w:r>
      <w:r>
        <w:rPr>
          <w:rFonts w:asciiTheme="minorHAnsi" w:eastAsiaTheme="minorEastAsia" w:hAnsiTheme="minorHAnsi" w:cstheme="minorBidi"/>
          <w:noProof/>
          <w:sz w:val="22"/>
          <w:szCs w:val="22"/>
          <w:lang w:eastAsia="ja-JP"/>
        </w:rPr>
        <w:tab/>
      </w:r>
      <w:r>
        <w:rPr>
          <w:noProof/>
          <w:lang w:eastAsia="ja-JP"/>
        </w:rPr>
        <w:t>QoS parameter mapping Functions at PCF</w:t>
      </w:r>
      <w:r>
        <w:rPr>
          <w:noProof/>
        </w:rPr>
        <w:tab/>
      </w:r>
      <w:r>
        <w:rPr>
          <w:noProof/>
        </w:rPr>
        <w:fldChar w:fldCharType="begin" w:fldLock="1"/>
      </w:r>
      <w:r>
        <w:rPr>
          <w:noProof/>
        </w:rPr>
        <w:instrText xml:space="preserve"> PAGEREF _Toc122113907 \h </w:instrText>
      </w:r>
      <w:r>
        <w:rPr>
          <w:noProof/>
        </w:rPr>
      </w:r>
      <w:r>
        <w:rPr>
          <w:noProof/>
        </w:rPr>
        <w:fldChar w:fldCharType="separate"/>
      </w:r>
      <w:r>
        <w:rPr>
          <w:noProof/>
        </w:rPr>
        <w:t>145</w:t>
      </w:r>
      <w:r>
        <w:rPr>
          <w:noProof/>
        </w:rPr>
        <w:fldChar w:fldCharType="end"/>
      </w:r>
    </w:p>
    <w:p w14:paraId="63B939FD" w14:textId="6893AAF2" w:rsidR="0046131D" w:rsidRDefault="0046131D">
      <w:pPr>
        <w:pStyle w:val="TOC3"/>
        <w:rPr>
          <w:rFonts w:asciiTheme="minorHAnsi" w:eastAsiaTheme="minorEastAsia" w:hAnsiTheme="minorHAnsi" w:cstheme="minorBidi"/>
          <w:noProof/>
          <w:sz w:val="22"/>
          <w:szCs w:val="22"/>
          <w:lang w:eastAsia="ja-JP"/>
        </w:rPr>
      </w:pPr>
      <w:r>
        <w:rPr>
          <w:noProof/>
          <w:lang w:eastAsia="ja-JP"/>
        </w:rPr>
        <w:t>7.5.3</w:t>
      </w:r>
      <w:r>
        <w:rPr>
          <w:rFonts w:asciiTheme="minorHAnsi" w:eastAsiaTheme="minorEastAsia" w:hAnsiTheme="minorHAnsi" w:cstheme="minorBidi"/>
          <w:noProof/>
          <w:sz w:val="22"/>
          <w:szCs w:val="22"/>
          <w:lang w:eastAsia="ja-JP"/>
        </w:rPr>
        <w:tab/>
      </w:r>
      <w:r>
        <w:rPr>
          <w:noProof/>
          <w:lang w:eastAsia="ja-JP"/>
        </w:rPr>
        <w:t>QoS parameter mapping Functions at MB-SMF</w:t>
      </w:r>
      <w:r>
        <w:rPr>
          <w:noProof/>
        </w:rPr>
        <w:tab/>
      </w:r>
      <w:r>
        <w:rPr>
          <w:noProof/>
        </w:rPr>
        <w:fldChar w:fldCharType="begin" w:fldLock="1"/>
      </w:r>
      <w:r>
        <w:rPr>
          <w:noProof/>
        </w:rPr>
        <w:instrText xml:space="preserve"> PAGEREF _Toc122113908 \h </w:instrText>
      </w:r>
      <w:r>
        <w:rPr>
          <w:noProof/>
        </w:rPr>
      </w:r>
      <w:r>
        <w:rPr>
          <w:noProof/>
        </w:rPr>
        <w:fldChar w:fldCharType="separate"/>
      </w:r>
      <w:r>
        <w:rPr>
          <w:noProof/>
        </w:rPr>
        <w:t>149</w:t>
      </w:r>
      <w:r>
        <w:rPr>
          <w:noProof/>
        </w:rPr>
        <w:fldChar w:fldCharType="end"/>
      </w:r>
    </w:p>
    <w:p w14:paraId="53F294D9" w14:textId="6C01B611" w:rsidR="0046131D" w:rsidRDefault="0046131D">
      <w:pPr>
        <w:pStyle w:val="TOC1"/>
        <w:rPr>
          <w:rFonts w:asciiTheme="minorHAnsi" w:eastAsiaTheme="minorEastAsia" w:hAnsiTheme="minorHAnsi" w:cstheme="minorBidi"/>
          <w:noProof/>
          <w:szCs w:val="22"/>
          <w:lang w:eastAsia="ja-JP"/>
        </w:rPr>
      </w:pPr>
      <w:r>
        <w:rPr>
          <w:noProof/>
          <w:lang w:eastAsia="zh-CN"/>
        </w:rPr>
        <w:t>8</w:t>
      </w:r>
      <w:r>
        <w:rPr>
          <w:rFonts w:asciiTheme="minorHAnsi" w:eastAsiaTheme="minorEastAsia" w:hAnsiTheme="minorHAnsi" w:cstheme="minorBidi"/>
          <w:noProof/>
          <w:szCs w:val="22"/>
          <w:lang w:eastAsia="ja-JP"/>
        </w:rPr>
        <w:tab/>
      </w:r>
      <w:r>
        <w:rPr>
          <w:noProof/>
        </w:rPr>
        <w:t>PCF addressing</w:t>
      </w:r>
      <w:r>
        <w:rPr>
          <w:noProof/>
        </w:rPr>
        <w:tab/>
      </w:r>
      <w:r>
        <w:rPr>
          <w:noProof/>
        </w:rPr>
        <w:fldChar w:fldCharType="begin" w:fldLock="1"/>
      </w:r>
      <w:r>
        <w:rPr>
          <w:noProof/>
        </w:rPr>
        <w:instrText xml:space="preserve"> PAGEREF _Toc122113909 \h </w:instrText>
      </w:r>
      <w:r>
        <w:rPr>
          <w:noProof/>
        </w:rPr>
      </w:r>
      <w:r>
        <w:rPr>
          <w:noProof/>
        </w:rPr>
        <w:fldChar w:fldCharType="separate"/>
      </w:r>
      <w:r>
        <w:rPr>
          <w:noProof/>
        </w:rPr>
        <w:t>150</w:t>
      </w:r>
      <w:r>
        <w:rPr>
          <w:noProof/>
        </w:rPr>
        <w:fldChar w:fldCharType="end"/>
      </w:r>
    </w:p>
    <w:p w14:paraId="1C451EED" w14:textId="3F98BEFF" w:rsidR="0046131D" w:rsidRDefault="0046131D">
      <w:pPr>
        <w:pStyle w:val="TOC2"/>
        <w:rPr>
          <w:rFonts w:asciiTheme="minorHAnsi" w:eastAsiaTheme="minorEastAsia" w:hAnsiTheme="minorHAnsi" w:cstheme="minorBidi"/>
          <w:noProof/>
          <w:sz w:val="22"/>
          <w:szCs w:val="22"/>
          <w:lang w:eastAsia="ja-JP"/>
        </w:rPr>
      </w:pPr>
      <w:r>
        <w:rPr>
          <w:noProof/>
          <w:lang w:eastAsia="zh-CN"/>
        </w:rPr>
        <w:t>8.1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_Toc122113910 \h </w:instrText>
      </w:r>
      <w:r>
        <w:rPr>
          <w:noProof/>
        </w:rPr>
      </w:r>
      <w:r>
        <w:rPr>
          <w:noProof/>
        </w:rPr>
        <w:fldChar w:fldCharType="separate"/>
      </w:r>
      <w:r>
        <w:rPr>
          <w:noProof/>
        </w:rPr>
        <w:t>150</w:t>
      </w:r>
      <w:r>
        <w:rPr>
          <w:noProof/>
        </w:rPr>
        <w:fldChar w:fldCharType="end"/>
      </w:r>
    </w:p>
    <w:p w14:paraId="22C038A0" w14:textId="4D7A13D1" w:rsidR="0046131D" w:rsidRDefault="0046131D">
      <w:pPr>
        <w:pStyle w:val="TOC2"/>
        <w:rPr>
          <w:rFonts w:asciiTheme="minorHAnsi" w:eastAsiaTheme="minorEastAsia" w:hAnsiTheme="minorHAnsi" w:cstheme="minorBidi"/>
          <w:noProof/>
          <w:sz w:val="22"/>
          <w:szCs w:val="22"/>
          <w:lang w:eastAsia="ja-JP"/>
        </w:rPr>
      </w:pPr>
      <w:r>
        <w:rPr>
          <w:noProof/>
          <w:lang w:eastAsia="zh-CN"/>
        </w:rPr>
        <w:t>8.2</w:t>
      </w:r>
      <w:r>
        <w:rPr>
          <w:rFonts w:asciiTheme="minorHAnsi" w:eastAsiaTheme="minorEastAsia" w:hAnsiTheme="minorHAnsi" w:cstheme="minorBidi"/>
          <w:noProof/>
          <w:sz w:val="22"/>
          <w:szCs w:val="22"/>
          <w:lang w:eastAsia="ja-JP"/>
        </w:rPr>
        <w:tab/>
      </w:r>
      <w:r>
        <w:rPr>
          <w:noProof/>
          <w:lang w:eastAsia="zh-CN"/>
        </w:rPr>
        <w:t>PCF discovery and selection by the AMF</w:t>
      </w:r>
      <w:r>
        <w:rPr>
          <w:noProof/>
        </w:rPr>
        <w:tab/>
      </w:r>
      <w:r>
        <w:rPr>
          <w:noProof/>
        </w:rPr>
        <w:fldChar w:fldCharType="begin" w:fldLock="1"/>
      </w:r>
      <w:r>
        <w:rPr>
          <w:noProof/>
        </w:rPr>
        <w:instrText xml:space="preserve"> PAGEREF _Toc122113911 \h </w:instrText>
      </w:r>
      <w:r>
        <w:rPr>
          <w:noProof/>
        </w:rPr>
      </w:r>
      <w:r>
        <w:rPr>
          <w:noProof/>
        </w:rPr>
        <w:fldChar w:fldCharType="separate"/>
      </w:r>
      <w:r>
        <w:rPr>
          <w:noProof/>
        </w:rPr>
        <w:t>150</w:t>
      </w:r>
      <w:r>
        <w:rPr>
          <w:noProof/>
        </w:rPr>
        <w:fldChar w:fldCharType="end"/>
      </w:r>
    </w:p>
    <w:p w14:paraId="43491363" w14:textId="6633B37E" w:rsidR="0046131D" w:rsidRDefault="0046131D">
      <w:pPr>
        <w:pStyle w:val="TOC2"/>
        <w:rPr>
          <w:rFonts w:asciiTheme="minorHAnsi" w:eastAsiaTheme="minorEastAsia" w:hAnsiTheme="minorHAnsi" w:cstheme="minorBidi"/>
          <w:noProof/>
          <w:sz w:val="22"/>
          <w:szCs w:val="22"/>
          <w:lang w:eastAsia="ja-JP"/>
        </w:rPr>
      </w:pPr>
      <w:r>
        <w:rPr>
          <w:noProof/>
          <w:lang w:eastAsia="zh-CN"/>
        </w:rPr>
        <w:t>8.3</w:t>
      </w:r>
      <w:r>
        <w:rPr>
          <w:rFonts w:asciiTheme="minorHAnsi" w:eastAsiaTheme="minorEastAsia" w:hAnsiTheme="minorHAnsi" w:cstheme="minorBidi"/>
          <w:noProof/>
          <w:sz w:val="22"/>
          <w:szCs w:val="22"/>
          <w:lang w:eastAsia="ja-JP"/>
        </w:rPr>
        <w:tab/>
      </w:r>
      <w:r>
        <w:rPr>
          <w:noProof/>
          <w:lang w:eastAsia="zh-CN"/>
        </w:rPr>
        <w:t>PCF discovery and selection by the SMF</w:t>
      </w:r>
      <w:r>
        <w:rPr>
          <w:noProof/>
        </w:rPr>
        <w:tab/>
      </w:r>
      <w:r>
        <w:rPr>
          <w:noProof/>
        </w:rPr>
        <w:fldChar w:fldCharType="begin" w:fldLock="1"/>
      </w:r>
      <w:r>
        <w:rPr>
          <w:noProof/>
        </w:rPr>
        <w:instrText xml:space="preserve"> PAGEREF _Toc122113912 \h </w:instrText>
      </w:r>
      <w:r>
        <w:rPr>
          <w:noProof/>
        </w:rPr>
      </w:r>
      <w:r>
        <w:rPr>
          <w:noProof/>
        </w:rPr>
        <w:fldChar w:fldCharType="separate"/>
      </w:r>
      <w:r>
        <w:rPr>
          <w:noProof/>
        </w:rPr>
        <w:t>152</w:t>
      </w:r>
      <w:r>
        <w:rPr>
          <w:noProof/>
        </w:rPr>
        <w:fldChar w:fldCharType="end"/>
      </w:r>
    </w:p>
    <w:p w14:paraId="65799ED2" w14:textId="52DA47C6" w:rsidR="0046131D" w:rsidRDefault="0046131D">
      <w:pPr>
        <w:pStyle w:val="TOC2"/>
        <w:rPr>
          <w:rFonts w:asciiTheme="minorHAnsi" w:eastAsiaTheme="minorEastAsia" w:hAnsiTheme="minorHAnsi" w:cstheme="minorBidi"/>
          <w:noProof/>
          <w:sz w:val="22"/>
          <w:szCs w:val="22"/>
          <w:lang w:eastAsia="ja-JP"/>
        </w:rPr>
      </w:pPr>
      <w:r>
        <w:rPr>
          <w:noProof/>
          <w:lang w:eastAsia="zh-CN"/>
        </w:rPr>
        <w:t>8.4</w:t>
      </w:r>
      <w:r>
        <w:rPr>
          <w:rFonts w:asciiTheme="minorHAnsi" w:eastAsiaTheme="minorEastAsia" w:hAnsiTheme="minorHAnsi" w:cstheme="minorBidi"/>
          <w:noProof/>
          <w:sz w:val="22"/>
          <w:szCs w:val="22"/>
          <w:lang w:eastAsia="ja-JP"/>
        </w:rPr>
        <w:tab/>
      </w:r>
      <w:r>
        <w:rPr>
          <w:noProof/>
          <w:lang w:eastAsia="zh-CN"/>
        </w:rPr>
        <w:t>PCF discovery and selection by the AF</w:t>
      </w:r>
      <w:r>
        <w:rPr>
          <w:noProof/>
        </w:rPr>
        <w:tab/>
      </w:r>
      <w:r>
        <w:rPr>
          <w:noProof/>
        </w:rPr>
        <w:fldChar w:fldCharType="begin" w:fldLock="1"/>
      </w:r>
      <w:r>
        <w:rPr>
          <w:noProof/>
        </w:rPr>
        <w:instrText xml:space="preserve"> PAGEREF _Toc122113913 \h </w:instrText>
      </w:r>
      <w:r>
        <w:rPr>
          <w:noProof/>
        </w:rPr>
      </w:r>
      <w:r>
        <w:rPr>
          <w:noProof/>
        </w:rPr>
        <w:fldChar w:fldCharType="separate"/>
      </w:r>
      <w:r>
        <w:rPr>
          <w:noProof/>
        </w:rPr>
        <w:t>153</w:t>
      </w:r>
      <w:r>
        <w:rPr>
          <w:noProof/>
        </w:rPr>
        <w:fldChar w:fldCharType="end"/>
      </w:r>
    </w:p>
    <w:p w14:paraId="05CEC0AC" w14:textId="0E419AA0" w:rsidR="0046131D" w:rsidRDefault="0046131D">
      <w:pPr>
        <w:pStyle w:val="TOC3"/>
        <w:rPr>
          <w:rFonts w:asciiTheme="minorHAnsi" w:eastAsiaTheme="minorEastAsia" w:hAnsiTheme="minorHAnsi" w:cstheme="minorBidi"/>
          <w:noProof/>
          <w:sz w:val="22"/>
          <w:szCs w:val="22"/>
          <w:lang w:eastAsia="ja-JP"/>
        </w:rPr>
      </w:pPr>
      <w:r>
        <w:rPr>
          <w:noProof/>
          <w:lang w:eastAsia="zh-CN"/>
        </w:rPr>
        <w:t>8.4.1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_Toc122113914 \h </w:instrText>
      </w:r>
      <w:r>
        <w:rPr>
          <w:noProof/>
        </w:rPr>
      </w:r>
      <w:r>
        <w:rPr>
          <w:noProof/>
        </w:rPr>
        <w:fldChar w:fldCharType="separate"/>
      </w:r>
      <w:r>
        <w:rPr>
          <w:noProof/>
        </w:rPr>
        <w:t>153</w:t>
      </w:r>
      <w:r>
        <w:rPr>
          <w:noProof/>
        </w:rPr>
        <w:fldChar w:fldCharType="end"/>
      </w:r>
    </w:p>
    <w:p w14:paraId="67C24CEA" w14:textId="4CB1CFEB" w:rsidR="0046131D" w:rsidRDefault="0046131D">
      <w:pPr>
        <w:pStyle w:val="TOC3"/>
        <w:rPr>
          <w:rFonts w:asciiTheme="minorHAnsi" w:eastAsiaTheme="minorEastAsia" w:hAnsiTheme="minorHAnsi" w:cstheme="minorBidi"/>
          <w:noProof/>
          <w:sz w:val="22"/>
          <w:szCs w:val="22"/>
          <w:lang w:eastAsia="ja-JP"/>
        </w:rPr>
      </w:pPr>
      <w:r>
        <w:rPr>
          <w:noProof/>
          <w:lang w:eastAsia="zh-CN"/>
        </w:rPr>
        <w:t>8.4.2</w:t>
      </w:r>
      <w:r>
        <w:rPr>
          <w:rFonts w:asciiTheme="minorHAnsi" w:eastAsiaTheme="minorEastAsia" w:hAnsiTheme="minorHAnsi" w:cstheme="minorBidi"/>
          <w:noProof/>
          <w:sz w:val="22"/>
          <w:szCs w:val="22"/>
          <w:lang w:eastAsia="ja-JP"/>
        </w:rPr>
        <w:tab/>
      </w:r>
      <w:r>
        <w:rPr>
          <w:noProof/>
          <w:lang w:eastAsia="zh-CN"/>
        </w:rPr>
        <w:t>Binding Support Function (BSF)</w:t>
      </w:r>
      <w:r>
        <w:rPr>
          <w:noProof/>
        </w:rPr>
        <w:tab/>
      </w:r>
      <w:r>
        <w:rPr>
          <w:noProof/>
        </w:rPr>
        <w:fldChar w:fldCharType="begin" w:fldLock="1"/>
      </w:r>
      <w:r>
        <w:rPr>
          <w:noProof/>
        </w:rPr>
        <w:instrText xml:space="preserve"> PAGEREF _Toc122113915 \h </w:instrText>
      </w:r>
      <w:r>
        <w:rPr>
          <w:noProof/>
        </w:rPr>
      </w:r>
      <w:r>
        <w:rPr>
          <w:noProof/>
        </w:rPr>
        <w:fldChar w:fldCharType="separate"/>
      </w:r>
      <w:r>
        <w:rPr>
          <w:noProof/>
        </w:rPr>
        <w:t>153</w:t>
      </w:r>
      <w:r>
        <w:rPr>
          <w:noProof/>
        </w:rPr>
        <w:fldChar w:fldCharType="end"/>
      </w:r>
    </w:p>
    <w:p w14:paraId="240DA352" w14:textId="1E9BC3BE" w:rsidR="0046131D" w:rsidRDefault="0046131D">
      <w:pPr>
        <w:pStyle w:val="TOC3"/>
        <w:rPr>
          <w:rFonts w:asciiTheme="minorHAnsi" w:eastAsiaTheme="minorEastAsia" w:hAnsiTheme="minorHAnsi" w:cstheme="minorBidi"/>
          <w:noProof/>
          <w:sz w:val="22"/>
          <w:szCs w:val="22"/>
          <w:lang w:eastAsia="ja-JP"/>
        </w:rPr>
      </w:pPr>
      <w:r>
        <w:rPr>
          <w:noProof/>
          <w:lang w:eastAsia="zh-CN"/>
        </w:rPr>
        <w:t>8.4.3</w:t>
      </w:r>
      <w:r>
        <w:rPr>
          <w:rFonts w:asciiTheme="minorHAnsi" w:eastAsiaTheme="minorEastAsia" w:hAnsiTheme="minorHAnsi" w:cstheme="minorBidi"/>
          <w:noProof/>
          <w:sz w:val="22"/>
          <w:szCs w:val="22"/>
          <w:lang w:eastAsia="ja-JP"/>
        </w:rPr>
        <w:tab/>
      </w:r>
      <w:r>
        <w:rPr>
          <w:noProof/>
          <w:lang w:eastAsia="zh-CN"/>
        </w:rPr>
        <w:t>Void</w:t>
      </w:r>
      <w:r>
        <w:rPr>
          <w:noProof/>
        </w:rPr>
        <w:tab/>
      </w:r>
      <w:r>
        <w:rPr>
          <w:noProof/>
        </w:rPr>
        <w:fldChar w:fldCharType="begin" w:fldLock="1"/>
      </w:r>
      <w:r>
        <w:rPr>
          <w:noProof/>
        </w:rPr>
        <w:instrText xml:space="preserve"> PAGEREF _Toc122113916 \h </w:instrText>
      </w:r>
      <w:r>
        <w:rPr>
          <w:noProof/>
        </w:rPr>
      </w:r>
      <w:r>
        <w:rPr>
          <w:noProof/>
        </w:rPr>
        <w:fldChar w:fldCharType="separate"/>
      </w:r>
      <w:r>
        <w:rPr>
          <w:noProof/>
        </w:rPr>
        <w:t>154</w:t>
      </w:r>
      <w:r>
        <w:rPr>
          <w:noProof/>
        </w:rPr>
        <w:fldChar w:fldCharType="end"/>
      </w:r>
    </w:p>
    <w:p w14:paraId="3A3F535C" w14:textId="34586BB0" w:rsidR="0046131D" w:rsidRDefault="0046131D">
      <w:pPr>
        <w:pStyle w:val="TOC2"/>
        <w:rPr>
          <w:rFonts w:asciiTheme="minorHAnsi" w:eastAsiaTheme="minorEastAsia" w:hAnsiTheme="minorHAnsi" w:cstheme="minorBidi"/>
          <w:noProof/>
          <w:sz w:val="22"/>
          <w:szCs w:val="22"/>
          <w:lang w:eastAsia="ja-JP"/>
        </w:rPr>
      </w:pPr>
      <w:r>
        <w:rPr>
          <w:noProof/>
          <w:lang w:eastAsia="zh-CN"/>
        </w:rPr>
        <w:t>8.4A</w:t>
      </w:r>
      <w:r>
        <w:rPr>
          <w:rFonts w:asciiTheme="minorHAnsi" w:eastAsiaTheme="minorEastAsia" w:hAnsiTheme="minorHAnsi" w:cstheme="minorBidi"/>
          <w:noProof/>
          <w:sz w:val="22"/>
          <w:szCs w:val="22"/>
          <w:lang w:eastAsia="ja-JP"/>
        </w:rPr>
        <w:tab/>
      </w:r>
      <w:r>
        <w:rPr>
          <w:noProof/>
          <w:lang w:eastAsia="zh-CN"/>
        </w:rPr>
        <w:t>PCF for a PDU session discovery and selection by the PCF for a UE</w:t>
      </w:r>
      <w:r>
        <w:rPr>
          <w:noProof/>
        </w:rPr>
        <w:tab/>
      </w:r>
      <w:r>
        <w:rPr>
          <w:noProof/>
        </w:rPr>
        <w:fldChar w:fldCharType="begin" w:fldLock="1"/>
      </w:r>
      <w:r>
        <w:rPr>
          <w:noProof/>
        </w:rPr>
        <w:instrText xml:space="preserve"> PAGEREF _Toc122113917 \h </w:instrText>
      </w:r>
      <w:r>
        <w:rPr>
          <w:noProof/>
        </w:rPr>
      </w:r>
      <w:r>
        <w:rPr>
          <w:noProof/>
        </w:rPr>
        <w:fldChar w:fldCharType="separate"/>
      </w:r>
      <w:r>
        <w:rPr>
          <w:noProof/>
        </w:rPr>
        <w:t>154</w:t>
      </w:r>
      <w:r>
        <w:rPr>
          <w:noProof/>
        </w:rPr>
        <w:fldChar w:fldCharType="end"/>
      </w:r>
    </w:p>
    <w:p w14:paraId="2A6DD0B5" w14:textId="1B5FCB8F" w:rsidR="0046131D" w:rsidRDefault="0046131D">
      <w:pPr>
        <w:pStyle w:val="TOC2"/>
        <w:rPr>
          <w:rFonts w:asciiTheme="minorHAnsi" w:eastAsiaTheme="minorEastAsia" w:hAnsiTheme="minorHAnsi" w:cstheme="minorBidi"/>
          <w:noProof/>
          <w:sz w:val="22"/>
          <w:szCs w:val="22"/>
          <w:lang w:eastAsia="ja-JP"/>
        </w:rPr>
      </w:pPr>
      <w:r>
        <w:rPr>
          <w:noProof/>
        </w:rPr>
        <w:t>8.5</w:t>
      </w:r>
      <w:r>
        <w:rPr>
          <w:rFonts w:asciiTheme="minorHAnsi" w:eastAsiaTheme="minorEastAsia" w:hAnsiTheme="minorHAnsi" w:cstheme="minorBidi"/>
          <w:noProof/>
          <w:sz w:val="22"/>
          <w:szCs w:val="22"/>
          <w:lang w:eastAsia="ja-JP"/>
        </w:rPr>
        <w:tab/>
      </w:r>
      <w:r>
        <w:rPr>
          <w:noProof/>
        </w:rPr>
        <w:t>BSF procedures</w:t>
      </w:r>
      <w:r>
        <w:rPr>
          <w:noProof/>
        </w:rPr>
        <w:tab/>
      </w:r>
      <w:r>
        <w:rPr>
          <w:noProof/>
        </w:rPr>
        <w:fldChar w:fldCharType="begin" w:fldLock="1"/>
      </w:r>
      <w:r>
        <w:rPr>
          <w:noProof/>
        </w:rPr>
        <w:instrText xml:space="preserve"> PAGEREF _Toc122113918 \h </w:instrText>
      </w:r>
      <w:r>
        <w:rPr>
          <w:noProof/>
        </w:rPr>
      </w:r>
      <w:r>
        <w:rPr>
          <w:noProof/>
        </w:rPr>
        <w:fldChar w:fldCharType="separate"/>
      </w:r>
      <w:r>
        <w:rPr>
          <w:noProof/>
        </w:rPr>
        <w:t>155</w:t>
      </w:r>
      <w:r>
        <w:rPr>
          <w:noProof/>
        </w:rPr>
        <w:fldChar w:fldCharType="end"/>
      </w:r>
    </w:p>
    <w:p w14:paraId="51EC72E4" w14:textId="590BAD7D" w:rsidR="0046131D" w:rsidRDefault="0046131D">
      <w:pPr>
        <w:pStyle w:val="TOC3"/>
        <w:rPr>
          <w:rFonts w:asciiTheme="minorHAnsi" w:eastAsiaTheme="minorEastAsia" w:hAnsiTheme="minorHAnsi" w:cstheme="minorBidi"/>
          <w:noProof/>
          <w:sz w:val="22"/>
          <w:szCs w:val="22"/>
          <w:lang w:eastAsia="ja-JP"/>
        </w:rPr>
      </w:pPr>
      <w:r>
        <w:rPr>
          <w:noProof/>
          <w:lang w:eastAsia="zh-CN"/>
        </w:rPr>
        <w:t>8.5.1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_Toc122113919 \h </w:instrText>
      </w:r>
      <w:r>
        <w:rPr>
          <w:noProof/>
        </w:rPr>
      </w:r>
      <w:r>
        <w:rPr>
          <w:noProof/>
        </w:rPr>
        <w:fldChar w:fldCharType="separate"/>
      </w:r>
      <w:r>
        <w:rPr>
          <w:noProof/>
        </w:rPr>
        <w:t>155</w:t>
      </w:r>
      <w:r>
        <w:rPr>
          <w:noProof/>
        </w:rPr>
        <w:fldChar w:fldCharType="end"/>
      </w:r>
    </w:p>
    <w:p w14:paraId="77006513" w14:textId="01127A3C" w:rsidR="0046131D" w:rsidRDefault="0046131D">
      <w:pPr>
        <w:pStyle w:val="TOC3"/>
        <w:rPr>
          <w:rFonts w:asciiTheme="minorHAnsi" w:eastAsiaTheme="minorEastAsia" w:hAnsiTheme="minorHAnsi" w:cstheme="minorBidi"/>
          <w:noProof/>
          <w:sz w:val="22"/>
          <w:szCs w:val="22"/>
          <w:lang w:eastAsia="ja-JP"/>
        </w:rPr>
      </w:pPr>
      <w:r>
        <w:rPr>
          <w:noProof/>
        </w:rPr>
        <w:t>8.5.2</w:t>
      </w:r>
      <w:r>
        <w:rPr>
          <w:rFonts w:asciiTheme="minorHAnsi" w:eastAsiaTheme="minorEastAsia" w:hAnsiTheme="minorHAnsi" w:cstheme="minorBidi"/>
          <w:noProof/>
          <w:sz w:val="22"/>
          <w:szCs w:val="22"/>
          <w:lang w:eastAsia="ja-JP"/>
        </w:rPr>
        <w:tab/>
      </w:r>
      <w:r>
        <w:rPr>
          <w:noProof/>
          <w:lang w:eastAsia="zh-CN"/>
        </w:rPr>
        <w:t>Binding information Creation</w:t>
      </w:r>
      <w:r>
        <w:rPr>
          <w:noProof/>
        </w:rPr>
        <w:tab/>
      </w:r>
      <w:r>
        <w:rPr>
          <w:noProof/>
        </w:rPr>
        <w:fldChar w:fldCharType="begin" w:fldLock="1"/>
      </w:r>
      <w:r>
        <w:rPr>
          <w:noProof/>
        </w:rPr>
        <w:instrText xml:space="preserve"> PAGEREF _Toc122113920 \h </w:instrText>
      </w:r>
      <w:r>
        <w:rPr>
          <w:noProof/>
        </w:rPr>
      </w:r>
      <w:r>
        <w:rPr>
          <w:noProof/>
        </w:rPr>
        <w:fldChar w:fldCharType="separate"/>
      </w:r>
      <w:r>
        <w:rPr>
          <w:noProof/>
        </w:rPr>
        <w:t>155</w:t>
      </w:r>
      <w:r>
        <w:rPr>
          <w:noProof/>
        </w:rPr>
        <w:fldChar w:fldCharType="end"/>
      </w:r>
    </w:p>
    <w:p w14:paraId="65327858" w14:textId="0A7114CE" w:rsidR="0046131D" w:rsidRDefault="0046131D">
      <w:pPr>
        <w:pStyle w:val="TOC3"/>
        <w:rPr>
          <w:rFonts w:asciiTheme="minorHAnsi" w:eastAsiaTheme="minorEastAsia" w:hAnsiTheme="minorHAnsi" w:cstheme="minorBidi"/>
          <w:noProof/>
          <w:sz w:val="22"/>
          <w:szCs w:val="22"/>
          <w:lang w:eastAsia="ja-JP"/>
        </w:rPr>
      </w:pPr>
      <w:r>
        <w:rPr>
          <w:noProof/>
          <w:lang w:eastAsia="zh-CN"/>
        </w:rPr>
        <w:t>8.5.3</w:t>
      </w:r>
      <w:r>
        <w:rPr>
          <w:rFonts w:asciiTheme="minorHAnsi" w:eastAsiaTheme="minorEastAsia" w:hAnsiTheme="minorHAnsi" w:cstheme="minorBidi"/>
          <w:noProof/>
          <w:sz w:val="22"/>
          <w:szCs w:val="22"/>
          <w:lang w:eastAsia="ja-JP"/>
        </w:rPr>
        <w:tab/>
      </w:r>
      <w:r>
        <w:rPr>
          <w:noProof/>
          <w:lang w:eastAsia="zh-CN"/>
        </w:rPr>
        <w:t>Binding information Deletion</w:t>
      </w:r>
      <w:r>
        <w:rPr>
          <w:noProof/>
        </w:rPr>
        <w:tab/>
      </w:r>
      <w:r>
        <w:rPr>
          <w:noProof/>
        </w:rPr>
        <w:fldChar w:fldCharType="begin" w:fldLock="1"/>
      </w:r>
      <w:r>
        <w:rPr>
          <w:noProof/>
        </w:rPr>
        <w:instrText xml:space="preserve"> PAGEREF _Toc122113921 \h </w:instrText>
      </w:r>
      <w:r>
        <w:rPr>
          <w:noProof/>
        </w:rPr>
      </w:r>
      <w:r>
        <w:rPr>
          <w:noProof/>
        </w:rPr>
        <w:fldChar w:fldCharType="separate"/>
      </w:r>
      <w:r>
        <w:rPr>
          <w:noProof/>
        </w:rPr>
        <w:t>156</w:t>
      </w:r>
      <w:r>
        <w:rPr>
          <w:noProof/>
        </w:rPr>
        <w:fldChar w:fldCharType="end"/>
      </w:r>
    </w:p>
    <w:p w14:paraId="5C3FBE47" w14:textId="2786B0D7" w:rsidR="0046131D" w:rsidRDefault="0046131D">
      <w:pPr>
        <w:pStyle w:val="TOC3"/>
        <w:rPr>
          <w:rFonts w:asciiTheme="minorHAnsi" w:eastAsiaTheme="minorEastAsia" w:hAnsiTheme="minorHAnsi" w:cstheme="minorBidi"/>
          <w:noProof/>
          <w:sz w:val="22"/>
          <w:szCs w:val="22"/>
          <w:lang w:eastAsia="ja-JP"/>
        </w:rPr>
      </w:pPr>
      <w:r>
        <w:rPr>
          <w:noProof/>
        </w:rPr>
        <w:t>8.5.4</w:t>
      </w:r>
      <w:r>
        <w:rPr>
          <w:rFonts w:asciiTheme="minorHAnsi" w:eastAsiaTheme="minorEastAsia" w:hAnsiTheme="minorHAnsi" w:cstheme="minorBidi"/>
          <w:noProof/>
          <w:sz w:val="22"/>
          <w:szCs w:val="22"/>
          <w:lang w:eastAsia="ja-JP"/>
        </w:rPr>
        <w:tab/>
      </w:r>
      <w:r>
        <w:rPr>
          <w:noProof/>
        </w:rPr>
        <w:t>Binding information Retrieval</w:t>
      </w:r>
      <w:r>
        <w:rPr>
          <w:noProof/>
        </w:rPr>
        <w:tab/>
      </w:r>
      <w:r>
        <w:rPr>
          <w:noProof/>
        </w:rPr>
        <w:fldChar w:fldCharType="begin" w:fldLock="1"/>
      </w:r>
      <w:r>
        <w:rPr>
          <w:noProof/>
        </w:rPr>
        <w:instrText xml:space="preserve"> PAGEREF _Toc122113922 \h </w:instrText>
      </w:r>
      <w:r>
        <w:rPr>
          <w:noProof/>
        </w:rPr>
      </w:r>
      <w:r>
        <w:rPr>
          <w:noProof/>
        </w:rPr>
        <w:fldChar w:fldCharType="separate"/>
      </w:r>
      <w:r>
        <w:rPr>
          <w:noProof/>
        </w:rPr>
        <w:t>156</w:t>
      </w:r>
      <w:r>
        <w:rPr>
          <w:noProof/>
        </w:rPr>
        <w:fldChar w:fldCharType="end"/>
      </w:r>
    </w:p>
    <w:p w14:paraId="1473A2BB" w14:textId="371174B0" w:rsidR="0046131D" w:rsidRDefault="0046131D">
      <w:pPr>
        <w:pStyle w:val="TOC3"/>
        <w:rPr>
          <w:rFonts w:asciiTheme="minorHAnsi" w:eastAsiaTheme="minorEastAsia" w:hAnsiTheme="minorHAnsi" w:cstheme="minorBidi"/>
          <w:noProof/>
          <w:sz w:val="22"/>
          <w:szCs w:val="22"/>
          <w:lang w:eastAsia="ja-JP"/>
        </w:rPr>
      </w:pPr>
      <w:r>
        <w:rPr>
          <w:noProof/>
        </w:rPr>
        <w:t>8.5.5</w:t>
      </w:r>
      <w:r>
        <w:rPr>
          <w:rFonts w:asciiTheme="minorHAnsi" w:eastAsiaTheme="minorEastAsia" w:hAnsiTheme="minorHAnsi" w:cstheme="minorBidi"/>
          <w:noProof/>
          <w:sz w:val="22"/>
          <w:szCs w:val="22"/>
          <w:lang w:eastAsia="ja-JP"/>
        </w:rPr>
        <w:tab/>
      </w:r>
      <w:r>
        <w:rPr>
          <w:noProof/>
        </w:rPr>
        <w:t>Proxy BSF</w:t>
      </w:r>
      <w:r>
        <w:rPr>
          <w:noProof/>
        </w:rPr>
        <w:tab/>
      </w:r>
      <w:r>
        <w:rPr>
          <w:noProof/>
        </w:rPr>
        <w:fldChar w:fldCharType="begin" w:fldLock="1"/>
      </w:r>
      <w:r>
        <w:rPr>
          <w:noProof/>
        </w:rPr>
        <w:instrText xml:space="preserve"> PAGEREF _Toc122113923 \h </w:instrText>
      </w:r>
      <w:r>
        <w:rPr>
          <w:noProof/>
        </w:rPr>
      </w:r>
      <w:r>
        <w:rPr>
          <w:noProof/>
        </w:rPr>
        <w:fldChar w:fldCharType="separate"/>
      </w:r>
      <w:r>
        <w:rPr>
          <w:noProof/>
        </w:rPr>
        <w:t>157</w:t>
      </w:r>
      <w:r>
        <w:rPr>
          <w:noProof/>
        </w:rPr>
        <w:fldChar w:fldCharType="end"/>
      </w:r>
    </w:p>
    <w:p w14:paraId="333699DB" w14:textId="2B5B3774" w:rsidR="0046131D" w:rsidRDefault="0046131D">
      <w:pPr>
        <w:pStyle w:val="TOC4"/>
        <w:rPr>
          <w:rFonts w:asciiTheme="minorHAnsi" w:eastAsiaTheme="minorEastAsia" w:hAnsiTheme="minorHAnsi" w:cstheme="minorBidi"/>
          <w:noProof/>
          <w:sz w:val="22"/>
          <w:szCs w:val="22"/>
          <w:lang w:eastAsia="ja-JP"/>
        </w:rPr>
      </w:pPr>
      <w:r>
        <w:rPr>
          <w:noProof/>
        </w:rPr>
        <w:t>8.5.5.1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_Toc122113924 \h </w:instrText>
      </w:r>
      <w:r>
        <w:rPr>
          <w:noProof/>
        </w:rPr>
      </w:r>
      <w:r>
        <w:rPr>
          <w:noProof/>
        </w:rPr>
        <w:fldChar w:fldCharType="separate"/>
      </w:r>
      <w:r>
        <w:rPr>
          <w:noProof/>
        </w:rPr>
        <w:t>157</w:t>
      </w:r>
      <w:r>
        <w:rPr>
          <w:noProof/>
        </w:rPr>
        <w:fldChar w:fldCharType="end"/>
      </w:r>
    </w:p>
    <w:p w14:paraId="50B929B2" w14:textId="0F294382" w:rsidR="0046131D" w:rsidRDefault="0046131D">
      <w:pPr>
        <w:pStyle w:val="TOC4"/>
        <w:rPr>
          <w:rFonts w:asciiTheme="minorHAnsi" w:eastAsiaTheme="minorEastAsia" w:hAnsiTheme="minorHAnsi" w:cstheme="minorBidi"/>
          <w:noProof/>
          <w:sz w:val="22"/>
          <w:szCs w:val="22"/>
          <w:lang w:eastAsia="ja-JP"/>
        </w:rPr>
      </w:pPr>
      <w:r>
        <w:rPr>
          <w:noProof/>
        </w:rPr>
        <w:t>8.5.5.2</w:t>
      </w:r>
      <w:r>
        <w:rPr>
          <w:rFonts w:asciiTheme="minorHAnsi" w:eastAsiaTheme="minorEastAsia" w:hAnsiTheme="minorHAnsi" w:cstheme="minorBidi"/>
          <w:noProof/>
          <w:sz w:val="22"/>
          <w:szCs w:val="22"/>
          <w:lang w:eastAsia="ja-JP"/>
        </w:rPr>
        <w:tab/>
      </w:r>
      <w:r>
        <w:rPr>
          <w:noProof/>
        </w:rPr>
        <w:t>Rx Session Establishment</w:t>
      </w:r>
      <w:r>
        <w:rPr>
          <w:noProof/>
        </w:rPr>
        <w:tab/>
      </w:r>
      <w:r>
        <w:rPr>
          <w:noProof/>
        </w:rPr>
        <w:fldChar w:fldCharType="begin" w:fldLock="1"/>
      </w:r>
      <w:r>
        <w:rPr>
          <w:noProof/>
        </w:rPr>
        <w:instrText xml:space="preserve"> PAGEREF _Toc122113925 \h </w:instrText>
      </w:r>
      <w:r>
        <w:rPr>
          <w:noProof/>
        </w:rPr>
      </w:r>
      <w:r>
        <w:rPr>
          <w:noProof/>
        </w:rPr>
        <w:fldChar w:fldCharType="separate"/>
      </w:r>
      <w:r>
        <w:rPr>
          <w:noProof/>
        </w:rPr>
        <w:t>157</w:t>
      </w:r>
      <w:r>
        <w:rPr>
          <w:noProof/>
        </w:rPr>
        <w:fldChar w:fldCharType="end"/>
      </w:r>
    </w:p>
    <w:p w14:paraId="6A8161E9" w14:textId="6C7F0CF6" w:rsidR="0046131D" w:rsidRDefault="0046131D">
      <w:pPr>
        <w:pStyle w:val="TOC4"/>
        <w:rPr>
          <w:rFonts w:asciiTheme="minorHAnsi" w:eastAsiaTheme="minorEastAsia" w:hAnsiTheme="minorHAnsi" w:cstheme="minorBidi"/>
          <w:noProof/>
          <w:sz w:val="22"/>
          <w:szCs w:val="22"/>
          <w:lang w:eastAsia="ja-JP"/>
        </w:rPr>
      </w:pPr>
      <w:r>
        <w:rPr>
          <w:noProof/>
        </w:rPr>
        <w:t>8.5.5.3</w:t>
      </w:r>
      <w:r>
        <w:rPr>
          <w:rFonts w:asciiTheme="minorHAnsi" w:eastAsiaTheme="minorEastAsia" w:hAnsiTheme="minorHAnsi" w:cstheme="minorBidi"/>
          <w:noProof/>
          <w:sz w:val="22"/>
          <w:szCs w:val="22"/>
          <w:lang w:eastAsia="ja-JP"/>
        </w:rPr>
        <w:tab/>
      </w:r>
      <w:r>
        <w:rPr>
          <w:noProof/>
        </w:rPr>
        <w:t>Rx Session Modification</w:t>
      </w:r>
      <w:r>
        <w:rPr>
          <w:noProof/>
        </w:rPr>
        <w:tab/>
      </w:r>
      <w:r>
        <w:rPr>
          <w:noProof/>
        </w:rPr>
        <w:fldChar w:fldCharType="begin" w:fldLock="1"/>
      </w:r>
      <w:r>
        <w:rPr>
          <w:noProof/>
        </w:rPr>
        <w:instrText xml:space="preserve"> PAGEREF _Toc122113926 \h </w:instrText>
      </w:r>
      <w:r>
        <w:rPr>
          <w:noProof/>
        </w:rPr>
      </w:r>
      <w:r>
        <w:rPr>
          <w:noProof/>
        </w:rPr>
        <w:fldChar w:fldCharType="separate"/>
      </w:r>
      <w:r>
        <w:rPr>
          <w:noProof/>
        </w:rPr>
        <w:t>157</w:t>
      </w:r>
      <w:r>
        <w:rPr>
          <w:noProof/>
        </w:rPr>
        <w:fldChar w:fldCharType="end"/>
      </w:r>
    </w:p>
    <w:p w14:paraId="00961618" w14:textId="4AE93E29" w:rsidR="0046131D" w:rsidRDefault="0046131D">
      <w:pPr>
        <w:pStyle w:val="TOC5"/>
        <w:rPr>
          <w:rFonts w:asciiTheme="minorHAnsi" w:eastAsiaTheme="minorEastAsia" w:hAnsiTheme="minorHAnsi" w:cstheme="minorBidi"/>
          <w:noProof/>
          <w:sz w:val="22"/>
          <w:szCs w:val="22"/>
          <w:lang w:eastAsia="ja-JP"/>
        </w:rPr>
      </w:pPr>
      <w:r>
        <w:rPr>
          <w:noProof/>
        </w:rPr>
        <w:t>8.5.5.3.1</w:t>
      </w:r>
      <w:r>
        <w:rPr>
          <w:rFonts w:asciiTheme="minorHAnsi" w:eastAsiaTheme="minorEastAsia" w:hAnsiTheme="minorHAnsi" w:cstheme="minorBidi"/>
          <w:noProof/>
          <w:sz w:val="22"/>
          <w:szCs w:val="22"/>
          <w:lang w:eastAsia="ja-JP"/>
        </w:rPr>
        <w:tab/>
      </w:r>
      <w:r>
        <w:rPr>
          <w:noProof/>
        </w:rPr>
        <w:t>AF-initiated</w:t>
      </w:r>
      <w:r>
        <w:rPr>
          <w:noProof/>
        </w:rPr>
        <w:tab/>
      </w:r>
      <w:r>
        <w:rPr>
          <w:noProof/>
        </w:rPr>
        <w:fldChar w:fldCharType="begin" w:fldLock="1"/>
      </w:r>
      <w:r>
        <w:rPr>
          <w:noProof/>
        </w:rPr>
        <w:instrText xml:space="preserve"> PAGEREF _Toc122113927 \h </w:instrText>
      </w:r>
      <w:r>
        <w:rPr>
          <w:noProof/>
        </w:rPr>
      </w:r>
      <w:r>
        <w:rPr>
          <w:noProof/>
        </w:rPr>
        <w:fldChar w:fldCharType="separate"/>
      </w:r>
      <w:r>
        <w:rPr>
          <w:noProof/>
        </w:rPr>
        <w:t>157</w:t>
      </w:r>
      <w:r>
        <w:rPr>
          <w:noProof/>
        </w:rPr>
        <w:fldChar w:fldCharType="end"/>
      </w:r>
    </w:p>
    <w:p w14:paraId="18DA4028" w14:textId="7A0ED67F" w:rsidR="0046131D" w:rsidRDefault="0046131D">
      <w:pPr>
        <w:pStyle w:val="TOC5"/>
        <w:rPr>
          <w:rFonts w:asciiTheme="minorHAnsi" w:eastAsiaTheme="minorEastAsia" w:hAnsiTheme="minorHAnsi" w:cstheme="minorBidi"/>
          <w:noProof/>
          <w:sz w:val="22"/>
          <w:szCs w:val="22"/>
          <w:lang w:eastAsia="ja-JP"/>
        </w:rPr>
      </w:pPr>
      <w:r>
        <w:rPr>
          <w:noProof/>
        </w:rPr>
        <w:t>8.5.5.3.2</w:t>
      </w:r>
      <w:r>
        <w:rPr>
          <w:rFonts w:asciiTheme="minorHAnsi" w:eastAsiaTheme="minorEastAsia" w:hAnsiTheme="minorHAnsi" w:cstheme="minorBidi"/>
          <w:noProof/>
          <w:sz w:val="22"/>
          <w:szCs w:val="22"/>
          <w:lang w:eastAsia="ja-JP"/>
        </w:rPr>
        <w:tab/>
      </w:r>
      <w:r>
        <w:rPr>
          <w:noProof/>
        </w:rPr>
        <w:t>PCF-initiated</w:t>
      </w:r>
      <w:r>
        <w:rPr>
          <w:noProof/>
        </w:rPr>
        <w:tab/>
      </w:r>
      <w:r>
        <w:rPr>
          <w:noProof/>
        </w:rPr>
        <w:fldChar w:fldCharType="begin" w:fldLock="1"/>
      </w:r>
      <w:r>
        <w:rPr>
          <w:noProof/>
        </w:rPr>
        <w:instrText xml:space="preserve"> PAGEREF _Toc122113928 \h </w:instrText>
      </w:r>
      <w:r>
        <w:rPr>
          <w:noProof/>
        </w:rPr>
      </w:r>
      <w:r>
        <w:rPr>
          <w:noProof/>
        </w:rPr>
        <w:fldChar w:fldCharType="separate"/>
      </w:r>
      <w:r>
        <w:rPr>
          <w:noProof/>
        </w:rPr>
        <w:t>158</w:t>
      </w:r>
      <w:r>
        <w:rPr>
          <w:noProof/>
        </w:rPr>
        <w:fldChar w:fldCharType="end"/>
      </w:r>
    </w:p>
    <w:p w14:paraId="07DC032C" w14:textId="40AD01E9" w:rsidR="0046131D" w:rsidRDefault="0046131D">
      <w:pPr>
        <w:pStyle w:val="TOC4"/>
        <w:rPr>
          <w:rFonts w:asciiTheme="minorHAnsi" w:eastAsiaTheme="minorEastAsia" w:hAnsiTheme="minorHAnsi" w:cstheme="minorBidi"/>
          <w:noProof/>
          <w:sz w:val="22"/>
          <w:szCs w:val="22"/>
          <w:lang w:eastAsia="ja-JP"/>
        </w:rPr>
      </w:pPr>
      <w:r>
        <w:rPr>
          <w:noProof/>
        </w:rPr>
        <w:t>8.5.5.4</w:t>
      </w:r>
      <w:r>
        <w:rPr>
          <w:rFonts w:asciiTheme="minorHAnsi" w:eastAsiaTheme="minorEastAsia" w:hAnsiTheme="minorHAnsi" w:cstheme="minorBidi"/>
          <w:noProof/>
          <w:sz w:val="22"/>
          <w:szCs w:val="22"/>
          <w:lang w:eastAsia="ja-JP"/>
        </w:rPr>
        <w:tab/>
      </w:r>
      <w:r>
        <w:rPr>
          <w:noProof/>
        </w:rPr>
        <w:t>Rx Session Termination</w:t>
      </w:r>
      <w:r>
        <w:rPr>
          <w:noProof/>
        </w:rPr>
        <w:tab/>
      </w:r>
      <w:r>
        <w:rPr>
          <w:noProof/>
        </w:rPr>
        <w:fldChar w:fldCharType="begin" w:fldLock="1"/>
      </w:r>
      <w:r>
        <w:rPr>
          <w:noProof/>
        </w:rPr>
        <w:instrText xml:space="preserve"> PAGEREF _Toc122113929 \h </w:instrText>
      </w:r>
      <w:r>
        <w:rPr>
          <w:noProof/>
        </w:rPr>
      </w:r>
      <w:r>
        <w:rPr>
          <w:noProof/>
        </w:rPr>
        <w:fldChar w:fldCharType="separate"/>
      </w:r>
      <w:r>
        <w:rPr>
          <w:noProof/>
        </w:rPr>
        <w:t>158</w:t>
      </w:r>
      <w:r>
        <w:rPr>
          <w:noProof/>
        </w:rPr>
        <w:fldChar w:fldCharType="end"/>
      </w:r>
    </w:p>
    <w:p w14:paraId="1E725649" w14:textId="04D28625" w:rsidR="0046131D" w:rsidRDefault="0046131D">
      <w:pPr>
        <w:pStyle w:val="TOC5"/>
        <w:rPr>
          <w:rFonts w:asciiTheme="minorHAnsi" w:eastAsiaTheme="minorEastAsia" w:hAnsiTheme="minorHAnsi" w:cstheme="minorBidi"/>
          <w:noProof/>
          <w:sz w:val="22"/>
          <w:szCs w:val="22"/>
          <w:lang w:eastAsia="ja-JP"/>
        </w:rPr>
      </w:pPr>
      <w:r>
        <w:rPr>
          <w:noProof/>
        </w:rPr>
        <w:t>8.5.5.4.1</w:t>
      </w:r>
      <w:r>
        <w:rPr>
          <w:rFonts w:asciiTheme="minorHAnsi" w:eastAsiaTheme="minorEastAsia" w:hAnsiTheme="minorHAnsi" w:cstheme="minorBidi"/>
          <w:noProof/>
          <w:sz w:val="22"/>
          <w:szCs w:val="22"/>
          <w:lang w:eastAsia="ja-JP"/>
        </w:rPr>
        <w:tab/>
      </w:r>
      <w:r>
        <w:rPr>
          <w:noProof/>
        </w:rPr>
        <w:t>AF-initiated</w:t>
      </w:r>
      <w:r>
        <w:rPr>
          <w:noProof/>
        </w:rPr>
        <w:tab/>
      </w:r>
      <w:r>
        <w:rPr>
          <w:noProof/>
        </w:rPr>
        <w:fldChar w:fldCharType="begin" w:fldLock="1"/>
      </w:r>
      <w:r>
        <w:rPr>
          <w:noProof/>
        </w:rPr>
        <w:instrText xml:space="preserve"> PAGEREF _Toc122113930 \h </w:instrText>
      </w:r>
      <w:r>
        <w:rPr>
          <w:noProof/>
        </w:rPr>
      </w:r>
      <w:r>
        <w:rPr>
          <w:noProof/>
        </w:rPr>
        <w:fldChar w:fldCharType="separate"/>
      </w:r>
      <w:r>
        <w:rPr>
          <w:noProof/>
        </w:rPr>
        <w:t>158</w:t>
      </w:r>
      <w:r>
        <w:rPr>
          <w:noProof/>
        </w:rPr>
        <w:fldChar w:fldCharType="end"/>
      </w:r>
    </w:p>
    <w:p w14:paraId="2364FF8E" w14:textId="5FDBA1DD" w:rsidR="0046131D" w:rsidRDefault="0046131D">
      <w:pPr>
        <w:pStyle w:val="TOC5"/>
        <w:rPr>
          <w:rFonts w:asciiTheme="minorHAnsi" w:eastAsiaTheme="minorEastAsia" w:hAnsiTheme="minorHAnsi" w:cstheme="minorBidi"/>
          <w:noProof/>
          <w:sz w:val="22"/>
          <w:szCs w:val="22"/>
          <w:lang w:eastAsia="ja-JP"/>
        </w:rPr>
      </w:pPr>
      <w:r>
        <w:rPr>
          <w:noProof/>
        </w:rPr>
        <w:t>8.5.5.4.2</w:t>
      </w:r>
      <w:r>
        <w:rPr>
          <w:rFonts w:asciiTheme="minorHAnsi" w:eastAsiaTheme="minorEastAsia" w:hAnsiTheme="minorHAnsi" w:cstheme="minorBidi"/>
          <w:noProof/>
          <w:sz w:val="22"/>
          <w:szCs w:val="22"/>
          <w:lang w:eastAsia="ja-JP"/>
        </w:rPr>
        <w:tab/>
      </w:r>
      <w:r>
        <w:rPr>
          <w:noProof/>
        </w:rPr>
        <w:t>PCF-initiated</w:t>
      </w:r>
      <w:r>
        <w:rPr>
          <w:noProof/>
        </w:rPr>
        <w:tab/>
      </w:r>
      <w:r>
        <w:rPr>
          <w:noProof/>
        </w:rPr>
        <w:fldChar w:fldCharType="begin" w:fldLock="1"/>
      </w:r>
      <w:r>
        <w:rPr>
          <w:noProof/>
        </w:rPr>
        <w:instrText xml:space="preserve"> PAGEREF _Toc122113931 \h </w:instrText>
      </w:r>
      <w:r>
        <w:rPr>
          <w:noProof/>
        </w:rPr>
      </w:r>
      <w:r>
        <w:rPr>
          <w:noProof/>
        </w:rPr>
        <w:fldChar w:fldCharType="separate"/>
      </w:r>
      <w:r>
        <w:rPr>
          <w:noProof/>
        </w:rPr>
        <w:t>159</w:t>
      </w:r>
      <w:r>
        <w:rPr>
          <w:noProof/>
        </w:rPr>
        <w:fldChar w:fldCharType="end"/>
      </w:r>
    </w:p>
    <w:p w14:paraId="74ACC249" w14:textId="33AC6D63" w:rsidR="0046131D" w:rsidRDefault="0046131D">
      <w:pPr>
        <w:pStyle w:val="TOC3"/>
        <w:rPr>
          <w:rFonts w:asciiTheme="minorHAnsi" w:eastAsiaTheme="minorEastAsia" w:hAnsiTheme="minorHAnsi" w:cstheme="minorBidi"/>
          <w:noProof/>
          <w:sz w:val="22"/>
          <w:szCs w:val="22"/>
          <w:lang w:eastAsia="ja-JP"/>
        </w:rPr>
      </w:pPr>
      <w:r>
        <w:rPr>
          <w:noProof/>
        </w:rPr>
        <w:t>8.5.6</w:t>
      </w:r>
      <w:r>
        <w:rPr>
          <w:rFonts w:asciiTheme="minorHAnsi" w:eastAsiaTheme="minorEastAsia" w:hAnsiTheme="minorHAnsi" w:cstheme="minorBidi"/>
          <w:noProof/>
          <w:sz w:val="22"/>
          <w:szCs w:val="22"/>
          <w:lang w:eastAsia="ja-JP"/>
        </w:rPr>
        <w:tab/>
      </w:r>
      <w:r>
        <w:rPr>
          <w:noProof/>
        </w:rPr>
        <w:t>Redirect BSF</w:t>
      </w:r>
      <w:r>
        <w:rPr>
          <w:noProof/>
        </w:rPr>
        <w:tab/>
      </w:r>
      <w:r>
        <w:rPr>
          <w:noProof/>
        </w:rPr>
        <w:fldChar w:fldCharType="begin" w:fldLock="1"/>
      </w:r>
      <w:r>
        <w:rPr>
          <w:noProof/>
        </w:rPr>
        <w:instrText xml:space="preserve"> PAGEREF _Toc122113932 \h </w:instrText>
      </w:r>
      <w:r>
        <w:rPr>
          <w:noProof/>
        </w:rPr>
      </w:r>
      <w:r>
        <w:rPr>
          <w:noProof/>
        </w:rPr>
        <w:fldChar w:fldCharType="separate"/>
      </w:r>
      <w:r>
        <w:rPr>
          <w:noProof/>
        </w:rPr>
        <w:t>159</w:t>
      </w:r>
      <w:r>
        <w:rPr>
          <w:noProof/>
        </w:rPr>
        <w:fldChar w:fldCharType="end"/>
      </w:r>
    </w:p>
    <w:p w14:paraId="22A66EF5" w14:textId="4C8ECB85" w:rsidR="0046131D" w:rsidRDefault="0046131D">
      <w:pPr>
        <w:pStyle w:val="TOC4"/>
        <w:rPr>
          <w:rFonts w:asciiTheme="minorHAnsi" w:eastAsiaTheme="minorEastAsia" w:hAnsiTheme="minorHAnsi" w:cstheme="minorBidi"/>
          <w:noProof/>
          <w:sz w:val="22"/>
          <w:szCs w:val="22"/>
          <w:lang w:eastAsia="ja-JP"/>
        </w:rPr>
      </w:pPr>
      <w:r>
        <w:rPr>
          <w:noProof/>
        </w:rPr>
        <w:t>8.5.6.1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_Toc122113933 \h </w:instrText>
      </w:r>
      <w:r>
        <w:rPr>
          <w:noProof/>
        </w:rPr>
      </w:r>
      <w:r>
        <w:rPr>
          <w:noProof/>
        </w:rPr>
        <w:fldChar w:fldCharType="separate"/>
      </w:r>
      <w:r>
        <w:rPr>
          <w:noProof/>
        </w:rPr>
        <w:t>159</w:t>
      </w:r>
      <w:r>
        <w:rPr>
          <w:noProof/>
        </w:rPr>
        <w:fldChar w:fldCharType="end"/>
      </w:r>
    </w:p>
    <w:p w14:paraId="65FB759C" w14:textId="13658835" w:rsidR="0046131D" w:rsidRDefault="0046131D">
      <w:pPr>
        <w:pStyle w:val="TOC4"/>
        <w:rPr>
          <w:rFonts w:asciiTheme="minorHAnsi" w:eastAsiaTheme="minorEastAsia" w:hAnsiTheme="minorHAnsi" w:cstheme="minorBidi"/>
          <w:noProof/>
          <w:sz w:val="22"/>
          <w:szCs w:val="22"/>
          <w:lang w:eastAsia="ja-JP"/>
        </w:rPr>
      </w:pPr>
      <w:r>
        <w:rPr>
          <w:noProof/>
        </w:rPr>
        <w:t>8.5.6.2</w:t>
      </w:r>
      <w:r>
        <w:rPr>
          <w:rFonts w:asciiTheme="minorHAnsi" w:eastAsiaTheme="minorEastAsia" w:hAnsiTheme="minorHAnsi" w:cstheme="minorBidi"/>
          <w:noProof/>
          <w:sz w:val="22"/>
          <w:szCs w:val="22"/>
          <w:lang w:eastAsia="ja-JP"/>
        </w:rPr>
        <w:tab/>
      </w:r>
      <w:r>
        <w:rPr>
          <w:noProof/>
        </w:rPr>
        <w:t>Rx Session Establishment</w:t>
      </w:r>
      <w:r>
        <w:rPr>
          <w:noProof/>
        </w:rPr>
        <w:tab/>
      </w:r>
      <w:r>
        <w:rPr>
          <w:noProof/>
        </w:rPr>
        <w:fldChar w:fldCharType="begin" w:fldLock="1"/>
      </w:r>
      <w:r>
        <w:rPr>
          <w:noProof/>
        </w:rPr>
        <w:instrText xml:space="preserve"> PAGEREF _Toc122113934 \h </w:instrText>
      </w:r>
      <w:r>
        <w:rPr>
          <w:noProof/>
        </w:rPr>
      </w:r>
      <w:r>
        <w:rPr>
          <w:noProof/>
        </w:rPr>
        <w:fldChar w:fldCharType="separate"/>
      </w:r>
      <w:r>
        <w:rPr>
          <w:noProof/>
        </w:rPr>
        <w:t>160</w:t>
      </w:r>
      <w:r>
        <w:rPr>
          <w:noProof/>
        </w:rPr>
        <w:fldChar w:fldCharType="end"/>
      </w:r>
    </w:p>
    <w:p w14:paraId="7ADBBBE2" w14:textId="2FEC2646" w:rsidR="0046131D" w:rsidRDefault="0046131D">
      <w:pPr>
        <w:pStyle w:val="TOC3"/>
        <w:rPr>
          <w:rFonts w:asciiTheme="minorHAnsi" w:eastAsiaTheme="minorEastAsia" w:hAnsiTheme="minorHAnsi" w:cstheme="minorBidi"/>
          <w:noProof/>
          <w:sz w:val="22"/>
          <w:szCs w:val="22"/>
          <w:lang w:eastAsia="ja-JP"/>
        </w:rPr>
      </w:pPr>
      <w:r>
        <w:rPr>
          <w:noProof/>
        </w:rPr>
        <w:t>8.5.7</w:t>
      </w:r>
      <w:r>
        <w:rPr>
          <w:rFonts w:asciiTheme="minorHAnsi" w:eastAsiaTheme="minorEastAsia" w:hAnsiTheme="minorHAnsi" w:cstheme="minorBidi"/>
          <w:noProof/>
          <w:sz w:val="22"/>
          <w:szCs w:val="22"/>
          <w:lang w:eastAsia="ja-JP"/>
        </w:rPr>
        <w:tab/>
      </w:r>
      <w:r>
        <w:rPr>
          <w:noProof/>
          <w:lang w:eastAsia="zh-CN"/>
        </w:rPr>
        <w:t>Binding information Update</w:t>
      </w:r>
      <w:r>
        <w:rPr>
          <w:noProof/>
        </w:rPr>
        <w:tab/>
      </w:r>
      <w:r>
        <w:rPr>
          <w:noProof/>
        </w:rPr>
        <w:fldChar w:fldCharType="begin" w:fldLock="1"/>
      </w:r>
      <w:r>
        <w:rPr>
          <w:noProof/>
        </w:rPr>
        <w:instrText xml:space="preserve"> PAGEREF _Toc122113935 \h </w:instrText>
      </w:r>
      <w:r>
        <w:rPr>
          <w:noProof/>
        </w:rPr>
      </w:r>
      <w:r>
        <w:rPr>
          <w:noProof/>
        </w:rPr>
        <w:fldChar w:fldCharType="separate"/>
      </w:r>
      <w:r>
        <w:rPr>
          <w:noProof/>
        </w:rPr>
        <w:t>160</w:t>
      </w:r>
      <w:r>
        <w:rPr>
          <w:noProof/>
        </w:rPr>
        <w:fldChar w:fldCharType="end"/>
      </w:r>
    </w:p>
    <w:p w14:paraId="5AC3C19D" w14:textId="1DD205CD" w:rsidR="0046131D" w:rsidRDefault="0046131D">
      <w:pPr>
        <w:pStyle w:val="TOC3"/>
        <w:rPr>
          <w:rFonts w:asciiTheme="minorHAnsi" w:eastAsiaTheme="minorEastAsia" w:hAnsiTheme="minorHAnsi" w:cstheme="minorBidi"/>
          <w:noProof/>
          <w:sz w:val="22"/>
          <w:szCs w:val="22"/>
          <w:lang w:eastAsia="ja-JP"/>
        </w:rPr>
      </w:pPr>
      <w:r>
        <w:rPr>
          <w:noProof/>
        </w:rPr>
        <w:t>8.5.8</w:t>
      </w:r>
      <w:r>
        <w:rPr>
          <w:rFonts w:asciiTheme="minorHAnsi" w:eastAsiaTheme="minorEastAsia" w:hAnsiTheme="minorHAnsi" w:cstheme="minorBidi"/>
          <w:noProof/>
          <w:sz w:val="22"/>
          <w:szCs w:val="22"/>
          <w:lang w:eastAsia="ja-JP"/>
        </w:rPr>
        <w:tab/>
      </w:r>
      <w:r>
        <w:rPr>
          <w:noProof/>
        </w:rPr>
        <w:t>Binding information Subscription</w:t>
      </w:r>
      <w:r>
        <w:rPr>
          <w:noProof/>
        </w:rPr>
        <w:tab/>
      </w:r>
      <w:r>
        <w:rPr>
          <w:noProof/>
        </w:rPr>
        <w:fldChar w:fldCharType="begin" w:fldLock="1"/>
      </w:r>
      <w:r>
        <w:rPr>
          <w:noProof/>
        </w:rPr>
        <w:instrText xml:space="preserve"> PAGEREF _Toc122113936 \h </w:instrText>
      </w:r>
      <w:r>
        <w:rPr>
          <w:noProof/>
        </w:rPr>
      </w:r>
      <w:r>
        <w:rPr>
          <w:noProof/>
        </w:rPr>
        <w:fldChar w:fldCharType="separate"/>
      </w:r>
      <w:r>
        <w:rPr>
          <w:noProof/>
        </w:rPr>
        <w:t>161</w:t>
      </w:r>
      <w:r>
        <w:rPr>
          <w:noProof/>
        </w:rPr>
        <w:fldChar w:fldCharType="end"/>
      </w:r>
    </w:p>
    <w:p w14:paraId="22E78F42" w14:textId="22B3F178" w:rsidR="0046131D" w:rsidRDefault="0046131D">
      <w:pPr>
        <w:pStyle w:val="TOC3"/>
        <w:rPr>
          <w:rFonts w:asciiTheme="minorHAnsi" w:eastAsiaTheme="minorEastAsia" w:hAnsiTheme="minorHAnsi" w:cstheme="minorBidi"/>
          <w:noProof/>
          <w:sz w:val="22"/>
          <w:szCs w:val="22"/>
          <w:lang w:eastAsia="ja-JP"/>
        </w:rPr>
      </w:pPr>
      <w:r>
        <w:rPr>
          <w:noProof/>
        </w:rPr>
        <w:t>8.5.9</w:t>
      </w:r>
      <w:r>
        <w:rPr>
          <w:rFonts w:asciiTheme="minorHAnsi" w:eastAsiaTheme="minorEastAsia" w:hAnsiTheme="minorHAnsi" w:cstheme="minorBidi"/>
          <w:noProof/>
          <w:sz w:val="22"/>
          <w:szCs w:val="22"/>
          <w:lang w:eastAsia="ja-JP"/>
        </w:rPr>
        <w:tab/>
      </w:r>
      <w:r>
        <w:rPr>
          <w:noProof/>
        </w:rPr>
        <w:t>Binding information Unsubscription</w:t>
      </w:r>
      <w:r>
        <w:rPr>
          <w:noProof/>
        </w:rPr>
        <w:tab/>
      </w:r>
      <w:r>
        <w:rPr>
          <w:noProof/>
        </w:rPr>
        <w:fldChar w:fldCharType="begin" w:fldLock="1"/>
      </w:r>
      <w:r>
        <w:rPr>
          <w:noProof/>
        </w:rPr>
        <w:instrText xml:space="preserve"> PAGEREF _Toc122113937 \h </w:instrText>
      </w:r>
      <w:r>
        <w:rPr>
          <w:noProof/>
        </w:rPr>
      </w:r>
      <w:r>
        <w:rPr>
          <w:noProof/>
        </w:rPr>
        <w:fldChar w:fldCharType="separate"/>
      </w:r>
      <w:r>
        <w:rPr>
          <w:noProof/>
        </w:rPr>
        <w:t>161</w:t>
      </w:r>
      <w:r>
        <w:rPr>
          <w:noProof/>
        </w:rPr>
        <w:fldChar w:fldCharType="end"/>
      </w:r>
    </w:p>
    <w:p w14:paraId="286FAE0C" w14:textId="645371F1" w:rsidR="0046131D" w:rsidRDefault="0046131D">
      <w:pPr>
        <w:pStyle w:val="TOC3"/>
        <w:rPr>
          <w:rFonts w:asciiTheme="minorHAnsi" w:eastAsiaTheme="minorEastAsia" w:hAnsiTheme="minorHAnsi" w:cstheme="minorBidi"/>
          <w:noProof/>
          <w:sz w:val="22"/>
          <w:szCs w:val="22"/>
          <w:lang w:eastAsia="ja-JP"/>
        </w:rPr>
      </w:pPr>
      <w:r>
        <w:rPr>
          <w:noProof/>
        </w:rPr>
        <w:t>8.5.10</w:t>
      </w:r>
      <w:r>
        <w:rPr>
          <w:rFonts w:asciiTheme="minorHAnsi" w:eastAsiaTheme="minorEastAsia" w:hAnsiTheme="minorHAnsi" w:cstheme="minorBidi"/>
          <w:noProof/>
          <w:sz w:val="22"/>
          <w:szCs w:val="22"/>
          <w:lang w:eastAsia="ja-JP"/>
        </w:rPr>
        <w:tab/>
      </w:r>
      <w:r>
        <w:rPr>
          <w:noProof/>
          <w:lang w:eastAsia="zh-CN"/>
        </w:rPr>
        <w:t>Binding information Notification</w:t>
      </w:r>
      <w:r>
        <w:rPr>
          <w:noProof/>
        </w:rPr>
        <w:tab/>
      </w:r>
      <w:r>
        <w:rPr>
          <w:noProof/>
        </w:rPr>
        <w:fldChar w:fldCharType="begin" w:fldLock="1"/>
      </w:r>
      <w:r>
        <w:rPr>
          <w:noProof/>
        </w:rPr>
        <w:instrText xml:space="preserve"> PAGEREF _Toc122113938 \h </w:instrText>
      </w:r>
      <w:r>
        <w:rPr>
          <w:noProof/>
        </w:rPr>
      </w:r>
      <w:r>
        <w:rPr>
          <w:noProof/>
        </w:rPr>
        <w:fldChar w:fldCharType="separate"/>
      </w:r>
      <w:r>
        <w:rPr>
          <w:noProof/>
        </w:rPr>
        <w:t>162</w:t>
      </w:r>
      <w:r>
        <w:rPr>
          <w:noProof/>
        </w:rPr>
        <w:fldChar w:fldCharType="end"/>
      </w:r>
    </w:p>
    <w:p w14:paraId="5F74B862" w14:textId="1A4CCC5E" w:rsidR="0046131D" w:rsidRDefault="0046131D">
      <w:pPr>
        <w:pStyle w:val="TOC2"/>
        <w:rPr>
          <w:rFonts w:asciiTheme="minorHAnsi" w:eastAsiaTheme="minorEastAsia" w:hAnsiTheme="minorHAnsi" w:cstheme="minorBidi"/>
          <w:noProof/>
          <w:sz w:val="22"/>
          <w:szCs w:val="22"/>
          <w:lang w:eastAsia="ja-JP"/>
        </w:rPr>
      </w:pPr>
      <w:r>
        <w:rPr>
          <w:noProof/>
          <w:lang w:eastAsia="zh-CN"/>
        </w:rPr>
        <w:t>8.6</w:t>
      </w:r>
      <w:r>
        <w:rPr>
          <w:rFonts w:asciiTheme="minorHAnsi" w:eastAsiaTheme="minorEastAsia" w:hAnsiTheme="minorHAnsi" w:cstheme="minorBidi"/>
          <w:noProof/>
          <w:sz w:val="22"/>
          <w:szCs w:val="22"/>
          <w:lang w:eastAsia="ja-JP"/>
        </w:rPr>
        <w:tab/>
      </w:r>
      <w:r>
        <w:rPr>
          <w:noProof/>
          <w:lang w:eastAsia="zh-CN"/>
        </w:rPr>
        <w:t>PCF discovery and selection procedures in MBS deployments</w:t>
      </w:r>
      <w:r>
        <w:rPr>
          <w:noProof/>
        </w:rPr>
        <w:tab/>
      </w:r>
      <w:r>
        <w:rPr>
          <w:noProof/>
        </w:rPr>
        <w:fldChar w:fldCharType="begin" w:fldLock="1"/>
      </w:r>
      <w:r>
        <w:rPr>
          <w:noProof/>
        </w:rPr>
        <w:instrText xml:space="preserve"> PAGEREF _Toc122113939 \h </w:instrText>
      </w:r>
      <w:r>
        <w:rPr>
          <w:noProof/>
        </w:rPr>
      </w:r>
      <w:r>
        <w:rPr>
          <w:noProof/>
        </w:rPr>
        <w:fldChar w:fldCharType="separate"/>
      </w:r>
      <w:r>
        <w:rPr>
          <w:noProof/>
        </w:rPr>
        <w:t>162</w:t>
      </w:r>
      <w:r>
        <w:rPr>
          <w:noProof/>
        </w:rPr>
        <w:fldChar w:fldCharType="end"/>
      </w:r>
    </w:p>
    <w:p w14:paraId="1BD26005" w14:textId="7A145931" w:rsidR="0046131D" w:rsidRDefault="0046131D">
      <w:pPr>
        <w:pStyle w:val="TOC3"/>
        <w:rPr>
          <w:rFonts w:asciiTheme="minorHAnsi" w:eastAsiaTheme="minorEastAsia" w:hAnsiTheme="minorHAnsi" w:cstheme="minorBidi"/>
          <w:noProof/>
          <w:sz w:val="22"/>
          <w:szCs w:val="22"/>
          <w:lang w:eastAsia="ja-JP"/>
        </w:rPr>
      </w:pPr>
      <w:r>
        <w:rPr>
          <w:noProof/>
        </w:rPr>
        <w:t>8.6.1</w:t>
      </w:r>
      <w:r>
        <w:rPr>
          <w:rFonts w:asciiTheme="minorHAnsi" w:eastAsiaTheme="minorEastAsia" w:hAnsiTheme="minorHAnsi" w:cstheme="minorBidi"/>
          <w:noProof/>
          <w:sz w:val="22"/>
          <w:szCs w:val="22"/>
          <w:lang w:eastAsia="ja-JP"/>
        </w:rPr>
        <w:tab/>
      </w:r>
      <w:r>
        <w:rPr>
          <w:noProof/>
          <w:lang w:eastAsia="zh-CN"/>
        </w:rPr>
        <w:t>PCF discovery and selection by the MB-SMF</w:t>
      </w:r>
      <w:r>
        <w:rPr>
          <w:noProof/>
        </w:rPr>
        <w:tab/>
      </w:r>
      <w:r>
        <w:rPr>
          <w:noProof/>
        </w:rPr>
        <w:fldChar w:fldCharType="begin" w:fldLock="1"/>
      </w:r>
      <w:r>
        <w:rPr>
          <w:noProof/>
        </w:rPr>
        <w:instrText xml:space="preserve"> PAGEREF _Toc122113940 \h </w:instrText>
      </w:r>
      <w:r>
        <w:rPr>
          <w:noProof/>
        </w:rPr>
      </w:r>
      <w:r>
        <w:rPr>
          <w:noProof/>
        </w:rPr>
        <w:fldChar w:fldCharType="separate"/>
      </w:r>
      <w:r>
        <w:rPr>
          <w:noProof/>
        </w:rPr>
        <w:t>162</w:t>
      </w:r>
      <w:r>
        <w:rPr>
          <w:noProof/>
        </w:rPr>
        <w:fldChar w:fldCharType="end"/>
      </w:r>
    </w:p>
    <w:p w14:paraId="70BA602D" w14:textId="5F00A4E1" w:rsidR="0046131D" w:rsidRDefault="0046131D">
      <w:pPr>
        <w:pStyle w:val="TOC3"/>
        <w:rPr>
          <w:rFonts w:asciiTheme="minorHAnsi" w:eastAsiaTheme="minorEastAsia" w:hAnsiTheme="minorHAnsi" w:cstheme="minorBidi"/>
          <w:noProof/>
          <w:sz w:val="22"/>
          <w:szCs w:val="22"/>
          <w:lang w:eastAsia="ja-JP"/>
        </w:rPr>
      </w:pPr>
      <w:r>
        <w:rPr>
          <w:noProof/>
        </w:rPr>
        <w:t>8.6.2</w:t>
      </w:r>
      <w:r>
        <w:rPr>
          <w:rFonts w:asciiTheme="minorHAnsi" w:eastAsiaTheme="minorEastAsia" w:hAnsiTheme="minorHAnsi" w:cstheme="minorBidi"/>
          <w:noProof/>
          <w:sz w:val="22"/>
          <w:szCs w:val="22"/>
          <w:lang w:eastAsia="ja-JP"/>
        </w:rPr>
        <w:tab/>
      </w:r>
      <w:r>
        <w:rPr>
          <w:noProof/>
          <w:lang w:eastAsia="zh-CN"/>
        </w:rPr>
        <w:t>PCF discovery and selection by the AF/NEF/MBSF</w:t>
      </w:r>
      <w:r>
        <w:rPr>
          <w:noProof/>
        </w:rPr>
        <w:tab/>
      </w:r>
      <w:r>
        <w:rPr>
          <w:noProof/>
        </w:rPr>
        <w:fldChar w:fldCharType="begin" w:fldLock="1"/>
      </w:r>
      <w:r>
        <w:rPr>
          <w:noProof/>
        </w:rPr>
        <w:instrText xml:space="preserve"> PAGEREF _Toc122113941 \h </w:instrText>
      </w:r>
      <w:r>
        <w:rPr>
          <w:noProof/>
        </w:rPr>
      </w:r>
      <w:r>
        <w:rPr>
          <w:noProof/>
        </w:rPr>
        <w:fldChar w:fldCharType="separate"/>
      </w:r>
      <w:r>
        <w:rPr>
          <w:noProof/>
        </w:rPr>
        <w:t>162</w:t>
      </w:r>
      <w:r>
        <w:rPr>
          <w:noProof/>
        </w:rPr>
        <w:fldChar w:fldCharType="end"/>
      </w:r>
    </w:p>
    <w:p w14:paraId="39089FAD" w14:textId="7D9CB748" w:rsidR="0046131D" w:rsidRDefault="0046131D">
      <w:pPr>
        <w:pStyle w:val="TOC4"/>
        <w:rPr>
          <w:rFonts w:asciiTheme="minorHAnsi" w:eastAsiaTheme="minorEastAsia" w:hAnsiTheme="minorHAnsi" w:cstheme="minorBidi"/>
          <w:noProof/>
          <w:sz w:val="22"/>
          <w:szCs w:val="22"/>
          <w:lang w:eastAsia="ja-JP"/>
        </w:rPr>
      </w:pPr>
      <w:r>
        <w:rPr>
          <w:noProof/>
          <w:lang w:eastAsia="zh-CN"/>
        </w:rPr>
        <w:t>8.6.2.1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_Toc122113942 \h </w:instrText>
      </w:r>
      <w:r>
        <w:rPr>
          <w:noProof/>
        </w:rPr>
      </w:r>
      <w:r>
        <w:rPr>
          <w:noProof/>
        </w:rPr>
        <w:fldChar w:fldCharType="separate"/>
      </w:r>
      <w:r>
        <w:rPr>
          <w:noProof/>
        </w:rPr>
        <w:t>162</w:t>
      </w:r>
      <w:r>
        <w:rPr>
          <w:noProof/>
        </w:rPr>
        <w:fldChar w:fldCharType="end"/>
      </w:r>
    </w:p>
    <w:p w14:paraId="1AE2771B" w14:textId="5808E2F2" w:rsidR="0046131D" w:rsidRDefault="0046131D">
      <w:pPr>
        <w:pStyle w:val="TOC4"/>
        <w:rPr>
          <w:rFonts w:asciiTheme="minorHAnsi" w:eastAsiaTheme="minorEastAsia" w:hAnsiTheme="minorHAnsi" w:cstheme="minorBidi"/>
          <w:noProof/>
          <w:sz w:val="22"/>
          <w:szCs w:val="22"/>
          <w:lang w:eastAsia="ja-JP"/>
        </w:rPr>
      </w:pPr>
      <w:r>
        <w:rPr>
          <w:noProof/>
          <w:lang w:eastAsia="zh-CN"/>
        </w:rPr>
        <w:t>8.6.2.2</w:t>
      </w:r>
      <w:r>
        <w:rPr>
          <w:rFonts w:asciiTheme="minorHAnsi" w:eastAsiaTheme="minorEastAsia" w:hAnsiTheme="minorHAnsi" w:cstheme="minorBidi"/>
          <w:noProof/>
          <w:sz w:val="22"/>
          <w:szCs w:val="22"/>
          <w:lang w:eastAsia="ja-JP"/>
        </w:rPr>
        <w:tab/>
      </w:r>
      <w:r>
        <w:rPr>
          <w:noProof/>
          <w:lang w:eastAsia="zh-CN"/>
        </w:rPr>
        <w:t>Binding Support Function (BSF)</w:t>
      </w:r>
      <w:r>
        <w:rPr>
          <w:noProof/>
        </w:rPr>
        <w:tab/>
      </w:r>
      <w:r>
        <w:rPr>
          <w:noProof/>
        </w:rPr>
        <w:fldChar w:fldCharType="begin" w:fldLock="1"/>
      </w:r>
      <w:r>
        <w:rPr>
          <w:noProof/>
        </w:rPr>
        <w:instrText xml:space="preserve"> PAGEREF _Toc122113943 \h </w:instrText>
      </w:r>
      <w:r>
        <w:rPr>
          <w:noProof/>
        </w:rPr>
      </w:r>
      <w:r>
        <w:rPr>
          <w:noProof/>
        </w:rPr>
        <w:fldChar w:fldCharType="separate"/>
      </w:r>
      <w:r>
        <w:rPr>
          <w:noProof/>
        </w:rPr>
        <w:t>163</w:t>
      </w:r>
      <w:r>
        <w:rPr>
          <w:noProof/>
        </w:rPr>
        <w:fldChar w:fldCharType="end"/>
      </w:r>
    </w:p>
    <w:p w14:paraId="7D0016AE" w14:textId="08328F3A" w:rsidR="0046131D" w:rsidRDefault="0046131D">
      <w:pPr>
        <w:pStyle w:val="TOC3"/>
        <w:rPr>
          <w:rFonts w:asciiTheme="minorHAnsi" w:eastAsiaTheme="minorEastAsia" w:hAnsiTheme="minorHAnsi" w:cstheme="minorBidi"/>
          <w:noProof/>
          <w:sz w:val="22"/>
          <w:szCs w:val="22"/>
          <w:lang w:eastAsia="ja-JP"/>
        </w:rPr>
      </w:pPr>
      <w:r>
        <w:rPr>
          <w:noProof/>
        </w:rPr>
        <w:t>8.6.3</w:t>
      </w:r>
      <w:r>
        <w:rPr>
          <w:rFonts w:asciiTheme="minorHAnsi" w:eastAsiaTheme="minorEastAsia" w:hAnsiTheme="minorHAnsi" w:cstheme="minorBidi"/>
          <w:noProof/>
          <w:sz w:val="22"/>
          <w:szCs w:val="22"/>
          <w:lang w:eastAsia="ja-JP"/>
        </w:rPr>
        <w:tab/>
      </w:r>
      <w:r>
        <w:rPr>
          <w:noProof/>
        </w:rPr>
        <w:t>BSF procedures</w:t>
      </w:r>
      <w:r>
        <w:rPr>
          <w:noProof/>
        </w:rPr>
        <w:tab/>
      </w:r>
      <w:r>
        <w:rPr>
          <w:noProof/>
        </w:rPr>
        <w:fldChar w:fldCharType="begin" w:fldLock="1"/>
      </w:r>
      <w:r>
        <w:rPr>
          <w:noProof/>
        </w:rPr>
        <w:instrText xml:space="preserve"> PAGEREF _Toc122113944 \h </w:instrText>
      </w:r>
      <w:r>
        <w:rPr>
          <w:noProof/>
        </w:rPr>
      </w:r>
      <w:r>
        <w:rPr>
          <w:noProof/>
        </w:rPr>
        <w:fldChar w:fldCharType="separate"/>
      </w:r>
      <w:r>
        <w:rPr>
          <w:noProof/>
        </w:rPr>
        <w:t>163</w:t>
      </w:r>
      <w:r>
        <w:rPr>
          <w:noProof/>
        </w:rPr>
        <w:fldChar w:fldCharType="end"/>
      </w:r>
    </w:p>
    <w:p w14:paraId="0773032E" w14:textId="51E842D2" w:rsidR="0046131D" w:rsidRDefault="0046131D">
      <w:pPr>
        <w:pStyle w:val="TOC4"/>
        <w:rPr>
          <w:rFonts w:asciiTheme="minorHAnsi" w:eastAsiaTheme="minorEastAsia" w:hAnsiTheme="minorHAnsi" w:cstheme="minorBidi"/>
          <w:noProof/>
          <w:sz w:val="22"/>
          <w:szCs w:val="22"/>
          <w:lang w:eastAsia="ja-JP"/>
        </w:rPr>
      </w:pPr>
      <w:r>
        <w:rPr>
          <w:noProof/>
          <w:lang w:eastAsia="zh-CN"/>
        </w:rPr>
        <w:t>8.6.3.1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_Toc122113945 \h </w:instrText>
      </w:r>
      <w:r>
        <w:rPr>
          <w:noProof/>
        </w:rPr>
      </w:r>
      <w:r>
        <w:rPr>
          <w:noProof/>
        </w:rPr>
        <w:fldChar w:fldCharType="separate"/>
      </w:r>
      <w:r>
        <w:rPr>
          <w:noProof/>
        </w:rPr>
        <w:t>163</w:t>
      </w:r>
      <w:r>
        <w:rPr>
          <w:noProof/>
        </w:rPr>
        <w:fldChar w:fldCharType="end"/>
      </w:r>
    </w:p>
    <w:p w14:paraId="624DB9D3" w14:textId="272413D3" w:rsidR="0046131D" w:rsidRDefault="0046131D">
      <w:pPr>
        <w:pStyle w:val="TOC4"/>
        <w:rPr>
          <w:rFonts w:asciiTheme="minorHAnsi" w:eastAsiaTheme="minorEastAsia" w:hAnsiTheme="minorHAnsi" w:cstheme="minorBidi"/>
          <w:noProof/>
          <w:sz w:val="22"/>
          <w:szCs w:val="22"/>
          <w:lang w:eastAsia="ja-JP"/>
        </w:rPr>
      </w:pPr>
      <w:r>
        <w:rPr>
          <w:noProof/>
        </w:rPr>
        <w:t>8.6.3.2</w:t>
      </w:r>
      <w:r>
        <w:rPr>
          <w:rFonts w:asciiTheme="minorHAnsi" w:eastAsiaTheme="minorEastAsia" w:hAnsiTheme="minorHAnsi" w:cstheme="minorBidi"/>
          <w:noProof/>
          <w:sz w:val="22"/>
          <w:szCs w:val="22"/>
          <w:lang w:eastAsia="ja-JP"/>
        </w:rPr>
        <w:tab/>
      </w:r>
      <w:r>
        <w:rPr>
          <w:noProof/>
          <w:lang w:eastAsia="zh-CN"/>
        </w:rPr>
        <w:t>Binding information Creation</w:t>
      </w:r>
      <w:r>
        <w:rPr>
          <w:noProof/>
        </w:rPr>
        <w:tab/>
      </w:r>
      <w:r>
        <w:rPr>
          <w:noProof/>
        </w:rPr>
        <w:fldChar w:fldCharType="begin" w:fldLock="1"/>
      </w:r>
      <w:r>
        <w:rPr>
          <w:noProof/>
        </w:rPr>
        <w:instrText xml:space="preserve"> PAGEREF _Toc122113946 \h </w:instrText>
      </w:r>
      <w:r>
        <w:rPr>
          <w:noProof/>
        </w:rPr>
      </w:r>
      <w:r>
        <w:rPr>
          <w:noProof/>
        </w:rPr>
        <w:fldChar w:fldCharType="separate"/>
      </w:r>
      <w:r>
        <w:rPr>
          <w:noProof/>
        </w:rPr>
        <w:t>164</w:t>
      </w:r>
      <w:r>
        <w:rPr>
          <w:noProof/>
        </w:rPr>
        <w:fldChar w:fldCharType="end"/>
      </w:r>
    </w:p>
    <w:p w14:paraId="5ADEC3BE" w14:textId="0EC2D3E6" w:rsidR="0046131D" w:rsidRDefault="0046131D">
      <w:pPr>
        <w:pStyle w:val="TOC4"/>
        <w:rPr>
          <w:rFonts w:asciiTheme="minorHAnsi" w:eastAsiaTheme="minorEastAsia" w:hAnsiTheme="minorHAnsi" w:cstheme="minorBidi"/>
          <w:noProof/>
          <w:sz w:val="22"/>
          <w:szCs w:val="22"/>
          <w:lang w:eastAsia="ja-JP"/>
        </w:rPr>
      </w:pPr>
      <w:r>
        <w:rPr>
          <w:noProof/>
        </w:rPr>
        <w:t>8.6.3.3</w:t>
      </w:r>
      <w:r>
        <w:rPr>
          <w:rFonts w:asciiTheme="minorHAnsi" w:eastAsiaTheme="minorEastAsia" w:hAnsiTheme="minorHAnsi" w:cstheme="minorBidi"/>
          <w:noProof/>
          <w:sz w:val="22"/>
          <w:szCs w:val="22"/>
          <w:lang w:eastAsia="ja-JP"/>
        </w:rPr>
        <w:tab/>
      </w:r>
      <w:r>
        <w:rPr>
          <w:noProof/>
          <w:lang w:eastAsia="zh-CN"/>
        </w:rPr>
        <w:t>Binding information Update</w:t>
      </w:r>
      <w:r>
        <w:rPr>
          <w:noProof/>
        </w:rPr>
        <w:tab/>
      </w:r>
      <w:r>
        <w:rPr>
          <w:noProof/>
        </w:rPr>
        <w:fldChar w:fldCharType="begin" w:fldLock="1"/>
      </w:r>
      <w:r>
        <w:rPr>
          <w:noProof/>
        </w:rPr>
        <w:instrText xml:space="preserve"> PAGEREF _Toc122113947 \h </w:instrText>
      </w:r>
      <w:r>
        <w:rPr>
          <w:noProof/>
        </w:rPr>
      </w:r>
      <w:r>
        <w:rPr>
          <w:noProof/>
        </w:rPr>
        <w:fldChar w:fldCharType="separate"/>
      </w:r>
      <w:r>
        <w:rPr>
          <w:noProof/>
        </w:rPr>
        <w:t>164</w:t>
      </w:r>
      <w:r>
        <w:rPr>
          <w:noProof/>
        </w:rPr>
        <w:fldChar w:fldCharType="end"/>
      </w:r>
    </w:p>
    <w:p w14:paraId="2F084609" w14:textId="17428BAA" w:rsidR="0046131D" w:rsidRDefault="0046131D">
      <w:pPr>
        <w:pStyle w:val="TOC4"/>
        <w:rPr>
          <w:rFonts w:asciiTheme="minorHAnsi" w:eastAsiaTheme="minorEastAsia" w:hAnsiTheme="minorHAnsi" w:cstheme="minorBidi"/>
          <w:noProof/>
          <w:sz w:val="22"/>
          <w:szCs w:val="22"/>
          <w:lang w:eastAsia="ja-JP"/>
        </w:rPr>
      </w:pPr>
      <w:r>
        <w:rPr>
          <w:noProof/>
          <w:lang w:eastAsia="zh-CN"/>
        </w:rPr>
        <w:t>8.6.3.4</w:t>
      </w:r>
      <w:r>
        <w:rPr>
          <w:rFonts w:asciiTheme="minorHAnsi" w:eastAsiaTheme="minorEastAsia" w:hAnsiTheme="minorHAnsi" w:cstheme="minorBidi"/>
          <w:noProof/>
          <w:sz w:val="22"/>
          <w:szCs w:val="22"/>
          <w:lang w:eastAsia="ja-JP"/>
        </w:rPr>
        <w:tab/>
      </w:r>
      <w:r>
        <w:rPr>
          <w:noProof/>
          <w:lang w:eastAsia="zh-CN"/>
        </w:rPr>
        <w:t>Binding information Deletion</w:t>
      </w:r>
      <w:r>
        <w:rPr>
          <w:noProof/>
        </w:rPr>
        <w:tab/>
      </w:r>
      <w:r>
        <w:rPr>
          <w:noProof/>
        </w:rPr>
        <w:fldChar w:fldCharType="begin" w:fldLock="1"/>
      </w:r>
      <w:r>
        <w:rPr>
          <w:noProof/>
        </w:rPr>
        <w:instrText xml:space="preserve"> PAGEREF _Toc122113948 \h </w:instrText>
      </w:r>
      <w:r>
        <w:rPr>
          <w:noProof/>
        </w:rPr>
      </w:r>
      <w:r>
        <w:rPr>
          <w:noProof/>
        </w:rPr>
        <w:fldChar w:fldCharType="separate"/>
      </w:r>
      <w:r>
        <w:rPr>
          <w:noProof/>
        </w:rPr>
        <w:t>164</w:t>
      </w:r>
      <w:r>
        <w:rPr>
          <w:noProof/>
        </w:rPr>
        <w:fldChar w:fldCharType="end"/>
      </w:r>
    </w:p>
    <w:p w14:paraId="6B73A454" w14:textId="0E711785" w:rsidR="0046131D" w:rsidRDefault="0046131D">
      <w:pPr>
        <w:pStyle w:val="TOC4"/>
        <w:rPr>
          <w:rFonts w:asciiTheme="minorHAnsi" w:eastAsiaTheme="minorEastAsia" w:hAnsiTheme="minorHAnsi" w:cstheme="minorBidi"/>
          <w:noProof/>
          <w:sz w:val="22"/>
          <w:szCs w:val="22"/>
          <w:lang w:eastAsia="ja-JP"/>
        </w:rPr>
      </w:pPr>
      <w:r>
        <w:rPr>
          <w:noProof/>
        </w:rPr>
        <w:t>8.6.3.5</w:t>
      </w:r>
      <w:r>
        <w:rPr>
          <w:rFonts w:asciiTheme="minorHAnsi" w:eastAsiaTheme="minorEastAsia" w:hAnsiTheme="minorHAnsi" w:cstheme="minorBidi"/>
          <w:noProof/>
          <w:sz w:val="22"/>
          <w:szCs w:val="22"/>
          <w:lang w:eastAsia="ja-JP"/>
        </w:rPr>
        <w:tab/>
      </w:r>
      <w:r>
        <w:rPr>
          <w:noProof/>
        </w:rPr>
        <w:t>Binding information Retrieval</w:t>
      </w:r>
      <w:r>
        <w:rPr>
          <w:noProof/>
        </w:rPr>
        <w:tab/>
      </w:r>
      <w:r>
        <w:rPr>
          <w:noProof/>
        </w:rPr>
        <w:fldChar w:fldCharType="begin" w:fldLock="1"/>
      </w:r>
      <w:r>
        <w:rPr>
          <w:noProof/>
        </w:rPr>
        <w:instrText xml:space="preserve"> PAGEREF _Toc122113949 \h </w:instrText>
      </w:r>
      <w:r>
        <w:rPr>
          <w:noProof/>
        </w:rPr>
      </w:r>
      <w:r>
        <w:rPr>
          <w:noProof/>
        </w:rPr>
        <w:fldChar w:fldCharType="separate"/>
      </w:r>
      <w:r>
        <w:rPr>
          <w:noProof/>
        </w:rPr>
        <w:t>165</w:t>
      </w:r>
      <w:r>
        <w:rPr>
          <w:noProof/>
        </w:rPr>
        <w:fldChar w:fldCharType="end"/>
      </w:r>
    </w:p>
    <w:p w14:paraId="4E741B48" w14:textId="31908B50" w:rsidR="0046131D" w:rsidRDefault="0046131D">
      <w:pPr>
        <w:pStyle w:val="TOC1"/>
        <w:rPr>
          <w:rFonts w:asciiTheme="minorHAnsi" w:eastAsiaTheme="minorEastAsia" w:hAnsiTheme="minorHAnsi" w:cstheme="minorBidi"/>
          <w:noProof/>
          <w:szCs w:val="22"/>
          <w:lang w:eastAsia="ja-JP"/>
        </w:rPr>
      </w:pPr>
      <w:r>
        <w:rPr>
          <w:noProof/>
          <w:lang w:eastAsia="zh-CN"/>
        </w:rPr>
        <w:t>9</w:t>
      </w:r>
      <w:r>
        <w:rPr>
          <w:rFonts w:asciiTheme="minorHAnsi" w:eastAsiaTheme="minorEastAsia" w:hAnsiTheme="minorHAnsi" w:cstheme="minorBidi"/>
          <w:noProof/>
          <w:szCs w:val="22"/>
          <w:lang w:eastAsia="ja-JP"/>
        </w:rPr>
        <w:tab/>
      </w:r>
      <w:r>
        <w:rPr>
          <w:noProof/>
        </w:rPr>
        <w:t>Race condition handling</w:t>
      </w:r>
      <w:r>
        <w:rPr>
          <w:noProof/>
        </w:rPr>
        <w:tab/>
      </w:r>
      <w:r>
        <w:rPr>
          <w:noProof/>
        </w:rPr>
        <w:fldChar w:fldCharType="begin" w:fldLock="1"/>
      </w:r>
      <w:r>
        <w:rPr>
          <w:noProof/>
        </w:rPr>
        <w:instrText xml:space="preserve"> PAGEREF _Toc122113950 \h </w:instrText>
      </w:r>
      <w:r>
        <w:rPr>
          <w:noProof/>
        </w:rPr>
      </w:r>
      <w:r>
        <w:rPr>
          <w:noProof/>
        </w:rPr>
        <w:fldChar w:fldCharType="separate"/>
      </w:r>
      <w:r>
        <w:rPr>
          <w:noProof/>
        </w:rPr>
        <w:t>165</w:t>
      </w:r>
      <w:r>
        <w:rPr>
          <w:noProof/>
        </w:rPr>
        <w:fldChar w:fldCharType="end"/>
      </w:r>
    </w:p>
    <w:p w14:paraId="5747813B" w14:textId="6F71D96C" w:rsidR="0046131D" w:rsidRDefault="0046131D">
      <w:pPr>
        <w:pStyle w:val="TOC2"/>
        <w:rPr>
          <w:rFonts w:asciiTheme="minorHAnsi" w:eastAsiaTheme="minorEastAsia" w:hAnsiTheme="minorHAnsi" w:cstheme="minorBidi"/>
          <w:noProof/>
          <w:sz w:val="22"/>
          <w:szCs w:val="22"/>
          <w:lang w:eastAsia="ja-JP"/>
        </w:rPr>
      </w:pPr>
      <w:r>
        <w:rPr>
          <w:noProof/>
          <w:lang w:eastAsia="ko-KR"/>
        </w:rPr>
        <w:t>9</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_Toc122113951 \h </w:instrText>
      </w:r>
      <w:r>
        <w:rPr>
          <w:noProof/>
        </w:rPr>
      </w:r>
      <w:r>
        <w:rPr>
          <w:noProof/>
        </w:rPr>
        <w:fldChar w:fldCharType="separate"/>
      </w:r>
      <w:r>
        <w:rPr>
          <w:noProof/>
        </w:rPr>
        <w:t>165</w:t>
      </w:r>
      <w:r>
        <w:rPr>
          <w:noProof/>
        </w:rPr>
        <w:fldChar w:fldCharType="end"/>
      </w:r>
    </w:p>
    <w:p w14:paraId="6D3599BC" w14:textId="61D60187" w:rsidR="0046131D" w:rsidRDefault="0046131D">
      <w:pPr>
        <w:pStyle w:val="TOC2"/>
        <w:rPr>
          <w:rFonts w:asciiTheme="minorHAnsi" w:eastAsiaTheme="minorEastAsia" w:hAnsiTheme="minorHAnsi" w:cstheme="minorBidi"/>
          <w:noProof/>
          <w:sz w:val="22"/>
          <w:szCs w:val="22"/>
          <w:lang w:eastAsia="ja-JP"/>
        </w:rPr>
      </w:pPr>
      <w:r>
        <w:rPr>
          <w:noProof/>
          <w:lang w:eastAsia="ko-KR"/>
        </w:rPr>
        <w:t>9</w:t>
      </w:r>
      <w:r>
        <w:rPr>
          <w:noProof/>
          <w:lang w:eastAsia="ja-JP"/>
        </w:rPr>
        <w:t>.2</w:t>
      </w:r>
      <w:r>
        <w:rPr>
          <w:rFonts w:asciiTheme="minorHAnsi" w:eastAsiaTheme="minorEastAsia" w:hAnsiTheme="minorHAnsi" w:cstheme="minorBidi"/>
          <w:noProof/>
          <w:sz w:val="22"/>
          <w:szCs w:val="22"/>
          <w:lang w:eastAsia="ja-JP"/>
        </w:rPr>
        <w:tab/>
      </w:r>
      <w:r>
        <w:rPr>
          <w:noProof/>
        </w:rPr>
        <w:t>Procedures</w:t>
      </w:r>
      <w:r>
        <w:rPr>
          <w:noProof/>
        </w:rPr>
        <w:tab/>
      </w:r>
      <w:r>
        <w:rPr>
          <w:noProof/>
        </w:rPr>
        <w:fldChar w:fldCharType="begin" w:fldLock="1"/>
      </w:r>
      <w:r>
        <w:rPr>
          <w:noProof/>
        </w:rPr>
        <w:instrText xml:space="preserve"> PAGEREF _Toc122113952 \h </w:instrText>
      </w:r>
      <w:r>
        <w:rPr>
          <w:noProof/>
        </w:rPr>
      </w:r>
      <w:r>
        <w:rPr>
          <w:noProof/>
        </w:rPr>
        <w:fldChar w:fldCharType="separate"/>
      </w:r>
      <w:r>
        <w:rPr>
          <w:noProof/>
        </w:rPr>
        <w:t>165</w:t>
      </w:r>
      <w:r>
        <w:rPr>
          <w:noProof/>
        </w:rPr>
        <w:fldChar w:fldCharType="end"/>
      </w:r>
    </w:p>
    <w:p w14:paraId="3C57B151" w14:textId="01CCD00B" w:rsidR="0046131D" w:rsidRDefault="0046131D">
      <w:pPr>
        <w:pStyle w:val="TOC8"/>
        <w:rPr>
          <w:rFonts w:asciiTheme="minorHAnsi" w:eastAsiaTheme="minorEastAsia" w:hAnsiTheme="minorHAnsi" w:cstheme="minorBidi"/>
          <w:b w:val="0"/>
          <w:noProof/>
          <w:szCs w:val="22"/>
          <w:lang w:eastAsia="ja-JP"/>
        </w:rPr>
      </w:pPr>
      <w:r>
        <w:rPr>
          <w:noProof/>
        </w:rPr>
        <w:lastRenderedPageBreak/>
        <w:t>Annex A (informative): DRA and BSF coexistence</w:t>
      </w:r>
      <w:r>
        <w:rPr>
          <w:noProof/>
        </w:rPr>
        <w:tab/>
      </w:r>
      <w:r>
        <w:rPr>
          <w:noProof/>
        </w:rPr>
        <w:fldChar w:fldCharType="begin" w:fldLock="1"/>
      </w:r>
      <w:r>
        <w:rPr>
          <w:noProof/>
        </w:rPr>
        <w:instrText xml:space="preserve"> PAGEREF _Toc122113953 \h </w:instrText>
      </w:r>
      <w:r>
        <w:rPr>
          <w:noProof/>
        </w:rPr>
      </w:r>
      <w:r>
        <w:rPr>
          <w:noProof/>
        </w:rPr>
        <w:fldChar w:fldCharType="separate"/>
      </w:r>
      <w:r>
        <w:rPr>
          <w:noProof/>
        </w:rPr>
        <w:t>167</w:t>
      </w:r>
      <w:r>
        <w:rPr>
          <w:noProof/>
        </w:rPr>
        <w:fldChar w:fldCharType="end"/>
      </w:r>
    </w:p>
    <w:p w14:paraId="0B3A392F" w14:textId="4D89D923" w:rsidR="0046131D" w:rsidRDefault="0046131D">
      <w:pPr>
        <w:pStyle w:val="TOC8"/>
        <w:rPr>
          <w:rFonts w:asciiTheme="minorHAnsi" w:eastAsiaTheme="minorEastAsia" w:hAnsiTheme="minorHAnsi" w:cstheme="minorBidi"/>
          <w:b w:val="0"/>
          <w:noProof/>
          <w:szCs w:val="22"/>
          <w:lang w:eastAsia="ja-JP"/>
        </w:rPr>
      </w:pPr>
      <w:r>
        <w:rPr>
          <w:noProof/>
        </w:rPr>
        <w:t>Annex B (normative): Signalling Flows for IMS</w:t>
      </w:r>
      <w:r>
        <w:rPr>
          <w:noProof/>
        </w:rPr>
        <w:tab/>
      </w:r>
      <w:r>
        <w:rPr>
          <w:noProof/>
        </w:rPr>
        <w:fldChar w:fldCharType="begin" w:fldLock="1"/>
      </w:r>
      <w:r>
        <w:rPr>
          <w:noProof/>
        </w:rPr>
        <w:instrText xml:space="preserve"> PAGEREF _Toc122113954 \h </w:instrText>
      </w:r>
      <w:r>
        <w:rPr>
          <w:noProof/>
        </w:rPr>
      </w:r>
      <w:r>
        <w:rPr>
          <w:noProof/>
        </w:rPr>
        <w:fldChar w:fldCharType="separate"/>
      </w:r>
      <w:r>
        <w:rPr>
          <w:noProof/>
        </w:rPr>
        <w:t>167</w:t>
      </w:r>
      <w:r>
        <w:rPr>
          <w:noProof/>
        </w:rPr>
        <w:fldChar w:fldCharType="end"/>
      </w:r>
    </w:p>
    <w:p w14:paraId="53B081DC" w14:textId="50A1C6CD" w:rsidR="0046131D" w:rsidRDefault="0046131D">
      <w:pPr>
        <w:pStyle w:val="TOC1"/>
        <w:rPr>
          <w:rFonts w:asciiTheme="minorHAnsi" w:eastAsiaTheme="minorEastAsia" w:hAnsiTheme="minorHAnsi" w:cstheme="minorBidi"/>
          <w:noProof/>
          <w:szCs w:val="22"/>
          <w:lang w:eastAsia="ja-JP"/>
        </w:rPr>
      </w:pPr>
      <w:r>
        <w:rPr>
          <w:noProof/>
          <w:lang w:eastAsia="ja-JP"/>
        </w:rPr>
        <w:t>B.</w:t>
      </w:r>
      <w:r>
        <w:rPr>
          <w:noProof/>
          <w:lang w:eastAsia="ko-KR"/>
        </w:rPr>
        <w:t>1</w:t>
      </w:r>
      <w:r>
        <w:rPr>
          <w:rFonts w:asciiTheme="minorHAnsi" w:eastAsiaTheme="minorEastAsia" w:hAnsiTheme="minorHAnsi" w:cstheme="minorBidi"/>
          <w:noProof/>
          <w:szCs w:val="22"/>
          <w:lang w:eastAsia="ja-JP"/>
        </w:rPr>
        <w:tab/>
      </w:r>
      <w:r>
        <w:rPr>
          <w:noProof/>
        </w:rPr>
        <w:t>General</w:t>
      </w:r>
      <w:r>
        <w:rPr>
          <w:noProof/>
        </w:rPr>
        <w:tab/>
      </w:r>
      <w:r>
        <w:rPr>
          <w:noProof/>
        </w:rPr>
        <w:fldChar w:fldCharType="begin" w:fldLock="1"/>
      </w:r>
      <w:r>
        <w:rPr>
          <w:noProof/>
        </w:rPr>
        <w:instrText xml:space="preserve"> PAGEREF _Toc122113955 \h </w:instrText>
      </w:r>
      <w:r>
        <w:rPr>
          <w:noProof/>
        </w:rPr>
      </w:r>
      <w:r>
        <w:rPr>
          <w:noProof/>
        </w:rPr>
        <w:fldChar w:fldCharType="separate"/>
      </w:r>
      <w:r>
        <w:rPr>
          <w:noProof/>
        </w:rPr>
        <w:t>168</w:t>
      </w:r>
      <w:r>
        <w:rPr>
          <w:noProof/>
        </w:rPr>
        <w:fldChar w:fldCharType="end"/>
      </w:r>
    </w:p>
    <w:p w14:paraId="3572C132" w14:textId="0A4563D5" w:rsidR="0046131D" w:rsidRDefault="0046131D">
      <w:pPr>
        <w:pStyle w:val="TOC1"/>
        <w:rPr>
          <w:rFonts w:asciiTheme="minorHAnsi" w:eastAsiaTheme="minorEastAsia" w:hAnsiTheme="minorHAnsi" w:cstheme="minorBidi"/>
          <w:noProof/>
          <w:szCs w:val="22"/>
          <w:lang w:eastAsia="ja-JP"/>
        </w:rPr>
      </w:pPr>
      <w:r>
        <w:rPr>
          <w:noProof/>
          <w:lang w:eastAsia="ja-JP"/>
        </w:rPr>
        <w:t>B.2</w:t>
      </w:r>
      <w:r>
        <w:rPr>
          <w:rFonts w:asciiTheme="minorHAnsi" w:eastAsiaTheme="minorEastAsia" w:hAnsiTheme="minorHAnsi" w:cstheme="minorBidi"/>
          <w:noProof/>
          <w:szCs w:val="22"/>
          <w:lang w:eastAsia="ja-JP"/>
        </w:rPr>
        <w:tab/>
      </w:r>
      <w:r>
        <w:rPr>
          <w:noProof/>
        </w:rPr>
        <w:t>IMS Session Establishment</w:t>
      </w:r>
      <w:r>
        <w:rPr>
          <w:noProof/>
        </w:rPr>
        <w:tab/>
      </w:r>
      <w:r>
        <w:rPr>
          <w:noProof/>
        </w:rPr>
        <w:fldChar w:fldCharType="begin" w:fldLock="1"/>
      </w:r>
      <w:r>
        <w:rPr>
          <w:noProof/>
        </w:rPr>
        <w:instrText xml:space="preserve"> PAGEREF _Toc122113956 \h </w:instrText>
      </w:r>
      <w:r>
        <w:rPr>
          <w:noProof/>
        </w:rPr>
      </w:r>
      <w:r>
        <w:rPr>
          <w:noProof/>
        </w:rPr>
        <w:fldChar w:fldCharType="separate"/>
      </w:r>
      <w:r>
        <w:rPr>
          <w:noProof/>
        </w:rPr>
        <w:t>168</w:t>
      </w:r>
      <w:r>
        <w:rPr>
          <w:noProof/>
        </w:rPr>
        <w:fldChar w:fldCharType="end"/>
      </w:r>
    </w:p>
    <w:p w14:paraId="0E6A60B3" w14:textId="43FBF07A" w:rsidR="0046131D" w:rsidRDefault="0046131D">
      <w:pPr>
        <w:pStyle w:val="TOC2"/>
        <w:rPr>
          <w:rFonts w:asciiTheme="minorHAnsi" w:eastAsiaTheme="minorEastAsia" w:hAnsiTheme="minorHAnsi" w:cstheme="minorBidi"/>
          <w:noProof/>
          <w:sz w:val="22"/>
          <w:szCs w:val="22"/>
          <w:lang w:eastAsia="ja-JP"/>
        </w:rPr>
      </w:pPr>
      <w:r>
        <w:rPr>
          <w:noProof/>
          <w:lang w:eastAsia="ja-JP"/>
        </w:rPr>
        <w:t>B.2</w:t>
      </w:r>
      <w:r>
        <w:rPr>
          <w:noProof/>
        </w:rPr>
        <w:t>.1</w:t>
      </w:r>
      <w:r>
        <w:rPr>
          <w:rFonts w:asciiTheme="minorHAnsi" w:eastAsiaTheme="minorEastAsia" w:hAnsiTheme="minorHAnsi" w:cstheme="minorBidi"/>
          <w:noProof/>
          <w:sz w:val="22"/>
          <w:szCs w:val="22"/>
          <w:lang w:eastAsia="ja-JP"/>
        </w:rPr>
        <w:tab/>
      </w:r>
      <w:r>
        <w:rPr>
          <w:noProof/>
        </w:rPr>
        <w:t>Provisioning of service information</w:t>
      </w:r>
      <w:r>
        <w:rPr>
          <w:noProof/>
          <w:lang w:eastAsia="ja-JP"/>
        </w:rPr>
        <w:t xml:space="preserve"> at Originating P-CSCF and PCF</w:t>
      </w:r>
      <w:r>
        <w:rPr>
          <w:noProof/>
        </w:rPr>
        <w:tab/>
      </w:r>
      <w:r>
        <w:rPr>
          <w:noProof/>
        </w:rPr>
        <w:fldChar w:fldCharType="begin" w:fldLock="1"/>
      </w:r>
      <w:r>
        <w:rPr>
          <w:noProof/>
        </w:rPr>
        <w:instrText xml:space="preserve"> PAGEREF _Toc122113957 \h </w:instrText>
      </w:r>
      <w:r>
        <w:rPr>
          <w:noProof/>
        </w:rPr>
      </w:r>
      <w:r>
        <w:rPr>
          <w:noProof/>
        </w:rPr>
        <w:fldChar w:fldCharType="separate"/>
      </w:r>
      <w:r>
        <w:rPr>
          <w:noProof/>
        </w:rPr>
        <w:t>168</w:t>
      </w:r>
      <w:r>
        <w:rPr>
          <w:noProof/>
        </w:rPr>
        <w:fldChar w:fldCharType="end"/>
      </w:r>
    </w:p>
    <w:p w14:paraId="220C7C16" w14:textId="626E394C" w:rsidR="0046131D" w:rsidRDefault="0046131D">
      <w:pPr>
        <w:pStyle w:val="TOC2"/>
        <w:rPr>
          <w:rFonts w:asciiTheme="minorHAnsi" w:eastAsiaTheme="minorEastAsia" w:hAnsiTheme="minorHAnsi" w:cstheme="minorBidi"/>
          <w:noProof/>
          <w:sz w:val="22"/>
          <w:szCs w:val="22"/>
          <w:lang w:eastAsia="ja-JP"/>
        </w:rPr>
      </w:pPr>
      <w:r>
        <w:rPr>
          <w:noProof/>
          <w:lang w:eastAsia="ja-JP"/>
        </w:rPr>
        <w:t>B.2</w:t>
      </w:r>
      <w:r>
        <w:rPr>
          <w:noProof/>
        </w:rPr>
        <w:t>.</w:t>
      </w:r>
      <w:r>
        <w:rPr>
          <w:noProof/>
          <w:lang w:eastAsia="ja-JP"/>
        </w:rPr>
        <w:t>2</w:t>
      </w:r>
      <w:r>
        <w:rPr>
          <w:rFonts w:asciiTheme="minorHAnsi" w:eastAsiaTheme="minorEastAsia" w:hAnsiTheme="minorHAnsi" w:cstheme="minorBidi"/>
          <w:noProof/>
          <w:sz w:val="22"/>
          <w:szCs w:val="22"/>
          <w:lang w:eastAsia="ja-JP"/>
        </w:rPr>
        <w:tab/>
      </w:r>
      <w:r>
        <w:rPr>
          <w:noProof/>
        </w:rPr>
        <w:t>Provisioning of service information</w:t>
      </w:r>
      <w:r>
        <w:rPr>
          <w:noProof/>
          <w:lang w:eastAsia="ja-JP"/>
        </w:rPr>
        <w:t xml:space="preserve"> at terminating P-CSCF and PCF</w:t>
      </w:r>
      <w:r>
        <w:rPr>
          <w:noProof/>
        </w:rPr>
        <w:tab/>
      </w:r>
      <w:r>
        <w:rPr>
          <w:noProof/>
        </w:rPr>
        <w:fldChar w:fldCharType="begin" w:fldLock="1"/>
      </w:r>
      <w:r>
        <w:rPr>
          <w:noProof/>
        </w:rPr>
        <w:instrText xml:space="preserve"> PAGEREF _Toc122113958 \h </w:instrText>
      </w:r>
      <w:r>
        <w:rPr>
          <w:noProof/>
        </w:rPr>
      </w:r>
      <w:r>
        <w:rPr>
          <w:noProof/>
        </w:rPr>
        <w:fldChar w:fldCharType="separate"/>
      </w:r>
      <w:r>
        <w:rPr>
          <w:noProof/>
        </w:rPr>
        <w:t>173</w:t>
      </w:r>
      <w:r>
        <w:rPr>
          <w:noProof/>
        </w:rPr>
        <w:fldChar w:fldCharType="end"/>
      </w:r>
    </w:p>
    <w:p w14:paraId="54010F4A" w14:textId="7888F54E" w:rsidR="0046131D" w:rsidRDefault="0046131D">
      <w:pPr>
        <w:pStyle w:val="TOC1"/>
        <w:rPr>
          <w:rFonts w:asciiTheme="minorHAnsi" w:eastAsiaTheme="minorEastAsia" w:hAnsiTheme="minorHAnsi" w:cstheme="minorBidi"/>
          <w:noProof/>
          <w:szCs w:val="22"/>
          <w:lang w:eastAsia="ja-JP"/>
        </w:rPr>
      </w:pPr>
      <w:r>
        <w:rPr>
          <w:noProof/>
          <w:lang w:eastAsia="ja-JP"/>
        </w:rPr>
        <w:t>B.3</w:t>
      </w:r>
      <w:r>
        <w:rPr>
          <w:rFonts w:asciiTheme="minorHAnsi" w:eastAsiaTheme="minorEastAsia" w:hAnsiTheme="minorHAnsi" w:cstheme="minorBidi"/>
          <w:noProof/>
          <w:szCs w:val="22"/>
          <w:lang w:eastAsia="ja-JP"/>
        </w:rPr>
        <w:tab/>
      </w:r>
      <w:r>
        <w:rPr>
          <w:noProof/>
        </w:rPr>
        <w:t>IMS Session Modification</w:t>
      </w:r>
      <w:r>
        <w:rPr>
          <w:noProof/>
        </w:rPr>
        <w:tab/>
      </w:r>
      <w:r>
        <w:rPr>
          <w:noProof/>
        </w:rPr>
        <w:fldChar w:fldCharType="begin" w:fldLock="1"/>
      </w:r>
      <w:r>
        <w:rPr>
          <w:noProof/>
        </w:rPr>
        <w:instrText xml:space="preserve"> PAGEREF _Toc122113959 \h </w:instrText>
      </w:r>
      <w:r>
        <w:rPr>
          <w:noProof/>
        </w:rPr>
      </w:r>
      <w:r>
        <w:rPr>
          <w:noProof/>
        </w:rPr>
        <w:fldChar w:fldCharType="separate"/>
      </w:r>
      <w:r>
        <w:rPr>
          <w:noProof/>
        </w:rPr>
        <w:t>178</w:t>
      </w:r>
      <w:r>
        <w:rPr>
          <w:noProof/>
        </w:rPr>
        <w:fldChar w:fldCharType="end"/>
      </w:r>
    </w:p>
    <w:p w14:paraId="47B465AB" w14:textId="5BC150CB" w:rsidR="0046131D" w:rsidRDefault="0046131D">
      <w:pPr>
        <w:pStyle w:val="TOC2"/>
        <w:rPr>
          <w:rFonts w:asciiTheme="minorHAnsi" w:eastAsiaTheme="minorEastAsia" w:hAnsiTheme="minorHAnsi" w:cstheme="minorBidi"/>
          <w:noProof/>
          <w:sz w:val="22"/>
          <w:szCs w:val="22"/>
          <w:lang w:eastAsia="ja-JP"/>
        </w:rPr>
      </w:pPr>
      <w:r>
        <w:rPr>
          <w:noProof/>
          <w:lang w:eastAsia="ja-JP"/>
        </w:rPr>
        <w:t>B.3.1</w:t>
      </w:r>
      <w:r>
        <w:rPr>
          <w:rFonts w:asciiTheme="minorHAnsi" w:eastAsiaTheme="minorEastAsia" w:hAnsiTheme="minorHAnsi" w:cstheme="minorBidi"/>
          <w:noProof/>
          <w:sz w:val="22"/>
          <w:szCs w:val="22"/>
          <w:lang w:eastAsia="ja-JP"/>
        </w:rPr>
        <w:tab/>
      </w:r>
      <w:r>
        <w:rPr>
          <w:noProof/>
          <w:lang w:eastAsia="ja-JP"/>
        </w:rPr>
        <w:t>Provisioning of service information</w:t>
      </w:r>
      <w:r>
        <w:rPr>
          <w:noProof/>
        </w:rPr>
        <w:tab/>
      </w:r>
      <w:r>
        <w:rPr>
          <w:noProof/>
        </w:rPr>
        <w:fldChar w:fldCharType="begin" w:fldLock="1"/>
      </w:r>
      <w:r>
        <w:rPr>
          <w:noProof/>
        </w:rPr>
        <w:instrText xml:space="preserve"> PAGEREF _Toc122113960 \h </w:instrText>
      </w:r>
      <w:r>
        <w:rPr>
          <w:noProof/>
        </w:rPr>
      </w:r>
      <w:r>
        <w:rPr>
          <w:noProof/>
        </w:rPr>
        <w:fldChar w:fldCharType="separate"/>
      </w:r>
      <w:r>
        <w:rPr>
          <w:noProof/>
        </w:rPr>
        <w:t>178</w:t>
      </w:r>
      <w:r>
        <w:rPr>
          <w:noProof/>
        </w:rPr>
        <w:fldChar w:fldCharType="end"/>
      </w:r>
    </w:p>
    <w:p w14:paraId="6EAD3E84" w14:textId="39072780" w:rsidR="0046131D" w:rsidRDefault="0046131D">
      <w:pPr>
        <w:pStyle w:val="TOC2"/>
        <w:rPr>
          <w:rFonts w:asciiTheme="minorHAnsi" w:eastAsiaTheme="minorEastAsia" w:hAnsiTheme="minorHAnsi" w:cstheme="minorBidi"/>
          <w:noProof/>
          <w:sz w:val="22"/>
          <w:szCs w:val="22"/>
          <w:lang w:eastAsia="ja-JP"/>
        </w:rPr>
      </w:pPr>
      <w:r>
        <w:rPr>
          <w:noProof/>
          <w:lang w:eastAsia="ja-JP"/>
        </w:rPr>
        <w:t>B.3.2</w:t>
      </w:r>
      <w:r>
        <w:rPr>
          <w:rFonts w:asciiTheme="minorHAnsi" w:eastAsiaTheme="minorEastAsia" w:hAnsiTheme="minorHAnsi" w:cstheme="minorBidi"/>
          <w:noProof/>
          <w:sz w:val="22"/>
          <w:szCs w:val="22"/>
          <w:lang w:eastAsia="ja-JP"/>
        </w:rPr>
        <w:tab/>
      </w:r>
      <w:r>
        <w:rPr>
          <w:noProof/>
          <w:lang w:eastAsia="ja-JP"/>
        </w:rPr>
        <w:t>Enabling of IP Flows</w:t>
      </w:r>
      <w:r>
        <w:rPr>
          <w:noProof/>
        </w:rPr>
        <w:tab/>
      </w:r>
      <w:r>
        <w:rPr>
          <w:noProof/>
        </w:rPr>
        <w:fldChar w:fldCharType="begin" w:fldLock="1"/>
      </w:r>
      <w:r>
        <w:rPr>
          <w:noProof/>
        </w:rPr>
        <w:instrText xml:space="preserve"> PAGEREF _Toc122113961 \h </w:instrText>
      </w:r>
      <w:r>
        <w:rPr>
          <w:noProof/>
        </w:rPr>
      </w:r>
      <w:r>
        <w:rPr>
          <w:noProof/>
        </w:rPr>
        <w:fldChar w:fldCharType="separate"/>
      </w:r>
      <w:r>
        <w:rPr>
          <w:noProof/>
        </w:rPr>
        <w:t>184</w:t>
      </w:r>
      <w:r>
        <w:rPr>
          <w:noProof/>
        </w:rPr>
        <w:fldChar w:fldCharType="end"/>
      </w:r>
    </w:p>
    <w:p w14:paraId="07442F4A" w14:textId="36A9BB58" w:rsidR="0046131D" w:rsidRDefault="0046131D">
      <w:pPr>
        <w:pStyle w:val="TOC2"/>
        <w:rPr>
          <w:rFonts w:asciiTheme="minorHAnsi" w:eastAsiaTheme="minorEastAsia" w:hAnsiTheme="minorHAnsi" w:cstheme="minorBidi"/>
          <w:noProof/>
          <w:sz w:val="22"/>
          <w:szCs w:val="22"/>
          <w:lang w:eastAsia="ja-JP"/>
        </w:rPr>
      </w:pPr>
      <w:r>
        <w:rPr>
          <w:noProof/>
          <w:lang w:eastAsia="ja-JP"/>
        </w:rPr>
        <w:t>B.3.3</w:t>
      </w:r>
      <w:r>
        <w:rPr>
          <w:rFonts w:asciiTheme="minorHAnsi" w:eastAsiaTheme="minorEastAsia" w:hAnsiTheme="minorHAnsi" w:cstheme="minorBidi"/>
          <w:noProof/>
          <w:sz w:val="22"/>
          <w:szCs w:val="22"/>
          <w:lang w:eastAsia="ja-JP"/>
        </w:rPr>
        <w:tab/>
      </w:r>
      <w:r>
        <w:rPr>
          <w:noProof/>
          <w:lang w:eastAsia="ja-JP"/>
        </w:rPr>
        <w:t>Disabling of IP Flows</w:t>
      </w:r>
      <w:r>
        <w:rPr>
          <w:noProof/>
        </w:rPr>
        <w:tab/>
      </w:r>
      <w:r>
        <w:rPr>
          <w:noProof/>
        </w:rPr>
        <w:fldChar w:fldCharType="begin" w:fldLock="1"/>
      </w:r>
      <w:r>
        <w:rPr>
          <w:noProof/>
        </w:rPr>
        <w:instrText xml:space="preserve"> PAGEREF _Toc122113962 \h </w:instrText>
      </w:r>
      <w:r>
        <w:rPr>
          <w:noProof/>
        </w:rPr>
      </w:r>
      <w:r>
        <w:rPr>
          <w:noProof/>
        </w:rPr>
        <w:fldChar w:fldCharType="separate"/>
      </w:r>
      <w:r>
        <w:rPr>
          <w:noProof/>
        </w:rPr>
        <w:t>185</w:t>
      </w:r>
      <w:r>
        <w:rPr>
          <w:noProof/>
        </w:rPr>
        <w:fldChar w:fldCharType="end"/>
      </w:r>
    </w:p>
    <w:p w14:paraId="5DD6DB8F" w14:textId="333F2A33" w:rsidR="0046131D" w:rsidRDefault="0046131D">
      <w:pPr>
        <w:pStyle w:val="TOC2"/>
        <w:rPr>
          <w:rFonts w:asciiTheme="minorHAnsi" w:eastAsiaTheme="minorEastAsia" w:hAnsiTheme="minorHAnsi" w:cstheme="minorBidi"/>
          <w:noProof/>
          <w:sz w:val="22"/>
          <w:szCs w:val="22"/>
          <w:lang w:eastAsia="ja-JP"/>
        </w:rPr>
      </w:pPr>
      <w:r>
        <w:rPr>
          <w:noProof/>
          <w:lang w:eastAsia="ja-JP"/>
        </w:rPr>
        <w:t>B.3.4</w:t>
      </w:r>
      <w:r>
        <w:rPr>
          <w:rFonts w:asciiTheme="minorHAnsi" w:eastAsiaTheme="minorEastAsia" w:hAnsiTheme="minorHAnsi" w:cstheme="minorBidi"/>
          <w:noProof/>
          <w:sz w:val="22"/>
          <w:szCs w:val="22"/>
          <w:lang w:eastAsia="ja-JP"/>
        </w:rPr>
        <w:tab/>
      </w:r>
      <w:r>
        <w:rPr>
          <w:noProof/>
          <w:lang w:eastAsia="ja-JP"/>
        </w:rPr>
        <w:t>Media Component Removal</w:t>
      </w:r>
      <w:r>
        <w:rPr>
          <w:noProof/>
        </w:rPr>
        <w:tab/>
      </w:r>
      <w:r>
        <w:rPr>
          <w:noProof/>
        </w:rPr>
        <w:fldChar w:fldCharType="begin" w:fldLock="1"/>
      </w:r>
      <w:r>
        <w:rPr>
          <w:noProof/>
        </w:rPr>
        <w:instrText xml:space="preserve"> PAGEREF _Toc122113963 \h </w:instrText>
      </w:r>
      <w:r>
        <w:rPr>
          <w:noProof/>
        </w:rPr>
      </w:r>
      <w:r>
        <w:rPr>
          <w:noProof/>
        </w:rPr>
        <w:fldChar w:fldCharType="separate"/>
      </w:r>
      <w:r>
        <w:rPr>
          <w:noProof/>
        </w:rPr>
        <w:t>186</w:t>
      </w:r>
      <w:r>
        <w:rPr>
          <w:noProof/>
        </w:rPr>
        <w:fldChar w:fldCharType="end"/>
      </w:r>
    </w:p>
    <w:p w14:paraId="16B1E733" w14:textId="41792EB2" w:rsidR="0046131D" w:rsidRDefault="0046131D">
      <w:pPr>
        <w:pStyle w:val="TOC1"/>
        <w:rPr>
          <w:rFonts w:asciiTheme="minorHAnsi" w:eastAsiaTheme="minorEastAsia" w:hAnsiTheme="minorHAnsi" w:cstheme="minorBidi"/>
          <w:noProof/>
          <w:szCs w:val="22"/>
          <w:lang w:eastAsia="ja-JP"/>
        </w:rPr>
      </w:pPr>
      <w:r>
        <w:rPr>
          <w:noProof/>
          <w:lang w:eastAsia="ja-JP"/>
        </w:rPr>
        <w:t>B.4</w:t>
      </w:r>
      <w:r>
        <w:rPr>
          <w:rFonts w:asciiTheme="minorHAnsi" w:eastAsiaTheme="minorEastAsia" w:hAnsiTheme="minorHAnsi" w:cstheme="minorBidi"/>
          <w:noProof/>
          <w:szCs w:val="22"/>
          <w:lang w:eastAsia="ja-JP"/>
        </w:rPr>
        <w:tab/>
      </w:r>
      <w:r>
        <w:rPr>
          <w:noProof/>
        </w:rPr>
        <w:t>IMS Session Termination</w:t>
      </w:r>
      <w:r>
        <w:rPr>
          <w:noProof/>
        </w:rPr>
        <w:tab/>
      </w:r>
      <w:r>
        <w:rPr>
          <w:noProof/>
        </w:rPr>
        <w:fldChar w:fldCharType="begin" w:fldLock="1"/>
      </w:r>
      <w:r>
        <w:rPr>
          <w:noProof/>
        </w:rPr>
        <w:instrText xml:space="preserve"> PAGEREF _Toc122113964 \h </w:instrText>
      </w:r>
      <w:r>
        <w:rPr>
          <w:noProof/>
        </w:rPr>
      </w:r>
      <w:r>
        <w:rPr>
          <w:noProof/>
        </w:rPr>
        <w:fldChar w:fldCharType="separate"/>
      </w:r>
      <w:r>
        <w:rPr>
          <w:noProof/>
        </w:rPr>
        <w:t>187</w:t>
      </w:r>
      <w:r>
        <w:rPr>
          <w:noProof/>
        </w:rPr>
        <w:fldChar w:fldCharType="end"/>
      </w:r>
    </w:p>
    <w:p w14:paraId="41FF58BC" w14:textId="087A2834" w:rsidR="0046131D" w:rsidRDefault="0046131D">
      <w:pPr>
        <w:pStyle w:val="TOC2"/>
        <w:rPr>
          <w:rFonts w:asciiTheme="minorHAnsi" w:eastAsiaTheme="minorEastAsia" w:hAnsiTheme="minorHAnsi" w:cstheme="minorBidi"/>
          <w:noProof/>
          <w:sz w:val="22"/>
          <w:szCs w:val="22"/>
          <w:lang w:eastAsia="ja-JP"/>
        </w:rPr>
      </w:pPr>
      <w:r>
        <w:rPr>
          <w:noProof/>
          <w:lang w:eastAsia="ja-JP"/>
        </w:rPr>
        <w:t>B.4.1</w:t>
      </w:r>
      <w:r>
        <w:rPr>
          <w:rFonts w:asciiTheme="minorHAnsi" w:eastAsiaTheme="minorEastAsia" w:hAnsiTheme="minorHAnsi" w:cstheme="minorBidi"/>
          <w:noProof/>
          <w:sz w:val="22"/>
          <w:szCs w:val="22"/>
          <w:lang w:eastAsia="ja-JP"/>
        </w:rPr>
        <w:tab/>
      </w:r>
      <w:r>
        <w:rPr>
          <w:noProof/>
        </w:rPr>
        <w:t>Mobile initiated session release</w:t>
      </w:r>
      <w:r>
        <w:rPr>
          <w:noProof/>
          <w:lang w:eastAsia="ja-JP"/>
        </w:rPr>
        <w:t xml:space="preserve"> </w:t>
      </w:r>
      <w:r>
        <w:rPr>
          <w:noProof/>
        </w:rPr>
        <w:t>/ Network initiated session release</w:t>
      </w:r>
      <w:r>
        <w:rPr>
          <w:noProof/>
        </w:rPr>
        <w:tab/>
      </w:r>
      <w:r>
        <w:rPr>
          <w:noProof/>
        </w:rPr>
        <w:fldChar w:fldCharType="begin" w:fldLock="1"/>
      </w:r>
      <w:r>
        <w:rPr>
          <w:noProof/>
        </w:rPr>
        <w:instrText xml:space="preserve"> PAGEREF _Toc122113965 \h </w:instrText>
      </w:r>
      <w:r>
        <w:rPr>
          <w:noProof/>
        </w:rPr>
      </w:r>
      <w:r>
        <w:rPr>
          <w:noProof/>
        </w:rPr>
        <w:fldChar w:fldCharType="separate"/>
      </w:r>
      <w:r>
        <w:rPr>
          <w:noProof/>
        </w:rPr>
        <w:t>187</w:t>
      </w:r>
      <w:r>
        <w:rPr>
          <w:noProof/>
        </w:rPr>
        <w:fldChar w:fldCharType="end"/>
      </w:r>
    </w:p>
    <w:p w14:paraId="7BFBE987" w14:textId="588096C8" w:rsidR="0046131D" w:rsidRDefault="0046131D">
      <w:pPr>
        <w:pStyle w:val="TOC2"/>
        <w:rPr>
          <w:rFonts w:asciiTheme="minorHAnsi" w:eastAsiaTheme="minorEastAsia" w:hAnsiTheme="minorHAnsi" w:cstheme="minorBidi"/>
          <w:noProof/>
          <w:sz w:val="22"/>
          <w:szCs w:val="22"/>
          <w:lang w:eastAsia="ja-JP"/>
        </w:rPr>
      </w:pPr>
      <w:r>
        <w:rPr>
          <w:noProof/>
          <w:lang w:eastAsia="ja-JP"/>
        </w:rPr>
        <w:t>B.4.2</w:t>
      </w:r>
      <w:r>
        <w:rPr>
          <w:rFonts w:asciiTheme="minorHAnsi" w:eastAsiaTheme="minorEastAsia" w:hAnsiTheme="minorHAnsi" w:cstheme="minorBidi"/>
          <w:noProof/>
          <w:sz w:val="22"/>
          <w:szCs w:val="22"/>
          <w:lang w:eastAsia="ja-JP"/>
        </w:rPr>
        <w:tab/>
      </w:r>
      <w:r>
        <w:rPr>
          <w:noProof/>
        </w:rPr>
        <w:t>QoS Flow Release/Loss</w:t>
      </w:r>
      <w:r>
        <w:rPr>
          <w:noProof/>
        </w:rPr>
        <w:tab/>
      </w:r>
      <w:r>
        <w:rPr>
          <w:noProof/>
        </w:rPr>
        <w:fldChar w:fldCharType="begin" w:fldLock="1"/>
      </w:r>
      <w:r>
        <w:rPr>
          <w:noProof/>
        </w:rPr>
        <w:instrText xml:space="preserve"> PAGEREF _Toc122113966 \h </w:instrText>
      </w:r>
      <w:r>
        <w:rPr>
          <w:noProof/>
        </w:rPr>
      </w:r>
      <w:r>
        <w:rPr>
          <w:noProof/>
        </w:rPr>
        <w:fldChar w:fldCharType="separate"/>
      </w:r>
      <w:r>
        <w:rPr>
          <w:noProof/>
        </w:rPr>
        <w:t>189</w:t>
      </w:r>
      <w:r>
        <w:rPr>
          <w:noProof/>
        </w:rPr>
        <w:fldChar w:fldCharType="end"/>
      </w:r>
    </w:p>
    <w:p w14:paraId="0A3AD9F4" w14:textId="1EEC2B19" w:rsidR="0046131D" w:rsidRDefault="0046131D">
      <w:pPr>
        <w:pStyle w:val="TOC1"/>
        <w:rPr>
          <w:rFonts w:asciiTheme="minorHAnsi" w:eastAsiaTheme="minorEastAsia" w:hAnsiTheme="minorHAnsi" w:cstheme="minorBidi"/>
          <w:noProof/>
          <w:szCs w:val="22"/>
          <w:lang w:eastAsia="ja-JP"/>
        </w:rPr>
      </w:pPr>
      <w:r>
        <w:rPr>
          <w:noProof/>
          <w:lang w:eastAsia="ja-JP"/>
        </w:rPr>
        <w:t>B.5</w:t>
      </w:r>
      <w:r>
        <w:rPr>
          <w:rFonts w:asciiTheme="minorHAnsi" w:eastAsiaTheme="minorEastAsia" w:hAnsiTheme="minorHAnsi" w:cstheme="minorBidi"/>
          <w:noProof/>
          <w:szCs w:val="22"/>
          <w:lang w:eastAsia="ja-JP"/>
        </w:rPr>
        <w:tab/>
      </w:r>
      <w:r>
        <w:rPr>
          <w:noProof/>
          <w:lang w:eastAsia="ja-JP"/>
        </w:rPr>
        <w:t>Subscription to Notification of Signalling Path Status at IMS Registration</w:t>
      </w:r>
      <w:r>
        <w:rPr>
          <w:noProof/>
        </w:rPr>
        <w:tab/>
      </w:r>
      <w:r>
        <w:rPr>
          <w:noProof/>
        </w:rPr>
        <w:fldChar w:fldCharType="begin" w:fldLock="1"/>
      </w:r>
      <w:r>
        <w:rPr>
          <w:noProof/>
        </w:rPr>
        <w:instrText xml:space="preserve"> PAGEREF _Toc122113967 \h </w:instrText>
      </w:r>
      <w:r>
        <w:rPr>
          <w:noProof/>
        </w:rPr>
      </w:r>
      <w:r>
        <w:rPr>
          <w:noProof/>
        </w:rPr>
        <w:fldChar w:fldCharType="separate"/>
      </w:r>
      <w:r>
        <w:rPr>
          <w:noProof/>
        </w:rPr>
        <w:t>189</w:t>
      </w:r>
      <w:r>
        <w:rPr>
          <w:noProof/>
        </w:rPr>
        <w:fldChar w:fldCharType="end"/>
      </w:r>
    </w:p>
    <w:p w14:paraId="0EC82D80" w14:textId="2DD1499F" w:rsidR="0046131D" w:rsidRDefault="0046131D">
      <w:pPr>
        <w:pStyle w:val="TOC1"/>
        <w:rPr>
          <w:rFonts w:asciiTheme="minorHAnsi" w:eastAsiaTheme="minorEastAsia" w:hAnsiTheme="minorHAnsi" w:cstheme="minorBidi"/>
          <w:noProof/>
          <w:szCs w:val="22"/>
          <w:lang w:eastAsia="ja-JP"/>
        </w:rPr>
      </w:pPr>
      <w:r>
        <w:rPr>
          <w:noProof/>
          <w:lang w:eastAsia="ja-JP"/>
        </w:rPr>
        <w:t>B.6</w:t>
      </w:r>
      <w:r>
        <w:rPr>
          <w:rFonts w:asciiTheme="minorHAnsi" w:eastAsiaTheme="minorEastAsia" w:hAnsiTheme="minorHAnsi" w:cstheme="minorBidi"/>
          <w:noProof/>
          <w:szCs w:val="22"/>
          <w:lang w:eastAsia="ja-JP"/>
        </w:rPr>
        <w:tab/>
      </w:r>
      <w:r>
        <w:rPr>
          <w:noProof/>
        </w:rPr>
        <w:t>Provisioning of SIP signalling flow information at IMS Registration</w:t>
      </w:r>
      <w:r>
        <w:rPr>
          <w:noProof/>
        </w:rPr>
        <w:tab/>
      </w:r>
      <w:r>
        <w:rPr>
          <w:noProof/>
        </w:rPr>
        <w:fldChar w:fldCharType="begin" w:fldLock="1"/>
      </w:r>
      <w:r>
        <w:rPr>
          <w:noProof/>
        </w:rPr>
        <w:instrText xml:space="preserve"> PAGEREF _Toc122113968 \h </w:instrText>
      </w:r>
      <w:r>
        <w:rPr>
          <w:noProof/>
        </w:rPr>
      </w:r>
      <w:r>
        <w:rPr>
          <w:noProof/>
        </w:rPr>
        <w:fldChar w:fldCharType="separate"/>
      </w:r>
      <w:r>
        <w:rPr>
          <w:noProof/>
        </w:rPr>
        <w:t>191</w:t>
      </w:r>
      <w:r>
        <w:rPr>
          <w:noProof/>
        </w:rPr>
        <w:fldChar w:fldCharType="end"/>
      </w:r>
    </w:p>
    <w:p w14:paraId="30864265" w14:textId="07DD9F03" w:rsidR="0046131D" w:rsidRDefault="0046131D">
      <w:pPr>
        <w:pStyle w:val="TOC1"/>
        <w:rPr>
          <w:rFonts w:asciiTheme="minorHAnsi" w:eastAsiaTheme="minorEastAsia" w:hAnsiTheme="minorHAnsi" w:cstheme="minorBidi"/>
          <w:noProof/>
          <w:szCs w:val="22"/>
          <w:lang w:eastAsia="ja-JP"/>
        </w:rPr>
      </w:pPr>
      <w:r>
        <w:rPr>
          <w:noProof/>
          <w:lang w:eastAsia="ja-JP"/>
        </w:rPr>
        <w:t>B.7</w:t>
      </w:r>
      <w:r>
        <w:rPr>
          <w:rFonts w:asciiTheme="minorHAnsi" w:eastAsiaTheme="minorEastAsia" w:hAnsiTheme="minorHAnsi" w:cstheme="minorBidi"/>
          <w:noProof/>
          <w:szCs w:val="22"/>
          <w:lang w:eastAsia="ja-JP"/>
        </w:rPr>
        <w:tab/>
      </w:r>
      <w:r>
        <w:rPr>
          <w:noProof/>
        </w:rPr>
        <w:t>Subscription to Notification of Change of Access Type at IMS Registration</w:t>
      </w:r>
      <w:r>
        <w:rPr>
          <w:noProof/>
        </w:rPr>
        <w:tab/>
      </w:r>
      <w:r>
        <w:rPr>
          <w:noProof/>
        </w:rPr>
        <w:fldChar w:fldCharType="begin" w:fldLock="1"/>
      </w:r>
      <w:r>
        <w:rPr>
          <w:noProof/>
        </w:rPr>
        <w:instrText xml:space="preserve"> PAGEREF _Toc122113969 \h </w:instrText>
      </w:r>
      <w:r>
        <w:rPr>
          <w:noProof/>
        </w:rPr>
      </w:r>
      <w:r>
        <w:rPr>
          <w:noProof/>
        </w:rPr>
        <w:fldChar w:fldCharType="separate"/>
      </w:r>
      <w:r>
        <w:rPr>
          <w:noProof/>
        </w:rPr>
        <w:t>192</w:t>
      </w:r>
      <w:r>
        <w:rPr>
          <w:noProof/>
        </w:rPr>
        <w:fldChar w:fldCharType="end"/>
      </w:r>
    </w:p>
    <w:p w14:paraId="29ADEDB1" w14:textId="00FE19C7" w:rsidR="0046131D" w:rsidRDefault="0046131D">
      <w:pPr>
        <w:pStyle w:val="TOC1"/>
        <w:rPr>
          <w:rFonts w:asciiTheme="minorHAnsi" w:eastAsiaTheme="minorEastAsia" w:hAnsiTheme="minorHAnsi" w:cstheme="minorBidi"/>
          <w:noProof/>
          <w:szCs w:val="22"/>
          <w:lang w:eastAsia="ja-JP"/>
        </w:rPr>
      </w:pPr>
      <w:r>
        <w:rPr>
          <w:noProof/>
          <w:lang w:eastAsia="ja-JP"/>
        </w:rPr>
        <w:t>B.8</w:t>
      </w:r>
      <w:r>
        <w:rPr>
          <w:rFonts w:asciiTheme="minorHAnsi" w:eastAsiaTheme="minorEastAsia" w:hAnsiTheme="minorHAnsi" w:cstheme="minorBidi"/>
          <w:noProof/>
          <w:szCs w:val="22"/>
          <w:lang w:eastAsia="ja-JP"/>
        </w:rPr>
        <w:tab/>
      </w:r>
      <w:r>
        <w:rPr>
          <w:noProof/>
        </w:rPr>
        <w:t>Subscription to Notification of Change of PLMN Identifier at IMS Registration</w:t>
      </w:r>
      <w:r>
        <w:rPr>
          <w:noProof/>
        </w:rPr>
        <w:tab/>
      </w:r>
      <w:r>
        <w:rPr>
          <w:noProof/>
        </w:rPr>
        <w:fldChar w:fldCharType="begin" w:fldLock="1"/>
      </w:r>
      <w:r>
        <w:rPr>
          <w:noProof/>
        </w:rPr>
        <w:instrText xml:space="preserve"> PAGEREF _Toc122113970 \h </w:instrText>
      </w:r>
      <w:r>
        <w:rPr>
          <w:noProof/>
        </w:rPr>
      </w:r>
      <w:r>
        <w:rPr>
          <w:noProof/>
        </w:rPr>
        <w:fldChar w:fldCharType="separate"/>
      </w:r>
      <w:r>
        <w:rPr>
          <w:noProof/>
        </w:rPr>
        <w:t>193</w:t>
      </w:r>
      <w:r>
        <w:rPr>
          <w:noProof/>
        </w:rPr>
        <w:fldChar w:fldCharType="end"/>
      </w:r>
    </w:p>
    <w:p w14:paraId="10846057" w14:textId="5F283A3E" w:rsidR="0046131D" w:rsidRDefault="0046131D">
      <w:pPr>
        <w:pStyle w:val="TOC1"/>
        <w:rPr>
          <w:rFonts w:asciiTheme="minorHAnsi" w:eastAsiaTheme="minorEastAsia" w:hAnsiTheme="minorHAnsi" w:cstheme="minorBidi"/>
          <w:noProof/>
          <w:szCs w:val="22"/>
          <w:lang w:eastAsia="ja-JP"/>
        </w:rPr>
      </w:pPr>
      <w:r>
        <w:rPr>
          <w:noProof/>
          <w:lang w:eastAsia="ja-JP"/>
        </w:rPr>
        <w:t>B.9</w:t>
      </w:r>
      <w:r>
        <w:rPr>
          <w:rFonts w:asciiTheme="minorHAnsi" w:eastAsiaTheme="minorEastAsia" w:hAnsiTheme="minorHAnsi" w:cstheme="minorBidi"/>
          <w:noProof/>
          <w:szCs w:val="22"/>
          <w:lang w:eastAsia="ja-JP"/>
        </w:rPr>
        <w:tab/>
      </w:r>
      <w:r>
        <w:rPr>
          <w:noProof/>
          <w:lang w:eastAsia="zh-CN"/>
        </w:rPr>
        <w:t>P-CSCF Restoration</w:t>
      </w:r>
      <w:r>
        <w:rPr>
          <w:noProof/>
        </w:rPr>
        <w:tab/>
      </w:r>
      <w:r>
        <w:rPr>
          <w:noProof/>
        </w:rPr>
        <w:fldChar w:fldCharType="begin" w:fldLock="1"/>
      </w:r>
      <w:r>
        <w:rPr>
          <w:noProof/>
        </w:rPr>
        <w:instrText xml:space="preserve"> PAGEREF _Toc122113971 \h </w:instrText>
      </w:r>
      <w:r>
        <w:rPr>
          <w:noProof/>
        </w:rPr>
      </w:r>
      <w:r>
        <w:rPr>
          <w:noProof/>
        </w:rPr>
        <w:fldChar w:fldCharType="separate"/>
      </w:r>
      <w:r>
        <w:rPr>
          <w:noProof/>
        </w:rPr>
        <w:t>194</w:t>
      </w:r>
      <w:r>
        <w:rPr>
          <w:noProof/>
        </w:rPr>
        <w:fldChar w:fldCharType="end"/>
      </w:r>
    </w:p>
    <w:p w14:paraId="4170B68F" w14:textId="35866F5A" w:rsidR="0046131D" w:rsidRDefault="0046131D">
      <w:pPr>
        <w:pStyle w:val="TOC1"/>
        <w:rPr>
          <w:rFonts w:asciiTheme="minorHAnsi" w:eastAsiaTheme="minorEastAsia" w:hAnsiTheme="minorHAnsi" w:cstheme="minorBidi"/>
          <w:noProof/>
          <w:szCs w:val="22"/>
          <w:lang w:eastAsia="ja-JP"/>
        </w:rPr>
      </w:pPr>
      <w:r>
        <w:rPr>
          <w:noProof/>
          <w:lang w:eastAsia="ja-JP"/>
        </w:rPr>
        <w:t>B.10</w:t>
      </w:r>
      <w:r>
        <w:rPr>
          <w:rFonts w:asciiTheme="minorHAnsi" w:eastAsiaTheme="minorEastAsia" w:hAnsiTheme="minorHAnsi" w:cstheme="minorBidi"/>
          <w:noProof/>
          <w:szCs w:val="22"/>
          <w:lang w:eastAsia="ja-JP"/>
        </w:rPr>
        <w:tab/>
      </w:r>
      <w:r>
        <w:rPr>
          <w:noProof/>
          <w:lang w:eastAsia="zh-CN"/>
        </w:rPr>
        <w:t>IMS Restricted Local Operator Services</w:t>
      </w:r>
      <w:r>
        <w:rPr>
          <w:noProof/>
        </w:rPr>
        <w:tab/>
      </w:r>
      <w:r>
        <w:rPr>
          <w:noProof/>
        </w:rPr>
        <w:fldChar w:fldCharType="begin" w:fldLock="1"/>
      </w:r>
      <w:r>
        <w:rPr>
          <w:noProof/>
        </w:rPr>
        <w:instrText xml:space="preserve"> PAGEREF _Toc122113972 \h </w:instrText>
      </w:r>
      <w:r>
        <w:rPr>
          <w:noProof/>
        </w:rPr>
      </w:r>
      <w:r>
        <w:rPr>
          <w:noProof/>
        </w:rPr>
        <w:fldChar w:fldCharType="separate"/>
      </w:r>
      <w:r>
        <w:rPr>
          <w:noProof/>
        </w:rPr>
        <w:t>195</w:t>
      </w:r>
      <w:r>
        <w:rPr>
          <w:noProof/>
        </w:rPr>
        <w:fldChar w:fldCharType="end"/>
      </w:r>
    </w:p>
    <w:p w14:paraId="1C185455" w14:textId="03F0716F" w:rsidR="0046131D" w:rsidRDefault="0046131D">
      <w:pPr>
        <w:pStyle w:val="TOC1"/>
        <w:rPr>
          <w:rFonts w:asciiTheme="minorHAnsi" w:eastAsiaTheme="minorEastAsia" w:hAnsiTheme="minorHAnsi" w:cstheme="minorBidi"/>
          <w:noProof/>
          <w:szCs w:val="22"/>
          <w:lang w:eastAsia="ja-JP"/>
        </w:rPr>
      </w:pPr>
      <w:r w:rsidRPr="001607F4">
        <w:rPr>
          <w:rFonts w:eastAsia="Batang"/>
          <w:noProof/>
          <w:lang w:eastAsia="ja-JP"/>
        </w:rPr>
        <w:t>B.11</w:t>
      </w:r>
      <w:r>
        <w:rPr>
          <w:rFonts w:asciiTheme="minorHAnsi" w:eastAsiaTheme="minorEastAsia" w:hAnsiTheme="minorHAnsi" w:cstheme="minorBidi"/>
          <w:noProof/>
          <w:szCs w:val="22"/>
          <w:lang w:eastAsia="ja-JP"/>
        </w:rPr>
        <w:tab/>
      </w:r>
      <w:r w:rsidRPr="001607F4">
        <w:rPr>
          <w:rFonts w:eastAsia="Batang"/>
          <w:noProof/>
          <w:lang w:eastAsia="ja-JP"/>
        </w:rPr>
        <w:t xml:space="preserve">Retrieval of Network Provided Location Information for </w:t>
      </w:r>
      <w:r w:rsidRPr="001607F4">
        <w:rPr>
          <w:rFonts w:eastAsia="Batang"/>
          <w:noProof/>
        </w:rPr>
        <w:t>SMS over IP at Originating side</w:t>
      </w:r>
      <w:r>
        <w:rPr>
          <w:noProof/>
        </w:rPr>
        <w:tab/>
      </w:r>
      <w:r>
        <w:rPr>
          <w:noProof/>
        </w:rPr>
        <w:fldChar w:fldCharType="begin" w:fldLock="1"/>
      </w:r>
      <w:r>
        <w:rPr>
          <w:noProof/>
        </w:rPr>
        <w:instrText xml:space="preserve"> PAGEREF _Toc122113973 \h </w:instrText>
      </w:r>
      <w:r>
        <w:rPr>
          <w:noProof/>
        </w:rPr>
      </w:r>
      <w:r>
        <w:rPr>
          <w:noProof/>
        </w:rPr>
        <w:fldChar w:fldCharType="separate"/>
      </w:r>
      <w:r>
        <w:rPr>
          <w:noProof/>
        </w:rPr>
        <w:t>195</w:t>
      </w:r>
      <w:r>
        <w:rPr>
          <w:noProof/>
        </w:rPr>
        <w:fldChar w:fldCharType="end"/>
      </w:r>
    </w:p>
    <w:p w14:paraId="6C68062F" w14:textId="4A87FFD4" w:rsidR="0046131D" w:rsidRDefault="0046131D">
      <w:pPr>
        <w:pStyle w:val="TOC1"/>
        <w:rPr>
          <w:rFonts w:asciiTheme="minorHAnsi" w:eastAsiaTheme="minorEastAsia" w:hAnsiTheme="minorHAnsi" w:cstheme="minorBidi"/>
          <w:noProof/>
          <w:szCs w:val="22"/>
          <w:lang w:eastAsia="ja-JP"/>
        </w:rPr>
      </w:pPr>
      <w:r w:rsidRPr="001607F4">
        <w:rPr>
          <w:rFonts w:eastAsia="Batang"/>
          <w:noProof/>
          <w:lang w:eastAsia="ja-JP"/>
        </w:rPr>
        <w:t>B.12</w:t>
      </w:r>
      <w:r>
        <w:rPr>
          <w:rFonts w:asciiTheme="minorHAnsi" w:eastAsiaTheme="minorEastAsia" w:hAnsiTheme="minorHAnsi" w:cstheme="minorBidi"/>
          <w:noProof/>
          <w:szCs w:val="22"/>
          <w:lang w:eastAsia="ja-JP"/>
        </w:rPr>
        <w:tab/>
      </w:r>
      <w:r w:rsidRPr="001607F4">
        <w:rPr>
          <w:rFonts w:eastAsia="Batang"/>
          <w:noProof/>
          <w:lang w:eastAsia="ja-JP"/>
        </w:rPr>
        <w:t xml:space="preserve">Retrieval of Network Provided Location Information for </w:t>
      </w:r>
      <w:r w:rsidRPr="001607F4">
        <w:rPr>
          <w:rFonts w:eastAsia="Batang"/>
          <w:noProof/>
        </w:rPr>
        <w:t>SMS over IP at Terminating side</w:t>
      </w:r>
      <w:r>
        <w:rPr>
          <w:noProof/>
        </w:rPr>
        <w:tab/>
      </w:r>
      <w:r>
        <w:rPr>
          <w:noProof/>
        </w:rPr>
        <w:fldChar w:fldCharType="begin" w:fldLock="1"/>
      </w:r>
      <w:r>
        <w:rPr>
          <w:noProof/>
        </w:rPr>
        <w:instrText xml:space="preserve"> PAGEREF _Toc122113974 \h </w:instrText>
      </w:r>
      <w:r>
        <w:rPr>
          <w:noProof/>
        </w:rPr>
      </w:r>
      <w:r>
        <w:rPr>
          <w:noProof/>
        </w:rPr>
        <w:fldChar w:fldCharType="separate"/>
      </w:r>
      <w:r>
        <w:rPr>
          <w:noProof/>
        </w:rPr>
        <w:t>197</w:t>
      </w:r>
      <w:r>
        <w:rPr>
          <w:noProof/>
        </w:rPr>
        <w:fldChar w:fldCharType="end"/>
      </w:r>
    </w:p>
    <w:p w14:paraId="6DC239F3" w14:textId="3A973EC7" w:rsidR="0046131D" w:rsidRDefault="0046131D">
      <w:pPr>
        <w:pStyle w:val="TOC8"/>
        <w:rPr>
          <w:rFonts w:asciiTheme="minorHAnsi" w:eastAsiaTheme="minorEastAsia" w:hAnsiTheme="minorHAnsi" w:cstheme="minorBidi"/>
          <w:b w:val="0"/>
          <w:noProof/>
          <w:szCs w:val="22"/>
          <w:lang w:eastAsia="ja-JP"/>
        </w:rPr>
      </w:pPr>
      <w:r>
        <w:rPr>
          <w:noProof/>
        </w:rPr>
        <w:t>Annex C (informative): Guidance for underlay network to support QoS differentiation for User Plane IPsec Child SA</w:t>
      </w:r>
      <w:r>
        <w:rPr>
          <w:noProof/>
        </w:rPr>
        <w:tab/>
      </w:r>
      <w:r>
        <w:rPr>
          <w:noProof/>
        </w:rPr>
        <w:fldChar w:fldCharType="begin" w:fldLock="1"/>
      </w:r>
      <w:r>
        <w:rPr>
          <w:noProof/>
        </w:rPr>
        <w:instrText xml:space="preserve"> PAGEREF _Toc122113975 \h </w:instrText>
      </w:r>
      <w:r>
        <w:rPr>
          <w:noProof/>
        </w:rPr>
      </w:r>
      <w:r>
        <w:rPr>
          <w:noProof/>
        </w:rPr>
        <w:fldChar w:fldCharType="separate"/>
      </w:r>
      <w:r>
        <w:rPr>
          <w:noProof/>
        </w:rPr>
        <w:t>198</w:t>
      </w:r>
      <w:r>
        <w:rPr>
          <w:noProof/>
        </w:rPr>
        <w:fldChar w:fldCharType="end"/>
      </w:r>
    </w:p>
    <w:p w14:paraId="4F36094D" w14:textId="166D6C4B" w:rsidR="0046131D" w:rsidRDefault="0046131D">
      <w:pPr>
        <w:pStyle w:val="TOC1"/>
        <w:rPr>
          <w:rFonts w:asciiTheme="minorHAnsi" w:eastAsiaTheme="minorEastAsia" w:hAnsiTheme="minorHAnsi" w:cstheme="minorBidi"/>
          <w:noProof/>
          <w:szCs w:val="22"/>
          <w:lang w:eastAsia="ja-JP"/>
        </w:rPr>
      </w:pPr>
      <w:r>
        <w:rPr>
          <w:noProof/>
          <w:lang w:eastAsia="ja-JP"/>
        </w:rPr>
        <w:t>C.</w:t>
      </w:r>
      <w:r>
        <w:rPr>
          <w:noProof/>
          <w:lang w:eastAsia="ko-KR"/>
        </w:rPr>
        <w:t>1</w:t>
      </w:r>
      <w:r>
        <w:rPr>
          <w:rFonts w:asciiTheme="minorHAnsi" w:eastAsiaTheme="minorEastAsia" w:hAnsiTheme="minorHAnsi" w:cstheme="minorBidi"/>
          <w:noProof/>
          <w:szCs w:val="22"/>
          <w:lang w:eastAsia="ja-JP"/>
        </w:rPr>
        <w:tab/>
      </w:r>
      <w:r>
        <w:rPr>
          <w:noProof/>
          <w:lang w:eastAsia="ja-JP"/>
        </w:rPr>
        <w:t>Access to PLMN services via SNPN and access to SNPN services via PLMN</w:t>
      </w:r>
      <w:r>
        <w:rPr>
          <w:noProof/>
        </w:rPr>
        <w:tab/>
      </w:r>
      <w:r>
        <w:rPr>
          <w:noProof/>
        </w:rPr>
        <w:fldChar w:fldCharType="begin" w:fldLock="1"/>
      </w:r>
      <w:r>
        <w:rPr>
          <w:noProof/>
        </w:rPr>
        <w:instrText xml:space="preserve"> PAGEREF _Toc122113976 \h </w:instrText>
      </w:r>
      <w:r>
        <w:rPr>
          <w:noProof/>
        </w:rPr>
      </w:r>
      <w:r>
        <w:rPr>
          <w:noProof/>
        </w:rPr>
        <w:fldChar w:fldCharType="separate"/>
      </w:r>
      <w:r>
        <w:rPr>
          <w:noProof/>
        </w:rPr>
        <w:t>198</w:t>
      </w:r>
      <w:r>
        <w:rPr>
          <w:noProof/>
        </w:rPr>
        <w:fldChar w:fldCharType="end"/>
      </w:r>
    </w:p>
    <w:p w14:paraId="670FA9B5" w14:textId="48832DC0" w:rsidR="0046131D" w:rsidRDefault="0046131D">
      <w:pPr>
        <w:pStyle w:val="TOC1"/>
        <w:rPr>
          <w:rFonts w:asciiTheme="minorHAnsi" w:eastAsiaTheme="minorEastAsia" w:hAnsiTheme="minorHAnsi" w:cstheme="minorBidi"/>
          <w:noProof/>
          <w:szCs w:val="22"/>
          <w:lang w:eastAsia="ja-JP"/>
        </w:rPr>
      </w:pPr>
      <w:r>
        <w:rPr>
          <w:noProof/>
          <w:lang w:eastAsia="ja-JP"/>
        </w:rPr>
        <w:t>C.2</w:t>
      </w:r>
      <w:r>
        <w:rPr>
          <w:rFonts w:asciiTheme="minorHAnsi" w:eastAsiaTheme="minorEastAsia" w:hAnsiTheme="minorHAnsi" w:cstheme="minorBidi"/>
          <w:noProof/>
          <w:szCs w:val="22"/>
          <w:lang w:eastAsia="ja-JP"/>
        </w:rPr>
        <w:tab/>
      </w:r>
      <w:r>
        <w:rPr>
          <w:noProof/>
          <w:lang w:eastAsia="ja-JP"/>
        </w:rPr>
        <w:t>QoS differentiation support in the underlay network for overlay services</w:t>
      </w:r>
      <w:r>
        <w:rPr>
          <w:noProof/>
        </w:rPr>
        <w:tab/>
      </w:r>
      <w:r>
        <w:rPr>
          <w:noProof/>
        </w:rPr>
        <w:fldChar w:fldCharType="begin" w:fldLock="1"/>
      </w:r>
      <w:r>
        <w:rPr>
          <w:noProof/>
        </w:rPr>
        <w:instrText xml:space="preserve"> PAGEREF _Toc122113977 \h </w:instrText>
      </w:r>
      <w:r>
        <w:rPr>
          <w:noProof/>
        </w:rPr>
      </w:r>
      <w:r>
        <w:rPr>
          <w:noProof/>
        </w:rPr>
        <w:fldChar w:fldCharType="separate"/>
      </w:r>
      <w:r>
        <w:rPr>
          <w:noProof/>
        </w:rPr>
        <w:t>198</w:t>
      </w:r>
      <w:r>
        <w:rPr>
          <w:noProof/>
        </w:rPr>
        <w:fldChar w:fldCharType="end"/>
      </w:r>
    </w:p>
    <w:p w14:paraId="5EEE83AE" w14:textId="5A0EA3D6" w:rsidR="0046131D" w:rsidRDefault="0046131D">
      <w:pPr>
        <w:pStyle w:val="TOC1"/>
        <w:rPr>
          <w:rFonts w:asciiTheme="minorHAnsi" w:eastAsiaTheme="minorEastAsia" w:hAnsiTheme="minorHAnsi" w:cstheme="minorBidi"/>
          <w:noProof/>
          <w:szCs w:val="22"/>
          <w:lang w:eastAsia="ja-JP"/>
        </w:rPr>
      </w:pPr>
      <w:r>
        <w:rPr>
          <w:noProof/>
          <w:lang w:eastAsia="ja-JP"/>
        </w:rPr>
        <w:t>C.3</w:t>
      </w:r>
      <w:r>
        <w:rPr>
          <w:rFonts w:asciiTheme="minorHAnsi" w:eastAsiaTheme="minorEastAsia" w:hAnsiTheme="minorHAnsi" w:cstheme="minorBidi"/>
          <w:noProof/>
          <w:szCs w:val="22"/>
          <w:lang w:eastAsia="ja-JP"/>
        </w:rPr>
        <w:tab/>
      </w:r>
      <w:r>
        <w:rPr>
          <w:noProof/>
          <w:lang w:eastAsia="ja-JP"/>
        </w:rPr>
        <w:t>Guidelines for QoS requirements to/from DSCP mapping</w:t>
      </w:r>
      <w:r>
        <w:rPr>
          <w:noProof/>
        </w:rPr>
        <w:tab/>
      </w:r>
      <w:r>
        <w:rPr>
          <w:noProof/>
        </w:rPr>
        <w:fldChar w:fldCharType="begin" w:fldLock="1"/>
      </w:r>
      <w:r>
        <w:rPr>
          <w:noProof/>
        </w:rPr>
        <w:instrText xml:space="preserve"> PAGEREF _Toc122113978 \h </w:instrText>
      </w:r>
      <w:r>
        <w:rPr>
          <w:noProof/>
        </w:rPr>
      </w:r>
      <w:r>
        <w:rPr>
          <w:noProof/>
        </w:rPr>
        <w:fldChar w:fldCharType="separate"/>
      </w:r>
      <w:r>
        <w:rPr>
          <w:noProof/>
        </w:rPr>
        <w:t>199</w:t>
      </w:r>
      <w:r>
        <w:rPr>
          <w:noProof/>
        </w:rPr>
        <w:fldChar w:fldCharType="end"/>
      </w:r>
    </w:p>
    <w:p w14:paraId="7F3E9EDF" w14:textId="1DE66A17" w:rsidR="0046131D" w:rsidRDefault="0046131D">
      <w:pPr>
        <w:pStyle w:val="TOC1"/>
        <w:rPr>
          <w:rFonts w:asciiTheme="minorHAnsi" w:eastAsiaTheme="minorEastAsia" w:hAnsiTheme="minorHAnsi" w:cstheme="minorBidi"/>
          <w:noProof/>
          <w:szCs w:val="22"/>
          <w:lang w:eastAsia="ja-JP"/>
        </w:rPr>
      </w:pPr>
      <w:r>
        <w:rPr>
          <w:noProof/>
          <w:lang w:eastAsia="ja-JP"/>
        </w:rPr>
        <w:t>C.4</w:t>
      </w:r>
      <w:r>
        <w:rPr>
          <w:rFonts w:asciiTheme="minorHAnsi" w:eastAsiaTheme="minorEastAsia" w:hAnsiTheme="minorHAnsi" w:cstheme="minorBidi"/>
          <w:noProof/>
          <w:szCs w:val="22"/>
          <w:lang w:eastAsia="ja-JP"/>
        </w:rPr>
        <w:tab/>
      </w:r>
      <w:r>
        <w:rPr>
          <w:noProof/>
          <w:lang w:eastAsia="ja-JP"/>
        </w:rPr>
        <w:t>N</w:t>
      </w:r>
      <w:r>
        <w:rPr>
          <w:noProof/>
        </w:rPr>
        <w:t>etwork initiated QoS modification</w:t>
      </w:r>
      <w:r>
        <w:rPr>
          <w:noProof/>
        </w:rPr>
        <w:tab/>
      </w:r>
      <w:r>
        <w:rPr>
          <w:noProof/>
        </w:rPr>
        <w:fldChar w:fldCharType="begin" w:fldLock="1"/>
      </w:r>
      <w:r>
        <w:rPr>
          <w:noProof/>
        </w:rPr>
        <w:instrText xml:space="preserve"> PAGEREF _Toc122113979 \h </w:instrText>
      </w:r>
      <w:r>
        <w:rPr>
          <w:noProof/>
        </w:rPr>
      </w:r>
      <w:r>
        <w:rPr>
          <w:noProof/>
        </w:rPr>
        <w:fldChar w:fldCharType="separate"/>
      </w:r>
      <w:r>
        <w:rPr>
          <w:noProof/>
        </w:rPr>
        <w:t>200</w:t>
      </w:r>
      <w:r>
        <w:rPr>
          <w:noProof/>
        </w:rPr>
        <w:fldChar w:fldCharType="end"/>
      </w:r>
    </w:p>
    <w:p w14:paraId="2061CA19" w14:textId="2CDC27D4" w:rsidR="0046131D" w:rsidRDefault="0046131D">
      <w:pPr>
        <w:pStyle w:val="TOC1"/>
        <w:rPr>
          <w:rFonts w:asciiTheme="minorHAnsi" w:eastAsiaTheme="minorEastAsia" w:hAnsiTheme="minorHAnsi" w:cstheme="minorBidi"/>
          <w:noProof/>
          <w:szCs w:val="22"/>
          <w:lang w:eastAsia="ja-JP"/>
        </w:rPr>
      </w:pPr>
      <w:r>
        <w:rPr>
          <w:noProof/>
          <w:lang w:eastAsia="ja-JP"/>
        </w:rPr>
        <w:t>C.5</w:t>
      </w:r>
      <w:r>
        <w:rPr>
          <w:rFonts w:asciiTheme="minorHAnsi" w:eastAsiaTheme="minorEastAsia" w:hAnsiTheme="minorHAnsi" w:cstheme="minorBidi"/>
          <w:noProof/>
          <w:szCs w:val="22"/>
          <w:lang w:eastAsia="ja-JP"/>
        </w:rPr>
        <w:tab/>
      </w:r>
      <w:r>
        <w:rPr>
          <w:noProof/>
        </w:rPr>
        <w:t>UE initiated QoS modification</w:t>
      </w:r>
      <w:r>
        <w:rPr>
          <w:noProof/>
        </w:rPr>
        <w:tab/>
      </w:r>
      <w:r>
        <w:rPr>
          <w:noProof/>
        </w:rPr>
        <w:fldChar w:fldCharType="begin" w:fldLock="1"/>
      </w:r>
      <w:r>
        <w:rPr>
          <w:noProof/>
        </w:rPr>
        <w:instrText xml:space="preserve"> PAGEREF _Toc122113980 \h </w:instrText>
      </w:r>
      <w:r>
        <w:rPr>
          <w:noProof/>
        </w:rPr>
      </w:r>
      <w:r>
        <w:rPr>
          <w:noProof/>
        </w:rPr>
        <w:fldChar w:fldCharType="separate"/>
      </w:r>
      <w:r>
        <w:rPr>
          <w:noProof/>
        </w:rPr>
        <w:t>201</w:t>
      </w:r>
      <w:r>
        <w:rPr>
          <w:noProof/>
        </w:rPr>
        <w:fldChar w:fldCharType="end"/>
      </w:r>
    </w:p>
    <w:p w14:paraId="6292E8F0" w14:textId="1D242648" w:rsidR="0046131D" w:rsidRDefault="0046131D">
      <w:pPr>
        <w:pStyle w:val="TOC8"/>
        <w:rPr>
          <w:rFonts w:asciiTheme="minorHAnsi" w:eastAsiaTheme="minorEastAsia" w:hAnsiTheme="minorHAnsi" w:cstheme="minorBidi"/>
          <w:b w:val="0"/>
          <w:noProof/>
          <w:szCs w:val="22"/>
          <w:lang w:eastAsia="ja-JP"/>
        </w:rPr>
      </w:pPr>
      <w:r>
        <w:rPr>
          <w:noProof/>
        </w:rPr>
        <w:t>Annex D (informative): Change history</w:t>
      </w:r>
      <w:r>
        <w:rPr>
          <w:noProof/>
        </w:rPr>
        <w:tab/>
      </w:r>
      <w:r>
        <w:rPr>
          <w:noProof/>
        </w:rPr>
        <w:fldChar w:fldCharType="begin" w:fldLock="1"/>
      </w:r>
      <w:r>
        <w:rPr>
          <w:noProof/>
        </w:rPr>
        <w:instrText xml:space="preserve"> PAGEREF _Toc122113981 \h </w:instrText>
      </w:r>
      <w:r>
        <w:rPr>
          <w:noProof/>
        </w:rPr>
      </w:r>
      <w:r>
        <w:rPr>
          <w:noProof/>
        </w:rPr>
        <w:fldChar w:fldCharType="separate"/>
      </w:r>
      <w:r>
        <w:rPr>
          <w:noProof/>
        </w:rPr>
        <w:t>204</w:t>
      </w:r>
      <w:r>
        <w:rPr>
          <w:noProof/>
        </w:rPr>
        <w:fldChar w:fldCharType="end"/>
      </w:r>
    </w:p>
    <w:p w14:paraId="183F0B5D" w14:textId="38FF2072"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12" w:name="_Toc28005422"/>
      <w:bookmarkStart w:id="13" w:name="_Toc36038094"/>
      <w:bookmarkStart w:id="14" w:name="_Toc45133291"/>
      <w:bookmarkStart w:id="15" w:name="_Toc51762119"/>
      <w:bookmarkStart w:id="16" w:name="_Toc59016524"/>
      <w:bookmarkStart w:id="17" w:name="_Toc68167493"/>
      <w:bookmarkStart w:id="18" w:name="_Toc122113785"/>
      <w:r>
        <w:lastRenderedPageBreak/>
        <w:t>Foreword</w:t>
      </w:r>
      <w:bookmarkEnd w:id="12"/>
      <w:bookmarkEnd w:id="13"/>
      <w:bookmarkEnd w:id="14"/>
      <w:bookmarkEnd w:id="15"/>
      <w:bookmarkEnd w:id="16"/>
      <w:bookmarkEnd w:id="17"/>
      <w:bookmarkEnd w:id="18"/>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0"/>
      </w:pPr>
      <w:r>
        <w:t>Version x.y.z</w:t>
      </w:r>
    </w:p>
    <w:p w14:paraId="551FA437" w14:textId="77777777" w:rsidR="004428CF" w:rsidRDefault="004428CF">
      <w:pPr>
        <w:pStyle w:val="B10"/>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r>
        <w:t>y</w:t>
      </w:r>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19" w:name="_Toc28005423"/>
      <w:bookmarkStart w:id="20" w:name="_Toc36038095"/>
      <w:bookmarkStart w:id="21" w:name="_Toc45133292"/>
      <w:bookmarkStart w:id="22" w:name="_Toc51762120"/>
      <w:bookmarkStart w:id="23" w:name="_Toc59016525"/>
      <w:bookmarkStart w:id="24" w:name="_Toc68167494"/>
      <w:bookmarkStart w:id="25" w:name="_Toc122113786"/>
      <w:r>
        <w:lastRenderedPageBreak/>
        <w:t>1</w:t>
      </w:r>
      <w:r>
        <w:tab/>
        <w:t>Scope</w:t>
      </w:r>
      <w:bookmarkEnd w:id="19"/>
      <w:bookmarkEnd w:id="20"/>
      <w:bookmarkEnd w:id="21"/>
      <w:bookmarkEnd w:id="22"/>
      <w:bookmarkEnd w:id="23"/>
      <w:bookmarkEnd w:id="24"/>
      <w:bookmarkEnd w:id="25"/>
    </w:p>
    <w:p w14:paraId="51022FF1" w14:textId="2BCAB3A8" w:rsidR="004428CF" w:rsidRDefault="004428CF">
      <w:pPr>
        <w:rPr>
          <w:lang w:eastAsia="ja-JP"/>
        </w:rPr>
      </w:pPr>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the Npcf, Nsmf, Namf, Nudr, Nnef, Nchf, Nbsf</w:t>
      </w:r>
      <w:r w:rsidR="00B83DF3">
        <w:rPr>
          <w:lang w:eastAsia="zh-CN"/>
        </w:rPr>
        <w:t>,</w:t>
      </w:r>
      <w:r>
        <w:rPr>
          <w:lang w:eastAsia="ja-JP"/>
        </w:rPr>
        <w:t xml:space="preserve"> </w:t>
      </w:r>
      <w:r>
        <w:rPr>
          <w:lang w:eastAsia="zh-CN"/>
        </w:rPr>
        <w:t>Nnwdaf</w:t>
      </w:r>
      <w:r w:rsidR="00324157">
        <w:rPr>
          <w:lang w:eastAsia="zh-CN"/>
        </w:rPr>
        <w:t xml:space="preserve"> and Nmbsmf</w:t>
      </w:r>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BF61E2B" w14:textId="77777777" w:rsidR="004428CF" w:rsidRDefault="004428CF">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12B93D3F" w14:textId="77777777" w:rsidR="009B480B" w:rsidRDefault="004428CF" w:rsidP="009B480B">
      <w:r>
        <w:t xml:space="preserve">The stage 2 definition and procedures </w:t>
      </w:r>
      <w:r>
        <w:rPr>
          <w:lang w:eastAsia="zh-CN"/>
        </w:rPr>
        <w:t xml:space="preserve">of PCC </w:t>
      </w:r>
      <w:r>
        <w:rPr>
          <w:rFonts w:eastAsia="Times New Roman"/>
        </w:rPr>
        <w:t xml:space="preserve">are contained in </w:t>
      </w:r>
      <w:r>
        <w:t>3GPP TS 23.502 [</w:t>
      </w:r>
      <w:r>
        <w:rPr>
          <w:lang w:eastAsia="zh-CN"/>
        </w:rPr>
        <w:t>3</w:t>
      </w:r>
      <w:r>
        <w:t>] and 3GPP TS 23.503 [</w:t>
      </w:r>
      <w:r>
        <w:rPr>
          <w:lang w:eastAsia="zh-CN"/>
        </w:rPr>
        <w:t>4</w:t>
      </w:r>
      <w:r>
        <w:t>]. The 5G System Architecture is defined in 3GPP TS 23.501 [</w:t>
      </w:r>
      <w:r>
        <w:rPr>
          <w:lang w:eastAsia="zh-CN"/>
        </w:rPr>
        <w:t>2</w:t>
      </w:r>
      <w:r>
        <w:t>].</w:t>
      </w:r>
    </w:p>
    <w:p w14:paraId="0BF04DDD" w14:textId="564829CA" w:rsidR="004428CF" w:rsidRDefault="009B480B">
      <w:pPr>
        <w:rPr>
          <w:lang w:eastAsia="zh-CN"/>
        </w:rPr>
      </w:pPr>
      <w:r>
        <w:t>The stage 2 definition and procedures of PCC for 5G multicast/broadcast services are contained in 3GPP TS 23.247 [</w:t>
      </w:r>
      <w:r w:rsidR="00DD468D">
        <w:t>54</w:t>
      </w:r>
      <w:r>
        <w:t>].</w:t>
      </w:r>
    </w:p>
    <w:p w14:paraId="1CE7BC87" w14:textId="2F55D689" w:rsidR="004428CF" w:rsidRDefault="004428CF">
      <w:pPr>
        <w:rPr>
          <w:lang w:eastAsia="zh-CN"/>
        </w:rPr>
      </w:pPr>
      <w:r>
        <w:rPr>
          <w:lang w:eastAsia="ja-JP"/>
        </w:rPr>
        <w:t xml:space="preserve">Detailed </w:t>
      </w:r>
      <w:r>
        <w:rPr>
          <w:lang w:eastAsia="zh-CN"/>
        </w:rPr>
        <w:t xml:space="preserve">stage 3 procedures are </w:t>
      </w:r>
      <w:r>
        <w:rPr>
          <w:lang w:eastAsia="ja-JP"/>
        </w:rPr>
        <w:t>provided in 3GPP TS 29.</w:t>
      </w:r>
      <w:r>
        <w:rPr>
          <w:lang w:eastAsia="zh-CN"/>
        </w:rPr>
        <w:t>507</w:t>
      </w:r>
      <w:r>
        <w:rPr>
          <w:lang w:eastAsia="ja-JP"/>
        </w:rPr>
        <w:t> [</w:t>
      </w:r>
      <w:r>
        <w:rPr>
          <w:lang w:eastAsia="zh-CN"/>
        </w:rPr>
        <w:t>7</w:t>
      </w:r>
      <w:r>
        <w:rPr>
          <w:lang w:eastAsia="ja-JP"/>
        </w:rPr>
        <w:t>], 3GPP TS 29.</w:t>
      </w:r>
      <w:r>
        <w:rPr>
          <w:lang w:eastAsia="zh-CN"/>
        </w:rPr>
        <w:t>508</w:t>
      </w:r>
      <w:r>
        <w:rPr>
          <w:lang w:eastAsia="ja-JP"/>
        </w:rPr>
        <w:t> [</w:t>
      </w:r>
      <w:r>
        <w:rPr>
          <w:lang w:eastAsia="zh-CN"/>
        </w:rPr>
        <w:t>8</w:t>
      </w:r>
      <w:r>
        <w:rPr>
          <w:lang w:eastAsia="ja-JP"/>
        </w:rPr>
        <w:t>], 3GPP TS 29.</w:t>
      </w:r>
      <w:r>
        <w:rPr>
          <w:lang w:eastAsia="zh-CN"/>
        </w:rPr>
        <w:t>512</w:t>
      </w:r>
      <w:r>
        <w:rPr>
          <w:lang w:eastAsia="ja-JP"/>
        </w:rPr>
        <w:t> [</w:t>
      </w:r>
      <w:r>
        <w:rPr>
          <w:lang w:eastAsia="zh-CN"/>
        </w:rPr>
        <w:t>9</w:t>
      </w:r>
      <w:r>
        <w:rPr>
          <w:lang w:eastAsia="ja-JP"/>
        </w:rPr>
        <w:t>], 3GPP TS 29.</w:t>
      </w:r>
      <w:r>
        <w:rPr>
          <w:lang w:eastAsia="zh-CN"/>
        </w:rPr>
        <w:t>514</w:t>
      </w:r>
      <w:r>
        <w:rPr>
          <w:lang w:eastAsia="ja-JP"/>
        </w:rPr>
        <w:t> [</w:t>
      </w:r>
      <w:r>
        <w:rPr>
          <w:lang w:eastAsia="zh-CN"/>
        </w:rPr>
        <w:t>10</w:t>
      </w:r>
      <w:r>
        <w:rPr>
          <w:lang w:eastAsia="ja-JP"/>
        </w:rPr>
        <w:t>], 3GPP TS 29.</w:t>
      </w:r>
      <w:r>
        <w:rPr>
          <w:lang w:eastAsia="zh-CN"/>
        </w:rPr>
        <w:t>520</w:t>
      </w:r>
      <w:r>
        <w:rPr>
          <w:lang w:eastAsia="ja-JP"/>
        </w:rPr>
        <w:t> [</w:t>
      </w:r>
      <w:r>
        <w:rPr>
          <w:lang w:eastAsia="zh-CN"/>
        </w:rPr>
        <w:t>11</w:t>
      </w:r>
      <w:r>
        <w:rPr>
          <w:lang w:eastAsia="ja-JP"/>
        </w:rPr>
        <w:t>], 3GPP TS 29.</w:t>
      </w:r>
      <w:r>
        <w:rPr>
          <w:lang w:eastAsia="zh-CN"/>
        </w:rPr>
        <w:t>5</w:t>
      </w:r>
      <w:r>
        <w:rPr>
          <w:lang w:eastAsia="ja-JP"/>
        </w:rPr>
        <w:t>19 [</w:t>
      </w:r>
      <w:r>
        <w:rPr>
          <w:lang w:eastAsia="zh-CN"/>
        </w:rPr>
        <w:t>12</w:t>
      </w:r>
      <w:r>
        <w:rPr>
          <w:lang w:eastAsia="ja-JP"/>
        </w:rPr>
        <w:t>], 3GPP TS 29.</w:t>
      </w:r>
      <w:r>
        <w:rPr>
          <w:lang w:eastAsia="zh-CN"/>
        </w:rPr>
        <w:t>5</w:t>
      </w:r>
      <w:r>
        <w:rPr>
          <w:lang w:eastAsia="ja-JP"/>
        </w:rPr>
        <w:t>21 [</w:t>
      </w:r>
      <w:r>
        <w:rPr>
          <w:lang w:eastAsia="zh-CN"/>
        </w:rPr>
        <w:t>22</w:t>
      </w:r>
      <w:r>
        <w:rPr>
          <w:lang w:eastAsia="ja-JP"/>
        </w:rPr>
        <w:t>], 3GPP TS 29.</w:t>
      </w:r>
      <w:r>
        <w:rPr>
          <w:lang w:eastAsia="zh-CN"/>
        </w:rPr>
        <w:t>5</w:t>
      </w:r>
      <w:r>
        <w:rPr>
          <w:lang w:eastAsia="ja-JP"/>
        </w:rPr>
        <w:t>94 [</w:t>
      </w:r>
      <w:r>
        <w:rPr>
          <w:lang w:eastAsia="zh-CN"/>
        </w:rPr>
        <w:t>23</w:t>
      </w:r>
      <w:r>
        <w:rPr>
          <w:lang w:eastAsia="ja-JP"/>
        </w:rPr>
        <w:t>], 3GPP TS 29.</w:t>
      </w:r>
      <w:r>
        <w:rPr>
          <w:lang w:eastAsia="zh-CN"/>
        </w:rPr>
        <w:t>5</w:t>
      </w:r>
      <w:r>
        <w:rPr>
          <w:lang w:eastAsia="ja-JP"/>
        </w:rPr>
        <w:t>22 [</w:t>
      </w:r>
      <w:r>
        <w:rPr>
          <w:lang w:eastAsia="zh-CN"/>
        </w:rPr>
        <w:t>24</w:t>
      </w:r>
      <w:r>
        <w:rPr>
          <w:lang w:eastAsia="ja-JP"/>
        </w:rPr>
        <w:t>], 3GPP TS 29.</w:t>
      </w:r>
      <w:r>
        <w:rPr>
          <w:lang w:eastAsia="zh-CN"/>
        </w:rPr>
        <w:t>5</w:t>
      </w:r>
      <w:r>
        <w:rPr>
          <w:lang w:eastAsia="ja-JP"/>
        </w:rPr>
        <w:t>51 [</w:t>
      </w:r>
      <w:r>
        <w:rPr>
          <w:lang w:eastAsia="zh-CN"/>
        </w:rPr>
        <w:t>25</w:t>
      </w:r>
      <w:r>
        <w:rPr>
          <w:lang w:eastAsia="ja-JP"/>
        </w:rPr>
        <w:t>], 3GPP TS 29.</w:t>
      </w:r>
      <w:r>
        <w:rPr>
          <w:lang w:eastAsia="zh-CN"/>
        </w:rPr>
        <w:t>5</w:t>
      </w:r>
      <w:r>
        <w:rPr>
          <w:lang w:eastAsia="ja-JP"/>
        </w:rPr>
        <w:t>25 [</w:t>
      </w:r>
      <w:r>
        <w:rPr>
          <w:lang w:eastAsia="zh-CN"/>
        </w:rPr>
        <w:t>31</w:t>
      </w:r>
      <w:r>
        <w:rPr>
          <w:lang w:eastAsia="ja-JP"/>
        </w:rPr>
        <w:t>]</w:t>
      </w:r>
      <w:r w:rsidR="00812429">
        <w:rPr>
          <w:lang w:eastAsia="ja-JP"/>
        </w:rPr>
        <w:t>,</w:t>
      </w:r>
      <w:r>
        <w:rPr>
          <w:lang w:eastAsia="ja-JP"/>
        </w:rPr>
        <w:t xml:space="preserve"> 3GPP TS 29.</w:t>
      </w:r>
      <w:r>
        <w:rPr>
          <w:lang w:eastAsia="zh-CN"/>
        </w:rPr>
        <w:t>5</w:t>
      </w:r>
      <w:r>
        <w:rPr>
          <w:lang w:eastAsia="ja-JP"/>
        </w:rPr>
        <w:t>54 [</w:t>
      </w:r>
      <w:r>
        <w:rPr>
          <w:lang w:eastAsia="zh-CN"/>
        </w:rPr>
        <w:t>26</w:t>
      </w:r>
      <w:r>
        <w:rPr>
          <w:lang w:eastAsia="ja-JP"/>
        </w:rPr>
        <w:t>]</w:t>
      </w:r>
      <w:r w:rsidR="00A0203C">
        <w:rPr>
          <w:lang w:eastAsia="ja-JP"/>
        </w:rPr>
        <w:t xml:space="preserve"> and 3GPP TS 29.537 [</w:t>
      </w:r>
      <w:r w:rsidR="00DD468D">
        <w:rPr>
          <w:lang w:eastAsia="ja-JP"/>
        </w:rPr>
        <w:t>55</w:t>
      </w:r>
      <w:r w:rsidR="00A0203C">
        <w:rPr>
          <w:lang w:eastAsia="ja-JP"/>
        </w:rPr>
        <w:t>].</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rPr>
          <w:lang w:eastAsia="ja-JP"/>
        </w:rPr>
        <w:t>The present specification also</w:t>
      </w:r>
      <w:r>
        <w:rPr>
          <w:lang w:eastAsia="zh-CN"/>
        </w:rPr>
        <w:t xml:space="preserve"> describes the PCC reference architectures for non-roaming and roaming scenarios in 5G system.</w:t>
      </w:r>
    </w:p>
    <w:p w14:paraId="4D3202E2" w14:textId="0B1403BD" w:rsidR="004428CF" w:rsidRDefault="004428CF">
      <w:pPr>
        <w:rPr>
          <w:lang w:eastAsia="zh-CN"/>
        </w:rPr>
      </w:pPr>
      <w:r>
        <w:rPr>
          <w:lang w:eastAsia="ja-JP"/>
        </w:rPr>
        <w:t xml:space="preserve">The present specification also describes the mapping of QoS parameters </w:t>
      </w:r>
      <w:r>
        <w:rPr>
          <w:lang w:eastAsia="zh-CN"/>
        </w:rPr>
        <w:t>at AF, PCF</w:t>
      </w:r>
      <w:r w:rsidR="00B32055">
        <w:rPr>
          <w:lang w:eastAsia="zh-CN"/>
        </w:rPr>
        <w:t>,|</w:t>
      </w:r>
      <w:r>
        <w:rPr>
          <w:lang w:eastAsia="zh-CN"/>
        </w:rPr>
        <w:t xml:space="preserve"> SMF</w:t>
      </w:r>
      <w:r w:rsidR="001B0791">
        <w:rPr>
          <w:lang w:eastAsia="zh-CN"/>
        </w:rPr>
        <w:t xml:space="preserve"> and MB-SMF</w:t>
      </w:r>
      <w:r>
        <w:rPr>
          <w:lang w:eastAsia="zh-CN"/>
        </w:rPr>
        <w:t>.</w:t>
      </w:r>
    </w:p>
    <w:p w14:paraId="12A58041" w14:textId="23DB76DA" w:rsidR="004428CF" w:rsidRDefault="004428CF">
      <w:pPr>
        <w:rPr>
          <w:lang w:eastAsia="zh-CN"/>
        </w:rPr>
      </w:pPr>
      <w:r>
        <w:rPr>
          <w:lang w:eastAsia="ja-JP"/>
        </w:rPr>
        <w:t>The present specification also describes</w:t>
      </w:r>
      <w:r>
        <w:rPr>
          <w:lang w:eastAsia="zh-CN"/>
        </w:rPr>
        <w:t xml:space="preserve"> the session binding at PCF, and the QoS flow binding at SMF</w:t>
      </w:r>
      <w:r w:rsidR="000169AA">
        <w:rPr>
          <w:lang w:eastAsia="zh-CN"/>
        </w:rPr>
        <w:t xml:space="preserve"> and MB-SMF</w:t>
      </w:r>
      <w:r>
        <w:rPr>
          <w:lang w:eastAsia="ja-JP"/>
        </w:rP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26" w:name="_Toc28005424"/>
      <w:bookmarkStart w:id="27" w:name="_Toc36038096"/>
      <w:bookmarkStart w:id="28" w:name="_Toc45133293"/>
      <w:bookmarkStart w:id="29" w:name="_Toc51762121"/>
      <w:bookmarkStart w:id="30" w:name="_Toc59016526"/>
      <w:bookmarkStart w:id="31" w:name="_Toc68167495"/>
      <w:bookmarkStart w:id="32" w:name="_Toc122113787"/>
      <w:r>
        <w:t>2</w:t>
      </w:r>
      <w:r>
        <w:tab/>
        <w:t>References</w:t>
      </w:r>
      <w:bookmarkEnd w:id="26"/>
      <w:bookmarkEnd w:id="27"/>
      <w:bookmarkEnd w:id="28"/>
      <w:bookmarkEnd w:id="29"/>
      <w:bookmarkEnd w:id="30"/>
      <w:bookmarkEnd w:id="31"/>
      <w:bookmarkEnd w:id="32"/>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0"/>
      </w:pPr>
      <w:bookmarkStart w:id="33" w:name="OLE_LINK1"/>
      <w:bookmarkStart w:id="34" w:name="OLE_LINK2"/>
      <w:bookmarkStart w:id="35" w:name="OLE_LINK3"/>
      <w:bookmarkStart w:id="36"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0"/>
      </w:pPr>
      <w:r>
        <w:t>-</w:t>
      </w:r>
      <w:r>
        <w:tab/>
        <w:t>For a specific reference, subsequent revisions do not apply.</w:t>
      </w:r>
    </w:p>
    <w:p w14:paraId="01DDE97E" w14:textId="77777777" w:rsidR="004428CF" w:rsidRDefault="004428CF">
      <w:pPr>
        <w:pStyle w:val="B1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33"/>
    <w:bookmarkEnd w:id="34"/>
    <w:bookmarkEnd w:id="35"/>
    <w:bookmarkEnd w:id="36"/>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lastRenderedPageBreak/>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rPr>
          <w:lang w:eastAsia="ja-JP"/>
        </w:rPr>
      </w:pPr>
      <w:r>
        <w:t>[16]</w:t>
      </w:r>
      <w:r>
        <w:tab/>
        <w:t>IETF RFC 4566: "SDP: Session Description Protocol"</w:t>
      </w:r>
      <w:r>
        <w:rPr>
          <w:lang w:eastAsia="ja-JP"/>
        </w:rPr>
        <w:t>.</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rPr>
          <w:lang w:eastAsia="ja-JP"/>
        </w:rPr>
      </w:pPr>
      <w:r>
        <w:rPr>
          <w:lang w:eastAsia="ja-JP"/>
        </w:rPr>
        <w:t>[19]</w:t>
      </w:r>
      <w:r>
        <w:rPr>
          <w:lang w:eastAsia="ja-JP"/>
        </w:rPr>
        <w:tab/>
        <w:t xml:space="preserve">3GPP TS 26.234: </w:t>
      </w:r>
      <w:r>
        <w:t>"</w:t>
      </w:r>
      <w:r>
        <w:rPr>
          <w:lang w:eastAsia="ja-JP"/>
        </w:rPr>
        <w:t>End-to-end transparent streaming service; Protocols and codecs</w:t>
      </w:r>
      <w:r>
        <w:t>"</w:t>
      </w:r>
      <w:r>
        <w:rPr>
          <w:lang w:eastAsia="ja-JP"/>
        </w:rPr>
        <w:t>.</w:t>
      </w:r>
    </w:p>
    <w:p w14:paraId="4AF69587" w14:textId="77777777" w:rsidR="004428CF" w:rsidRDefault="004428CF">
      <w:pPr>
        <w:pStyle w:val="EX"/>
        <w:rPr>
          <w:lang w:eastAsia="ja-JP"/>
        </w:rPr>
      </w:pPr>
      <w:r>
        <w:rPr>
          <w:lang w:eastAsia="ja-JP"/>
        </w:rPr>
        <w:t>[20]</w:t>
      </w:r>
      <w:r>
        <w:rPr>
          <w:lang w:eastAsia="ja-JP"/>
        </w:rPr>
        <w:tab/>
      </w:r>
      <w:bookmarkStart w:id="37" w:name="_Hlk510034957"/>
      <w:r>
        <w:t>3GPP2</w:t>
      </w:r>
      <w:r>
        <w:rPr>
          <w:lang w:eastAsia="ja-JP"/>
        </w:rPr>
        <w:t xml:space="preserve"> </w:t>
      </w:r>
      <w:r>
        <w:t>C.S0046-0 v1.0</w:t>
      </w:r>
      <w:bookmarkEnd w:id="37"/>
      <w:r>
        <w:t>: "3G Multimedia Streaming Services".</w:t>
      </w:r>
    </w:p>
    <w:p w14:paraId="70D3349B" w14:textId="77777777" w:rsidR="004428CF" w:rsidRDefault="004428CF">
      <w:pPr>
        <w:pStyle w:val="EX"/>
        <w:rPr>
          <w:lang w:eastAsia="ja-JP"/>
        </w:rPr>
      </w:pPr>
      <w:r>
        <w:rPr>
          <w:lang w:eastAsia="ja-JP"/>
        </w:rPr>
        <w:t>[21]</w:t>
      </w:r>
      <w:r>
        <w:rPr>
          <w:lang w:eastAsia="ja-JP"/>
        </w:rPr>
        <w:tab/>
        <w:t xml:space="preserve">3GPP2 C.S0055-A v1.0: </w:t>
      </w:r>
      <w:r>
        <w:t>"</w:t>
      </w:r>
      <w:r>
        <w:rPr>
          <w:lang w:eastAsia="ja-JP"/>
        </w:rPr>
        <w:t>Packet Switched Video Telephony Services (PSVT/MCS)</w:t>
      </w:r>
      <w:r>
        <w:t>"</w:t>
      </w:r>
      <w:r>
        <w:rPr>
          <w:lang w:eastAsia="ja-JP"/>
        </w:rPr>
        <w:t>.</w:t>
      </w:r>
    </w:p>
    <w:p w14:paraId="719612F8" w14:textId="77777777" w:rsidR="004428CF" w:rsidRDefault="004428CF">
      <w:pPr>
        <w:pStyle w:val="EX"/>
      </w:pPr>
      <w:r>
        <w:rPr>
          <w:lang w:eastAsia="ja-JP"/>
        </w:rPr>
        <w:t>[22]</w:t>
      </w:r>
      <w:r>
        <w:rPr>
          <w:lang w:eastAsia="ja-JP"/>
        </w:rPr>
        <w:tab/>
      </w:r>
      <w:r>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rPr>
          <w:lang w:eastAsia="ja-JP"/>
        </w:rPr>
        <w:t>[27]</w:t>
      </w:r>
      <w:r>
        <w:rPr>
          <w:lang w:eastAsia="ja-JP"/>
        </w:rP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rPr>
          <w:lang w:eastAsia="ja-JP"/>
        </w:rPr>
        <w:t>[28]</w:t>
      </w:r>
      <w:r>
        <w:rPr>
          <w:lang w:eastAsia="ja-JP"/>
        </w:rP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rPr>
          <w:lang w:eastAsia="ja-JP"/>
        </w:rPr>
      </w:pPr>
      <w:r>
        <w:rPr>
          <w:lang w:eastAsia="ja-JP"/>
        </w:rPr>
        <w:t>[30]</w:t>
      </w:r>
      <w:r>
        <w:rPr>
          <w:lang w:eastAsia="ja-JP"/>
        </w:rP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38" w:name="_Hlk494379414"/>
      <w:r>
        <w:t>UE Policy Control</w:t>
      </w:r>
      <w:bookmarkEnd w:id="38"/>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rPr>
          <w:lang w:eastAsia="ja-JP"/>
        </w:rPr>
        <w:t>[</w:t>
      </w:r>
      <w:r>
        <w:rPr>
          <w:lang w:eastAsia="ko-KR"/>
        </w:rPr>
        <w:t>35</w:t>
      </w:r>
      <w:r>
        <w:rPr>
          <w:lang w:eastAsia="ja-JP"/>
        </w:rPr>
        <w:t>]</w:t>
      </w:r>
      <w:r>
        <w:rPr>
          <w:lang w:eastAsia="ja-JP"/>
        </w:rPr>
        <w:tab/>
      </w:r>
      <w:r>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rPr>
          <w:lang w:eastAsia="ja-JP"/>
        </w:rPr>
        <w:t>[</w:t>
      </w:r>
      <w:r>
        <w:rPr>
          <w:lang w:eastAsia="ko-KR"/>
        </w:rPr>
        <w:t>37</w:t>
      </w:r>
      <w:r>
        <w:rPr>
          <w:lang w:eastAsia="ja-JP"/>
        </w:rPr>
        <w:t>]</w:t>
      </w:r>
      <w:r>
        <w:rPr>
          <w:lang w:eastAsia="ja-JP"/>
        </w:rPr>
        <w:tab/>
        <w:t xml:space="preserve">IETF RFC 3890: </w:t>
      </w:r>
      <w:r>
        <w:rPr>
          <w:lang w:eastAsia="en-GB"/>
        </w:rPr>
        <w:t>"</w:t>
      </w:r>
      <w:r>
        <w:rPr>
          <w:lang w:eastAsia="ja-JP"/>
        </w:rP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lastRenderedPageBreak/>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rPr>
          <w:lang w:eastAsia="ja-JP"/>
        </w:rPr>
        <w:t>[43]</w:t>
      </w:r>
      <w:r>
        <w:rPr>
          <w:lang w:eastAsia="ja-JP"/>
        </w:rPr>
        <w:tab/>
        <w:t>IETF RFC 3264: "</w:t>
      </w:r>
      <w:r>
        <w:t>An Offer/Answer model with the Session Description Protocol (SDP)"</w:t>
      </w:r>
      <w:r>
        <w:rPr>
          <w:lang w:eastAsia="ja-JP"/>
        </w:rPr>
        <w:t>.</w:t>
      </w:r>
      <w:r>
        <w:rPr>
          <w:lang w:eastAsia="ko-KR"/>
        </w:rPr>
        <w:t xml:space="preserve"> </w:t>
      </w:r>
    </w:p>
    <w:p w14:paraId="790B5F37" w14:textId="4709AB08" w:rsidR="004428CF" w:rsidRDefault="004428CF">
      <w:pPr>
        <w:pStyle w:val="EX"/>
        <w:rPr>
          <w:lang w:eastAsia="ja-JP"/>
        </w:rPr>
      </w:pPr>
      <w:r>
        <w:t>[</w:t>
      </w:r>
      <w:r>
        <w:rPr>
          <w:lang w:eastAsia="ko-KR"/>
        </w:rPr>
        <w:t>44</w:t>
      </w:r>
      <w:r>
        <w:t>]</w:t>
      </w:r>
      <w:r>
        <w:tab/>
        <w:t xml:space="preserve">3GPP TS 23.216: </w:t>
      </w:r>
      <w:r w:rsidR="005A3EA5">
        <w:t>"</w:t>
      </w:r>
      <w:r>
        <w:t>Single Radio Voice Call Continuity (SRVCC); Stage 2</w:t>
      </w:r>
      <w:r w:rsidR="005A3EA5">
        <w:t>"</w:t>
      </w:r>
      <w:r>
        <w:t>.</w:t>
      </w:r>
      <w:r>
        <w:rPr>
          <w:lang w:eastAsia="ja-JP"/>
        </w:rPr>
        <w:t xml:space="preserve"> </w:t>
      </w:r>
    </w:p>
    <w:p w14:paraId="4450C9CD" w14:textId="77777777" w:rsidR="004428CF" w:rsidRDefault="004428CF">
      <w:pPr>
        <w:pStyle w:val="EX"/>
        <w:rPr>
          <w:lang w:eastAsia="ja-JP"/>
        </w:rPr>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lang w:eastAsia="en-GB"/>
        </w:rPr>
      </w:pPr>
      <w:r>
        <w:rPr>
          <w:lang w:eastAsia="en-GB"/>
        </w:rPr>
        <w:t>[53]</w:t>
      </w:r>
      <w:r>
        <w:rPr>
          <w:lang w:eastAsia="en-GB"/>
        </w:rPr>
        <w:tab/>
        <w:t>3GPP TS 29.212: "Policy and Charging Control (PCC)</w:t>
      </w:r>
      <w:r>
        <w:rPr>
          <w:rFonts w:eastAsia="Batang"/>
          <w:lang w:eastAsia="ko-KR"/>
        </w:rPr>
        <w:t>;</w:t>
      </w:r>
      <w:r>
        <w:rPr>
          <w:lang w:eastAsia="en-GB"/>
        </w:rPr>
        <w:t xml:space="preserve"> Reference points".</w:t>
      </w:r>
    </w:p>
    <w:p w14:paraId="1CC4634E" w14:textId="46704B2F" w:rsidR="00DD468D" w:rsidRDefault="00DD468D" w:rsidP="00DD468D">
      <w:pPr>
        <w:pStyle w:val="EX"/>
        <w:rPr>
          <w:lang w:eastAsia="zh-CN"/>
        </w:rPr>
      </w:pPr>
      <w:r>
        <w:rPr>
          <w:lang w:eastAsia="zh-CN"/>
        </w:rPr>
        <w:t>[54]</w:t>
      </w:r>
      <w:r>
        <w:rPr>
          <w:lang w:eastAsia="zh-CN"/>
        </w:rPr>
        <w:tab/>
        <w:t>3GPP TS 23.247: "Architectural enhancements for 5G multicast-broadcast services; Stage 2".</w:t>
      </w:r>
    </w:p>
    <w:p w14:paraId="572879DE" w14:textId="1B5A5C38" w:rsidR="00B86BED" w:rsidRDefault="00DD468D" w:rsidP="00422D2E">
      <w:pPr>
        <w:pStyle w:val="EX"/>
      </w:pPr>
      <w:r>
        <w:t>[55]</w:t>
      </w:r>
      <w:r>
        <w:tab/>
      </w:r>
      <w:r>
        <w:rPr>
          <w:lang w:eastAsia="zh-CN"/>
        </w:rPr>
        <w:t>3GPP TS 29.537:</w:t>
      </w:r>
      <w:r>
        <w:t xml:space="preserve"> "5G System; Multicast/Broadcast Policy Control Services; Stage 3".</w:t>
      </w:r>
    </w:p>
    <w:p w14:paraId="4443A920" w14:textId="0862282A" w:rsidR="001C12D1" w:rsidRDefault="001C12D1" w:rsidP="001C12D1">
      <w:pPr>
        <w:pStyle w:val="EX"/>
        <w:rPr>
          <w:lang w:eastAsia="en-GB"/>
        </w:rPr>
      </w:pPr>
      <w:bookmarkStart w:id="39" w:name="_Toc28005425"/>
      <w:bookmarkStart w:id="40" w:name="_Toc36038097"/>
      <w:bookmarkStart w:id="41" w:name="_Toc45133294"/>
      <w:bookmarkStart w:id="42" w:name="_Toc51762122"/>
      <w:bookmarkStart w:id="43" w:name="_Toc59016527"/>
      <w:bookmarkStart w:id="44" w:name="_Toc68167496"/>
      <w:r>
        <w:rPr>
          <w:lang w:eastAsia="en-GB"/>
        </w:rPr>
        <w:t>[56]</w:t>
      </w:r>
      <w:r>
        <w:rPr>
          <w:lang w:eastAsia="en-GB"/>
        </w:rPr>
        <w:tab/>
        <w:t>3GPP TS 29.564: "</w:t>
      </w:r>
      <w:r w:rsidRPr="003C14D1">
        <w:rPr>
          <w:lang w:eastAsia="en-GB"/>
        </w:rPr>
        <w:t>5G System; User Plane Function Services; Stage 3</w:t>
      </w:r>
      <w:r>
        <w:rPr>
          <w:lang w:eastAsia="en-GB"/>
        </w:rPr>
        <w:t>".</w:t>
      </w:r>
    </w:p>
    <w:p w14:paraId="72BC14A7" w14:textId="290A5C98" w:rsidR="001C12D1" w:rsidRDefault="001C12D1" w:rsidP="001C12D1">
      <w:pPr>
        <w:pStyle w:val="EX"/>
      </w:pPr>
      <w:r>
        <w:t>[</w:t>
      </w:r>
      <w:r>
        <w:rPr>
          <w:lang w:eastAsia="zh-CN"/>
        </w:rPr>
        <w:t>57</w:t>
      </w:r>
      <w:r>
        <w:t>]</w:t>
      </w:r>
      <w:r>
        <w:tab/>
        <w:t>3GPP TS 23.548: "</w:t>
      </w:r>
      <w:r w:rsidRPr="00C70D9E">
        <w:t>5G System Enhancements for Edge Computing</w:t>
      </w:r>
      <w:r>
        <w:t>; Stage 2".</w:t>
      </w:r>
    </w:p>
    <w:p w14:paraId="58D1D957" w14:textId="77777777" w:rsidR="002108F3" w:rsidRDefault="00DA3377" w:rsidP="002108F3">
      <w:pPr>
        <w:pStyle w:val="EX"/>
        <w:rPr>
          <w:ins w:id="45" w:author="CR0432" w:date="2023-03-04T22:24:00Z"/>
        </w:rPr>
      </w:pPr>
      <w:r>
        <w:t>[58]</w:t>
      </w:r>
      <w:r>
        <w:tab/>
        <w:t xml:space="preserve">3GPP TS 29.532: "5G System; </w:t>
      </w:r>
      <w:r w:rsidRPr="00052626">
        <w:t>5G Multicast-Broadcast Session Management Services</w:t>
      </w:r>
      <w:r>
        <w:t>; Stage 3".</w:t>
      </w:r>
    </w:p>
    <w:p w14:paraId="210ABA2E" w14:textId="77777777" w:rsidR="001F4140" w:rsidRDefault="002108F3" w:rsidP="001F4140">
      <w:pPr>
        <w:pStyle w:val="EX"/>
        <w:rPr>
          <w:ins w:id="46" w:author="CR0435" w:date="2023-03-04T22:24:00Z"/>
        </w:rPr>
      </w:pPr>
      <w:ins w:id="47" w:author="CR0432" w:date="2023-03-04T22:24:00Z">
        <w:r>
          <w:t>[59]</w:t>
        </w:r>
        <w:r>
          <w:tab/>
          <w:t>3GPP TS 29.244: "Interface between the Control Plane and the User Plane of EPC Nodes".</w:t>
        </w:r>
      </w:ins>
    </w:p>
    <w:p w14:paraId="33954430" w14:textId="646905E1" w:rsidR="001F4140" w:rsidRDefault="001F4140" w:rsidP="001F4140">
      <w:pPr>
        <w:pStyle w:val="EX"/>
        <w:rPr>
          <w:ins w:id="48" w:author="CR0435" w:date="2023-03-04T22:24:00Z"/>
        </w:rPr>
      </w:pPr>
      <w:ins w:id="49" w:author="CR0435" w:date="2023-03-04T22:24:00Z">
        <w:r>
          <w:t>[</w:t>
        </w:r>
        <w:del w:id="50" w:author="MCC" w:date="2023-03-07T10:20:00Z">
          <w:r w:rsidDel="00BF2298">
            <w:delText>59</w:delText>
          </w:r>
        </w:del>
      </w:ins>
      <w:ins w:id="51" w:author="MCC" w:date="2023-03-07T10:20:00Z">
        <w:r w:rsidR="00BF2298">
          <w:t>60</w:t>
        </w:r>
      </w:ins>
      <w:ins w:id="52" w:author="CR0435" w:date="2023-03-04T22:24:00Z">
        <w:r>
          <w:t>]</w:t>
        </w:r>
        <w:r>
          <w:tab/>
          <w:t>3GPP TS 29.565: "5G System; Time Sensitive Communication and Time Synchronization Function services; Stage 3".</w:t>
        </w:r>
      </w:ins>
    </w:p>
    <w:p w14:paraId="0065B83D" w14:textId="27071342" w:rsidR="001F4140" w:rsidRDefault="001F4140" w:rsidP="001F4140">
      <w:pPr>
        <w:pStyle w:val="EX"/>
        <w:rPr>
          <w:ins w:id="53" w:author="CR0435" w:date="2023-03-04T22:24:00Z"/>
        </w:rPr>
      </w:pPr>
      <w:ins w:id="54" w:author="CR0435" w:date="2023-03-04T22:24:00Z">
        <w:r>
          <w:t>[</w:t>
        </w:r>
        <w:del w:id="55" w:author="MCC" w:date="2023-03-07T10:20:00Z">
          <w:r w:rsidDel="00BF2298">
            <w:delText>60</w:delText>
          </w:r>
        </w:del>
      </w:ins>
      <w:ins w:id="56" w:author="MCC" w:date="2023-03-07T10:20:00Z">
        <w:r w:rsidR="00BF2298">
          <w:t>61</w:t>
        </w:r>
      </w:ins>
      <w:ins w:id="57" w:author="CR0435" w:date="2023-03-04T22:24:00Z">
        <w:r>
          <w:t>]</w:t>
        </w:r>
        <w:r>
          <w:tab/>
          <w:t xml:space="preserve">3GPP TS 29.503: "5G System; </w:t>
        </w:r>
        <w:r w:rsidRPr="00B06F7A">
          <w:t xml:space="preserve">Unified Data Management </w:t>
        </w:r>
        <w:r>
          <w:t>services; Stage 3".</w:t>
        </w:r>
      </w:ins>
    </w:p>
    <w:p w14:paraId="484FB628" w14:textId="4F9C4ED9" w:rsidR="00DA3377" w:rsidRPr="00337D04" w:rsidRDefault="001F4140" w:rsidP="001F4140">
      <w:pPr>
        <w:pStyle w:val="EX"/>
      </w:pPr>
      <w:ins w:id="58" w:author="CR0435" w:date="2023-03-04T22:24:00Z">
        <w:r>
          <w:t>[6</w:t>
        </w:r>
        <w:del w:id="59" w:author="MCC" w:date="2023-03-07T10:20:00Z">
          <w:r w:rsidDel="00BF2298">
            <w:delText>1</w:delText>
          </w:r>
        </w:del>
      </w:ins>
      <w:ins w:id="60" w:author="MCC" w:date="2023-03-07T10:20:00Z">
        <w:r w:rsidR="00BF2298">
          <w:t>2</w:t>
        </w:r>
      </w:ins>
      <w:ins w:id="61" w:author="CR0435" w:date="2023-03-04T22:24:00Z">
        <w:r>
          <w:t>]</w:t>
        </w:r>
        <w:r>
          <w:tab/>
          <w:t>3GPP TS 38.413: "NG-RAN; NG Application Protocol (NGAP)".</w:t>
        </w:r>
      </w:ins>
    </w:p>
    <w:p w14:paraId="405CD34D" w14:textId="59B6EE42" w:rsidR="001F4140" w:rsidRPr="00BF2298" w:rsidRDefault="001F4140" w:rsidP="001F4140">
      <w:pPr>
        <w:pStyle w:val="EX"/>
        <w:rPr>
          <w:ins w:id="62" w:author="CR0436" w:date="2023-03-04T22:24:00Z"/>
        </w:rPr>
      </w:pPr>
      <w:bookmarkStart w:id="63" w:name="_Toc122113788"/>
      <w:ins w:id="64" w:author="CR0436" w:date="2023-03-04T22:24:00Z">
        <w:r w:rsidRPr="00BF2298">
          <w:rPr>
            <w:rPrChange w:id="65" w:author="MCC" w:date="2023-03-07T10:20:00Z">
              <w:rPr>
                <w:highlight w:val="yellow"/>
              </w:rPr>
            </w:rPrChange>
          </w:rPr>
          <w:t>[</w:t>
        </w:r>
        <w:del w:id="66" w:author="MCC" w:date="2023-03-07T10:20:00Z">
          <w:r w:rsidRPr="00BF2298" w:rsidDel="00BF2298">
            <w:rPr>
              <w:rPrChange w:id="67" w:author="MCC" w:date="2023-03-07T10:20:00Z">
                <w:rPr>
                  <w:highlight w:val="yellow"/>
                </w:rPr>
              </w:rPrChange>
            </w:rPr>
            <w:delText>59</w:delText>
          </w:r>
        </w:del>
      </w:ins>
      <w:ins w:id="68" w:author="MCC" w:date="2023-03-07T10:20:00Z">
        <w:r w:rsidR="00BF2298" w:rsidRPr="00BF2298">
          <w:rPr>
            <w:rPrChange w:id="69" w:author="MCC" w:date="2023-03-07T10:20:00Z">
              <w:rPr>
                <w:highlight w:val="yellow"/>
              </w:rPr>
            </w:rPrChange>
          </w:rPr>
          <w:t>63</w:t>
        </w:r>
      </w:ins>
      <w:ins w:id="70" w:author="CR0436" w:date="2023-03-04T22:24:00Z">
        <w:r w:rsidRPr="00BF2298">
          <w:rPr>
            <w:rPrChange w:id="71" w:author="MCC" w:date="2023-03-07T10:20:00Z">
              <w:rPr>
                <w:highlight w:val="yellow"/>
              </w:rPr>
            </w:rPrChange>
          </w:rPr>
          <w:t>]</w:t>
        </w:r>
        <w:r w:rsidRPr="00BF2298">
          <w:tab/>
          <w:t>IETF RFC 8655: "Deterministic Networking Architecture".</w:t>
        </w:r>
      </w:ins>
    </w:p>
    <w:p w14:paraId="442301BF" w14:textId="60A00FE7" w:rsidR="001F4140" w:rsidRPr="00BF2298" w:rsidRDefault="001F4140" w:rsidP="001F4140">
      <w:pPr>
        <w:pStyle w:val="EX"/>
        <w:rPr>
          <w:ins w:id="72" w:author="CR0436" w:date="2023-03-04T22:24:00Z"/>
        </w:rPr>
      </w:pPr>
      <w:ins w:id="73" w:author="CR0436" w:date="2023-03-04T22:24:00Z">
        <w:r w:rsidRPr="00BF2298">
          <w:rPr>
            <w:rPrChange w:id="74" w:author="MCC" w:date="2023-03-07T10:20:00Z">
              <w:rPr>
                <w:highlight w:val="yellow"/>
              </w:rPr>
            </w:rPrChange>
          </w:rPr>
          <w:t>[</w:t>
        </w:r>
        <w:del w:id="75" w:author="MCC" w:date="2023-03-07T10:20:00Z">
          <w:r w:rsidRPr="00BF2298" w:rsidDel="00BF2298">
            <w:rPr>
              <w:rPrChange w:id="76" w:author="MCC" w:date="2023-03-07T10:20:00Z">
                <w:rPr>
                  <w:highlight w:val="yellow"/>
                </w:rPr>
              </w:rPrChange>
            </w:rPr>
            <w:delText>60</w:delText>
          </w:r>
        </w:del>
      </w:ins>
      <w:ins w:id="77" w:author="MCC" w:date="2023-03-07T10:20:00Z">
        <w:r w:rsidR="00BF2298" w:rsidRPr="00BF2298">
          <w:rPr>
            <w:rPrChange w:id="78" w:author="MCC" w:date="2023-03-07T10:20:00Z">
              <w:rPr>
                <w:highlight w:val="yellow"/>
              </w:rPr>
            </w:rPrChange>
          </w:rPr>
          <w:t>64</w:t>
        </w:r>
      </w:ins>
      <w:ins w:id="79" w:author="CR0436" w:date="2023-03-04T22:24:00Z">
        <w:r w:rsidRPr="00BF2298">
          <w:rPr>
            <w:rPrChange w:id="80" w:author="MCC" w:date="2023-03-07T10:20:00Z">
              <w:rPr>
                <w:highlight w:val="yellow"/>
              </w:rPr>
            </w:rPrChange>
          </w:rPr>
          <w:t>]</w:t>
        </w:r>
        <w:r w:rsidRPr="00BF2298">
          <w:tab/>
          <w:t>IETF draft-ietf-detnet-yang: "Deterministic Networking (DetNet) YANG Model".</w:t>
        </w:r>
      </w:ins>
    </w:p>
    <w:p w14:paraId="0E06CEE3" w14:textId="77777777" w:rsidR="001F4140" w:rsidRPr="00BF2298" w:rsidRDefault="001F4140" w:rsidP="001F4140">
      <w:pPr>
        <w:pStyle w:val="EditorsNote"/>
        <w:rPr>
          <w:ins w:id="81" w:author="CR0436" w:date="2023-03-04T22:24:00Z"/>
        </w:rPr>
      </w:pPr>
      <w:ins w:id="82" w:author="CR0436" w:date="2023-03-04T22:24:00Z">
        <w:r w:rsidRPr="00BF2298">
          <w:rPr>
            <w:rStyle w:val="ui-provider"/>
            <w:rPrChange w:id="83" w:author="MCC" w:date="2023-03-07T10:20:00Z">
              <w:rPr>
                <w:rStyle w:val="ui-provider"/>
                <w:highlight w:val="yellow"/>
              </w:rPr>
            </w:rPrChange>
          </w:rPr>
          <w:t xml:space="preserve">Editor's note:    The reference to </w:t>
        </w:r>
        <w:r w:rsidRPr="00BF2298">
          <w:rPr>
            <w:rPrChange w:id="84" w:author="MCC" w:date="2023-03-07T10:20:00Z">
              <w:rPr>
                <w:highlight w:val="yellow"/>
              </w:rPr>
            </w:rPrChange>
          </w:rPr>
          <w:t>draft-ietf-detnet-yang</w:t>
        </w:r>
        <w:r w:rsidRPr="00BF2298">
          <w:rPr>
            <w:rStyle w:val="ui-provider"/>
            <w:rPrChange w:id="85" w:author="MCC" w:date="2023-03-07T10:20:00Z">
              <w:rPr>
                <w:rStyle w:val="ui-provider"/>
                <w:highlight w:val="yellow"/>
              </w:rPr>
            </w:rPrChange>
          </w:rPr>
          <w:t xml:space="preserve"> will be revised to RFC when finalized by IETF.</w:t>
        </w:r>
      </w:ins>
    </w:p>
    <w:p w14:paraId="363B8D6B" w14:textId="03F1433C" w:rsidR="001F4140" w:rsidRPr="00BF2298" w:rsidRDefault="001F4140" w:rsidP="001F4140">
      <w:pPr>
        <w:pStyle w:val="EX"/>
        <w:rPr>
          <w:ins w:id="86" w:author="CR0436" w:date="2023-03-04T22:24:00Z"/>
        </w:rPr>
      </w:pPr>
      <w:ins w:id="87" w:author="CR0436" w:date="2023-03-04T22:24:00Z">
        <w:r w:rsidRPr="00BF2298">
          <w:rPr>
            <w:rPrChange w:id="88" w:author="MCC" w:date="2023-03-07T10:20:00Z">
              <w:rPr>
                <w:highlight w:val="yellow"/>
              </w:rPr>
            </w:rPrChange>
          </w:rPr>
          <w:t>[6</w:t>
        </w:r>
        <w:del w:id="89" w:author="MCC" w:date="2023-03-07T10:20:00Z">
          <w:r w:rsidRPr="00BF2298" w:rsidDel="00BF2298">
            <w:rPr>
              <w:rPrChange w:id="90" w:author="MCC" w:date="2023-03-07T10:20:00Z">
                <w:rPr>
                  <w:highlight w:val="yellow"/>
                </w:rPr>
              </w:rPrChange>
            </w:rPr>
            <w:delText>1</w:delText>
          </w:r>
        </w:del>
      </w:ins>
      <w:ins w:id="91" w:author="MCC" w:date="2023-03-07T10:20:00Z">
        <w:r w:rsidR="00BF2298" w:rsidRPr="00BF2298">
          <w:rPr>
            <w:rPrChange w:id="92" w:author="MCC" w:date="2023-03-07T10:20:00Z">
              <w:rPr>
                <w:highlight w:val="yellow"/>
              </w:rPr>
            </w:rPrChange>
          </w:rPr>
          <w:t>5</w:t>
        </w:r>
      </w:ins>
      <w:ins w:id="93" w:author="CR0436" w:date="2023-03-04T22:24:00Z">
        <w:r w:rsidRPr="00BF2298">
          <w:rPr>
            <w:rPrChange w:id="94" w:author="MCC" w:date="2023-03-07T10:20:00Z">
              <w:rPr>
                <w:highlight w:val="yellow"/>
              </w:rPr>
            </w:rPrChange>
          </w:rPr>
          <w:t>]</w:t>
        </w:r>
        <w:r w:rsidRPr="00BF2298">
          <w:tab/>
          <w:t>IETF RFC 6241: "Network Configuration Protocol (NETCONF)".</w:t>
        </w:r>
      </w:ins>
    </w:p>
    <w:p w14:paraId="25AD0921" w14:textId="58311857" w:rsidR="001F4140" w:rsidRPr="00337D04" w:rsidRDefault="001F4140" w:rsidP="001F4140">
      <w:pPr>
        <w:pStyle w:val="EX"/>
      </w:pPr>
      <w:ins w:id="95" w:author="CR0436" w:date="2023-03-04T22:24:00Z">
        <w:r w:rsidRPr="00BF2298">
          <w:rPr>
            <w:rPrChange w:id="96" w:author="MCC" w:date="2023-03-07T10:20:00Z">
              <w:rPr>
                <w:highlight w:val="yellow"/>
              </w:rPr>
            </w:rPrChange>
          </w:rPr>
          <w:t>[6</w:t>
        </w:r>
        <w:del w:id="97" w:author="MCC" w:date="2023-03-07T10:20:00Z">
          <w:r w:rsidRPr="00BF2298" w:rsidDel="00BF2298">
            <w:rPr>
              <w:rPrChange w:id="98" w:author="MCC" w:date="2023-03-07T10:20:00Z">
                <w:rPr>
                  <w:highlight w:val="yellow"/>
                </w:rPr>
              </w:rPrChange>
            </w:rPr>
            <w:delText>2</w:delText>
          </w:r>
        </w:del>
      </w:ins>
      <w:ins w:id="99" w:author="MCC" w:date="2023-03-07T10:20:00Z">
        <w:r w:rsidR="00BF2298" w:rsidRPr="00BF2298">
          <w:rPr>
            <w:rPrChange w:id="100" w:author="MCC" w:date="2023-03-07T10:20:00Z">
              <w:rPr>
                <w:highlight w:val="yellow"/>
              </w:rPr>
            </w:rPrChange>
          </w:rPr>
          <w:t>6</w:t>
        </w:r>
      </w:ins>
      <w:ins w:id="101" w:author="CR0436" w:date="2023-03-04T22:24:00Z">
        <w:r w:rsidRPr="00BF2298">
          <w:rPr>
            <w:rPrChange w:id="102" w:author="MCC" w:date="2023-03-07T10:20:00Z">
              <w:rPr>
                <w:highlight w:val="yellow"/>
              </w:rPr>
            </w:rPrChange>
          </w:rPr>
          <w:t>]</w:t>
        </w:r>
        <w:r w:rsidRPr="00BF2298">
          <w:tab/>
          <w:t>IETF RFC 8040: "RESTCONF Protocol".</w:t>
        </w:r>
      </w:ins>
    </w:p>
    <w:p w14:paraId="0A354EEA" w14:textId="77777777" w:rsidR="004428CF" w:rsidRDefault="004428CF">
      <w:pPr>
        <w:pStyle w:val="Heading1"/>
      </w:pPr>
      <w:r>
        <w:lastRenderedPageBreak/>
        <w:t>3</w:t>
      </w:r>
      <w:r>
        <w:tab/>
        <w:t>Definitions, symbols and abbreviations</w:t>
      </w:r>
      <w:bookmarkEnd w:id="39"/>
      <w:bookmarkEnd w:id="40"/>
      <w:bookmarkEnd w:id="41"/>
      <w:bookmarkEnd w:id="42"/>
      <w:bookmarkEnd w:id="43"/>
      <w:bookmarkEnd w:id="44"/>
      <w:bookmarkEnd w:id="63"/>
    </w:p>
    <w:p w14:paraId="3A210E7F" w14:textId="77777777" w:rsidR="004428CF" w:rsidRDefault="004428CF">
      <w:pPr>
        <w:pStyle w:val="Heading2"/>
      </w:pPr>
      <w:bookmarkStart w:id="103" w:name="_Toc28005426"/>
      <w:bookmarkStart w:id="104" w:name="_Toc36038098"/>
      <w:bookmarkStart w:id="105" w:name="_Toc45133295"/>
      <w:bookmarkStart w:id="106" w:name="_Toc51762123"/>
      <w:bookmarkStart w:id="107" w:name="_Toc59016528"/>
      <w:bookmarkStart w:id="108" w:name="_Toc68167497"/>
      <w:bookmarkStart w:id="109" w:name="_Toc122113789"/>
      <w:r>
        <w:t>3.1</w:t>
      </w:r>
      <w:r>
        <w:tab/>
        <w:t>Definitions</w:t>
      </w:r>
      <w:bookmarkEnd w:id="103"/>
      <w:bookmarkEnd w:id="104"/>
      <w:bookmarkEnd w:id="105"/>
      <w:bookmarkEnd w:id="106"/>
      <w:bookmarkEnd w:id="107"/>
      <w:bookmarkEnd w:id="108"/>
      <w:bookmarkEnd w:id="109"/>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519002F2" w:rsidR="00367BE5" w:rsidRDefault="00367BE5" w:rsidP="00367BE5">
      <w:pPr>
        <w:rPr>
          <w:noProof/>
        </w:rPr>
      </w:pPr>
      <w:bookmarkStart w:id="110" w:name="_Toc28005427"/>
      <w:bookmarkStart w:id="111" w:name="_Toc36038099"/>
      <w:bookmarkStart w:id="112" w:name="_Toc45133296"/>
      <w:bookmarkStart w:id="113" w:name="_Toc51762124"/>
      <w:bookmarkStart w:id="114" w:name="_Toc59016529"/>
      <w:bookmarkStart w:id="115" w:name="_Toc68167498"/>
      <w:r>
        <w:rPr>
          <w:noProof/>
        </w:rPr>
        <w:t xml:space="preserve">For the purposes of the present document, the following terms and definitions given in 3GPP TS 23.501 [2], </w:t>
      </w:r>
      <w:r w:rsidR="006D7CD8">
        <w:rPr>
          <w:noProof/>
        </w:rPr>
        <w:t>clause</w:t>
      </w:r>
      <w:r>
        <w:rPr>
          <w:noProof/>
        </w:rPr>
        <w:t> 3.1 apply:</w:t>
      </w:r>
    </w:p>
    <w:p w14:paraId="0E0AC7AE" w14:textId="77777777" w:rsidR="00367BE5" w:rsidRDefault="00367BE5" w:rsidP="00367BE5">
      <w:pPr>
        <w:rPr>
          <w:b/>
        </w:rPr>
      </w:pPr>
      <w:r>
        <w:rPr>
          <w:b/>
        </w:rPr>
        <w:t>Onboarding Standalone Non-Public Network</w:t>
      </w:r>
    </w:p>
    <w:p w14:paraId="2CE1B5BB" w14:textId="77777777" w:rsidR="004428CF" w:rsidRDefault="004428CF">
      <w:pPr>
        <w:pStyle w:val="Heading2"/>
      </w:pPr>
      <w:bookmarkStart w:id="116" w:name="_Toc122113790"/>
      <w:r>
        <w:t>3.2</w:t>
      </w:r>
      <w:r>
        <w:tab/>
        <w:t>Abbreviations</w:t>
      </w:r>
      <w:bookmarkEnd w:id="110"/>
      <w:bookmarkEnd w:id="111"/>
      <w:bookmarkEnd w:id="112"/>
      <w:bookmarkEnd w:id="113"/>
      <w:bookmarkEnd w:id="114"/>
      <w:bookmarkEnd w:id="115"/>
      <w:bookmarkEnd w:id="116"/>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t>5G VN</w:t>
      </w:r>
      <w:r>
        <w:tab/>
        <w:t>5G Virtual Network</w:t>
      </w:r>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02F8F371" w14:textId="77777777" w:rsidR="001F4140" w:rsidRPr="006D487E" w:rsidRDefault="001F4140" w:rsidP="001F4140">
      <w:pPr>
        <w:pStyle w:val="EW"/>
        <w:rPr>
          <w:ins w:id="117" w:author="CR0436" w:date="2023-03-04T22:24:00Z"/>
        </w:rPr>
      </w:pPr>
      <w:ins w:id="118" w:author="CR0436" w:date="2023-03-04T22:24:00Z">
        <w:r>
          <w:t>DetNet</w:t>
        </w:r>
        <w:r w:rsidRPr="006D487E">
          <w:tab/>
        </w:r>
        <w:r>
          <w:t>Deterministic Networking</w:t>
        </w:r>
      </w:ins>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rPr>
          <w:lang w:eastAsia="ja-JP"/>
        </w:rPr>
      </w:pPr>
      <w:r>
        <w:rPr>
          <w:bCs/>
        </w:rPr>
        <w:t>MBS</w:t>
      </w:r>
      <w:r>
        <w:rPr>
          <w:bCs/>
        </w:rPr>
        <w:tab/>
      </w:r>
      <w:r>
        <w:t>Multicast/Broadcast Service</w:t>
      </w:r>
    </w:p>
    <w:p w14:paraId="625C481E" w14:textId="77777777" w:rsidR="00C56A63" w:rsidRDefault="00C56A63" w:rsidP="00C56A63">
      <w:pPr>
        <w:pStyle w:val="EW"/>
        <w:rPr>
          <w:rFonts w:eastAsiaTheme="minorEastAsia"/>
        </w:rPr>
      </w:pPr>
      <w:r>
        <w:t>MBSF</w:t>
      </w:r>
      <w:r>
        <w:tab/>
        <w:t>Multicast/Broadcast Service Function</w:t>
      </w:r>
    </w:p>
    <w:p w14:paraId="0947834A" w14:textId="77777777" w:rsidR="00C56A63" w:rsidRDefault="00C56A63" w:rsidP="00C56A63">
      <w:pPr>
        <w:pStyle w:val="EW"/>
      </w:pPr>
      <w:r>
        <w:t>MB-SMF</w:t>
      </w:r>
      <w:r>
        <w:tab/>
        <w:t>Multicast/Broadcast Session Management Function</w:t>
      </w:r>
    </w:p>
    <w:p w14:paraId="08E82156" w14:textId="77777777" w:rsidR="004428CF" w:rsidRDefault="004428CF">
      <w:pPr>
        <w:pStyle w:val="EW"/>
        <w:keepNext/>
      </w:pPr>
      <w:r>
        <w:t>MCS</w:t>
      </w:r>
      <w:r>
        <w:tab/>
        <w:t>Mission Critical Service</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43ECB9EB" w14:textId="77777777" w:rsidR="001F4140" w:rsidRDefault="001F4140" w:rsidP="001F4140">
      <w:pPr>
        <w:pStyle w:val="EW"/>
        <w:rPr>
          <w:ins w:id="119" w:author="CR0436" w:date="2023-03-04T22:24:00Z"/>
          <w:lang w:eastAsia="zh-CN"/>
        </w:rPr>
      </w:pPr>
      <w:ins w:id="120" w:author="CR0436" w:date="2023-03-04T22:24:00Z">
        <w:r>
          <w:t>MTU</w:t>
        </w:r>
        <w:r>
          <w:tab/>
          <w:t>Maximum Transmission Unit</w:t>
        </w:r>
      </w:ins>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121" w:name="_Hlk16691621"/>
      <w:r w:rsidRPr="005F6B53">
        <w:rPr>
          <w:lang w:eastAsia="zh-CN"/>
        </w:rPr>
        <w:t>NID</w:t>
      </w:r>
      <w:r w:rsidRPr="005F6B53">
        <w:rPr>
          <w:lang w:eastAsia="zh-CN"/>
        </w:rPr>
        <w:tab/>
        <w:t>Network Identifier</w:t>
      </w:r>
    </w:p>
    <w:bookmarkEnd w:id="121"/>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pPr>
      <w:r>
        <w:t>ON-SNPN</w:t>
      </w:r>
      <w:r>
        <w:tab/>
        <w:t>Onboarding Standalone Non-Public Network</w:t>
      </w:r>
    </w:p>
    <w:p w14:paraId="5C2F79B3" w14:textId="77777777" w:rsidR="004428CF" w:rsidRDefault="004428CF">
      <w:pPr>
        <w:pStyle w:val="EW"/>
      </w:pPr>
      <w:r>
        <w:t>PCC</w:t>
      </w:r>
      <w:r>
        <w:tab/>
        <w:t>Policy and Charging Control</w:t>
      </w:r>
    </w:p>
    <w:p w14:paraId="245CA876" w14:textId="77777777" w:rsidR="004428CF" w:rsidRDefault="004428CF">
      <w:pPr>
        <w:pStyle w:val="EW"/>
      </w:pPr>
      <w:r>
        <w:t>PCF</w:t>
      </w:r>
      <w:r>
        <w:tab/>
        <w:t>Policy Control Function</w:t>
      </w:r>
    </w:p>
    <w:p w14:paraId="11B787F1" w14:textId="77777777" w:rsidR="004428CF" w:rsidRDefault="004428CF">
      <w:pPr>
        <w:pStyle w:val="EW"/>
      </w:pPr>
      <w:r>
        <w:t>PDB</w:t>
      </w:r>
      <w:r>
        <w:tab/>
        <w:t>Packet Delay Budget</w:t>
      </w:r>
    </w:p>
    <w:p w14:paraId="48E6F08F" w14:textId="77777777" w:rsidR="004428CF" w:rsidRDefault="004428CF">
      <w:pPr>
        <w:pStyle w:val="EW"/>
      </w:pPr>
      <w:r>
        <w:t>PER</w:t>
      </w:r>
      <w:r>
        <w:tab/>
        <w:t>Packet Error Rate</w:t>
      </w:r>
    </w:p>
    <w:p w14:paraId="7479710C" w14:textId="77777777" w:rsidR="0062756C" w:rsidRPr="0093004C" w:rsidRDefault="0062756C" w:rsidP="0062756C">
      <w:pPr>
        <w:pStyle w:val="EW"/>
      </w:pPr>
      <w:r w:rsidRPr="0093004C">
        <w:t>PDUID</w:t>
      </w:r>
      <w:r w:rsidRPr="0093004C">
        <w:tab/>
        <w:t>ProSe Discovery UE ID</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lastRenderedPageBreak/>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r w:rsidRPr="0093004C">
        <w:t>P</w:t>
      </w:r>
      <w:r>
        <w:t>roSe</w:t>
      </w:r>
      <w:r w:rsidRPr="0093004C">
        <w:tab/>
        <w:t>Pro</w:t>
      </w:r>
      <w:r>
        <w:t>ximity Services</w:t>
      </w:r>
    </w:p>
    <w:p w14:paraId="088CDB9C" w14:textId="67832D85" w:rsidR="00BC50DE" w:rsidRDefault="00BC50DE" w:rsidP="00BC50DE">
      <w:pPr>
        <w:keepLines/>
        <w:spacing w:after="0"/>
        <w:ind w:left="1702" w:hanging="1418"/>
      </w:pPr>
      <w:r>
        <w:t>ProSeP</w:t>
      </w:r>
      <w:r>
        <w:tab/>
        <w:t>5G ProSe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06AC4163" w14:textId="77777777" w:rsidR="00EB22FF" w:rsidRDefault="004428CF" w:rsidP="00EB22FF">
      <w:pPr>
        <w:pStyle w:val="EW"/>
        <w:rPr>
          <w:ins w:id="122" w:author="CR0426" w:date="2023-03-04T22:24:00Z"/>
          <w:lang w:eastAsia="zh-CN"/>
        </w:rPr>
      </w:pPr>
      <w:r>
        <w:t>P-CSCF</w:t>
      </w:r>
      <w:r>
        <w:tab/>
      </w:r>
      <w:r>
        <w:rPr>
          <w:lang w:eastAsia="zh-CN"/>
        </w:rPr>
        <w:t>Proxy Call Session Control Function</w:t>
      </w:r>
    </w:p>
    <w:p w14:paraId="7CFCDF3F" w14:textId="19551AC1" w:rsidR="004428CF" w:rsidRDefault="00EB22FF" w:rsidP="00EB22FF">
      <w:pPr>
        <w:pStyle w:val="EW"/>
      </w:pPr>
      <w:ins w:id="123" w:author="CR0426" w:date="2023-03-04T22:24:00Z">
        <w:r>
          <w:t>QFI</w:t>
        </w:r>
        <w:r>
          <w:tab/>
          <w:t>QoS Flow Identifier</w:t>
        </w:r>
      </w:ins>
    </w:p>
    <w:p w14:paraId="0C0D77EA" w14:textId="77777777" w:rsidR="004428CF" w:rsidRDefault="004428CF">
      <w:pPr>
        <w:pStyle w:val="EW"/>
      </w:pPr>
      <w:r>
        <w:t>QNC</w:t>
      </w:r>
      <w:r>
        <w:tab/>
        <w:t>QoS Notification Control</w:t>
      </w:r>
    </w:p>
    <w:p w14:paraId="7BBE0194" w14:textId="77777777" w:rsidR="004428CF" w:rsidRDefault="004428CF">
      <w:pPr>
        <w:pStyle w:val="EW"/>
      </w:pPr>
      <w:r>
        <w:t>QoS</w:t>
      </w:r>
      <w:r>
        <w:tab/>
        <w:t>Quality of Service</w:t>
      </w:r>
    </w:p>
    <w:p w14:paraId="4CE9A08D" w14:textId="77777777" w:rsidR="002108F3" w:rsidRDefault="004428CF" w:rsidP="002108F3">
      <w:pPr>
        <w:pStyle w:val="EW"/>
        <w:rPr>
          <w:ins w:id="124" w:author="CR0432" w:date="2023-03-04T22:24:00Z"/>
        </w:rPr>
      </w:pPr>
      <w:r>
        <w:t>SCP</w:t>
      </w:r>
      <w:r>
        <w:tab/>
        <w:t>Service Communication Proxy</w:t>
      </w:r>
    </w:p>
    <w:p w14:paraId="434F8619" w14:textId="39C12E78" w:rsidR="004428CF" w:rsidRDefault="002108F3" w:rsidP="002108F3">
      <w:pPr>
        <w:pStyle w:val="EW"/>
      </w:pPr>
      <w:ins w:id="125" w:author="CR0432" w:date="2023-03-04T22:24:00Z">
        <w:r>
          <w:t>SFC</w:t>
        </w:r>
        <w:r>
          <w:tab/>
          <w:t>Service Function Chaining</w:t>
        </w:r>
      </w:ins>
    </w:p>
    <w:p w14:paraId="5CD84652" w14:textId="77777777" w:rsidR="004428CF" w:rsidRDefault="004428CF">
      <w:pPr>
        <w:pStyle w:val="EW"/>
      </w:pPr>
      <w:r>
        <w:t>SDP</w:t>
      </w:r>
      <w:r>
        <w:tab/>
        <w:t>Session Description Protocol</w:t>
      </w:r>
    </w:p>
    <w:p w14:paraId="700E9E70" w14:textId="77777777" w:rsidR="004428CF" w:rsidRDefault="004428CF">
      <w:pPr>
        <w:pStyle w:val="EW"/>
        <w:rPr>
          <w:lang w:eastAsia="zh-CN"/>
        </w:rPr>
      </w:pPr>
      <w:r>
        <w:t>SEPP</w:t>
      </w:r>
      <w:r>
        <w:tab/>
        <w:t>Security Edge Protection Proxy</w:t>
      </w:r>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05B7ACBE" w14:textId="77777777" w:rsidR="001F4140" w:rsidRDefault="001F4140" w:rsidP="001F4140">
      <w:pPr>
        <w:pStyle w:val="EW"/>
        <w:rPr>
          <w:ins w:id="126" w:author="CR0435" w:date="2023-03-04T22:24:00Z"/>
        </w:rPr>
      </w:pPr>
      <w:ins w:id="127" w:author="CR0435" w:date="2023-03-04T22:24:00Z">
        <w:r>
          <w:t>TA</w:t>
        </w:r>
        <w:r>
          <w:tab/>
          <w:t>Tracking Area</w:t>
        </w:r>
      </w:ins>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t>UpLink CLassifier</w:t>
      </w:r>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128" w:name="_Toc28005428"/>
      <w:bookmarkStart w:id="129" w:name="_Toc36038100"/>
      <w:bookmarkStart w:id="130" w:name="_Toc45133297"/>
      <w:bookmarkStart w:id="131" w:name="_Toc51762125"/>
      <w:bookmarkStart w:id="132" w:name="_Toc59016530"/>
      <w:bookmarkStart w:id="133"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0AE6C4C2" w14:textId="77777777" w:rsidR="004428CF" w:rsidRDefault="004428CF">
      <w:pPr>
        <w:pStyle w:val="Heading1"/>
      </w:pPr>
      <w:bookmarkStart w:id="134" w:name="_Toc122113791"/>
      <w:r>
        <w:t>4</w:t>
      </w:r>
      <w:r>
        <w:tab/>
        <w:t>Reference architecture</w:t>
      </w:r>
      <w:bookmarkEnd w:id="128"/>
      <w:bookmarkEnd w:id="129"/>
      <w:bookmarkEnd w:id="130"/>
      <w:bookmarkEnd w:id="131"/>
      <w:bookmarkEnd w:id="132"/>
      <w:bookmarkEnd w:id="133"/>
      <w:bookmarkEnd w:id="134"/>
    </w:p>
    <w:p w14:paraId="2C2D9ECC" w14:textId="77777777" w:rsidR="00B23BD8" w:rsidRDefault="004428CF" w:rsidP="00B23BD8">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r w:rsidR="006576BD">
        <w:rPr>
          <w:lang w:eastAsia="zh-CN"/>
        </w:rPr>
        <w:t>g</w:t>
      </w:r>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3AED0261" w:rsidR="004428CF" w:rsidRDefault="007B3B18">
      <w:pPr>
        <w:pStyle w:val="TH"/>
        <w:rPr>
          <w:lang w:eastAsia="zh-CN"/>
        </w:rPr>
      </w:pPr>
      <w:r>
        <w:object w:dxaOrig="10591" w:dyaOrig="4560" w14:anchorId="769A592A">
          <v:shape id="_x0000_i1026" type="#_x0000_t75" style="width:502.15pt;height:3in" o:ole="">
            <v:imagedata r:id="rId12" o:title=""/>
          </v:shape>
          <o:OLEObject Type="Embed" ProgID="Visio.Drawing.15" ShapeID="_x0000_i1026" DrawAspect="Content" ObjectID="_1739695694" r:id="rId13"/>
        </w:object>
      </w:r>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1811E6D" w:rsidR="004428CF" w:rsidRDefault="009270FD">
      <w:pPr>
        <w:pStyle w:val="TH"/>
        <w:rPr>
          <w:lang w:eastAsia="zh-CN"/>
        </w:rPr>
      </w:pPr>
      <w:r>
        <w:object w:dxaOrig="9226" w:dyaOrig="5821" w14:anchorId="2B53B9EF">
          <v:shape id="_x0000_i1027" type="#_x0000_t75" style="width:460.5pt;height:291.4pt" o:ole="">
            <v:imagedata r:id="rId14" o:title=""/>
          </v:shape>
          <o:OLEObject Type="Embed" ProgID="Visio.Drawing.15" ShapeID="_x0000_i1027" DrawAspect="Content" ObjectID="_1739695695" r:id="rId15"/>
        </w:object>
      </w:r>
      <w:r w:rsidR="008C487F" w:rsidRPr="008C487F">
        <w:rPr>
          <w:rFonts w:ascii="Times New Roman" w:eastAsia="Times New Roman" w:hAnsi="Times New Roman"/>
          <w:b w:val="0"/>
        </w:rPr>
        <w:fldChar w:fldCharType="begin"/>
      </w:r>
      <w:r w:rsidR="008C487F" w:rsidRPr="008C487F">
        <w:rPr>
          <w:rFonts w:ascii="Times New Roman" w:eastAsia="Times New Roman" w:hAnsi="Times New Roman"/>
          <w:b w:val="0"/>
        </w:rPr>
        <w:fldChar w:fldCharType="end"/>
      </w:r>
    </w:p>
    <w:p w14:paraId="115C7337" w14:textId="77777777" w:rsidR="004428CF" w:rsidRDefault="004428CF">
      <w:pPr>
        <w:pStyle w:val="TF"/>
        <w:rPr>
          <w:lang w:eastAsia="zh-CN"/>
        </w:rPr>
      </w:pPr>
      <w:r>
        <w:t>Figure 4.1-1b: Overall non-roaming 5G Policy framework architecture (reference point representation)</w:t>
      </w:r>
    </w:p>
    <w:p w14:paraId="22BCCE56" w14:textId="4179179C" w:rsidR="004428CF" w:rsidRDefault="004428CF">
      <w:pPr>
        <w:pStyle w:val="NO"/>
      </w:pPr>
      <w:r>
        <w:t>NOTE </w:t>
      </w:r>
      <w:r>
        <w:rPr>
          <w:lang w:eastAsia="zh-CN"/>
        </w:rPr>
        <w:t>1</w:t>
      </w:r>
      <w:r>
        <w:t>:</w:t>
      </w:r>
      <w:r>
        <w:tab/>
        <w:t>The N4</w:t>
      </w:r>
      <w:r w:rsidR="00E6371D">
        <w:t>, N4mb, Nmb2, Nmb9 and N19mb</w:t>
      </w:r>
      <w:r>
        <w:t xml:space="preserve"> interface</w:t>
      </w:r>
      <w:r w:rsidR="00366660">
        <w:t>s</w:t>
      </w:r>
      <w:r>
        <w:t xml:space="preserve"> </w:t>
      </w:r>
      <w:r w:rsidR="00366660">
        <w:t xml:space="preserve">are </w:t>
      </w:r>
      <w:r>
        <w:t>not part of the Policy Framework architecture but shown in the figures for completeness.</w:t>
      </w:r>
    </w:p>
    <w:p w14:paraId="44363605" w14:textId="77777777" w:rsidR="000439E6" w:rsidRDefault="004428CF" w:rsidP="000439E6">
      <w:pPr>
        <w:pStyle w:val="NO"/>
      </w:pPr>
      <w:r>
        <w:t>NOTE 2:</w:t>
      </w:r>
      <w:r>
        <w:tab/>
        <w:t>If an SCP is deployed it can be used for indirect communication between NFs and NF services as described in Annex E of 3GPP TS 23.501 [2].</w:t>
      </w:r>
    </w:p>
    <w:p w14:paraId="40448C6A" w14:textId="5D8B979B" w:rsidR="004428CF" w:rsidRDefault="000439E6" w:rsidP="000439E6">
      <w:pPr>
        <w:pStyle w:val="NO"/>
      </w:pPr>
      <w:r>
        <w:t>NOTE 3:</w:t>
      </w:r>
      <w:r>
        <w:tab/>
        <w:t>MB-SMF, MBSTF, MB-UPF and MBSF apply only when the MBS PCC Architecture as described in 3GPP TS 23.247 [</w:t>
      </w:r>
      <w:r w:rsidR="00B47A2D">
        <w:t>54</w:t>
      </w:r>
      <w:r>
        <w:t>] is deployed. In this case only the entities shown in that architecture are applicable.</w:t>
      </w:r>
    </w:p>
    <w:p w14:paraId="2BB4A88B" w14:textId="77777777" w:rsidR="00C61358" w:rsidRDefault="00C61358" w:rsidP="00C61358">
      <w:r>
        <w:rPr>
          <w:rFonts w:hint="eastAsia"/>
          <w:lang w:eastAsia="zh-CN"/>
        </w:rPr>
        <w:t>T</w:t>
      </w:r>
      <w:r>
        <w:rPr>
          <w:lang w:eastAsia="zh-CN"/>
        </w:rPr>
        <w:t xml:space="preserve">he AF trusted by the operator </w:t>
      </w:r>
      <w:r w:rsidRPr="00DC078D">
        <w:t>interacts with the PCF via the</w:t>
      </w:r>
      <w:r>
        <w:t xml:space="preserve"> N5 reference point. In the case of an untrusted AF, the AF interacts with the PCF via the NEF. The NEF </w:t>
      </w:r>
      <w:r w:rsidRPr="00DC078D">
        <w:t>interact</w:t>
      </w:r>
      <w:r>
        <w:t>s</w:t>
      </w:r>
      <w:r w:rsidRPr="00DC078D">
        <w:t xml:space="preserve"> with the PCF via the N30 </w:t>
      </w:r>
      <w:r>
        <w:t>reference point</w:t>
      </w:r>
      <w:r w:rsidRPr="00DC078D">
        <w:t xml:space="preserve"> in the same way that the AF interacts with the PCF via the</w:t>
      </w:r>
      <w:r>
        <w:t xml:space="preserve"> N5 reference point.</w:t>
      </w:r>
    </w:p>
    <w:p w14:paraId="20CB89D0" w14:textId="77777777" w:rsidR="004428CF" w:rsidRDefault="004428CF">
      <w:pPr>
        <w:rPr>
          <w:lang w:eastAsia="zh-CN"/>
        </w:rPr>
      </w:pPr>
      <w:r>
        <w:rPr>
          <w:lang w:eastAsia="zh-CN"/>
        </w:rPr>
        <w:lastRenderedPageBreak/>
        <w:t>The Nchf service for online and offline charging consumed by the SMF is defined in 3GPP TS 32.240 [28].</w:t>
      </w:r>
    </w:p>
    <w:p w14:paraId="501F768F" w14:textId="77777777" w:rsidR="005D0F9B" w:rsidRDefault="004428CF" w:rsidP="005D0F9B">
      <w:pPr>
        <w:rPr>
          <w:lang w:eastAsia="zh-CN"/>
        </w:rPr>
      </w:pPr>
      <w:r>
        <w:rPr>
          <w:lang w:eastAsia="zh-CN"/>
        </w:rPr>
        <w:t>The Nchf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DengXian"/>
          <w:lang w:eastAsia="ja-JP"/>
        </w:rPr>
        <w:t>The roaming scenarios for SNPNs are not supported in this Release.</w:t>
      </w:r>
    </w:p>
    <w:bookmarkStart w:id="135" w:name="_MON_1611662600"/>
    <w:bookmarkEnd w:id="135"/>
    <w:p w14:paraId="3B33A0F7" w14:textId="77777777" w:rsidR="004428CF" w:rsidRDefault="004428CF">
      <w:pPr>
        <w:pStyle w:val="TH"/>
        <w:rPr>
          <w:lang w:eastAsia="zh-CN"/>
        </w:rPr>
      </w:pPr>
      <w:r>
        <w:object w:dxaOrig="10773" w:dyaOrig="6267" w14:anchorId="7627EE08">
          <v:shape id="_x0000_i1028" type="#_x0000_t75" style="width:465pt;height:269.25pt" o:ole="">
            <v:imagedata r:id="rId16" o:title=""/>
          </v:shape>
          <o:OLEObject Type="Embed" ProgID="Word.Picture.8" ShapeID="_x0000_i1028" DrawAspect="Content" ObjectID="_1739695696" r:id="rId17"/>
        </w:object>
      </w:r>
    </w:p>
    <w:p w14:paraId="46B2F600" w14:textId="77777777" w:rsidR="004428CF" w:rsidRDefault="004428CF">
      <w:pPr>
        <w:pStyle w:val="TF"/>
        <w:rPr>
          <w:rFonts w:eastAsia="MS Mincho"/>
        </w:rPr>
      </w:pPr>
      <w:r>
        <w:t>Figure </w:t>
      </w:r>
      <w:r>
        <w:rPr>
          <w:lang w:eastAsia="zh-CN"/>
        </w:rPr>
        <w:t>4</w:t>
      </w:r>
      <w:r>
        <w:t>.1-2a: Overall roaming policy framework architecture - LBO (service based representation)</w:t>
      </w:r>
    </w:p>
    <w:bookmarkStart w:id="136" w:name="_MON_1603692455"/>
    <w:bookmarkEnd w:id="136"/>
    <w:p w14:paraId="5A9448C6" w14:textId="77777777" w:rsidR="004428CF" w:rsidRDefault="004428CF">
      <w:pPr>
        <w:pStyle w:val="TH"/>
        <w:rPr>
          <w:lang w:eastAsia="zh-CN"/>
        </w:rPr>
      </w:pPr>
      <w:r>
        <w:object w:dxaOrig="11340" w:dyaOrig="6267" w14:anchorId="510C8922">
          <v:shape id="_x0000_i1029" type="#_x0000_t75" style="width:454.9pt;height:251.65pt" o:ole="">
            <v:imagedata r:id="rId18" o:title=""/>
          </v:shape>
          <o:OLEObject Type="Embed" ProgID="Word.Picture.8" ShapeID="_x0000_i1029" DrawAspect="Content" ObjectID="_1739695697" r:id="rId19"/>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4F4410A4" w:rsidR="004428CF" w:rsidRDefault="004428CF">
      <w:pPr>
        <w:pStyle w:val="NO"/>
      </w:pPr>
      <w:r>
        <w:lastRenderedPageBreak/>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to retrieve input for PCC Rule generation. The interactions between the PCF in the VPLMN and the PCF in the HPLMN through the Npcf service based interface enables the PCF in the HPLMN to provision UE policies to the PCF in the VPLMN, as described in 3GPP TS 23.503 [</w:t>
      </w:r>
      <w:r>
        <w:rPr>
          <w:lang w:eastAsia="zh-CN"/>
        </w:rPr>
        <w:t>4</w:t>
      </w:r>
      <w:r>
        <w:t xml:space="preserve">] </w:t>
      </w:r>
      <w:r w:rsidR="005A3EA5">
        <w:t>clause</w:t>
      </w:r>
      <w:r>
        <w:t> 5.2.5.</w:t>
      </w:r>
    </w:p>
    <w:p w14:paraId="6A46189F" w14:textId="013F3CAC" w:rsidR="004428CF" w:rsidRDefault="004428CF">
      <w:pPr>
        <w:pStyle w:val="NO"/>
      </w:pPr>
      <w:r>
        <w:rPr>
          <w:rFonts w:eastAsia="DengXian"/>
        </w:rPr>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xml:space="preserve">. Details are defined in </w:t>
      </w:r>
      <w:r w:rsidR="005A3EA5">
        <w:t>clause</w:t>
      </w:r>
      <w:r>
        <w:t>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DengXian"/>
          <w:lang w:eastAsia="ja-JP"/>
        </w:rPr>
        <w:t xml:space="preserve">The </w:t>
      </w:r>
      <w:r>
        <w:rPr>
          <w:rFonts w:eastAsia="DengXian"/>
          <w:lang w:eastAsia="ja-JP"/>
        </w:rPr>
        <w:t>Home Routed PDU sessions are not supported</w:t>
      </w:r>
      <w:r w:rsidRPr="00556849">
        <w:rPr>
          <w:rFonts w:eastAsia="DengXian"/>
          <w:lang w:eastAsia="ja-JP"/>
        </w:rPr>
        <w:t xml:space="preserve"> for </w:t>
      </w:r>
      <w:r>
        <w:rPr>
          <w:rFonts w:eastAsia="DengXian"/>
          <w:lang w:eastAsia="ja-JP"/>
        </w:rPr>
        <w:t>TSC networks</w:t>
      </w:r>
      <w:r w:rsidRPr="00556849">
        <w:rPr>
          <w:rFonts w:eastAsia="DengXian"/>
          <w:lang w:eastAsia="ja-JP"/>
        </w:rPr>
        <w:t xml:space="preserve"> in this Release.</w:t>
      </w:r>
    </w:p>
    <w:bookmarkStart w:id="137" w:name="_MON_1611661593"/>
    <w:bookmarkEnd w:id="137"/>
    <w:p w14:paraId="70AFCF25" w14:textId="77777777" w:rsidR="004428CF" w:rsidRDefault="004428CF">
      <w:pPr>
        <w:pStyle w:val="TH"/>
        <w:rPr>
          <w:lang w:eastAsia="zh-CN"/>
        </w:rPr>
      </w:pPr>
      <w:r>
        <w:object w:dxaOrig="10773" w:dyaOrig="6267" w14:anchorId="617A4613">
          <v:shape id="_x0000_i1030" type="#_x0000_t75" style="width:465pt;height:269.25pt" o:ole="">
            <v:imagedata r:id="rId20" o:title=""/>
          </v:shape>
          <o:OLEObject Type="Embed" ProgID="Word.Picture.8" ShapeID="_x0000_i1030" DrawAspect="Content" ObjectID="_1739695698" r:id="rId21"/>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138" w:name="_MON_1603692490"/>
    <w:bookmarkEnd w:id="138"/>
    <w:p w14:paraId="69212919" w14:textId="77777777" w:rsidR="004428CF" w:rsidRDefault="004428CF">
      <w:pPr>
        <w:pStyle w:val="TH"/>
        <w:rPr>
          <w:lang w:eastAsia="zh-CN"/>
        </w:rPr>
      </w:pPr>
      <w:r>
        <w:object w:dxaOrig="11340" w:dyaOrig="6267" w14:anchorId="2ADF2889">
          <v:shape id="_x0000_i1031" type="#_x0000_t75" style="width:454.9pt;height:251.65pt" o:ole="">
            <v:imagedata r:id="rId22" o:title=""/>
          </v:shape>
          <o:OLEObject Type="Embed" ProgID="Word.Picture.8" ShapeID="_x0000_i1031" DrawAspect="Content" ObjectID="_1739695699" r:id="rId23"/>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DengXian"/>
        </w:rPr>
      </w:pPr>
      <w:r>
        <w:rPr>
          <w:rFonts w:eastAsia="DengXian"/>
        </w:rPr>
        <w:t>NOTE </w:t>
      </w:r>
      <w:r w:rsidR="00DF3903">
        <w:rPr>
          <w:rFonts w:eastAsia="DengXian"/>
        </w:rPr>
        <w:t>9</w:t>
      </w:r>
      <w:r>
        <w:rPr>
          <w:rFonts w:eastAsia="DengXian"/>
        </w:rPr>
        <w:t>:</w:t>
      </w:r>
      <w:r>
        <w:rPr>
          <w:rFonts w:eastAsia="DengXian"/>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DengXian"/>
        </w:rPr>
        <w:t xml:space="preserve"> The signalling flows described in clause</w:t>
      </w:r>
      <w:r w:rsidR="00B96768">
        <w:rPr>
          <w:rFonts w:eastAsia="DengXian"/>
        </w:rPr>
        <w:t> </w:t>
      </w:r>
      <w:r w:rsidR="00B96768" w:rsidRPr="001816F4">
        <w:rPr>
          <w:rFonts w:eastAsia="DengXian"/>
        </w:rPr>
        <w:t>5 apply to this scenario by replacing SMF by the SMF+PGW-C and with the differences applicable to EPC as described in Annex B.3 of 3GPP TS 29.512 [9].</w:t>
      </w:r>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139" w:name="_MON_1598437786"/>
    <w:bookmarkEnd w:id="139"/>
    <w:p w14:paraId="528A7E19" w14:textId="77777777" w:rsidR="004428CF" w:rsidRDefault="004428CF">
      <w:pPr>
        <w:pStyle w:val="TH"/>
        <w:rPr>
          <w:rFonts w:eastAsia="DengXian"/>
        </w:rPr>
      </w:pPr>
      <w:r>
        <w:object w:dxaOrig="10906" w:dyaOrig="1855" w14:anchorId="4E22DD3F">
          <v:shape id="_x0000_i1032" type="#_x0000_t75" style="width:469.9pt;height:73.5pt" o:ole="">
            <v:imagedata r:id="rId24" o:title="" croptop="6065f"/>
          </v:shape>
          <o:OLEObject Type="Embed" ProgID="Word.Picture.8" ShapeID="_x0000_i1032" DrawAspect="Content" ObjectID="_1739695700" r:id="rId25"/>
        </w:object>
      </w:r>
    </w:p>
    <w:p w14:paraId="2614607F" w14:textId="720744D5" w:rsidR="004428CF" w:rsidRDefault="001F31A0">
      <w:pPr>
        <w:pStyle w:val="TF"/>
        <w:rPr>
          <w:rFonts w:eastAsia="DengXian"/>
        </w:rPr>
      </w:pPr>
      <w:r>
        <w:rPr>
          <w:rFonts w:eastAsia="DengXian"/>
        </w:rPr>
        <w:t>Figure </w:t>
      </w:r>
      <w:r w:rsidR="004428CF">
        <w:rPr>
          <w:rFonts w:eastAsia="DengXian"/>
        </w:rPr>
        <w:t>4.1-4: Interworking between 5G Policy framework and AFs supporting Rx interface</w:t>
      </w:r>
    </w:p>
    <w:p w14:paraId="05E57FE5" w14:textId="060321B9" w:rsidR="001F4140" w:rsidRDefault="001F4140" w:rsidP="001F4140">
      <w:pPr>
        <w:rPr>
          <w:ins w:id="140" w:author="CR0436" w:date="2023-03-04T22:24:00Z"/>
        </w:rPr>
      </w:pPr>
      <w:bookmarkStart w:id="141" w:name="_Toc28005429"/>
      <w:bookmarkStart w:id="142" w:name="_Toc36038101"/>
      <w:bookmarkStart w:id="143" w:name="_Toc45133298"/>
      <w:bookmarkStart w:id="144" w:name="_Toc51762126"/>
      <w:bookmarkStart w:id="145" w:name="_Toc59016531"/>
      <w:bookmarkStart w:id="146" w:name="_Toc68167500"/>
      <w:bookmarkStart w:id="147" w:name="_Toc122113792"/>
      <w:ins w:id="148" w:author="CR0436" w:date="2023-03-04T22:24:00Z">
        <w:r>
          <w:t>To support Deterministic Networking, the TSCTSF offers RESTCONF (</w:t>
        </w:r>
        <w:r w:rsidRPr="00694E39">
          <w:t>IETF RFC </w:t>
        </w:r>
        <w:r>
          <w:t>8040</w:t>
        </w:r>
        <w:r w:rsidRPr="00694E39">
          <w:t> </w:t>
        </w:r>
        <w:r>
          <w:t>[</w:t>
        </w:r>
        <w:del w:id="149" w:author="MCC" w:date="2023-03-07T10:36:00Z">
          <w:r w:rsidDel="005E499D">
            <w:delText>62</w:delText>
          </w:r>
        </w:del>
      </w:ins>
      <w:ins w:id="150" w:author="MCC" w:date="2023-03-07T10:36:00Z">
        <w:r w:rsidR="005E499D">
          <w:t>66</w:t>
        </w:r>
      </w:ins>
      <w:ins w:id="151" w:author="CR0436" w:date="2023-03-04T22:24:00Z">
        <w:r>
          <w:t>])</w:t>
        </w:r>
        <w:r w:rsidRPr="0038088D">
          <w:t xml:space="preserve"> and/or</w:t>
        </w:r>
        <w:r>
          <w:rPr>
            <w:rFonts w:ascii="Consolas" w:hAnsi="Consolas"/>
            <w:color w:val="212529"/>
            <w:shd w:val="clear" w:color="auto" w:fill="FFFFFF"/>
          </w:rPr>
          <w:t xml:space="preserve"> </w:t>
        </w:r>
        <w:r>
          <w:t>NETCONF (</w:t>
        </w:r>
        <w:r w:rsidRPr="00694E39">
          <w:t>IETF RFC 6241 </w:t>
        </w:r>
        <w:r w:rsidRPr="0038088D">
          <w:t>[</w:t>
        </w:r>
        <w:del w:id="152" w:author="MCC" w:date="2023-03-07T10:35:00Z">
          <w:r w:rsidDel="005E499D">
            <w:delText>61</w:delText>
          </w:r>
        </w:del>
      </w:ins>
      <w:ins w:id="153" w:author="MCC" w:date="2023-03-07T10:35:00Z">
        <w:r w:rsidR="005E499D">
          <w:t>65</w:t>
        </w:r>
      </w:ins>
      <w:ins w:id="154" w:author="CR0436" w:date="2023-03-04T22:24:00Z">
        <w:r w:rsidRPr="0038088D">
          <w:t>]</w:t>
        </w:r>
        <w:r>
          <w:t xml:space="preserve">) interfaces to access to the schema defined by the </w:t>
        </w:r>
        <w:r w:rsidRPr="00694E39">
          <w:t>Deterministic Networking (DetNet) YANG Model</w:t>
        </w:r>
        <w:r>
          <w:t>, as specified in IETF </w:t>
        </w:r>
        <w:r w:rsidRPr="00694E39">
          <w:t>draft-ietf-detnet-yang</w:t>
        </w:r>
        <w:r>
          <w:t> [</w:t>
        </w:r>
        <w:del w:id="155" w:author="MCC" w:date="2023-03-07T10:35:00Z">
          <w:r w:rsidDel="005E499D">
            <w:delText>60</w:delText>
          </w:r>
        </w:del>
      </w:ins>
      <w:ins w:id="156" w:author="MCC" w:date="2023-03-07T10:35:00Z">
        <w:r w:rsidR="005E499D">
          <w:t>64</w:t>
        </w:r>
      </w:ins>
      <w:ins w:id="157" w:author="CR0436" w:date="2023-03-04T22:24:00Z">
        <w:r>
          <w:t xml:space="preserve">], to enable the provisioning of configuration and operation data for DetNet flows. The 5G System is integrated with the Deterministic Network as defined in </w:t>
        </w:r>
        <w:r w:rsidRPr="00893FB3">
          <w:t>IETF</w:t>
        </w:r>
        <w:r>
          <w:t> </w:t>
        </w:r>
        <w:r w:rsidRPr="00893FB3">
          <w:t>RFC</w:t>
        </w:r>
        <w:r>
          <w:t> </w:t>
        </w:r>
        <w:r w:rsidRPr="00893FB3">
          <w:t>8655</w:t>
        </w:r>
        <w:r>
          <w:t>[</w:t>
        </w:r>
        <w:del w:id="158" w:author="MCC" w:date="2023-03-07T10:34:00Z">
          <w:r w:rsidDel="005E499D">
            <w:delText>59</w:delText>
          </w:r>
        </w:del>
      </w:ins>
      <w:ins w:id="159" w:author="MCC" w:date="2023-03-07T10:34:00Z">
        <w:r w:rsidR="005E499D">
          <w:t>63</w:t>
        </w:r>
      </w:ins>
      <w:ins w:id="160" w:author="CR0436" w:date="2023-03-04T22:24:00Z">
        <w:r>
          <w:t>] as a logical DetNet transit router (see 3GPP TS 23.501 [2], clause 4.4.8.4). The TSCTSF performs mapping in the control plane between the 5GS internal functions and the DetNet controller.</w:t>
        </w:r>
      </w:ins>
    </w:p>
    <w:bookmarkStart w:id="161" w:name="_MON_1738072452"/>
    <w:bookmarkEnd w:id="161"/>
    <w:p w14:paraId="50681AA1" w14:textId="77777777" w:rsidR="001F4140" w:rsidRDefault="001F4140" w:rsidP="001F4140">
      <w:pPr>
        <w:pStyle w:val="TH"/>
        <w:rPr>
          <w:ins w:id="162" w:author="CR0436" w:date="2023-03-04T22:24:00Z"/>
          <w:rFonts w:eastAsia="DengXian"/>
        </w:rPr>
      </w:pPr>
      <w:ins w:id="163" w:author="CR0436" w:date="2023-03-04T22:24:00Z">
        <w:r>
          <w:object w:dxaOrig="10906" w:dyaOrig="1855" w14:anchorId="0376F6C4">
            <v:shape id="_x0000_i1033" type="#_x0000_t75" style="width:468pt;height:1in" o:ole="">
              <v:imagedata r:id="rId26" o:title="" croptop="6065f"/>
            </v:shape>
            <o:OLEObject Type="Embed" ProgID="Word.Picture.8" ShapeID="_x0000_i1033" DrawAspect="Content" ObjectID="_1739695701" r:id="rId27"/>
          </w:object>
        </w:r>
      </w:ins>
    </w:p>
    <w:p w14:paraId="44D2734C" w14:textId="77777777" w:rsidR="001F4140" w:rsidRDefault="001F4140" w:rsidP="001F4140">
      <w:pPr>
        <w:pStyle w:val="TF"/>
        <w:rPr>
          <w:ins w:id="164" w:author="CR0436" w:date="2023-03-04T22:24:00Z"/>
          <w:rFonts w:eastAsia="DengXian"/>
        </w:rPr>
      </w:pPr>
      <w:ins w:id="165" w:author="CR0436" w:date="2023-03-04T22:24:00Z">
        <w:r>
          <w:rPr>
            <w:rFonts w:eastAsia="DengXian"/>
          </w:rPr>
          <w:t>Figure 4.1-5: Interworking between TSCTSF and DetNet controller to support Deterministic Networking.</w:t>
        </w:r>
      </w:ins>
    </w:p>
    <w:p w14:paraId="76C6B2B0" w14:textId="77777777" w:rsidR="004428CF" w:rsidRDefault="004428CF">
      <w:pPr>
        <w:pStyle w:val="Heading1"/>
        <w:rPr>
          <w:lang w:eastAsia="zh-CN"/>
        </w:rPr>
      </w:pPr>
      <w:r>
        <w:rPr>
          <w:lang w:eastAsia="zh-CN"/>
        </w:rPr>
        <w:t>5</w:t>
      </w:r>
      <w:r>
        <w:rPr>
          <w:lang w:eastAsia="zh-CN"/>
        </w:rPr>
        <w:tab/>
      </w:r>
      <w:r>
        <w:t>Signalling Flows</w:t>
      </w:r>
      <w:r>
        <w:rPr>
          <w:lang w:eastAsia="ja-JP"/>
        </w:rPr>
        <w:t xml:space="preserve"> </w:t>
      </w:r>
      <w:r>
        <w:rPr>
          <w:lang w:eastAsia="zh-CN"/>
        </w:rPr>
        <w:t>for the Policy Framework</w:t>
      </w:r>
      <w:bookmarkEnd w:id="141"/>
      <w:bookmarkEnd w:id="142"/>
      <w:bookmarkEnd w:id="143"/>
      <w:bookmarkEnd w:id="144"/>
      <w:bookmarkEnd w:id="145"/>
      <w:bookmarkEnd w:id="146"/>
      <w:bookmarkEnd w:id="147"/>
    </w:p>
    <w:p w14:paraId="0D3EFB00" w14:textId="77777777" w:rsidR="00B41F67" w:rsidRDefault="00B41F67" w:rsidP="00B41F67">
      <w:pPr>
        <w:pStyle w:val="Heading2"/>
      </w:pPr>
      <w:bookmarkStart w:id="166" w:name="_Toc122113793"/>
      <w:bookmarkStart w:id="167" w:name="_Toc28005430"/>
      <w:bookmarkStart w:id="168" w:name="_Toc36038102"/>
      <w:bookmarkStart w:id="169" w:name="_Toc45133299"/>
      <w:bookmarkStart w:id="170" w:name="_Toc51762127"/>
      <w:bookmarkStart w:id="171" w:name="_Toc59016532"/>
      <w:bookmarkStart w:id="172" w:name="_Toc68167501"/>
      <w:r>
        <w:t>5.0</w:t>
      </w:r>
      <w:r>
        <w:tab/>
        <w:t>General</w:t>
      </w:r>
      <w:bookmarkEnd w:id="166"/>
    </w:p>
    <w:p w14:paraId="442FEB2B" w14:textId="77777777" w:rsidR="00B41F67" w:rsidRDefault="00B41F67" w:rsidP="00B41F67">
      <w:pPr>
        <w:rPr>
          <w:lang w:eastAsia="ja-JP"/>
        </w:rPr>
      </w:pPr>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w:t>
      </w:r>
      <w:r>
        <w:rPr>
          <w:lang w:eastAsia="ja-JP"/>
        </w:rPr>
        <w:t xml:space="preserve"> </w:t>
      </w:r>
    </w:p>
    <w:p w14:paraId="7D5DA4FD" w14:textId="1BBE85EF" w:rsidR="00B41F67" w:rsidRDefault="006D7CD8" w:rsidP="00B41F67">
      <w:pPr>
        <w:rPr>
          <w:lang w:eastAsia="ja-JP"/>
        </w:rPr>
      </w:pPr>
      <w:r>
        <w:rPr>
          <w:lang w:eastAsia="ja-JP"/>
        </w:rPr>
        <w:t>Clause</w:t>
      </w:r>
      <w:r w:rsidR="00B41F67">
        <w:rPr>
          <w:lang w:eastAsia="ja-JP"/>
        </w:rPr>
        <w:t xml:space="preserve">s from 5.1 to 5.6 specify the call flows for </w:t>
      </w:r>
      <w:r w:rsidR="00B41F67">
        <w:t>PCC with no support of 5G multicast-broadcast services</w:t>
      </w:r>
      <w:r w:rsidR="00B41F67">
        <w:rPr>
          <w:lang w:eastAsia="ja-JP"/>
        </w:rPr>
        <w:t>. They include the detailed call flows over Npcf, Nsmf; Namf, Nudr, Nnef; Nchf, Nbsf and Nnwdaf service based interfaces and their relationship with the flow level signalling in the 5G system.</w:t>
      </w:r>
    </w:p>
    <w:p w14:paraId="60AADCB1" w14:textId="77777777" w:rsidR="0004103F" w:rsidRDefault="0004103F" w:rsidP="0004103F">
      <w:pPr>
        <w:pStyle w:val="NO"/>
        <w:rPr>
          <w:lang w:eastAsia="ja-JP"/>
        </w:rPr>
      </w:pPr>
      <w:ins w:id="173" w:author="CR0431" w:date="2023-03-04T22:24:00Z">
        <w:r>
          <w:rPr>
            <w:lang w:eastAsia="ja-JP"/>
          </w:rPr>
          <w:t>NOTE:</w:t>
        </w:r>
        <w:r>
          <w:rPr>
            <w:lang w:eastAsia="ja-JP"/>
          </w:rPr>
          <w:tab/>
          <w:t>Interactions related with Nnwdaf service are not shown in the flows for readability purposes. The PCF can still make policy decisions taking into account network analytics in the applicable flows as described in clause 5.4.3.</w:t>
        </w:r>
      </w:ins>
    </w:p>
    <w:p w14:paraId="0C8F6BFC" w14:textId="7724EB53" w:rsidR="00B41F67" w:rsidRDefault="00B41F67" w:rsidP="00B41F67">
      <w:pPr>
        <w:rPr>
          <w:lang w:eastAsia="ja-JP"/>
        </w:rPr>
      </w:pPr>
      <w:r>
        <w:rPr>
          <w:lang w:eastAsia="ja-JP"/>
        </w:rPr>
        <w:t xml:space="preserve">Specific call flows for PCC with support of 5G multicast broadcast services are specified in </w:t>
      </w:r>
      <w:r w:rsidR="006D7CD8">
        <w:rPr>
          <w:lang w:eastAsia="ja-JP"/>
        </w:rPr>
        <w:t>clause</w:t>
      </w:r>
      <w:r>
        <w:rPr>
          <w:lang w:eastAsia="ja-JP"/>
        </w:rPr>
        <w:t> 5.7.</w:t>
      </w:r>
    </w:p>
    <w:p w14:paraId="3FC1FFE0" w14:textId="77777777" w:rsidR="004428CF" w:rsidRDefault="004428CF">
      <w:pPr>
        <w:pStyle w:val="Heading2"/>
        <w:rPr>
          <w:lang w:eastAsia="zh-CN"/>
        </w:rPr>
      </w:pPr>
      <w:bookmarkStart w:id="174" w:name="_Toc122113794"/>
      <w:r>
        <w:t>5.1</w:t>
      </w:r>
      <w:r>
        <w:rPr>
          <w:lang w:eastAsia="ja-JP"/>
        </w:rPr>
        <w:tab/>
      </w:r>
      <w:r>
        <w:rPr>
          <w:lang w:eastAsia="zh-CN"/>
        </w:rPr>
        <w:t>AM Policy Association</w:t>
      </w:r>
      <w:r>
        <w:t xml:space="preserve"> Management</w:t>
      </w:r>
      <w:bookmarkEnd w:id="167"/>
      <w:bookmarkEnd w:id="168"/>
      <w:bookmarkEnd w:id="169"/>
      <w:bookmarkEnd w:id="170"/>
      <w:bookmarkEnd w:id="171"/>
      <w:bookmarkEnd w:id="172"/>
      <w:bookmarkEnd w:id="174"/>
      <w:r>
        <w:t xml:space="preserve"> </w:t>
      </w:r>
    </w:p>
    <w:p w14:paraId="10820A9F" w14:textId="77777777" w:rsidR="004428CF" w:rsidRDefault="004428CF">
      <w:pPr>
        <w:pStyle w:val="Heading3"/>
        <w:rPr>
          <w:lang w:eastAsia="zh-CN"/>
        </w:rPr>
      </w:pPr>
      <w:bookmarkStart w:id="175" w:name="_Toc28005431"/>
      <w:bookmarkStart w:id="176" w:name="_Toc36038103"/>
      <w:bookmarkStart w:id="177" w:name="_Toc45133300"/>
      <w:bookmarkStart w:id="178" w:name="_Toc51762128"/>
      <w:bookmarkStart w:id="179" w:name="_Toc59016533"/>
      <w:bookmarkStart w:id="180" w:name="_Toc68167502"/>
      <w:bookmarkStart w:id="181" w:name="_Toc122113795"/>
      <w:r>
        <w:rPr>
          <w:lang w:eastAsia="zh-CN"/>
        </w:rPr>
        <w:t>5.1.1</w:t>
      </w:r>
      <w:r>
        <w:rPr>
          <w:lang w:eastAsia="ja-JP"/>
        </w:rPr>
        <w:tab/>
      </w:r>
      <w:r>
        <w:rPr>
          <w:lang w:eastAsia="zh-CN"/>
        </w:rPr>
        <w:t>AM Policy Association Establishment</w:t>
      </w:r>
      <w:bookmarkEnd w:id="175"/>
      <w:bookmarkEnd w:id="176"/>
      <w:bookmarkEnd w:id="177"/>
      <w:bookmarkEnd w:id="178"/>
      <w:bookmarkEnd w:id="179"/>
      <w:bookmarkEnd w:id="180"/>
      <w:bookmarkEnd w:id="181"/>
    </w:p>
    <w:p w14:paraId="67DE2BDC" w14:textId="77777777" w:rsidR="004428CF" w:rsidRDefault="004428CF">
      <w:r>
        <w:t>This procedure concerns the following scenarios:</w:t>
      </w:r>
    </w:p>
    <w:p w14:paraId="5145764E" w14:textId="77777777" w:rsidR="004428CF" w:rsidRDefault="004428CF">
      <w:pPr>
        <w:pStyle w:val="B10"/>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0"/>
      </w:pPr>
      <w:r>
        <w:t>2.</w:t>
      </w:r>
      <w:r>
        <w:tab/>
        <w:t>The AMF re-allocation with PCF change in handover procedure and registration procedure.</w:t>
      </w:r>
    </w:p>
    <w:p w14:paraId="3A71A8E4" w14:textId="77777777" w:rsidR="004428CF" w:rsidRDefault="004428CF">
      <w:pPr>
        <w:pStyle w:val="B10"/>
      </w:pPr>
      <w:r>
        <w:t>3.</w:t>
      </w:r>
      <w:r>
        <w:tab/>
        <w:t xml:space="preserve">UE </w:t>
      </w:r>
      <w:r>
        <w:rPr>
          <w:lang w:eastAsia="zh-CN"/>
        </w:rPr>
        <w:t>registers with 5GS during the UE moving from EPS to 5GS when there is no existing AM Policy Association.</w:t>
      </w:r>
    </w:p>
    <w:bookmarkStart w:id="182" w:name="_MON_1690952170"/>
    <w:bookmarkEnd w:id="182"/>
    <w:p w14:paraId="3568F67D" w14:textId="4393FB25" w:rsidR="004428CF" w:rsidRDefault="00F80CB2">
      <w:pPr>
        <w:pStyle w:val="TH"/>
      </w:pPr>
      <w:r w:rsidRPr="00F80CB2">
        <w:rPr>
          <w:rFonts w:ascii="Times New Roman" w:eastAsia="Times New Roman" w:hAnsi="Times New Roman"/>
          <w:b w:val="0"/>
        </w:rPr>
        <w:object w:dxaOrig="8931" w:dyaOrig="6234" w14:anchorId="4EF914D7">
          <v:shape id="_x0000_i1034" type="#_x0000_t75" style="width:422.25pt;height:294.75pt" o:ole="">
            <v:imagedata r:id="rId28" o:title=""/>
          </v:shape>
          <o:OLEObject Type="Embed" ProgID="Word.Picture.8" ShapeID="_x0000_i1034" DrawAspect="Content" ObjectID="_1739695702" r:id="rId29"/>
        </w:object>
      </w:r>
    </w:p>
    <w:p w14:paraId="16C4F414" w14:textId="77777777" w:rsidR="004428CF" w:rsidRDefault="004428CF">
      <w:pPr>
        <w:pStyle w:val="TF"/>
      </w:pPr>
      <w:r>
        <w:t>Figure 5.1.1-1: AM Policy Association Establishment procedure</w:t>
      </w:r>
    </w:p>
    <w:p w14:paraId="1CD44E80" w14:textId="77777777" w:rsidR="004428CF" w:rsidRDefault="004428CF">
      <w:r>
        <w:t>This procedure concerns both roaming and non-roaming scenarios.</w:t>
      </w:r>
    </w:p>
    <w:p w14:paraId="17D456ED" w14:textId="77777777" w:rsidR="004428CF" w:rsidRDefault="004428CF">
      <w:r>
        <w:t>In the non-roaming case the role of the V-PCF is performed by the PCF. For the roaming scenarios, the V-PCF interacts with the AMF.</w:t>
      </w:r>
    </w:p>
    <w:p w14:paraId="48176E15" w14:textId="77777777" w:rsidR="004428CF" w:rsidRDefault="004428CF">
      <w:r>
        <w:t>Step 2 - step 5 are not executed in the roaming case.</w:t>
      </w:r>
    </w:p>
    <w:p w14:paraId="45E6E702" w14:textId="783A68D5" w:rsidR="004428CF" w:rsidRDefault="004428CF">
      <w:pPr>
        <w:pStyle w:val="B10"/>
      </w:pPr>
      <w:r>
        <w:rPr>
          <w:lang w:eastAsia="zh-CN"/>
        </w:rPr>
        <w:t>1.</w:t>
      </w:r>
      <w:r>
        <w:rPr>
          <w:lang w:eastAsia="zh-CN"/>
        </w:rPr>
        <w:tab/>
      </w:r>
      <w:r>
        <w:t xml:space="preserve">The AMF receives the registration request from the AN. Based on local policy, the AMF selects to contact the </w:t>
      </w:r>
      <w:r>
        <w:rPr>
          <w:lang w:eastAsia="zh-CN"/>
        </w:rPr>
        <w:t xml:space="preserve">(V-) </w:t>
      </w:r>
      <w:r>
        <w:t xml:space="preserve">PCF to create the policy association with the </w:t>
      </w:r>
      <w:r>
        <w:rPr>
          <w:lang w:eastAsia="zh-CN"/>
        </w:rPr>
        <w:t xml:space="preserve">(V-) </w:t>
      </w:r>
      <w:r>
        <w:t xml:space="preserve">PCF and to retrieve Access and Mobility control policy. The AMF selects the PCF as described in </w:t>
      </w:r>
      <w:r w:rsidR="005A3EA5">
        <w:t>clause</w:t>
      </w:r>
      <w:r>
        <w:t xml:space="preserve"> 8.2 and invokes the Npcf_AMPolicyControl_Create service operation by sending the HTTP POST request </w:t>
      </w:r>
      <w:r>
        <w:rPr>
          <w:rStyle w:val="B1Char"/>
        </w:rPr>
        <w:t xml:space="preserve">to the </w:t>
      </w:r>
      <w:r>
        <w:t xml:space="preserve">"AM Policy Associations" resource as defined in </w:t>
      </w:r>
      <w:r w:rsidR="005A3EA5">
        <w:t>clause</w:t>
      </w:r>
      <w:r>
        <w:t xml:space="preserve"> 4.2.2 and </w:t>
      </w:r>
      <w:r w:rsidR="005A3EA5">
        <w:t>clause</w:t>
      </w:r>
      <w:r>
        <w:t> 5.3.2.3.1 of 3GPP TS 29.507 [7]. The request operation provides</w:t>
      </w:r>
      <w:r w:rsidR="0084777B" w:rsidRPr="0084777B">
        <w:t>, but is not limited to,</w:t>
      </w:r>
      <w:r>
        <w:t xml:space="preserve"> the SUPI and the allowed NSSAI if applicable, and if received from the UDM, the Service Area Restrictions, RFSP index, </w:t>
      </w:r>
      <w:r w:rsidR="005D0D5B" w:rsidRPr="005D0D5B">
        <w:t xml:space="preserve">UE-AMBR, </w:t>
      </w:r>
      <w:r w:rsidR="00CE5C4E" w:rsidRPr="00CE5C4E">
        <w:t xml:space="preserve">a list of UE-Slice-MBR </w:t>
      </w:r>
      <w:r w:rsidR="003400CC" w:rsidRPr="003400CC">
        <w:t>(s)</w:t>
      </w:r>
      <w:r w:rsidR="00C526C2"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00FB1ED1" w:rsidRPr="00FB1ED1">
        <w:t>,</w:t>
      </w:r>
      <w:r>
        <w:t xml:space="preserve"> </w:t>
      </w:r>
      <w:r>
        <w:rPr>
          <w:noProof/>
        </w:rPr>
        <w:t>trace control and configuration parameters information</w:t>
      </w:r>
      <w:r w:rsidR="007926DB" w:rsidRPr="007926DB">
        <w:rPr>
          <w:noProof/>
        </w:rPr>
        <w:t xml:space="preserve">, etc., as defined in </w:t>
      </w:r>
      <w:r w:rsidR="005A3EA5">
        <w:rPr>
          <w:noProof/>
        </w:rPr>
        <w:t>clause</w:t>
      </w:r>
      <w:r w:rsidR="00520538">
        <w:rPr>
          <w:noProof/>
        </w:rPr>
        <w:t> </w:t>
      </w:r>
      <w:r w:rsidR="007926DB" w:rsidRPr="007926DB">
        <w:rPr>
          <w:noProof/>
        </w:rPr>
        <w:t xml:space="preserve">4.2.2.1 of </w:t>
      </w:r>
      <w:r w:rsidR="002C0F0D" w:rsidRPr="007926DB">
        <w:rPr>
          <w:noProof/>
        </w:rPr>
        <w:t>3GPP</w:t>
      </w:r>
      <w:r w:rsidR="002C0F0D">
        <w:rPr>
          <w:noProof/>
        </w:rPr>
        <w:t> </w:t>
      </w:r>
      <w:r w:rsidR="002C0F0D" w:rsidRPr="007926DB">
        <w:rPr>
          <w:noProof/>
        </w:rPr>
        <w:t>TS</w:t>
      </w:r>
      <w:r w:rsidR="002C0F0D">
        <w:rPr>
          <w:noProof/>
        </w:rPr>
        <w:t> </w:t>
      </w:r>
      <w:r w:rsidR="007926DB" w:rsidRPr="007926DB">
        <w:rPr>
          <w:noProof/>
        </w:rPr>
        <w:t>29.</w:t>
      </w:r>
      <w:r w:rsidR="002C0F0D" w:rsidRPr="007926DB">
        <w:rPr>
          <w:noProof/>
        </w:rPr>
        <w:t>507</w:t>
      </w:r>
      <w:r w:rsidR="002C0F0D">
        <w:rPr>
          <w:noProof/>
        </w:rPr>
        <w:t> </w:t>
      </w:r>
      <w:r w:rsidR="007926DB" w:rsidRPr="007926DB">
        <w:rPr>
          <w:noProof/>
        </w:rPr>
        <w:t>[7]</w:t>
      </w:r>
      <w:r>
        <w:t xml:space="preserve">. The request includes a Notification URI to indicate to the PCF where to send a notification when the policy is updated. </w:t>
      </w:r>
    </w:p>
    <w:p w14:paraId="0B393C1B" w14:textId="77777777" w:rsidR="00F80CB2" w:rsidRDefault="004428CF" w:rsidP="00F80CB2">
      <w:pPr>
        <w:pStyle w:val="B10"/>
      </w:pPr>
      <w:r>
        <w:rPr>
          <w:lang w:eastAsia="zh-CN"/>
        </w:rPr>
        <w:t>2.</w:t>
      </w:r>
      <w:r>
        <w:rPr>
          <w:lang w:eastAsia="zh-CN"/>
        </w:rPr>
        <w:tab/>
      </w:r>
      <w:r>
        <w:t xml:space="preserve">If the 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"AccessAndMobilityPolicyData" resource as specified in 3GPP TS 29.519 [12].</w:t>
      </w:r>
    </w:p>
    <w:p w14:paraId="14D70B33" w14:textId="59F7E5F0" w:rsidR="004428CF" w:rsidRDefault="004428CF">
      <w:pPr>
        <w:pStyle w:val="B10"/>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00F80CB2" w:rsidRPr="00F80CB2">
        <w:t xml:space="preserve">requested </w:t>
      </w:r>
      <w:r>
        <w:t>subscription data</w:t>
      </w:r>
      <w:r w:rsidR="00F80CB2" w:rsidRPr="00F80CB2">
        <w:t xml:space="preserve"> and/or application data in the response message body</w:t>
      </w:r>
      <w:r>
        <w:t>.</w:t>
      </w:r>
    </w:p>
    <w:p w14:paraId="10B5A2D8" w14:textId="77777777" w:rsidR="00F80CB2" w:rsidRDefault="004428CF" w:rsidP="00F80CB2">
      <w:pPr>
        <w:pStyle w:val="B10"/>
      </w:pPr>
      <w:r>
        <w:t>4.</w:t>
      </w:r>
      <w:r>
        <w:rPr>
          <w:lang w:eastAsia="zh-CN"/>
        </w:rPr>
        <w:tab/>
      </w:r>
      <w:r>
        <w:t>The PCF may request notifications from the UDR on changes in the subscription information by invoking Nudr_DataRepository_Subscribe service operation by sending an HTTP POST request to the "PolicyDataSubscriptions" resource as specified in 3GPP TS 29.519 [12].</w:t>
      </w:r>
    </w:p>
    <w:p w14:paraId="18D54FD0" w14:textId="3197B70F" w:rsidR="004428CF" w:rsidRDefault="00F80CB2" w:rsidP="00F80CB2">
      <w:pPr>
        <w:pStyle w:val="B10"/>
      </w:pPr>
      <w:r>
        <w:tab/>
        <w:t xml:space="preserve">Additionally, if the PCF and the UDR support dynamically changing AM policies, the PCF </w:t>
      </w:r>
      <w:r w:rsidR="006924AA">
        <w:t xml:space="preserve">may </w:t>
      </w:r>
      <w:r>
        <w:t>subscribe to the UDR using the Nudr_DataRepository_Subscribe service operation for notifications about AM Influence data changes by sending an HTTP POST request to the "ApplicationDataSubscriptions" resource</w:t>
      </w:r>
      <w:r w:rsidR="006924AA">
        <w:t xml:space="preserve"> as specified in 3GPP TS 29.519 [12]</w:t>
      </w:r>
      <w:r>
        <w:t>.</w:t>
      </w:r>
    </w:p>
    <w:p w14:paraId="4A639F73" w14:textId="1E6E58B5" w:rsidR="004428CF" w:rsidRDefault="004428CF">
      <w:pPr>
        <w:pStyle w:val="B10"/>
      </w:pPr>
      <w:r>
        <w:lastRenderedPageBreak/>
        <w:t>5.</w:t>
      </w:r>
      <w:r>
        <w:tab/>
      </w:r>
      <w:r>
        <w:rPr>
          <w:lang w:eastAsia="zh-CN"/>
        </w:rPr>
        <w:t>The UDR sends an HTTP "201 Created" response to acknowledge the subscription from the PCF.</w:t>
      </w:r>
      <w:r w:rsidR="00E87340">
        <w:rPr>
          <w:lang w:eastAsia="zh-CN"/>
        </w:rPr>
        <w:t xml:space="preserve"> If the PCF subscribed to </w:t>
      </w:r>
      <w:r w:rsidR="00E87340">
        <w:t>notifications about AM Influence data with the immediate reporting indication set to "true" and matching AM Influence data exists in the UDR, the UDR includes them in the response as specified in 3GPP TS 29.519 [12].</w:t>
      </w:r>
    </w:p>
    <w:p w14:paraId="6AE8E427" w14:textId="77777777" w:rsidR="004428CF" w:rsidRDefault="004428CF">
      <w:pPr>
        <w:pStyle w:val="B10"/>
      </w:pPr>
      <w:r>
        <w:t>6.</w:t>
      </w:r>
      <w:r>
        <w:rPr>
          <w:lang w:eastAsia="zh-CN"/>
        </w:rPr>
        <w:tab/>
      </w:r>
      <w:r>
        <w:t>The (V-)PCF makes the requested policy decision including Access and Mobility control policy information, and may determine applicable Policy Control Request Trigger(s).</w:t>
      </w:r>
    </w:p>
    <w:p w14:paraId="0385A328" w14:textId="73D4A977" w:rsidR="004428CF" w:rsidRDefault="004428CF">
      <w:pPr>
        <w:pStyle w:val="B10"/>
      </w:pPr>
      <w:r>
        <w:t>7.</w:t>
      </w:r>
      <w:r>
        <w:rPr>
          <w:lang w:eastAsia="zh-CN"/>
        </w:rPr>
        <w:tab/>
      </w:r>
      <w:r>
        <w:t>The (V</w:t>
      </w:r>
      <w:r w:rsidR="00AD115E" w:rsidRPr="00AD115E">
        <w:t>-</w:t>
      </w:r>
      <w:r>
        <w:t xml:space="preserve">)PCF sends an HTTP "201 Created" response to the AMF with the determined policies as described in </w:t>
      </w:r>
      <w:r w:rsidR="005A3EA5">
        <w:t>clause</w:t>
      </w:r>
      <w:r>
        <w:t> 4.2.2 of 3GPP TS 29.507 [7], e.g.:</w:t>
      </w:r>
    </w:p>
    <w:p w14:paraId="38D0FA17" w14:textId="77777777" w:rsidR="004428CF" w:rsidRDefault="004428CF">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40761E43"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Nbsf_Management_Register service</w:t>
      </w:r>
      <w:r w:rsidR="0013001C">
        <w:t xml:space="preserve"> as described in </w:t>
      </w:r>
      <w:r w:rsidR="005A3EA5">
        <w:t>clause</w:t>
      </w:r>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7A2C2CF1" w14:textId="571EAB4B" w:rsidR="004E58CA" w:rsidRDefault="004E58CA" w:rsidP="004E58CA">
      <w:pPr>
        <w:pStyle w:val="B10"/>
      </w:pPr>
      <w:bookmarkStart w:id="183" w:name="_Toc28005432"/>
      <w:bookmarkStart w:id="184" w:name="_Toc36038104"/>
      <w:bookmarkStart w:id="185" w:name="_Toc45133301"/>
      <w:bookmarkStart w:id="186" w:name="_Toc51762129"/>
      <w:bookmarkStart w:id="187" w:name="_Toc59016534"/>
      <w:bookmarkStart w:id="188" w:name="_Toc68167503"/>
      <w:r>
        <w:t>8.</w:t>
      </w:r>
      <w:r>
        <w:tab/>
        <w:t>The AMF deploys the Access and Mobility control policy information if received which includes, e.g. storing the Service Area Restrictions, provisioning the Service Area Restrictions to the UE and/or choosing the RFSP index in use and provisioning the chosen RFSP index and Service Area Restrictions to the NG-RAN</w:t>
      </w:r>
      <w:r>
        <w:rPr>
          <w:lang w:eastAsia="zh-CN"/>
        </w:rPr>
        <w:t xml:space="preserve"> when the UE is registered in the 3GPP access</w:t>
      </w:r>
      <w:r>
        <w:t>.</w:t>
      </w:r>
    </w:p>
    <w:p w14:paraId="0BC51AE1" w14:textId="77777777" w:rsidR="004E58CA" w:rsidRDefault="004E58CA" w:rsidP="004E58CA">
      <w:pPr>
        <w:pStyle w:val="NO"/>
      </w:pPr>
      <w:r>
        <w:rPr>
          <w:lang w:eastAsia="zh-CN"/>
        </w:rPr>
        <w:t>NOTE 1:</w:t>
      </w:r>
      <w:r>
        <w:rPr>
          <w:lang w:eastAsia="zh-CN"/>
        </w:rPr>
        <w:tab/>
        <w:t xml:space="preserve">The AMF can decide that the RFSP Index in use is the same as the RFSP index authorized by the PCF or can also use configured operator policies, the Allowed NSSAI and the UE related context information available at the AMF in its derivation. </w:t>
      </w:r>
    </w:p>
    <w:p w14:paraId="23A4F0FF" w14:textId="77777777" w:rsidR="004E58CA" w:rsidRPr="005A3EA5" w:rsidRDefault="004E58CA" w:rsidP="004E58CA">
      <w:pPr>
        <w:pStyle w:val="NO"/>
      </w:pPr>
      <w:r>
        <w:rPr>
          <w:lang w:eastAsia="zh-CN"/>
        </w:rPr>
        <w:t>NOTE 2:</w:t>
      </w:r>
      <w:r>
        <w:rPr>
          <w:lang w:eastAsia="zh-CN"/>
        </w:rPr>
        <w:tab/>
      </w:r>
      <w:r>
        <w:rPr>
          <w:lang w:eastAsia="ja-JP"/>
        </w:rPr>
        <w:t>The PCF can reject the AM Policy Association establishment, e.g. the PCF cannot obtain the subscription-related information from the UDR and the PCF cannot make the policy decisions, as described in 3GPP TS 29. 519 [12].</w:t>
      </w:r>
      <w:r>
        <w:t xml:space="preserve"> In this case, the AMF deploys the Access and Mobility control policy information based on </w:t>
      </w:r>
      <w:r>
        <w:rPr>
          <w:noProof/>
        </w:rPr>
        <w:t>the policy retrieved from the UDM if available</w:t>
      </w:r>
      <w:r>
        <w:t xml:space="preserve"> or the local configuration. In order to choose the RFSP Index in use, Allowed NSSAI and the UE related context information available at the AMF can also be used.</w:t>
      </w:r>
    </w:p>
    <w:p w14:paraId="49222776" w14:textId="77777777" w:rsidR="004428CF" w:rsidRDefault="004428CF">
      <w:pPr>
        <w:pStyle w:val="Heading3"/>
        <w:rPr>
          <w:lang w:eastAsia="zh-CN"/>
        </w:rPr>
      </w:pPr>
      <w:bookmarkStart w:id="189" w:name="_Toc122113796"/>
      <w:r>
        <w:rPr>
          <w:lang w:eastAsia="zh-CN"/>
        </w:rPr>
        <w:t>5.1.2</w:t>
      </w:r>
      <w:r>
        <w:rPr>
          <w:lang w:eastAsia="ja-JP"/>
        </w:rPr>
        <w:tab/>
      </w:r>
      <w:r>
        <w:rPr>
          <w:lang w:eastAsia="zh-CN"/>
        </w:rPr>
        <w:t>AM Policy Association Modification</w:t>
      </w:r>
      <w:bookmarkEnd w:id="183"/>
      <w:bookmarkEnd w:id="184"/>
      <w:bookmarkEnd w:id="185"/>
      <w:bookmarkEnd w:id="186"/>
      <w:bookmarkEnd w:id="187"/>
      <w:bookmarkEnd w:id="188"/>
      <w:bookmarkEnd w:id="189"/>
    </w:p>
    <w:p w14:paraId="3E50BA86" w14:textId="77777777" w:rsidR="004428CF" w:rsidRDefault="004428CF">
      <w:pPr>
        <w:pStyle w:val="Heading4"/>
        <w:rPr>
          <w:lang w:eastAsia="zh-CN"/>
        </w:rPr>
      </w:pPr>
      <w:bookmarkStart w:id="190" w:name="_Toc28005433"/>
      <w:bookmarkStart w:id="191" w:name="_Toc36038105"/>
      <w:bookmarkStart w:id="192" w:name="_Toc45133302"/>
      <w:bookmarkStart w:id="193" w:name="_Toc51762130"/>
      <w:bookmarkStart w:id="194" w:name="_Toc59016535"/>
      <w:bookmarkStart w:id="195" w:name="_Toc68167504"/>
      <w:bookmarkStart w:id="196" w:name="_Toc122113797"/>
      <w:r>
        <w:rPr>
          <w:lang w:eastAsia="zh-CN"/>
        </w:rPr>
        <w:t>5.1.2.1</w:t>
      </w:r>
      <w:r>
        <w:rPr>
          <w:lang w:eastAsia="ja-JP"/>
        </w:rPr>
        <w:tab/>
      </w:r>
      <w:r>
        <w:rPr>
          <w:lang w:eastAsia="zh-CN"/>
        </w:rPr>
        <w:t xml:space="preserve">AM Policy Association Modification </w:t>
      </w:r>
      <w:r>
        <w:t xml:space="preserve">initiated by the </w:t>
      </w:r>
      <w:r>
        <w:rPr>
          <w:lang w:eastAsia="zh-CN"/>
        </w:rPr>
        <w:t>AMF</w:t>
      </w:r>
      <w:bookmarkEnd w:id="190"/>
      <w:bookmarkEnd w:id="191"/>
      <w:bookmarkEnd w:id="192"/>
      <w:bookmarkEnd w:id="193"/>
      <w:bookmarkEnd w:id="194"/>
      <w:bookmarkEnd w:id="195"/>
      <w:bookmarkEnd w:id="196"/>
    </w:p>
    <w:p w14:paraId="3A108CA8" w14:textId="77777777" w:rsidR="004428CF" w:rsidRDefault="004428CF">
      <w:pPr>
        <w:pStyle w:val="Heading5"/>
        <w:rPr>
          <w:lang w:eastAsia="zh-CN"/>
        </w:rPr>
      </w:pPr>
      <w:bookmarkStart w:id="197" w:name="_Toc28005434"/>
      <w:bookmarkStart w:id="198" w:name="_Toc36038106"/>
      <w:bookmarkStart w:id="199" w:name="_Toc45133303"/>
      <w:bookmarkStart w:id="200" w:name="_Toc51762131"/>
      <w:bookmarkStart w:id="201" w:name="_Toc59016536"/>
      <w:bookmarkStart w:id="202" w:name="_Toc68167505"/>
      <w:bookmarkStart w:id="203" w:name="_Toc122113798"/>
      <w:r>
        <w:rPr>
          <w:lang w:eastAsia="zh-CN"/>
        </w:rPr>
        <w:t>5.1.2.1.1</w:t>
      </w:r>
      <w:r>
        <w:rPr>
          <w:lang w:eastAsia="zh-CN"/>
        </w:rPr>
        <w:tab/>
        <w:t>AM Policy Association Modification initiated by the AMF without AMF relocation</w:t>
      </w:r>
      <w:bookmarkEnd w:id="197"/>
      <w:bookmarkEnd w:id="198"/>
      <w:bookmarkEnd w:id="199"/>
      <w:bookmarkEnd w:id="200"/>
      <w:bookmarkEnd w:id="201"/>
      <w:bookmarkEnd w:id="202"/>
      <w:bookmarkEnd w:id="203"/>
    </w:p>
    <w:p w14:paraId="27F0EB0A" w14:textId="77777777" w:rsidR="004428CF" w:rsidRDefault="004428CF">
      <w:r>
        <w:rPr>
          <w:lang w:eastAsia="ja-JP"/>
        </w:rPr>
        <w:t>This procedure is performed</w:t>
      </w:r>
      <w:r>
        <w:t xml:space="preserve"> when a Policy Control Request Trigger condition is met.</w:t>
      </w:r>
    </w:p>
    <w:bookmarkStart w:id="204" w:name="_MON_1712158118"/>
    <w:bookmarkEnd w:id="204"/>
    <w:p w14:paraId="6075A896" w14:textId="0E73B6B3" w:rsidR="004428CF" w:rsidRDefault="00887995">
      <w:pPr>
        <w:pStyle w:val="TH"/>
      </w:pPr>
      <w:r w:rsidRPr="00F80CB2">
        <w:rPr>
          <w:rFonts w:ascii="Times New Roman" w:eastAsia="Times New Roman" w:hAnsi="Times New Roman"/>
          <w:b w:val="0"/>
        </w:rPr>
        <w:object w:dxaOrig="7230" w:dyaOrig="6518" w14:anchorId="0BF5152F">
          <v:shape id="_x0000_i1035" type="#_x0000_t75" style="width:361.5pt;height:285.4pt" o:ole="">
            <v:imagedata r:id="rId30" o:title="" cropbottom="8312f"/>
          </v:shape>
          <o:OLEObject Type="Embed" ProgID="Word.Picture.8" ShapeID="_x0000_i1035" DrawAspect="Content" ObjectID="_1739695703" r:id="rId31"/>
        </w:object>
      </w:r>
    </w:p>
    <w:p w14:paraId="1CD1670C" w14:textId="77777777" w:rsidR="004428CF" w:rsidRDefault="004428CF">
      <w:pPr>
        <w:pStyle w:val="TF"/>
      </w:pPr>
      <w:r>
        <w:t>Figure 5.1.2.1.1-1: AMF-initiated AM Policy Association Modification without AMF relocation procedure</w:t>
      </w:r>
    </w:p>
    <w:p w14:paraId="286B080F" w14:textId="77777777" w:rsidR="004428CF" w:rsidRDefault="004428CF">
      <w:r>
        <w:t>This procedure concerns both roaming and non-roaming scenarios.</w:t>
      </w:r>
    </w:p>
    <w:p w14:paraId="2D20F2FA" w14:textId="77777777" w:rsidR="004428CF" w:rsidRDefault="004428CF">
      <w:r>
        <w:t>In the non-roaming case the role of the V-PCF is performed by the PCF. For the roaming scenarios, the V-PCF interacts with the AMF.</w:t>
      </w:r>
    </w:p>
    <w:p w14:paraId="64163E41" w14:textId="0834BA03" w:rsidR="004428CF" w:rsidRDefault="004428CF">
      <w:pPr>
        <w:pStyle w:val="B10"/>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w:t>
      </w:r>
      <w:r w:rsidR="005A3EA5">
        <w:rPr>
          <w:noProof/>
        </w:rPr>
        <w:t>clause</w:t>
      </w:r>
      <w:r>
        <w:rPr>
          <w:noProof/>
        </w:rPr>
        <w:t xml:space="preserve"> 4.2.3.1 of </w:t>
      </w:r>
      <w:r>
        <w:t>3GPP TS 29.507 [7].</w:t>
      </w:r>
    </w:p>
    <w:p w14:paraId="445F30DC" w14:textId="77777777" w:rsidR="004428CF" w:rsidRDefault="004428CF">
      <w:pPr>
        <w:pStyle w:val="B10"/>
        <w:rPr>
          <w:lang w:eastAsia="zh-CN"/>
        </w:rPr>
      </w:pPr>
      <w:r>
        <w:rPr>
          <w:lang w:eastAsia="zh-CN"/>
        </w:rPr>
        <w:t>2.</w:t>
      </w:r>
      <w:r>
        <w:rPr>
          <w:lang w:eastAsia="zh-CN"/>
        </w:rPr>
        <w:tab/>
        <w:t xml:space="preserve">The AMF invokes the Npcf_AMPolicyControl_Update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12E23B52" w14:textId="6AFF546B" w:rsidR="004428CF" w:rsidRDefault="004428CF">
      <w:pPr>
        <w:pStyle w:val="B10"/>
      </w:pPr>
      <w:r>
        <w:rPr>
          <w:lang w:eastAsia="zh-CN"/>
        </w:rPr>
        <w:t>3.</w:t>
      </w:r>
      <w:r>
        <w:rPr>
          <w:lang w:eastAsia="zh-CN"/>
        </w:rPr>
        <w:tab/>
      </w:r>
      <w:r>
        <w:t>The (V</w:t>
      </w:r>
      <w:r w:rsidR="00A278DF" w:rsidRPr="00A278DF">
        <w:t>-</w:t>
      </w:r>
      <w:r>
        <w:t>)PCF stores the information received in step 2 and makes the policy decision.</w:t>
      </w:r>
    </w:p>
    <w:p w14:paraId="49266EF0" w14:textId="69D0B56B" w:rsidR="00F80CB2" w:rsidRDefault="004428CF" w:rsidP="00F80CB2">
      <w:pPr>
        <w:pStyle w:val="B10"/>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r w:rsidR="005A3EA5">
        <w:t>clause</w:t>
      </w:r>
      <w:r>
        <w:t> 4.2.3.3 of 3GPP TS 29.507 [7]</w:t>
      </w:r>
      <w:r>
        <w:rPr>
          <w:lang w:eastAsia="zh-CN"/>
        </w:rPr>
        <w:t>.</w:t>
      </w:r>
    </w:p>
    <w:p w14:paraId="627AB6C4" w14:textId="14C0A7DC" w:rsidR="00F80CB2" w:rsidRDefault="00F80CB2" w:rsidP="00F80CB2">
      <w:pPr>
        <w:pStyle w:val="B10"/>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 (in addition, a Nnef_AMPolicyAuthorization_Notify request/response may occur between the NEF and the AF if the notification is relayed via the NEF).</w:t>
      </w:r>
    </w:p>
    <w:p w14:paraId="0C0A72A3" w14:textId="6DAFF073" w:rsidR="004428CF" w:rsidRDefault="00F80CB2" w:rsidP="00F80CB2">
      <w:pPr>
        <w:pStyle w:val="B10"/>
        <w:rPr>
          <w:lang w:eastAsia="zh-CN"/>
        </w:rPr>
      </w:pPr>
      <w:r>
        <w:rPr>
          <w:lang w:eastAsia="zh-CN"/>
        </w:rPr>
        <w:t>4b.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w:t>
      </w:r>
    </w:p>
    <w:p w14:paraId="0BBCA526" w14:textId="77777777" w:rsidR="0056099A" w:rsidRDefault="0056099A" w:rsidP="0056099A">
      <w:pPr>
        <w:pStyle w:val="B10"/>
        <w:rPr>
          <w:lang w:eastAsia="zh-CN"/>
        </w:rPr>
      </w:pPr>
      <w:bookmarkStart w:id="205" w:name="_Toc28005435"/>
      <w:bookmarkStart w:id="206" w:name="_Toc36038107"/>
      <w:bookmarkStart w:id="207" w:name="_Toc45133304"/>
      <w:bookmarkStart w:id="208" w:name="_Toc51762132"/>
      <w:bookmarkStart w:id="209" w:name="_Toc59016537"/>
      <w:bookmarkStart w:id="210" w:name="_Toc68167506"/>
      <w:r>
        <w:rPr>
          <w:lang w:eastAsia="zh-CN"/>
        </w:rPr>
        <w:t>5.</w:t>
      </w:r>
      <w:r>
        <w:rPr>
          <w:lang w:eastAsia="zh-CN"/>
        </w:rPr>
        <w:tab/>
        <w:t xml:space="preserve">The AMF deploys the Access and Mobility control policy if received, which includes, e.g. storing the Service Area Restrictions, provisioning the Service Area Restrictions to the NG-RAN and UE, and/or </w:t>
      </w:r>
      <w:r>
        <w:t>choosing the RFSP index in use and</w:t>
      </w:r>
      <w:r>
        <w:rPr>
          <w:lang w:eastAsia="zh-CN"/>
        </w:rPr>
        <w:t xml:space="preserve"> provisioning the chosen RFSP index to the NG-RAN when the UE is registered in the 3GPP access.</w:t>
      </w:r>
    </w:p>
    <w:p w14:paraId="340EEAF9" w14:textId="77777777" w:rsidR="004428CF" w:rsidRDefault="004428CF">
      <w:pPr>
        <w:pStyle w:val="Heading5"/>
        <w:rPr>
          <w:lang w:eastAsia="zh-CN"/>
        </w:rPr>
      </w:pPr>
      <w:bookmarkStart w:id="211" w:name="_Toc122113799"/>
      <w:r>
        <w:rPr>
          <w:lang w:eastAsia="zh-CN"/>
        </w:rPr>
        <w:lastRenderedPageBreak/>
        <w:t>5.1.2.1.2</w:t>
      </w:r>
      <w:r>
        <w:rPr>
          <w:lang w:eastAsia="zh-CN"/>
        </w:rPr>
        <w:tab/>
        <w:t>AM Policy Association Modification with old PCF during AMF relocation</w:t>
      </w:r>
      <w:bookmarkEnd w:id="205"/>
      <w:bookmarkEnd w:id="206"/>
      <w:bookmarkEnd w:id="207"/>
      <w:bookmarkEnd w:id="208"/>
      <w:bookmarkEnd w:id="209"/>
      <w:bookmarkEnd w:id="210"/>
      <w:bookmarkEnd w:id="211"/>
    </w:p>
    <w:p w14:paraId="3B591A2A" w14:textId="77777777" w:rsidR="004428CF" w:rsidRDefault="004428CF">
      <w:r>
        <w:rPr>
          <w:lang w:eastAsia="ja-JP"/>
        </w:rPr>
        <w:t>This procedure is performed</w:t>
      </w:r>
      <w:r>
        <w:t xml:space="preserve"> when </w:t>
      </w:r>
      <w:r>
        <w:rPr>
          <w:lang w:eastAsia="zh-CN"/>
        </w:rPr>
        <w:t>AMF relocation is performed and the old PCF is selected by the new AMF</w:t>
      </w:r>
      <w:r>
        <w:t xml:space="preserve">. </w:t>
      </w:r>
    </w:p>
    <w:bookmarkStart w:id="212" w:name="_MON_1712158361"/>
    <w:bookmarkEnd w:id="212"/>
    <w:p w14:paraId="644D9094" w14:textId="11A8670A" w:rsidR="004428CF" w:rsidRDefault="005614B1">
      <w:pPr>
        <w:pStyle w:val="TH"/>
      </w:pPr>
      <w:r>
        <w:object w:dxaOrig="7655" w:dyaOrig="4817" w14:anchorId="777F711A">
          <v:shape id="_x0000_i1036" type="#_x0000_t75" style="width:382.9pt;height:242.25pt" o:ole="">
            <v:imagedata r:id="rId32" o:title=""/>
          </v:shape>
          <o:OLEObject Type="Embed" ProgID="Word.Picture.8" ShapeID="_x0000_i1036" DrawAspect="Content" ObjectID="_1739695704" r:id="rId33"/>
        </w:object>
      </w:r>
    </w:p>
    <w:p w14:paraId="0EB05702" w14:textId="77777777" w:rsidR="004428CF" w:rsidRDefault="004428CF">
      <w:pPr>
        <w:pStyle w:val="TF"/>
      </w:pPr>
      <w:r>
        <w:t>Figure 5.1.2.1.2-1: AMF-initiated AM Policy Association Modification with old PCF during AMF relocation procedure</w:t>
      </w:r>
    </w:p>
    <w:p w14:paraId="1E06A804" w14:textId="77777777" w:rsidR="004428CF" w:rsidRDefault="004428CF">
      <w:r>
        <w:t>This procedure concerns both roaming and non-roaming scenarios.</w:t>
      </w:r>
    </w:p>
    <w:p w14:paraId="00687574" w14:textId="77777777" w:rsidR="004428CF" w:rsidRDefault="004428CF">
      <w:r>
        <w:t>In the non-roaming case the role of the V-PCF is performed by the PCF. For the roaming scenarios, the V-PCF interacts with the AMF.</w:t>
      </w:r>
    </w:p>
    <w:p w14:paraId="4126105B" w14:textId="55DF2134" w:rsidR="002972B5" w:rsidRDefault="002972B5" w:rsidP="002972B5">
      <w:pPr>
        <w:pStyle w:val="B10"/>
        <w:rPr>
          <w:lang w:eastAsia="zh-CN"/>
        </w:rPr>
      </w:pPr>
      <w:r>
        <w:rPr>
          <w:lang w:eastAsia="zh-CN"/>
        </w:rPr>
        <w:t>1.</w:t>
      </w:r>
      <w:r>
        <w:rPr>
          <w:lang w:eastAsia="zh-CN"/>
        </w:rPr>
        <w:tab/>
        <w:t>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sidR="00C81A1E">
        <w:rPr>
          <w:lang w:eastAsia="zh-CN"/>
        </w:rPr>
        <w:t xml:space="preserve"> or equivalent SNPN</w:t>
      </w:r>
      <w:r>
        <w:rPr>
          <w:lang w:eastAsia="zh-CN"/>
        </w:rPr>
        <w:t xml:space="preserve">, the old AMF transfers to the new AMF about the AM Policy Association information including, e.g. policy control request trigger(s), and the resource URI (i.e. </w:t>
      </w:r>
      <w:r>
        <w:t xml:space="preserve">{apiRoot}/npcf-am-policy-control/v1/policies/{polAssoId}) </w:t>
      </w:r>
      <w:r>
        <w:rPr>
          <w:lang w:eastAsia="zh-CN"/>
        </w:rPr>
        <w:t xml:space="preserve">of AM Policy Association at the (V-)PCF). </w:t>
      </w:r>
    </w:p>
    <w:p w14:paraId="2564764B" w14:textId="77777777" w:rsidR="004428CF" w:rsidRDefault="004428CF">
      <w:pPr>
        <w:pStyle w:val="B10"/>
        <w:rPr>
          <w:lang w:eastAsia="zh-CN"/>
        </w:rPr>
      </w:pPr>
      <w:r>
        <w:rPr>
          <w:lang w:eastAsia="zh-CN"/>
        </w:rPr>
        <w:t>2.</w:t>
      </w:r>
      <w:r>
        <w:rPr>
          <w:lang w:eastAsia="zh-CN"/>
        </w:rPr>
        <w:tab/>
        <w:t>Based on local policies, the new AMF decides to contact with (V-)PCF and update the resource identified by the resource URI received in step 1.</w:t>
      </w:r>
    </w:p>
    <w:p w14:paraId="3D3840EB" w14:textId="77777777" w:rsidR="00911F03" w:rsidRDefault="00911F03" w:rsidP="00911F03">
      <w:pPr>
        <w:pStyle w:val="B10"/>
        <w:rPr>
          <w:lang w:eastAsia="zh-CN"/>
        </w:rPr>
      </w:pPr>
      <w:r>
        <w:rPr>
          <w:lang w:eastAsia="zh-CN"/>
        </w:rPr>
        <w:t>3.</w:t>
      </w:r>
      <w:r>
        <w:rPr>
          <w:lang w:eastAsia="zh-CN"/>
        </w:rPr>
        <w:tab/>
        <w:t xml:space="preserve">The new AMF invokes the Npcf_AMPolicyControl_Update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321F5E53" w14:textId="77777777" w:rsidR="00911F03" w:rsidRDefault="00911F03" w:rsidP="00911F03">
      <w:pPr>
        <w:pStyle w:val="B10"/>
      </w:pPr>
      <w:r>
        <w:rPr>
          <w:lang w:eastAsia="zh-CN"/>
        </w:rPr>
        <w:tab/>
        <w:t xml:space="preserve">When the feature </w:t>
      </w:r>
      <w:r>
        <w:t xml:space="preserve">"FeatureRenegotiation" is supported, the HTTP POST request </w:t>
      </w:r>
      <w:r>
        <w:rPr>
          <w:rStyle w:val="B1Char"/>
        </w:rPr>
        <w:t xml:space="preserve">to the </w:t>
      </w:r>
      <w:r>
        <w:t>"Individual AM Policy Association" resource also contains the features supported by the new AMF and the feature related information, if applicable.</w:t>
      </w:r>
    </w:p>
    <w:p w14:paraId="78725FA7" w14:textId="77777777" w:rsidR="00911F03" w:rsidRDefault="00911F03" w:rsidP="00493789">
      <w:pPr>
        <w:pStyle w:val="EditorsNote"/>
        <w:rPr>
          <w:lang w:eastAsia="zh-CN"/>
        </w:rPr>
      </w:pPr>
      <w:r>
        <w:t>Editor's Note: It is FFS whether additional information is required in the feature renegotiation procedure.</w:t>
      </w:r>
    </w:p>
    <w:p w14:paraId="56CC9123" w14:textId="60449552" w:rsidR="00911F03" w:rsidRDefault="00911F03" w:rsidP="00911F03">
      <w:pPr>
        <w:pStyle w:val="B10"/>
        <w:rPr>
          <w:lang w:eastAsia="zh-CN"/>
        </w:rPr>
      </w:pPr>
      <w:r>
        <w:rPr>
          <w:lang w:eastAsia="zh-CN"/>
        </w:rPr>
        <w:t>4.</w:t>
      </w:r>
      <w:r>
        <w:rPr>
          <w:lang w:eastAsia="zh-CN"/>
        </w:rPr>
        <w:tab/>
        <w:t xml:space="preserve">When the feature </w:t>
      </w:r>
      <w:r>
        <w:t>"FeatureRenegotiation" is not supported</w:t>
      </w:r>
      <w:r>
        <w:rPr>
          <w:lang w:eastAsia="zh-CN"/>
        </w:rPr>
        <w:t>, the (V-)PCF updates the stored information provided by the old AMF with the information provided by the new AMF and makes the policy decision.</w:t>
      </w:r>
    </w:p>
    <w:p w14:paraId="00E8D525" w14:textId="77777777" w:rsidR="00911F03" w:rsidRDefault="00911F03" w:rsidP="00911F03">
      <w:pPr>
        <w:pStyle w:val="B10"/>
        <w:rPr>
          <w:lang w:eastAsia="zh-CN"/>
        </w:rPr>
      </w:pPr>
      <w:r>
        <w:rPr>
          <w:lang w:eastAsia="zh-CN"/>
        </w:rPr>
        <w:tab/>
        <w:t xml:space="preserve">When the feature </w:t>
      </w:r>
      <w:r>
        <w:t>"FeatureRenegotiation" is supported, and the (V-)PCF received the features supported by the AMF, the (V-)PCF re-evaluates the negotiated features and makes the policy decision considering the resulting negotiated features and the information provided by the new AMF.</w:t>
      </w:r>
    </w:p>
    <w:p w14:paraId="7F458F5B" w14:textId="77777777" w:rsidR="00911F03" w:rsidRDefault="00911F03" w:rsidP="00911F03">
      <w:pPr>
        <w:pStyle w:val="B10"/>
      </w:pPr>
      <w:r>
        <w:rPr>
          <w:lang w:eastAsia="zh-CN"/>
        </w:rPr>
        <w:t>5.</w:t>
      </w:r>
      <w:r>
        <w:rPr>
          <w:lang w:eastAsia="zh-CN"/>
        </w:rPr>
        <w:tab/>
      </w:r>
      <w:r>
        <w:t>The PCF sends an HTTP "200 OK" response to the AMF with:</w:t>
      </w:r>
    </w:p>
    <w:p w14:paraId="2A9988A0" w14:textId="77777777" w:rsidR="00911F03" w:rsidRDefault="00911F03" w:rsidP="00911F03">
      <w:pPr>
        <w:pStyle w:val="B2"/>
      </w:pPr>
      <w:r>
        <w:lastRenderedPageBreak/>
        <w:t>a.</w:t>
      </w:r>
      <w:r>
        <w:tab/>
        <w:t>When the feature "FeatureRenegotiation" is not supported,</w:t>
      </w:r>
      <w:r>
        <w:rPr>
          <w:lang w:eastAsia="zh-CN"/>
        </w:rPr>
        <w:t xml:space="preserve"> the updated Access and Mobility control policy information and/or the updated Policy Control Request Trigger parameters</w:t>
      </w:r>
      <w:r>
        <w:t xml:space="preserve"> as described in clause 4.2.3.3 of 3GPP TS 29.507 [7].</w:t>
      </w:r>
    </w:p>
    <w:p w14:paraId="5F1B3D29" w14:textId="77777777" w:rsidR="00911F03" w:rsidRDefault="00911F03" w:rsidP="00493789">
      <w:pPr>
        <w:pStyle w:val="B2"/>
      </w:pPr>
      <w:r>
        <w:rPr>
          <w:lang w:eastAsia="zh-CN"/>
        </w:rPr>
        <w:t>b.</w:t>
      </w:r>
      <w:r>
        <w:rPr>
          <w:lang w:eastAsia="zh-CN"/>
        </w:rPr>
        <w:tab/>
        <w:t xml:space="preserve">When the feature </w:t>
      </w:r>
      <w:r>
        <w:t>"FeatureRenegotiation" is supported, the Access and Mobility control policy information and Policy Control Request Triggers corresponding to the complete "Individual AM Policy Association" resource representation together with the negotiated supported features as described in clause 4.2.3.4 of 3GPP TS 29.507 [7]</w:t>
      </w:r>
      <w:r>
        <w:rPr>
          <w:lang w:eastAsia="zh-CN"/>
        </w:rPr>
        <w:t>.</w:t>
      </w:r>
    </w:p>
    <w:p w14:paraId="079AC2E6" w14:textId="6B8DEC83" w:rsidR="00F80CB2" w:rsidRDefault="00F80CB2" w:rsidP="00F80CB2">
      <w:pPr>
        <w:pStyle w:val="B10"/>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  (in addition, a Nnef_AMPolicyAuthorization_Notify request/response may occur between the NEF and the AF if the notification is relayed via the NEF).</w:t>
      </w:r>
    </w:p>
    <w:p w14:paraId="764235BD" w14:textId="0DF143DA" w:rsidR="004428CF" w:rsidRDefault="00F80CB2" w:rsidP="00F80CB2">
      <w:pPr>
        <w:pStyle w:val="B10"/>
        <w:rPr>
          <w:lang w:eastAsia="zh-CN"/>
        </w:rPr>
      </w:pPr>
      <w:r>
        <w:rPr>
          <w:lang w:eastAsia="zh-CN"/>
        </w:rPr>
        <w:t>5b.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w:t>
      </w:r>
    </w:p>
    <w:p w14:paraId="7AE85420" w14:textId="77777777" w:rsidR="004C38AD" w:rsidRDefault="004C38AD" w:rsidP="004C38AD">
      <w:pPr>
        <w:pStyle w:val="B10"/>
      </w:pPr>
      <w:bookmarkStart w:id="213" w:name="_Toc28005436"/>
      <w:bookmarkStart w:id="214" w:name="_Toc36038108"/>
      <w:bookmarkStart w:id="215" w:name="_Toc45133305"/>
      <w:bookmarkStart w:id="216" w:name="_Toc51762133"/>
      <w:bookmarkStart w:id="217" w:name="_Toc59016538"/>
      <w:bookmarkStart w:id="218" w:name="_Toc68167507"/>
      <w:r>
        <w:t>6.</w:t>
      </w:r>
      <w:r>
        <w:tab/>
        <w:t>The AMF deploys the Access and Mobility control policy if received, which includes</w:t>
      </w:r>
      <w:r>
        <w:rPr>
          <w:lang w:eastAsia="zh-CN"/>
        </w:rPr>
        <w:t>, e.g.</w:t>
      </w:r>
      <w:r>
        <w:t xml:space="preserve"> storing the Service Area Restrictions, provisioning the Service Area Restrictions to the NG-RAN and UE, and/or choosing the RFSP index in use and provisioning the chosen RFSP index to the NG-RAN</w:t>
      </w:r>
      <w:r>
        <w:rPr>
          <w:lang w:eastAsia="zh-CN"/>
        </w:rPr>
        <w:t xml:space="preserve"> when the UE is registered in the 3GPP access</w:t>
      </w:r>
      <w:r>
        <w:t>.</w:t>
      </w:r>
    </w:p>
    <w:p w14:paraId="62E9467A" w14:textId="77777777" w:rsidR="004428CF" w:rsidRDefault="004428CF">
      <w:pPr>
        <w:pStyle w:val="Heading4"/>
        <w:rPr>
          <w:lang w:eastAsia="zh-CN"/>
        </w:rPr>
      </w:pPr>
      <w:bookmarkStart w:id="219" w:name="_Toc122113800"/>
      <w:r>
        <w:rPr>
          <w:lang w:eastAsia="zh-CN"/>
        </w:rPr>
        <w:t>5.1.2.2</w:t>
      </w:r>
      <w:r>
        <w:rPr>
          <w:lang w:eastAsia="ja-JP"/>
        </w:rPr>
        <w:tab/>
      </w:r>
      <w:r>
        <w:rPr>
          <w:lang w:eastAsia="zh-CN"/>
        </w:rPr>
        <w:t xml:space="preserve">AM Policy Association Modification </w:t>
      </w:r>
      <w:r>
        <w:t xml:space="preserve">initiated by the </w:t>
      </w:r>
      <w:r>
        <w:rPr>
          <w:lang w:eastAsia="zh-CN"/>
        </w:rPr>
        <w:t>PCF</w:t>
      </w:r>
      <w:bookmarkEnd w:id="213"/>
      <w:bookmarkEnd w:id="214"/>
      <w:bookmarkEnd w:id="215"/>
      <w:bookmarkEnd w:id="216"/>
      <w:bookmarkEnd w:id="217"/>
      <w:bookmarkEnd w:id="218"/>
      <w:bookmarkEnd w:id="219"/>
    </w:p>
    <w:p w14:paraId="2A41A045" w14:textId="77777777" w:rsidR="004428CF" w:rsidRDefault="004428CF">
      <w:r>
        <w:t>This procedure is performed when the Access and Mobility control policies are changed.</w:t>
      </w:r>
    </w:p>
    <w:bookmarkStart w:id="220" w:name="_MON_1712158562"/>
    <w:bookmarkEnd w:id="220"/>
    <w:p w14:paraId="32AE4AC3" w14:textId="7BC4C434" w:rsidR="004428CF" w:rsidRDefault="00FB7FD6">
      <w:pPr>
        <w:pStyle w:val="TH"/>
      </w:pPr>
      <w:r>
        <w:object w:dxaOrig="7937" w:dyaOrig="5555" w14:anchorId="4671D6AC">
          <v:shape id="_x0000_i1037" type="#_x0000_t75" style="width:398.25pt;height:279.75pt" o:ole="">
            <v:imagedata r:id="rId34" o:title=""/>
          </v:shape>
          <o:OLEObject Type="Embed" ProgID="Word.Picture.8" ShapeID="_x0000_i1037" DrawAspect="Content" ObjectID="_1739695705" r:id="rId35"/>
        </w:object>
      </w:r>
    </w:p>
    <w:p w14:paraId="6376F08E" w14:textId="77777777" w:rsidR="004428CF" w:rsidRDefault="004428CF">
      <w:pPr>
        <w:pStyle w:val="TF"/>
        <w:rPr>
          <w:rFonts w:cs="Arial"/>
        </w:rPr>
      </w:pPr>
      <w:r>
        <w:rPr>
          <w:rFonts w:cs="Arial"/>
          <w:color w:val="000000"/>
        </w:rPr>
        <w:t xml:space="preserve">Figure 5.1.2.2-1: PCF-initiated </w:t>
      </w:r>
      <w:r>
        <w:rPr>
          <w:rFonts w:cs="Arial"/>
        </w:rPr>
        <w:t>AM Policy Association Modification procedure</w:t>
      </w:r>
    </w:p>
    <w:p w14:paraId="64F76FFE" w14:textId="77777777" w:rsidR="004428CF" w:rsidRDefault="004428CF">
      <w:r>
        <w:t>This procedure concerns both roaming and non-roaming scenarios.</w:t>
      </w:r>
    </w:p>
    <w:p w14:paraId="03905F82" w14:textId="77777777" w:rsidR="004428CF" w:rsidRDefault="004428CF">
      <w:r>
        <w:t>In the non-roaming case the role of the V-PCF is performed by the PCF. For the roaming scenarios, the V-PCF interacts with the AMF.</w:t>
      </w:r>
    </w:p>
    <w:p w14:paraId="54ACB7D8" w14:textId="42064D32" w:rsidR="004428CF" w:rsidRDefault="004428CF">
      <w:pPr>
        <w:pStyle w:val="B10"/>
      </w:pPr>
      <w:r>
        <w:lastRenderedPageBreak/>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00F80CB2" w:rsidRPr="00F80CB2">
        <w:t xml:space="preserve"> or an AF request to influence AM policies has been received</w:t>
      </w:r>
      <w:r>
        <w:t>, or the (</w:t>
      </w:r>
      <w:r>
        <w:rPr>
          <w:lang w:eastAsia="zh-CN"/>
        </w:rPr>
        <w:t>V</w:t>
      </w:r>
      <w:r>
        <w:t>-)PCF receives an internal trigger, e.g. operator policy is changed, to re-evaluate Access and Mobility control policy for a UE.</w:t>
      </w:r>
    </w:p>
    <w:p w14:paraId="0115CD76" w14:textId="77777777" w:rsidR="004428CF" w:rsidRDefault="004428CF">
      <w:pPr>
        <w:pStyle w:val="B10"/>
      </w:pPr>
      <w:r>
        <w:rPr>
          <w:lang w:eastAsia="zh-CN"/>
        </w:rPr>
        <w:t>2.</w:t>
      </w:r>
      <w:r>
        <w:rPr>
          <w:lang w:eastAsia="zh-CN"/>
        </w:rPr>
        <w:tab/>
      </w:r>
      <w:r>
        <w:t xml:space="preserve">The (V-)PCF makes the policy decision including, Access and Mobility control policy, and may determine applicable Policy Control Request Trigger(s). </w:t>
      </w:r>
    </w:p>
    <w:p w14:paraId="3C77E23D" w14:textId="46A80011" w:rsidR="004428CF" w:rsidRDefault="004428CF">
      <w:pPr>
        <w:pStyle w:val="B10"/>
      </w:pPr>
      <w:r>
        <w:rPr>
          <w:lang w:eastAsia="zh-CN"/>
        </w:rPr>
        <w:t>3.</w:t>
      </w:r>
      <w:r>
        <w:rPr>
          <w:lang w:eastAsia="zh-CN"/>
        </w:rPr>
        <w:tab/>
      </w:r>
      <w:r>
        <w:t xml:space="preserve">The (V-)PCF invokes the </w:t>
      </w:r>
      <w:r>
        <w:rPr>
          <w:lang w:eastAsia="zh-CN"/>
        </w:rPr>
        <w:t xml:space="preserve">Npcf_AMPolicyControl_UpdateNotify service operation </w:t>
      </w:r>
      <w:r>
        <w:t>by sending the HTTP POST request with "{</w:t>
      </w:r>
      <w:r>
        <w:rPr>
          <w:noProof/>
        </w:rPr>
        <w:t>notificationUri</w:t>
      </w:r>
      <w:r>
        <w:t xml:space="preserve">}/update" as </w:t>
      </w:r>
      <w:r>
        <w:rPr>
          <w:rStyle w:val="B1Char"/>
        </w:rPr>
        <w:t xml:space="preserve">the </w:t>
      </w:r>
      <w:r>
        <w:t>callback</w:t>
      </w:r>
      <w:r>
        <w:rPr>
          <w:rStyle w:val="B1Char"/>
        </w:rPr>
        <w:t xml:space="preserve"> URI</w:t>
      </w:r>
      <w:r>
        <w:rPr>
          <w:lang w:eastAsia="zh-CN"/>
        </w:rPr>
        <w:t xml:space="preserve"> to the AMF that has previously subscribed, as described in </w:t>
      </w:r>
      <w:r w:rsidR="005A3EA5">
        <w:rPr>
          <w:lang w:eastAsia="zh-CN"/>
        </w:rPr>
        <w:t>clause</w:t>
      </w:r>
      <w:r>
        <w:rPr>
          <w:lang w:eastAsia="zh-CN"/>
        </w:rPr>
        <w:t> </w:t>
      </w:r>
      <w:r>
        <w:t xml:space="preserve">4.2.4.2 of 3GPP TS 29.507 [7]. </w:t>
      </w:r>
    </w:p>
    <w:p w14:paraId="23FF44D2" w14:textId="77777777" w:rsidR="00F80CB2" w:rsidRDefault="004428CF" w:rsidP="00F80CB2">
      <w:pPr>
        <w:pStyle w:val="B10"/>
      </w:pPr>
      <w:r>
        <w:rPr>
          <w:lang w:eastAsia="zh-CN"/>
        </w:rPr>
        <w:t>4.</w:t>
      </w:r>
      <w:r>
        <w:rPr>
          <w:lang w:eastAsia="zh-CN"/>
        </w:rPr>
        <w:tab/>
      </w:r>
      <w:r>
        <w:t xml:space="preserve">The AMF </w:t>
      </w:r>
      <w:r>
        <w:rPr>
          <w:lang w:eastAsia="zh-CN"/>
        </w:rPr>
        <w:t xml:space="preserve">sends </w:t>
      </w:r>
      <w:r>
        <w:t>an HTTP "204 No Content"</w:t>
      </w:r>
      <w:r>
        <w:rPr>
          <w:lang w:eastAsia="zh-CN"/>
        </w:rPr>
        <w:t xml:space="preserve"> response</w:t>
      </w:r>
      <w:r>
        <w:t xml:space="preserve"> the PCF.</w:t>
      </w:r>
    </w:p>
    <w:p w14:paraId="1300005D" w14:textId="49803176" w:rsidR="00F80CB2" w:rsidRDefault="00F80CB2" w:rsidP="00F80CB2">
      <w:pPr>
        <w:pStyle w:val="B10"/>
      </w:pPr>
      <w:r>
        <w:t>4a.</w:t>
      </w:r>
      <w:r>
        <w:tab/>
        <w:t xml:space="preserve">If an AF (either directly or via the NEF) has previously subscribed to events for the AF application AM context (e.g. service area restrictions policy change) as described in </w:t>
      </w:r>
      <w:r w:rsidR="005F028F">
        <w:t>3GPP TS </w:t>
      </w:r>
      <w:r>
        <w:t>29.</w:t>
      </w:r>
      <w:r w:rsidR="005F028F">
        <w:t>534 </w:t>
      </w:r>
      <w:r>
        <w:t>[</w:t>
      </w:r>
      <w:r w:rsidR="003503A8">
        <w:t>50</w:t>
      </w:r>
      <w:r>
        <w:t xml:space="preserve">] </w:t>
      </w:r>
      <w:r w:rsidR="005A3EA5">
        <w:t>clause</w:t>
      </w:r>
      <w:r w:rsidR="00680E3A">
        <w:t> </w:t>
      </w:r>
      <w:r>
        <w:t xml:space="preserve">4.2.5, the PCF checks if reporting is needed based on the policy decision that was made and may send a respective notification using Npcf_AMPolicyAuthorization_Notify as defined in </w:t>
      </w:r>
      <w:r w:rsidR="005F028F">
        <w:t>3GPP TS </w:t>
      </w:r>
      <w:r>
        <w:t>29.</w:t>
      </w:r>
      <w:r w:rsidR="005F028F">
        <w:t>534 </w:t>
      </w:r>
      <w:r>
        <w:t>[</w:t>
      </w:r>
      <w:r w:rsidR="003503A8">
        <w:t>50</w:t>
      </w:r>
      <w:r>
        <w:t xml:space="preserve">] </w:t>
      </w:r>
      <w:r w:rsidR="005A3EA5">
        <w:t>clause</w:t>
      </w:r>
      <w:r w:rsidR="00680E3A">
        <w:t> </w:t>
      </w:r>
      <w:r>
        <w:t>4.2.7.2  (in addition, a Nnef_AMPolicyAuthorization_Notify request/response may occur between the NEF and the AF if the notification is relayed via the NEF).</w:t>
      </w:r>
    </w:p>
    <w:p w14:paraId="5E2F04BE" w14:textId="29D07748" w:rsidR="004428CF" w:rsidRDefault="00F80CB2" w:rsidP="00F80CB2">
      <w:pPr>
        <w:pStyle w:val="B10"/>
        <w:rPr>
          <w:lang w:eastAsia="zh-CN"/>
        </w:rPr>
      </w:pPr>
      <w:r>
        <w:t>4b.</w:t>
      </w:r>
      <w:r>
        <w:tab/>
        <w:t xml:space="preserve">The AF (either directly or via the NEF) sends an HTTP "204 No Content" response as defined in </w:t>
      </w:r>
      <w:r w:rsidR="005F028F">
        <w:t>3GPP TS </w:t>
      </w:r>
      <w:r>
        <w:t>29.</w:t>
      </w:r>
      <w:r w:rsidR="005F028F">
        <w:t>534 </w:t>
      </w:r>
      <w:r>
        <w:t xml:space="preserve">[50] </w:t>
      </w:r>
      <w:r w:rsidR="005A3EA5">
        <w:t>clause</w:t>
      </w:r>
      <w:r w:rsidR="00680E3A">
        <w:t> </w:t>
      </w:r>
      <w:r>
        <w:t>4.2.7.2.</w:t>
      </w:r>
    </w:p>
    <w:p w14:paraId="392FA43D" w14:textId="77777777" w:rsidR="004D5BB2" w:rsidRDefault="004D5BB2" w:rsidP="004D5BB2">
      <w:pPr>
        <w:pStyle w:val="B10"/>
        <w:rPr>
          <w:lang w:eastAsia="zh-CN"/>
        </w:rPr>
      </w:pPr>
      <w:bookmarkStart w:id="221" w:name="_Toc28005437"/>
      <w:bookmarkStart w:id="222" w:name="_Toc36038109"/>
      <w:bookmarkStart w:id="223" w:name="_Toc45133306"/>
      <w:bookmarkStart w:id="224" w:name="_Toc51762134"/>
      <w:bookmarkStart w:id="225" w:name="_Toc59016539"/>
      <w:bookmarkStart w:id="226" w:name="_Toc68167508"/>
      <w:r>
        <w:rPr>
          <w:lang w:eastAsia="zh-CN"/>
        </w:rPr>
        <w:t>5.</w:t>
      </w:r>
      <w:r>
        <w:rPr>
          <w:lang w:eastAsia="zh-CN"/>
        </w:rPr>
        <w:tab/>
        <w:t>The AMF deploys the Access and Mobility control policy information if received which includes, e.g. storing the Service Area Restrictions, provisioning the Service Area Restrictions to the UE and/or</w:t>
      </w:r>
      <w:r w:rsidRPr="001163EF">
        <w:t xml:space="preserve"> </w:t>
      </w:r>
      <w:r>
        <w:t>choosing the RFSP index in use and</w:t>
      </w:r>
      <w:r>
        <w:rPr>
          <w:lang w:eastAsia="zh-CN"/>
        </w:rPr>
        <w:t xml:space="preserve"> provisioning the chosen RFSP index and Service Area Restrictions to the NG-RAN when the UE is registered in the 3GPP access.</w:t>
      </w:r>
    </w:p>
    <w:p w14:paraId="428DE330" w14:textId="77777777" w:rsidR="004428CF" w:rsidRDefault="004428CF">
      <w:pPr>
        <w:pStyle w:val="Heading3"/>
        <w:rPr>
          <w:lang w:eastAsia="zh-CN"/>
        </w:rPr>
      </w:pPr>
      <w:bookmarkStart w:id="227" w:name="_Toc122113801"/>
      <w:r>
        <w:rPr>
          <w:lang w:eastAsia="zh-CN"/>
        </w:rPr>
        <w:t>5.1.3</w:t>
      </w:r>
      <w:r>
        <w:rPr>
          <w:lang w:eastAsia="ja-JP"/>
        </w:rPr>
        <w:tab/>
      </w:r>
      <w:r>
        <w:rPr>
          <w:lang w:eastAsia="zh-CN"/>
        </w:rPr>
        <w:t>AM Policy Association Termination</w:t>
      </w:r>
      <w:bookmarkEnd w:id="221"/>
      <w:bookmarkEnd w:id="222"/>
      <w:bookmarkEnd w:id="223"/>
      <w:bookmarkEnd w:id="224"/>
      <w:bookmarkEnd w:id="225"/>
      <w:bookmarkEnd w:id="226"/>
      <w:bookmarkEnd w:id="227"/>
    </w:p>
    <w:p w14:paraId="585178C2" w14:textId="77777777" w:rsidR="004428CF" w:rsidRDefault="004428CF">
      <w:pPr>
        <w:pStyle w:val="Heading4"/>
        <w:rPr>
          <w:lang w:eastAsia="zh-CN"/>
        </w:rPr>
      </w:pPr>
      <w:bookmarkStart w:id="228" w:name="_Toc28005438"/>
      <w:bookmarkStart w:id="229" w:name="_Toc36038110"/>
      <w:bookmarkStart w:id="230" w:name="_Toc45133307"/>
      <w:bookmarkStart w:id="231" w:name="_Toc51762135"/>
      <w:bookmarkStart w:id="232" w:name="_Toc59016540"/>
      <w:bookmarkStart w:id="233" w:name="_Toc68167509"/>
      <w:bookmarkStart w:id="234" w:name="_Toc122113802"/>
      <w:r>
        <w:rPr>
          <w:lang w:eastAsia="zh-CN"/>
        </w:rPr>
        <w:t>5.1.3.1</w:t>
      </w:r>
      <w:r>
        <w:rPr>
          <w:lang w:eastAsia="ja-JP"/>
        </w:rPr>
        <w:tab/>
      </w:r>
      <w:r>
        <w:rPr>
          <w:lang w:eastAsia="zh-CN"/>
        </w:rPr>
        <w:t xml:space="preserve">AM Policy Association Termination </w:t>
      </w:r>
      <w:r>
        <w:t xml:space="preserve">initiated by the </w:t>
      </w:r>
      <w:r>
        <w:rPr>
          <w:lang w:eastAsia="zh-CN"/>
        </w:rPr>
        <w:t>AMF</w:t>
      </w:r>
      <w:bookmarkEnd w:id="228"/>
      <w:bookmarkEnd w:id="229"/>
      <w:bookmarkEnd w:id="230"/>
      <w:bookmarkEnd w:id="231"/>
      <w:bookmarkEnd w:id="232"/>
      <w:bookmarkEnd w:id="233"/>
      <w:bookmarkEnd w:id="234"/>
    </w:p>
    <w:p w14:paraId="741C31D6" w14:textId="77777777" w:rsidR="00F4186D" w:rsidRDefault="00F4186D" w:rsidP="00F4186D">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AM Policy Association during AMF relocation.</w:t>
      </w:r>
    </w:p>
    <w:p w14:paraId="78B0DABF" w14:textId="77777777" w:rsidR="00F4186D" w:rsidRDefault="00F4186D" w:rsidP="00493789">
      <w:pPr>
        <w:pStyle w:val="NO"/>
      </w:pPr>
      <w:r>
        <w:t>NOTE:</w:t>
      </w:r>
      <w:r>
        <w:tab/>
        <w:t>The old AMF removes the AM Policy Association during AMF relocation when the old AMF decides that he the PCF instance Id is not sent to the new AMF (e.g. inter-AMF mobility with PLMN change, where the new PLMN is not an equivalent PLMN), or when the new AMF indicates to the old AMF that the received AM Policy Association will not be reused.</w:t>
      </w:r>
    </w:p>
    <w:p w14:paraId="3C0CB982" w14:textId="3D7CBFC0" w:rsidR="004428CF" w:rsidRDefault="00B5391B">
      <w:pPr>
        <w:pStyle w:val="TH"/>
      </w:pPr>
      <w:r w:rsidRPr="00F80CB2">
        <w:rPr>
          <w:rFonts w:eastAsia="Times New Roman"/>
        </w:rPr>
        <w:object w:dxaOrig="8408" w:dyaOrig="6893" w14:anchorId="7A8A09B5">
          <v:shape id="_x0000_i1038" type="#_x0000_t75" style="width:421.5pt;height:343.9pt" o:ole="">
            <v:imagedata r:id="rId36" o:title=""/>
          </v:shape>
          <o:OLEObject Type="Embed" ProgID="Word.Picture.8" ShapeID="_x0000_i1038" DrawAspect="Content" ObjectID="_1739695706" r:id="rId37"/>
        </w:object>
      </w:r>
    </w:p>
    <w:p w14:paraId="4F35753C" w14:textId="77777777" w:rsidR="004428CF" w:rsidRDefault="004428CF">
      <w:pPr>
        <w:pStyle w:val="TF"/>
      </w:pPr>
      <w:r>
        <w:t>Figure 5.1.3.1-1: AMF-initiated AM Policy Association Termination procedure</w:t>
      </w:r>
    </w:p>
    <w:p w14:paraId="50DF63CD" w14:textId="77777777" w:rsidR="004428CF" w:rsidRDefault="004428CF">
      <w:r>
        <w:t>This procedure concerns both roaming and non-roaming scenarios.</w:t>
      </w:r>
    </w:p>
    <w:p w14:paraId="2504839E" w14:textId="77777777" w:rsidR="004428CF" w:rsidRDefault="004428CF">
      <w:r>
        <w:t>In the non-roaming case the role of the V-PCF is performed by the PCF. For the roaming scenarios, the V-PCF interacts with the AMF.</w:t>
      </w:r>
    </w:p>
    <w:p w14:paraId="393A1D90" w14:textId="77777777" w:rsidR="004428CF" w:rsidRDefault="004428CF">
      <w:r>
        <w:t>Step 4 and step 5 are not executed in the roaming case.</w:t>
      </w:r>
    </w:p>
    <w:p w14:paraId="058CFD00" w14:textId="77777777" w:rsidR="004428CF" w:rsidRDefault="004428CF">
      <w:pPr>
        <w:pStyle w:val="B10"/>
      </w:pPr>
      <w:r>
        <w:rPr>
          <w:lang w:eastAsia="zh-CN"/>
        </w:rPr>
        <w:t>1.</w:t>
      </w:r>
      <w:r>
        <w:rPr>
          <w:lang w:eastAsia="zh-CN"/>
        </w:rPr>
        <w:tab/>
        <w:t>The AMF invokes the Npcf_AMPolicyControl_Delete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0CD29AC1" w14:textId="77777777" w:rsidR="004428CF" w:rsidRDefault="004428CF">
      <w:pPr>
        <w:pStyle w:val="B10"/>
        <w:rPr>
          <w:lang w:eastAsia="zh-CN"/>
        </w:rPr>
      </w:pPr>
      <w:r>
        <w:rPr>
          <w:lang w:eastAsia="zh-CN"/>
        </w:rPr>
        <w:t>2.</w:t>
      </w:r>
      <w:r>
        <w:rPr>
          <w:lang w:eastAsia="zh-CN"/>
        </w:rPr>
        <w:tab/>
        <w:t>The AMF removes the UE context for this UE, including the Access and Mobility Control Policy related to the UE and/or policy control request triggers.</w:t>
      </w:r>
    </w:p>
    <w:p w14:paraId="0687A8F8" w14:textId="77777777" w:rsidR="004428CF" w:rsidRDefault="004428CF">
      <w:pPr>
        <w:pStyle w:val="B10"/>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D69F72E" w14:textId="327A9581" w:rsidR="004428CF" w:rsidRDefault="004428CF">
      <w:pPr>
        <w:pStyle w:val="B10"/>
        <w:rPr>
          <w:lang w:eastAsia="zh-CN"/>
        </w:rPr>
      </w:pPr>
      <w:r>
        <w:t>4.</w:t>
      </w:r>
      <w:r>
        <w:tab/>
      </w:r>
      <w:r>
        <w:rPr>
          <w:lang w:eastAsia="zh-CN"/>
        </w:rPr>
        <w:t xml:space="preserve">The PCF invokes the Nudr_DataRepository_Unsubscribe service operation to unsubscribe the notification of subscriber policy data modification from the UDR by sending </w:t>
      </w:r>
      <w:r w:rsidR="00F80CB2" w:rsidRPr="00F80CB2">
        <w:rPr>
          <w:lang w:eastAsia="zh-CN"/>
        </w:rPr>
        <w:t>an</w:t>
      </w:r>
      <w:r>
        <w:rPr>
          <w:lang w:eastAsia="zh-CN"/>
        </w:rPr>
        <w:t xml:space="preserve"> HTTP DELETE </w:t>
      </w:r>
      <w:r>
        <w:t xml:space="preserve">request </w:t>
      </w:r>
      <w:r>
        <w:rPr>
          <w:rStyle w:val="B1Char"/>
        </w:rPr>
        <w:t xml:space="preserve">to the </w:t>
      </w:r>
      <w:r>
        <w:rPr>
          <w:lang w:eastAsia="zh-CN"/>
        </w:rPr>
        <w:t>"</w:t>
      </w:r>
      <w:r>
        <w:t>IndividualPolicyDataSubscription</w:t>
      </w:r>
      <w:r>
        <w:rPr>
          <w:lang w:eastAsia="zh-CN"/>
        </w:rPr>
        <w:t>" resource if it has subscribed such notification.</w:t>
      </w:r>
      <w:r w:rsidR="00F80CB2" w:rsidRPr="00F80CB2">
        <w:rPr>
          <w:lang w:eastAsia="zh-CN"/>
        </w:rPr>
        <w:t xml:space="preserve"> The PCF invokes also the Nudr_DataRepository_Unsubscribe service operation to unsubscribe from notifications about AM Influence data changes at the UDR by sending an HTTP DELETE request to the "IndividualApplicationDataSubscription" resource if it has subscribed such notification.</w:t>
      </w:r>
    </w:p>
    <w:p w14:paraId="628E55FF" w14:textId="0834B1DA" w:rsidR="00F80CB2" w:rsidRDefault="004428CF" w:rsidP="00F80CB2">
      <w:pPr>
        <w:pStyle w:val="B10"/>
      </w:pPr>
      <w:r>
        <w:t>5.</w:t>
      </w:r>
      <w:r>
        <w:tab/>
      </w:r>
      <w:r>
        <w:rPr>
          <w:lang w:eastAsia="zh-CN"/>
        </w:rPr>
        <w:t xml:space="preserve">The UDR </w:t>
      </w:r>
      <w:r w:rsidR="00F80CB2" w:rsidRPr="00F80CB2">
        <w:rPr>
          <w:lang w:eastAsia="zh-CN"/>
        </w:rPr>
        <w:t>responds with</w:t>
      </w:r>
      <w:r>
        <w:rPr>
          <w:lang w:eastAsia="zh-CN"/>
        </w:rPr>
        <w:t xml:space="preserve"> HTTP "204 No Content" to the PCF</w:t>
      </w:r>
      <w:r>
        <w:t>.</w:t>
      </w:r>
    </w:p>
    <w:p w14:paraId="09860170" w14:textId="75D5043C" w:rsidR="00F80CB2" w:rsidRDefault="00F80CB2" w:rsidP="00F80CB2">
      <w:pPr>
        <w:pStyle w:val="B10"/>
      </w:pPr>
      <w:r>
        <w:t>6.</w:t>
      </w:r>
      <w:r>
        <w:tab/>
        <w:t xml:space="preserve">The PCF may also deregister from the BSF as the PCF for the UE (i.e. as the PCF that handles the AM Policy Association of this UE) by sending an HTTP DELETE request to the "Individual PCF </w:t>
      </w:r>
      <w:r w:rsidR="00945CC5">
        <w:t xml:space="preserve">for a UE </w:t>
      </w:r>
      <w:r>
        <w:t>Binding" resource of the Nbsf_Management_Deregister service</w:t>
      </w:r>
      <w:r w:rsidR="00945CC5">
        <w:t xml:space="preserve"> as described in </w:t>
      </w:r>
      <w:r w:rsidR="005A3EA5">
        <w:t>clause</w:t>
      </w:r>
      <w:r w:rsidR="00945CC5">
        <w:t> 4.2.3.3 of 3GPP TS 29.521 [22]</w:t>
      </w:r>
      <w:r>
        <w:t>.</w:t>
      </w:r>
    </w:p>
    <w:p w14:paraId="74F1EB71" w14:textId="77777777" w:rsidR="00F80CB2" w:rsidRDefault="00F80CB2" w:rsidP="00F80CB2">
      <w:pPr>
        <w:pStyle w:val="B10"/>
      </w:pPr>
      <w:r>
        <w:t>7.</w:t>
      </w:r>
      <w:r>
        <w:tab/>
        <w:t>The BSF responds with "204 No Content" if the deregistration of the PCF for the UE was successful.</w:t>
      </w:r>
    </w:p>
    <w:p w14:paraId="791D5645" w14:textId="77777777" w:rsidR="00547DF4" w:rsidRDefault="00547DF4" w:rsidP="00547DF4">
      <w:pPr>
        <w:pStyle w:val="B10"/>
      </w:pPr>
      <w:bookmarkStart w:id="235" w:name="_Toc28005439"/>
      <w:bookmarkStart w:id="236" w:name="_Toc36038111"/>
      <w:bookmarkStart w:id="237" w:name="_Toc45133308"/>
      <w:bookmarkStart w:id="238" w:name="_Toc51762136"/>
      <w:bookmarkStart w:id="239" w:name="_Toc59016541"/>
      <w:bookmarkStart w:id="240" w:name="_Toc68167510"/>
      <w:r>
        <w:rPr>
          <w:rFonts w:hint="eastAsia"/>
          <w:lang w:eastAsia="zh-CN"/>
        </w:rPr>
        <w:lastRenderedPageBreak/>
        <w:t>8</w:t>
      </w:r>
      <w:r>
        <w:rPr>
          <w:lang w:eastAsia="zh-CN"/>
        </w:rPr>
        <w:t>.</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Npcf_AMPolicyAuthorization_Notify service operation by sending the HTTP POST request with the </w:t>
      </w:r>
      <w:r w:rsidRPr="00EB04E2">
        <w:t xml:space="preserve">{termNotifUri} </w:t>
      </w:r>
      <w:r>
        <w:t xml:space="preserve">as </w:t>
      </w:r>
      <w:r>
        <w:rPr>
          <w:rStyle w:val="B1Char"/>
        </w:rPr>
        <w:t xml:space="preserve">the </w:t>
      </w:r>
      <w:r>
        <w:t>callback</w:t>
      </w:r>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p>
    <w:p w14:paraId="75838455" w14:textId="77777777" w:rsidR="00547DF4" w:rsidRDefault="00547DF4" w:rsidP="00547DF4">
      <w:pPr>
        <w:pStyle w:val="B10"/>
      </w:pPr>
      <w:r>
        <w:t>9.</w:t>
      </w:r>
      <w:r>
        <w:tab/>
        <w:t>The AF/NEF sends an HTTP "204 No Content" response to the PCF.</w:t>
      </w:r>
    </w:p>
    <w:p w14:paraId="5178A70A" w14:textId="77777777" w:rsidR="00547DF4" w:rsidRDefault="00547DF4" w:rsidP="00547DF4">
      <w:pPr>
        <w:pStyle w:val="B10"/>
      </w:pPr>
      <w:r>
        <w:t>10.</w:t>
      </w:r>
      <w:r>
        <w:tab/>
        <w:t xml:space="preserve">The AF/NEF invokes the Npcf_AMPolicyAuthorization_Delete service operation by sending the HTTP POST request </w:t>
      </w:r>
      <w:r>
        <w:rPr>
          <w:rStyle w:val="B1Char"/>
        </w:rPr>
        <w:t xml:space="preserve">to the </w:t>
      </w:r>
      <w:r>
        <w:t>"Individual Application AM Context"</w:t>
      </w:r>
      <w:r>
        <w:rPr>
          <w:lang w:eastAsia="zh-CN"/>
        </w:rPr>
        <w:t xml:space="preserve"> resource</w:t>
      </w:r>
      <w:r>
        <w:t>.</w:t>
      </w:r>
    </w:p>
    <w:p w14:paraId="1CAD15B5" w14:textId="77777777" w:rsidR="00547DF4" w:rsidRDefault="00547DF4" w:rsidP="00547DF4">
      <w:pPr>
        <w:pStyle w:val="B10"/>
      </w:pPr>
      <w:r>
        <w:t>11</w:t>
      </w:r>
      <w:r>
        <w:tab/>
        <w:t>The PCF removes the AF application AM session context and sends an HTTP "204 No Content" response to the AF.</w:t>
      </w:r>
    </w:p>
    <w:p w14:paraId="7907CACF" w14:textId="77777777" w:rsidR="004428CF" w:rsidRDefault="004428CF">
      <w:pPr>
        <w:pStyle w:val="Heading4"/>
      </w:pPr>
      <w:bookmarkStart w:id="241" w:name="_Toc122113803"/>
      <w:r>
        <w:rPr>
          <w:lang w:eastAsia="zh-CN"/>
        </w:rPr>
        <w:t>5.1.3.2</w:t>
      </w:r>
      <w:r>
        <w:rPr>
          <w:lang w:eastAsia="zh-CN"/>
        </w:rPr>
        <w:tab/>
      </w:r>
      <w:r>
        <w:t>AM Policy Association Termination initiated by the PCF</w:t>
      </w:r>
      <w:bookmarkEnd w:id="235"/>
      <w:bookmarkEnd w:id="236"/>
      <w:bookmarkEnd w:id="237"/>
      <w:bookmarkEnd w:id="238"/>
      <w:bookmarkEnd w:id="239"/>
      <w:bookmarkEnd w:id="240"/>
      <w:bookmarkEnd w:id="241"/>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242" w:name="_MON_1712325156"/>
    <w:bookmarkEnd w:id="242"/>
    <w:p w14:paraId="000C2CB0" w14:textId="5C83502B" w:rsidR="004428CF" w:rsidRDefault="00511791">
      <w:pPr>
        <w:pStyle w:val="TH"/>
      </w:pPr>
      <w:r>
        <w:object w:dxaOrig="8789" w:dyaOrig="5951" w14:anchorId="09A101DD">
          <v:shape id="_x0000_i1039" type="#_x0000_t75" style="width:438pt;height:299.25pt" o:ole="">
            <v:imagedata r:id="rId38" o:title=""/>
          </v:shape>
          <o:OLEObject Type="Embed" ProgID="Word.Picture.8" ShapeID="_x0000_i1039" DrawAspect="Content" ObjectID="_1739695707" r:id="rId39"/>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t>Step 1, step 2 and step 3 are not executed in the roaming case or in the case that the PCF decides to terminate the AM Policy Association based on the internal logic.</w:t>
      </w:r>
    </w:p>
    <w:p w14:paraId="7F68C595" w14:textId="77777777" w:rsidR="004428CF" w:rsidRDefault="004428CF">
      <w:pPr>
        <w:pStyle w:val="B10"/>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0"/>
        <w:rPr>
          <w:lang w:eastAsia="zh-CN"/>
        </w:rPr>
      </w:pPr>
      <w:r>
        <w:rPr>
          <w:lang w:eastAsia="zh-CN"/>
        </w:rPr>
        <w:t>2.</w:t>
      </w:r>
      <w:r>
        <w:rPr>
          <w:lang w:eastAsia="zh-CN"/>
        </w:rPr>
        <w:tab/>
        <w:t>The UDR invokes the Nudr_DataRepository_Notify service operation to notif</w:t>
      </w:r>
      <w:r>
        <w:t xml:space="preserve">y the PCF that the policy profile is removed if PCF has subscribed such notification by sending the HTTP POST request </w:t>
      </w:r>
      <w:r>
        <w:rPr>
          <w:rStyle w:val="B1Char"/>
        </w:rPr>
        <w:t xml:space="preserve">to the </w:t>
      </w:r>
      <w:r>
        <w:t>callback</w:t>
      </w:r>
      <w:r>
        <w:rPr>
          <w:rStyle w:val="B1Char"/>
        </w:rPr>
        <w:t xml:space="preserve"> URI </w:t>
      </w:r>
      <w:r>
        <w:t>"{notificationUri}" as specified in 3GPP TS 29.519 [12].</w:t>
      </w:r>
    </w:p>
    <w:p w14:paraId="106BBE76" w14:textId="77777777" w:rsidR="004428CF" w:rsidRDefault="004428CF">
      <w:pPr>
        <w:pStyle w:val="B10"/>
      </w:pPr>
      <w:r>
        <w:rPr>
          <w:lang w:eastAsia="zh-CN"/>
        </w:rPr>
        <w:t>3.</w:t>
      </w:r>
      <w:r>
        <w:rPr>
          <w:lang w:eastAsia="zh-CN"/>
        </w:rPr>
        <w:tab/>
      </w:r>
      <w:r>
        <w:t>The PCF sends the response to the Nudr_DataRepository_Notify service operation.</w:t>
      </w:r>
    </w:p>
    <w:p w14:paraId="107681D2" w14:textId="77777777" w:rsidR="004428CF" w:rsidRDefault="004428CF">
      <w:pPr>
        <w:pStyle w:val="B10"/>
        <w:rPr>
          <w:lang w:eastAsia="zh-CN"/>
        </w:rPr>
      </w:pPr>
      <w:r>
        <w:lastRenderedPageBreak/>
        <w:t>4.</w:t>
      </w:r>
      <w:r>
        <w:tab/>
        <w:t>The (V-)PCF decides to terminate the AM Policy Association based on step 2 or an internal trigger, e.g. operator policy is changed, to re-evaluate Access and Mobility control policy for a UE.</w:t>
      </w:r>
    </w:p>
    <w:p w14:paraId="2D5F1DAC" w14:textId="34A77982" w:rsidR="004428CF" w:rsidRDefault="004428CF">
      <w:pPr>
        <w:pStyle w:val="B10"/>
        <w:rPr>
          <w:lang w:eastAsia="zh-CN"/>
        </w:rPr>
      </w:pPr>
      <w:r>
        <w:rPr>
          <w:lang w:eastAsia="zh-CN"/>
        </w:rPr>
        <w:t>5.</w:t>
      </w:r>
      <w:r>
        <w:rPr>
          <w:lang w:eastAsia="zh-CN"/>
        </w:rPr>
        <w:tab/>
        <w:t xml:space="preserve">The (V-)PCF may, depending on operator policies, invoke the Npcf_AMPolicyControl_UpdateNotify service operation towards the AMF to notify it of the removal of the Access and Mobility control policy control information </w:t>
      </w:r>
      <w:r>
        <w:t xml:space="preserve">by sending an HTTP POST request </w:t>
      </w:r>
      <w:r>
        <w:rPr>
          <w:rStyle w:val="B1Char"/>
        </w:rPr>
        <w:t xml:space="preserve">to the request URI </w:t>
      </w:r>
      <w:r>
        <w:t>"{</w:t>
      </w:r>
      <w:r>
        <w:rPr>
          <w:noProof/>
        </w:rPr>
        <w:t>notificationUri</w:t>
      </w:r>
      <w:r>
        <w:t xml:space="preserve">}/terminate" </w:t>
      </w:r>
      <w:r>
        <w:rPr>
          <w:lang w:eastAsia="zh-CN"/>
        </w:rPr>
        <w:t xml:space="preserve">as described in </w:t>
      </w:r>
      <w:r w:rsidR="005A3EA5">
        <w:rPr>
          <w:lang w:eastAsia="zh-CN"/>
        </w:rPr>
        <w:t>clause</w:t>
      </w:r>
      <w:r>
        <w:rPr>
          <w:lang w:eastAsia="zh-CN"/>
        </w:rPr>
        <w:t> </w:t>
      </w:r>
      <w:r>
        <w:t>4.2.4.3 of 3GPP TS 29.507 [7].</w:t>
      </w:r>
    </w:p>
    <w:p w14:paraId="350214CB" w14:textId="77777777" w:rsidR="004428CF" w:rsidRDefault="004428CF">
      <w:pPr>
        <w:pStyle w:val="B10"/>
      </w:pPr>
      <w:r>
        <w:rPr>
          <w:lang w:eastAsia="zh-CN"/>
        </w:rPr>
        <w:tab/>
      </w:r>
      <w:r>
        <w:t>Alternatively, the (V-)PCF may decide to maintain the Policy Association if a default profile is applied, and then step 4 through 6 are not executed.</w:t>
      </w:r>
    </w:p>
    <w:p w14:paraId="2BE48A43" w14:textId="77777777" w:rsidR="004428CF" w:rsidRDefault="004428CF">
      <w:pPr>
        <w:pStyle w:val="B10"/>
        <w:rPr>
          <w:lang w:eastAsia="zh-CN"/>
        </w:rPr>
      </w:pPr>
      <w:r>
        <w:rPr>
          <w:lang w:eastAsia="zh-CN"/>
        </w:rPr>
        <w:t>6.</w:t>
      </w:r>
      <w:r>
        <w:rPr>
          <w:lang w:eastAsia="zh-CN"/>
        </w:rPr>
        <w:tab/>
      </w:r>
      <w:r>
        <w:t xml:space="preserve">The AMF </w:t>
      </w:r>
      <w:r>
        <w:rPr>
          <w:lang w:eastAsia="zh-CN"/>
        </w:rPr>
        <w:t xml:space="preserve">sends an </w:t>
      </w:r>
      <w:r>
        <w:t>HTTP "204 No Content" response to the PCF.</w:t>
      </w:r>
    </w:p>
    <w:p w14:paraId="7998EFFF" w14:textId="5C6EE2BE" w:rsidR="004428CF" w:rsidRDefault="004428CF">
      <w:pPr>
        <w:pStyle w:val="B10"/>
        <w:rPr>
          <w:lang w:eastAsia="zh-CN"/>
        </w:rPr>
      </w:pPr>
      <w:r>
        <w:t>7.</w:t>
      </w:r>
      <w:r>
        <w:tab/>
        <w:t xml:space="preserve">Step 1 through step 3 </w:t>
      </w:r>
      <w:r w:rsidR="002F7B94">
        <w:t xml:space="preserve">and step 8 through step 11 </w:t>
      </w:r>
      <w:r>
        <w:t xml:space="preserve">as specified in Figure 5.1.3.1-1 are executed </w:t>
      </w:r>
      <w:r>
        <w:rPr>
          <w:lang w:eastAsia="zh-CN"/>
        </w:rPr>
        <w:t>with the following difference:</w:t>
      </w:r>
    </w:p>
    <w:p w14:paraId="5E4C06DA" w14:textId="77777777" w:rsidR="00500F65" w:rsidRDefault="004428CF" w:rsidP="008047A3">
      <w:pPr>
        <w:pStyle w:val="B2"/>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r>
        <w:t>-</w:t>
      </w:r>
      <w:r>
        <w:tab/>
        <w:t>Step 8 through step 11 can be issued at any time after step 4.</w:t>
      </w:r>
    </w:p>
    <w:p w14:paraId="4971ED81" w14:textId="77777777" w:rsidR="004428CF" w:rsidRDefault="004428CF">
      <w:pPr>
        <w:pStyle w:val="Heading2"/>
        <w:rPr>
          <w:lang w:eastAsia="zh-CN"/>
        </w:rPr>
      </w:pPr>
      <w:bookmarkStart w:id="243" w:name="_Toc28005440"/>
      <w:bookmarkStart w:id="244" w:name="_Toc36038112"/>
      <w:bookmarkStart w:id="245" w:name="_Toc45133309"/>
      <w:bookmarkStart w:id="246" w:name="_Toc51762137"/>
      <w:bookmarkStart w:id="247" w:name="_Toc59016542"/>
      <w:bookmarkStart w:id="248" w:name="_Toc68167511"/>
      <w:bookmarkStart w:id="249" w:name="_Toc122113804"/>
      <w:r>
        <w:rPr>
          <w:lang w:eastAsia="zh-CN"/>
        </w:rPr>
        <w:t>5</w:t>
      </w:r>
      <w:r>
        <w:t>.</w:t>
      </w:r>
      <w:r>
        <w:rPr>
          <w:lang w:eastAsia="zh-CN"/>
        </w:rPr>
        <w:t>2</w:t>
      </w:r>
      <w:r>
        <w:rPr>
          <w:lang w:eastAsia="ja-JP"/>
        </w:rPr>
        <w:tab/>
      </w:r>
      <w:r>
        <w:rPr>
          <w:lang w:eastAsia="zh-CN"/>
        </w:rPr>
        <w:t>SM Policy Association Management</w:t>
      </w:r>
      <w:bookmarkEnd w:id="243"/>
      <w:bookmarkEnd w:id="244"/>
      <w:bookmarkEnd w:id="245"/>
      <w:bookmarkEnd w:id="246"/>
      <w:bookmarkEnd w:id="247"/>
      <w:bookmarkEnd w:id="248"/>
      <w:bookmarkEnd w:id="249"/>
    </w:p>
    <w:p w14:paraId="32B14E4C" w14:textId="77777777" w:rsidR="004428CF" w:rsidRDefault="004428CF">
      <w:pPr>
        <w:pStyle w:val="Heading3"/>
        <w:rPr>
          <w:lang w:eastAsia="zh-CN"/>
        </w:rPr>
      </w:pPr>
      <w:bookmarkStart w:id="250" w:name="_Toc28005441"/>
      <w:bookmarkStart w:id="251" w:name="_Toc36038113"/>
      <w:bookmarkStart w:id="252" w:name="_Toc45133310"/>
      <w:bookmarkStart w:id="253" w:name="_Toc51762138"/>
      <w:bookmarkStart w:id="254" w:name="_Toc59016543"/>
      <w:bookmarkStart w:id="255" w:name="_Toc68167512"/>
      <w:bookmarkStart w:id="256" w:name="_Toc122113805"/>
      <w:r>
        <w:rPr>
          <w:lang w:eastAsia="zh-CN"/>
        </w:rPr>
        <w:t>5.2.1</w:t>
      </w:r>
      <w:r>
        <w:rPr>
          <w:lang w:eastAsia="ja-JP"/>
        </w:rPr>
        <w:tab/>
      </w:r>
      <w:r>
        <w:rPr>
          <w:lang w:eastAsia="zh-CN"/>
        </w:rPr>
        <w:t>SM Policy Association Establishment</w:t>
      </w:r>
      <w:bookmarkEnd w:id="250"/>
      <w:bookmarkEnd w:id="251"/>
      <w:bookmarkEnd w:id="252"/>
      <w:bookmarkEnd w:id="253"/>
      <w:bookmarkEnd w:id="254"/>
      <w:bookmarkEnd w:id="255"/>
      <w:bookmarkEnd w:id="256"/>
    </w:p>
    <w:p w14:paraId="57158AAE" w14:textId="77777777" w:rsidR="004428CF" w:rsidRDefault="004428CF">
      <w:pPr>
        <w:rPr>
          <w:lang w:eastAsia="ja-JP"/>
        </w:rPr>
      </w:pPr>
      <w:r>
        <w:rPr>
          <w:lang w:eastAsia="ja-JP"/>
        </w:rPr>
        <w:t xml:space="preserve">This clause is applicable if a new </w:t>
      </w:r>
      <w:r>
        <w:rPr>
          <w:lang w:eastAsia="zh-CN"/>
        </w:rPr>
        <w:t>SM Policy Association</w:t>
      </w:r>
      <w:r>
        <w:rPr>
          <w:lang w:eastAsia="ja-JP"/>
        </w:rPr>
        <w:t xml:space="preserve"> is being established.</w:t>
      </w:r>
    </w:p>
    <w:p w14:paraId="4EB34D1F" w14:textId="17ED3BAF" w:rsidR="004428CF" w:rsidRDefault="00AB73D1">
      <w:pPr>
        <w:pStyle w:val="TH"/>
        <w:rPr>
          <w:lang w:eastAsia="zh-CN"/>
        </w:rPr>
      </w:pPr>
      <w:r>
        <w:object w:dxaOrig="10111" w:dyaOrig="15346" w14:anchorId="2455F3F3">
          <v:shape id="_x0000_i1040" type="#_x0000_t75" style="width:471pt;height:714.4pt" o:ole="">
            <v:imagedata r:id="rId40" o:title=""/>
          </v:shape>
          <o:OLEObject Type="Embed" ProgID="Visio.Drawing.15" ShapeID="_x0000_i1040" DrawAspect="Content" ObjectID="_1739695708" r:id="rId41"/>
        </w:object>
      </w:r>
    </w:p>
    <w:p w14:paraId="4FA2867D" w14:textId="77777777" w:rsidR="004428CF" w:rsidRDefault="004428CF">
      <w:pPr>
        <w:pStyle w:val="TF"/>
        <w:rPr>
          <w:lang w:eastAsia="zh-CN"/>
        </w:rPr>
      </w:pPr>
      <w:r>
        <w:rPr>
          <w:lang w:eastAsia="zh-CN"/>
        </w:rPr>
        <w:lastRenderedPageBreak/>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0D80B0B" w14:textId="0BD92DBC" w:rsidR="004428CF" w:rsidRDefault="004428CF">
      <w:pPr>
        <w:pStyle w:val="B10"/>
        <w:rPr>
          <w:lang w:eastAsia="zh-CN"/>
        </w:rPr>
      </w:pPr>
      <w:r>
        <w:t>1.</w:t>
      </w:r>
      <w:r>
        <w:tab/>
        <w:t xml:space="preserve">The SMF receives a PDU session establishment request from the UE. The SMF selects the PCF as described in </w:t>
      </w:r>
      <w:r w:rsidR="005A3EA5">
        <w:t>clause</w:t>
      </w:r>
      <w:r>
        <w:t xml:space="preserve"> 8.3 and invokes the Npcf_SMPolicyControl_Create service operation by sending the HTTP POST request </w:t>
      </w:r>
      <w:r>
        <w:rPr>
          <w:rStyle w:val="B1Char"/>
        </w:rPr>
        <w:t xml:space="preserve">to the </w:t>
      </w:r>
      <w:r>
        <w:rPr>
          <w:lang w:eastAsia="zh-CN"/>
        </w:rPr>
        <w:t>"</w:t>
      </w:r>
      <w:r>
        <w:t>SM Policies</w:t>
      </w:r>
      <w:r>
        <w:rPr>
          <w:lang w:eastAsia="zh-CN"/>
        </w:rPr>
        <w:t xml:space="preserve">" resource as defined in </w:t>
      </w:r>
      <w:r w:rsidR="005A3EA5">
        <w:rPr>
          <w:lang w:eastAsia="zh-CN"/>
        </w:rPr>
        <w:t>clause</w:t>
      </w:r>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257" w:name="_Hlk489346276"/>
      <w:r>
        <w:t xml:space="preserve"> </w:t>
      </w:r>
      <w:bookmarkEnd w:id="257"/>
      <w:r>
        <w:t>the SUPI, the PDU session ID, PDU Session Type, DNN, and S-NSSAI, and may provide the GPSI, the Internal Group Identifier</w:t>
      </w:r>
      <w:r w:rsidR="0009734B">
        <w:t>(s)</w:t>
      </w:r>
      <w:r>
        <w:t xml:space="preserve">, the Access Type (and additional access type, in case of MA PDU session), the IPv4 address or the IPv6 network prefix (if available), the MA PDU session indication and the ATSSS capability, if available, the PEI if received in the SMF, the User Location Information, the UE Time Zone, Serving Network, RAT type, charging information, the Session-AMBR, the DN-AAA authorization profile index if available, one or more framed routes if available, the </w:t>
      </w:r>
      <w:r>
        <w:rPr>
          <w:rFonts w:eastAsia="DengXian"/>
        </w:rPr>
        <w:t>subscribed</w:t>
      </w:r>
      <w:r>
        <w:t xml:space="preserve"> default QoS, if available, etc., as defined in </w:t>
      </w:r>
      <w:r w:rsidR="005A3EA5">
        <w:t>clause</w:t>
      </w:r>
      <w:r>
        <w:t> 4.2.2 of 3GPP TS 29.512 [9]. The request operation also includes a Notification URI to indicate to the PCF where to send a notification when the SM related policies are updated.</w:t>
      </w:r>
    </w:p>
    <w:p w14:paraId="7449DB98" w14:textId="77777777" w:rsidR="00963467" w:rsidRDefault="00963467" w:rsidP="00963467">
      <w:pPr>
        <w:pStyle w:val="B10"/>
        <w:rPr>
          <w:rFonts w:eastAsia="DengXian"/>
          <w:lang w:eastAsia="zh-CN"/>
        </w:rPr>
      </w:pPr>
      <w:r>
        <w:t>2-3.</w:t>
      </w:r>
      <w:r>
        <w:tab/>
      </w:r>
      <w:r w:rsidRPr="00A614B0">
        <w:t>If "</w:t>
      </w:r>
      <w:r>
        <w:t>PvsSupport</w:t>
      </w:r>
      <w:r w:rsidRPr="00A614B0">
        <w:t xml:space="preserve">" feature </w:t>
      </w:r>
      <w:r w:rsidRPr="00A614B0">
        <w:rPr>
          <w:lang w:eastAsia="zh-CN"/>
        </w:rPr>
        <w:t xml:space="preserve">defined in </w:t>
      </w:r>
      <w:r w:rsidRPr="00A614B0">
        <w:rPr>
          <w:rFonts w:eastAsia="DengXian"/>
        </w:rPr>
        <w:t>3GPP TS </w:t>
      </w:r>
      <w:r w:rsidRPr="00A614B0">
        <w:rPr>
          <w:rFonts w:eastAsia="DengXian"/>
          <w:lang w:eastAsia="zh-CN"/>
        </w:rPr>
        <w:t>29.512</w:t>
      </w:r>
      <w:r w:rsidRPr="00A614B0">
        <w:rPr>
          <w:rFonts w:eastAsia="DengXian"/>
        </w:rPr>
        <w:t> </w:t>
      </w:r>
      <w:r w:rsidRPr="00A614B0">
        <w:rPr>
          <w:rFonts w:eastAsia="DengXian"/>
          <w:lang w:eastAsia="zh-CN"/>
        </w:rPr>
        <w:t>[9]</w:t>
      </w:r>
      <w:r w:rsidRPr="00A614B0">
        <w:rPr>
          <w:lang w:eastAsia="zh-CN"/>
        </w:rPr>
        <w:t xml:space="preserve"> </w:t>
      </w:r>
      <w:r w:rsidRPr="00A614B0">
        <w:rPr>
          <w:rFonts w:eastAsia="Batang"/>
        </w:rPr>
        <w:t>is supported</w:t>
      </w:r>
      <w:r w:rsidRPr="00A614B0">
        <w:t xml:space="preserve"> and the </w:t>
      </w:r>
      <w:r>
        <w:rPr>
          <w:lang w:eastAsia="zh-CN"/>
        </w:rPr>
        <w:t>Onboarding Indication</w:t>
      </w:r>
      <w:ins w:id="258" w:author="CR0438" w:date="2023-03-04T22:24:00Z">
        <w:r>
          <w:rPr>
            <w:lang w:eastAsia="zh-CN"/>
          </w:rPr>
          <w:t xml:space="preserve"> set to true</w:t>
        </w:r>
      </w:ins>
      <w:r w:rsidRPr="00A614B0">
        <w:t xml:space="preserve"> </w:t>
      </w:r>
      <w:r>
        <w:t xml:space="preserve">is </w:t>
      </w:r>
      <w:r w:rsidRPr="00A614B0">
        <w:t xml:space="preserve">received </w:t>
      </w:r>
      <w:ins w:id="259" w:author="CR0438" w:date="2023-03-04T22:24:00Z">
        <w:r>
          <w:t xml:space="preserve">and the combination of the received DNN and S-NSSAI corresponds to a PDU session used for User Plane Remote Provisioning, </w:t>
        </w:r>
      </w:ins>
      <w:r w:rsidRPr="00A614B0">
        <w:t xml:space="preserve">these steps are skipped. Otherwise, </w:t>
      </w:r>
      <w:r>
        <w:t xml:space="preserve">if PCF does not have the subscription data for the SUPI, DNN and S-NSSAI, the PCF invokes the Nudr_DataRepository_Query service operation to the UDR by sending the HTTP GET request to the </w:t>
      </w:r>
      <w:r>
        <w:rPr>
          <w:lang w:eastAsia="zh-CN"/>
        </w:rPr>
        <w:t>"</w:t>
      </w:r>
      <w:r>
        <w:t>SessionManagementPolicyData</w:t>
      </w:r>
      <w:r>
        <w:rPr>
          <w:lang w:eastAsia="zh-CN"/>
        </w:rPr>
        <w:t>"</w:t>
      </w:r>
      <w:r>
        <w:t xml:space="preserve"> </w:t>
      </w:r>
      <w:r>
        <w:rPr>
          <w:lang w:eastAsia="zh-CN"/>
        </w:rPr>
        <w:t>resource</w:t>
      </w:r>
      <w:r>
        <w:t xml:space="preserve"> as specified in 3GPP TS 29.519 [12]. 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w:t>
      </w:r>
    </w:p>
    <w:p w14:paraId="6F566B1C" w14:textId="43E2F2AF" w:rsidR="004428CF" w:rsidRDefault="004428CF">
      <w:pPr>
        <w:pStyle w:val="B10"/>
        <w:rPr>
          <w:lang w:eastAsia="zh-CN"/>
        </w:rPr>
      </w:pPr>
      <w:r>
        <w:t>4.</w:t>
      </w:r>
      <w:r>
        <w:tab/>
      </w:r>
      <w:r>
        <w:rPr>
          <w:lang w:eastAsia="zh-CN"/>
        </w:rPr>
        <w:t xml:space="preserve">If the "ExtendedSamePcf" feature is supported, </w:t>
      </w:r>
      <w:r>
        <w:t>and based on operator</w:t>
      </w:r>
      <w:r w:rsidR="005A3EA5">
        <w:t>'</w:t>
      </w:r>
      <w:r>
        <w:t xml:space="preserve">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4.2.2.2.</w:t>
      </w:r>
      <w:r>
        <w:rPr>
          <w:lang w:eastAsia="zh-CN"/>
        </w:rPr>
        <w:t xml:space="preserve"> </w:t>
      </w:r>
    </w:p>
    <w:p w14:paraId="61580BFA" w14:textId="2CE39E37" w:rsidR="004428CF" w:rsidRDefault="004428CF">
      <w:pPr>
        <w:pStyle w:val="B10"/>
        <w:ind w:firstLine="0"/>
      </w:pPr>
      <w:r>
        <w:t xml:space="preserve">If the </w:t>
      </w:r>
      <w:r>
        <w:rPr>
          <w:lang w:eastAsia="zh-CN"/>
        </w:rPr>
        <w:t xml:space="preserve">"ExtendedSamePcf" feature is not supported and the "SamePcf" is supported, </w:t>
      </w:r>
      <w:r>
        <w:t>and based on operator</w:t>
      </w:r>
      <w:r w:rsidR="005A3EA5">
        <w:t>'</w:t>
      </w:r>
      <w:r>
        <w:t xml:space="preserve">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4.2.2.2 if the BSF is to be used for PDU session binding and the IP address/prefix or MAC address is received in step 1.</w:t>
      </w:r>
    </w:p>
    <w:p w14:paraId="09D06AF0" w14:textId="77777777" w:rsidR="004428CF" w:rsidRDefault="004428CF">
      <w:pPr>
        <w:pStyle w:val="B10"/>
        <w:ind w:firstLine="0"/>
      </w:pPr>
      <w:r>
        <w:t>The PCF includes together with the PCF address information for the Npcf_SMPolicyControl, in case the BSF is to be used for PDU session binding, the PCF address information for the Npcf_PolicyAuthorization and/or Rx, and the UE address, if available.</w:t>
      </w:r>
    </w:p>
    <w:p w14:paraId="1BA328FF" w14:textId="33397820" w:rsidR="004428CF" w:rsidRDefault="004428CF">
      <w:pPr>
        <w:pStyle w:val="B10"/>
      </w:pPr>
      <w:r>
        <w:t>5.</w:t>
      </w:r>
      <w:r>
        <w:tab/>
        <w:t xml:space="preserve">If the PCF receives an HTTP "201 Created" response from the BSF with </w:t>
      </w:r>
      <w:r>
        <w:rPr>
          <w:rFonts w:eastAsia="DengXian"/>
        </w:rPr>
        <w:t>the created binding information</w:t>
      </w:r>
      <w:r>
        <w:t xml:space="preserve"> as detailed in </w:t>
      </w:r>
      <w:r w:rsidR="005A3EA5">
        <w:t>clause</w:t>
      </w:r>
      <w:r>
        <w:t xml:space="preserve"> 8.5.2 and the flow continues in step 6. </w:t>
      </w:r>
    </w:p>
    <w:p w14:paraId="5D686DC4" w14:textId="3EC23CCA" w:rsidR="004428CF" w:rsidRDefault="004428CF">
      <w:pPr>
        <w:pStyle w:val="B10"/>
        <w:ind w:firstLine="0"/>
      </w:pPr>
      <w:r>
        <w:t xml:space="preserve">If the PCF receives an HTTP "403 Forbidden" response from the BSF, the PCF replies the SMF as described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xml:space="preserve"> 4.2.2.2and the flow terminates here. </w:t>
      </w:r>
    </w:p>
    <w:p w14:paraId="0A47DBB6" w14:textId="77777777" w:rsidR="004428CF" w:rsidRDefault="004428CF">
      <w:pPr>
        <w:pStyle w:val="B10"/>
        <w:rPr>
          <w:rFonts w:eastAsia="DengXian"/>
          <w:lang w:eastAsia="zh-CN"/>
        </w:rPr>
      </w:pPr>
      <w:r>
        <w:rPr>
          <w:rFonts w:eastAsia="DengXian"/>
          <w:lang w:eastAsia="zh-CN"/>
        </w:rPr>
        <w:t>6-7.</w:t>
      </w:r>
      <w:r>
        <w:rPr>
          <w:rFonts w:eastAsia="DengXian"/>
          <w:lang w:eastAsia="zh-CN"/>
        </w:rPr>
        <w:tab/>
        <w:t>If</w:t>
      </w:r>
      <w:r>
        <w:t xml:space="preserve"> BDT Reference ID(s) is included in the response from the UDR, the PCF shall invoke the Nudr_DataRepository_Query service operation to the UDR to retrieve the Background Data Transfer policy corresponding to the BDT Reference ID(s) by sending the HTTP GET request to the </w:t>
      </w:r>
      <w:r>
        <w:rPr>
          <w:lang w:eastAsia="zh-CN"/>
        </w:rPr>
        <w:t>"</w:t>
      </w:r>
      <w:r>
        <w:t xml:space="preserve"> IndividualBdtData</w:t>
      </w:r>
      <w:r>
        <w:rPr>
          <w:lang w:eastAsia="zh-CN"/>
        </w:rPr>
        <w:t>"</w:t>
      </w:r>
      <w:r>
        <w:t xml:space="preserve"> </w:t>
      </w:r>
      <w:r>
        <w:rPr>
          <w:lang w:eastAsia="zh-CN"/>
        </w:rPr>
        <w:t xml:space="preserve">resource </w:t>
      </w:r>
      <w:r>
        <w:t>or the "BdtData" collection resource with the URI query parameter "bdt-ref-ids" as specified in 3GPP TS 29.519 [12]</w:t>
      </w:r>
      <w:r>
        <w:rPr>
          <w:lang w:eastAsia="zh-CN"/>
        </w:rPr>
        <w:t xml:space="preserve">, and </w:t>
      </w:r>
      <w:r>
        <w:t xml:space="preserve">the </w:t>
      </w:r>
      <w:r>
        <w:rPr>
          <w:lang w:eastAsia="zh-CN"/>
        </w:rPr>
        <w:t>UDR</w:t>
      </w:r>
      <w:r>
        <w:t xml:space="preserve"> </w:t>
      </w:r>
      <w:r>
        <w:rPr>
          <w:lang w:eastAsia="zh-CN"/>
        </w:rPr>
        <w:t>sends an HTTP "200 OK" response</w:t>
      </w:r>
      <w:r>
        <w:t xml:space="preserve"> to the PCF with the Background Data Transfer policy</w:t>
      </w:r>
      <w:r>
        <w:rPr>
          <w:lang w:eastAsia="zh-CN"/>
        </w:rPr>
        <w:t>.</w:t>
      </w:r>
    </w:p>
    <w:p w14:paraId="01C490FD" w14:textId="77777777" w:rsidR="004428CF" w:rsidRDefault="004428CF">
      <w:pPr>
        <w:pStyle w:val="B10"/>
        <w:rPr>
          <w:lang w:eastAsia="zh-CN"/>
        </w:rPr>
      </w:pPr>
      <w:r>
        <w:tab/>
        <w:t xml:space="preserve">Additionally, </w:t>
      </w:r>
      <w:r>
        <w:rPr>
          <w:lang w:eastAsia="zh-CN"/>
        </w:rPr>
        <w:t xml:space="preserve">if the TSC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AF influence data</w:t>
      </w:r>
      <w:r>
        <w:rPr>
          <w:lang w:eastAsia="zh-CN"/>
        </w:rPr>
        <w:t xml:space="preserve"> in the UDR by sending </w:t>
      </w:r>
      <w:r>
        <w:rPr>
          <w:lang w:eastAsia="zh-CN"/>
        </w:rPr>
        <w:lastRenderedPageBreak/>
        <w:t>the HTTP GET request to the "</w:t>
      </w:r>
      <w:r>
        <w:rPr>
          <w:rFonts w:eastAsia="DengXian"/>
        </w:rPr>
        <w:t>Influence Data</w:t>
      </w:r>
      <w:r>
        <w:rPr>
          <w:lang w:eastAsia="zh-CN"/>
        </w:rPr>
        <w:t>" resource</w:t>
      </w:r>
      <w:r>
        <w:t xml:space="preserve"> as specified in 3GPP TS 29.519 [12]. The UDR sends </w:t>
      </w:r>
      <w:r>
        <w:rPr>
          <w:lang w:eastAsia="zh-CN"/>
        </w:rPr>
        <w:t xml:space="preserve">an HTTP "200 OK" response with the stored </w:t>
      </w:r>
      <w:r>
        <w:t>AF request</w:t>
      </w:r>
      <w:r>
        <w:rPr>
          <w:lang w:eastAsia="zh-CN"/>
        </w:rPr>
        <w:t>.</w:t>
      </w:r>
    </w:p>
    <w:p w14:paraId="6CFAF267" w14:textId="77777777" w:rsidR="004428CF" w:rsidRDefault="004428CF">
      <w:pPr>
        <w:pStyle w:val="B10"/>
        <w:rPr>
          <w:rFonts w:eastAsia="DengXian"/>
          <w:lang w:eastAsia="zh-CN"/>
        </w:rPr>
      </w:pPr>
      <w:r>
        <w:tab/>
        <w:t xml:space="preserve">Additionally, </w:t>
      </w:r>
      <w:r>
        <w:rPr>
          <w:lang w:eastAsia="zh-CN"/>
        </w:rPr>
        <w:t xml:space="preserve">if the ATSSS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the SDF template of the PCC rule includes an application identifier,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 xml:space="preserve">OS Id(s) supported by the UE from </w:t>
      </w:r>
      <w:r>
        <w:rPr>
          <w:lang w:eastAsia="zh-CN"/>
        </w:rPr>
        <w:t>the UDR by sending the HTTP GET request to the "</w:t>
      </w:r>
      <w:r>
        <w:rPr>
          <w:rFonts w:eastAsia="DengXian"/>
        </w:rPr>
        <w:t>UePolicySet</w:t>
      </w:r>
      <w:r>
        <w:rPr>
          <w:lang w:eastAsia="zh-CN"/>
        </w:rPr>
        <w:t>" resource</w:t>
      </w:r>
      <w:r>
        <w:t xml:space="preserve"> as specified in 3GPP TS 29.519 [12]. The UDR sends </w:t>
      </w:r>
      <w:r>
        <w:rPr>
          <w:lang w:eastAsia="zh-CN"/>
        </w:rPr>
        <w:t xml:space="preserve">an HTTP "200 OK" response with the stored </w:t>
      </w:r>
      <w:r>
        <w:t>UE Policy data</w:t>
      </w:r>
      <w:r>
        <w:rPr>
          <w:lang w:eastAsia="zh-CN"/>
        </w:rPr>
        <w:t xml:space="preserve">. The PCF determines the application descriptors based on the retrieved OS Id(s), if available, and local configuration, as 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p>
    <w:p w14:paraId="723257F9" w14:textId="08D6FB94" w:rsidR="004428CF" w:rsidRDefault="004428CF">
      <w:pPr>
        <w:pStyle w:val="B10"/>
        <w:rPr>
          <w:rFonts w:eastAsia="DengXian"/>
          <w:lang w:eastAsia="zh-CN"/>
        </w:rPr>
      </w:pPr>
      <w:r>
        <w:tab/>
        <w:t xml:space="preserve">Additionally, </w:t>
      </w:r>
      <w:r>
        <w:rPr>
          <w:lang w:eastAsia="zh-CN"/>
        </w:rPr>
        <w:t xml:space="preserve">if the WWC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 xml:space="preserve">IPTV configuration from </w:t>
      </w:r>
      <w:r>
        <w:rPr>
          <w:lang w:eastAsia="zh-CN"/>
        </w:rPr>
        <w:t>the UDR by sending the HTTP GET request to the "</w:t>
      </w:r>
      <w:r>
        <w:t>IPTV Configurations</w:t>
      </w:r>
      <w:r>
        <w:rPr>
          <w:lang w:eastAsia="zh-CN"/>
        </w:rPr>
        <w:t>" resource</w:t>
      </w:r>
      <w:r>
        <w:t xml:space="preserve"> as specified in 3GPP TS 29.519 [12]. The UDR sends </w:t>
      </w:r>
      <w:r>
        <w:rPr>
          <w:lang w:eastAsia="zh-CN"/>
        </w:rPr>
        <w:t xml:space="preserve">an HTTP "200 OK" response with the stored </w:t>
      </w:r>
      <w:r>
        <w:t>IPTV configuration</w:t>
      </w:r>
      <w:r>
        <w:rPr>
          <w:lang w:eastAsia="zh-CN"/>
        </w:rPr>
        <w:t xml:space="preserve">. The PCF determines </w:t>
      </w:r>
      <w:r>
        <w:t xml:space="preserve">Multicast Access Control information </w:t>
      </w:r>
      <w:r>
        <w:rPr>
          <w:lang w:eastAsia="zh-CN"/>
        </w:rPr>
        <w:t xml:space="preserve">(i.e., whether the multicast channel represented by the SDF of the PCC rule is allowed or not) based on the retrieved </w:t>
      </w:r>
      <w:r>
        <w:t>IPTV configuration</w:t>
      </w:r>
      <w:r>
        <w:rPr>
          <w:lang w:eastAsia="zh-CN"/>
        </w:rPr>
        <w:t xml:space="preserve"> as specified in </w:t>
      </w:r>
      <w:r>
        <w:rPr>
          <w:rFonts w:eastAsia="DengXian"/>
        </w:rPr>
        <w:t>3GPP TS </w:t>
      </w:r>
      <w:r>
        <w:rPr>
          <w:rFonts w:eastAsia="DengXian"/>
          <w:lang w:eastAsia="zh-CN"/>
        </w:rPr>
        <w:t>29.512</w:t>
      </w:r>
      <w:r>
        <w:rPr>
          <w:rFonts w:eastAsia="DengXian"/>
        </w:rPr>
        <w:t> </w:t>
      </w:r>
      <w:r>
        <w:rPr>
          <w:rFonts w:eastAsia="DengXian"/>
          <w:lang w:eastAsia="zh-CN"/>
        </w:rPr>
        <w:t>[9].</w:t>
      </w:r>
    </w:p>
    <w:p w14:paraId="3A7E1E8E" w14:textId="0E9BE62B" w:rsidR="00E60A2D" w:rsidRDefault="00E60A2D">
      <w:pPr>
        <w:pStyle w:val="B10"/>
        <w:rPr>
          <w:lang w:eastAsia="zh-CN"/>
        </w:rPr>
      </w:pPr>
      <w:r w:rsidRPr="00E60A2D">
        <w:rPr>
          <w:lang w:eastAsia="zh-CN"/>
        </w:rPr>
        <w:tab/>
        <w:t xml:space="preserve">Additionally, when network slice data rate related policy control is supported by the PCF, the PCF may invoke the Nudr_DataRepository_Query service operation towards the UDR by sending an HTTP GET request targeting the "SlicePolicyControlData" resource as specified in </w:t>
      </w:r>
      <w:r w:rsidR="005A3EA5">
        <w:rPr>
          <w:lang w:eastAsia="zh-CN"/>
        </w:rPr>
        <w:t>clause</w:t>
      </w:r>
      <w:r w:rsidR="00680E3A">
        <w:rPr>
          <w:lang w:eastAsia="zh-CN"/>
        </w:rPr>
        <w:t> </w:t>
      </w:r>
      <w:r w:rsidRPr="00E60A2D">
        <w:rPr>
          <w:lang w:eastAsia="zh-CN"/>
        </w:rPr>
        <w:t xml:space="preserve">5.2.12 of </w:t>
      </w:r>
      <w:r w:rsidR="002C0F0D" w:rsidRPr="00E60A2D">
        <w:rPr>
          <w:lang w:eastAsia="zh-CN"/>
        </w:rPr>
        <w:t>3GPP</w:t>
      </w:r>
      <w:r w:rsidR="002C0F0D">
        <w:rPr>
          <w:lang w:eastAsia="zh-CN"/>
        </w:rPr>
        <w:t> </w:t>
      </w:r>
      <w:r w:rsidR="002C0F0D" w:rsidRPr="00E60A2D">
        <w:rPr>
          <w:lang w:eastAsia="zh-CN"/>
        </w:rPr>
        <w:t>TS</w:t>
      </w:r>
      <w:r w:rsidR="002C0F0D">
        <w:rPr>
          <w:lang w:eastAsia="zh-CN"/>
        </w:rPr>
        <w:t> </w:t>
      </w:r>
      <w:r w:rsidRPr="00E60A2D">
        <w:rPr>
          <w:lang w:eastAsia="zh-CN"/>
        </w:rPr>
        <w:t>29.</w:t>
      </w:r>
      <w:r w:rsidR="002C0F0D" w:rsidRPr="00E60A2D">
        <w:rPr>
          <w:lang w:eastAsia="zh-CN"/>
        </w:rPr>
        <w:t>519</w:t>
      </w:r>
      <w:r w:rsidR="002C0F0D">
        <w:rPr>
          <w:lang w:eastAsia="zh-CN"/>
        </w:rPr>
        <w:t> </w:t>
      </w:r>
      <w:r w:rsidRPr="00E60A2D">
        <w:rPr>
          <w:lang w:eastAsia="zh-CN"/>
        </w:rPr>
        <w:t>[12]. The UDR sends an HTTP "200 OK" response to the PCF with the network slice policy control data.</w:t>
      </w:r>
    </w:p>
    <w:p w14:paraId="1065D449" w14:textId="3A6C0507" w:rsidR="004428CF" w:rsidRDefault="004428CF">
      <w:pPr>
        <w:pStyle w:val="B10"/>
      </w:pPr>
      <w:r>
        <w:t>8-9.</w:t>
      </w:r>
      <w:r>
        <w:tab/>
        <w:t xml:space="preserve">To request notifications from the UDR on changes in the </w:t>
      </w:r>
      <w:r w:rsidR="00B86854">
        <w:t xml:space="preserve">policy data </w:t>
      </w:r>
      <w:r>
        <w:t xml:space="preserve">information, the PCF invokes the Nudr_DataRepository_Subscribe service operation by sending an HTTP POST request to the </w:t>
      </w:r>
      <w:r>
        <w:rPr>
          <w:lang w:eastAsia="zh-CN"/>
        </w:rPr>
        <w:t>"</w:t>
      </w:r>
      <w:r>
        <w:t>PolicyDataSubscriptions</w:t>
      </w:r>
      <w:r>
        <w:rPr>
          <w:lang w:eastAsia="zh-CN"/>
        </w:rPr>
        <w:t>" resource</w:t>
      </w:r>
      <w:r>
        <w:t xml:space="preserve">. The UDR </w:t>
      </w:r>
      <w:r>
        <w:rPr>
          <w:lang w:eastAsia="zh-CN"/>
        </w:rPr>
        <w:t>sends an HTTP "201 Created" response to</w:t>
      </w:r>
      <w:r>
        <w:t xml:space="preserve"> acknowledge the subscription.</w:t>
      </w:r>
    </w:p>
    <w:p w14:paraId="2D8DAC7E" w14:textId="77777777" w:rsidR="004428CF" w:rsidRDefault="004428CF">
      <w:pPr>
        <w:pStyle w:val="B10"/>
      </w:pPr>
      <w:r>
        <w:tab/>
        <w:t xml:space="preserve">Additionally, </w:t>
      </w:r>
      <w:r>
        <w:rPr>
          <w:lang w:eastAsia="zh-CN"/>
        </w:rPr>
        <w:t xml:space="preserve">if the TSC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is supported,</w:t>
      </w:r>
      <w:r>
        <w:t xml:space="preserve"> to request notifications from the UDR on changes in the AF influence data, the PCF invokes the Nudr_DataRepository_Subscribe service operation by sending an HTTP POST request to the </w:t>
      </w:r>
      <w:r>
        <w:rPr>
          <w:lang w:eastAsia="zh-CN"/>
        </w:rPr>
        <w:t>"</w:t>
      </w:r>
      <w:r>
        <w:t>Influence Data Subscription</w:t>
      </w:r>
      <w:r>
        <w:rPr>
          <w:lang w:eastAsia="zh-CN"/>
        </w:rPr>
        <w:t>" resource</w:t>
      </w:r>
      <w:r>
        <w:t xml:space="preserve">. The UDR </w:t>
      </w:r>
      <w:r>
        <w:rPr>
          <w:lang w:eastAsia="zh-CN"/>
        </w:rPr>
        <w:t>sends an HTTP "201 Created" response to</w:t>
      </w:r>
      <w:r>
        <w:t xml:space="preserve"> acknowledge the subscription. </w:t>
      </w:r>
    </w:p>
    <w:p w14:paraId="2F1F2B8D" w14:textId="77777777" w:rsidR="004428CF" w:rsidRDefault="004428CF">
      <w:pPr>
        <w:pStyle w:val="B10"/>
      </w:pPr>
      <w:r>
        <w:tab/>
        <w:t xml:space="preserve">Additionally, </w:t>
      </w:r>
      <w:r>
        <w:rPr>
          <w:lang w:eastAsia="zh-CN"/>
        </w:rPr>
        <w:t xml:space="preserve">if the WWC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is supported,</w:t>
      </w:r>
      <w:r>
        <w:t xml:space="preserve"> to request notifications from the UDR on changes in the IPTV configuration, the PCF invokes the Nudr_DataRepository_Subscribe service operation by sending an HTTP POST request to the </w:t>
      </w:r>
      <w:r>
        <w:rPr>
          <w:lang w:eastAsia="zh-CN"/>
        </w:rPr>
        <w:t>"</w:t>
      </w:r>
      <w:r>
        <w:t>ApplicationDataSubscriptions</w:t>
      </w:r>
      <w:r>
        <w:rPr>
          <w:lang w:eastAsia="zh-CN"/>
        </w:rPr>
        <w:t>" resource</w:t>
      </w:r>
      <w:r>
        <w:t xml:space="preserve">. The UDR </w:t>
      </w:r>
      <w:r>
        <w:rPr>
          <w:lang w:eastAsia="zh-CN"/>
        </w:rPr>
        <w:t>sends an HTTP "201 Created" response to</w:t>
      </w:r>
      <w:r>
        <w:t xml:space="preserve"> acknowledge the subscription.</w:t>
      </w:r>
    </w:p>
    <w:p w14:paraId="59D68887" w14:textId="7456B0A3" w:rsidR="004428CF" w:rsidRDefault="004428CF">
      <w:pPr>
        <w:pStyle w:val="B10"/>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r w:rsidR="005A3EA5">
        <w:rPr>
          <w:lang w:eastAsia="zh-CN"/>
        </w:rPr>
        <w:t>clause</w:t>
      </w:r>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r w:rsidR="005A3EA5">
        <w:rPr>
          <w:lang w:eastAsia="zh-CN"/>
        </w:rPr>
        <w:t>clause</w:t>
      </w:r>
      <w:r>
        <w:rPr>
          <w:lang w:eastAsia="zh-CN"/>
        </w:rPr>
        <w:t> 5.3.3</w:t>
      </w:r>
      <w:r>
        <w:t>.</w:t>
      </w:r>
    </w:p>
    <w:p w14:paraId="164087C0" w14:textId="5D09BAAD" w:rsidR="004428CF" w:rsidRDefault="004428CF">
      <w:pPr>
        <w:pStyle w:val="B10"/>
      </w:pPr>
      <w:r>
        <w:t>11.</w:t>
      </w:r>
      <w:r>
        <w:tab/>
        <w:t xml:space="preserve">The PCF makes the policy decision to determine the information provided </w:t>
      </w:r>
      <w:r w:rsidR="007B7641">
        <w:t>to the SMF</w:t>
      </w:r>
      <w:r>
        <w:t>.</w:t>
      </w:r>
    </w:p>
    <w:p w14:paraId="260BF5BC" w14:textId="77777777" w:rsidR="001F4140" w:rsidRDefault="001F4140" w:rsidP="001F4140">
      <w:pPr>
        <w:pStyle w:val="B10"/>
        <w:rPr>
          <w:lang w:val="en-US" w:eastAsia="zh-CN"/>
        </w:rPr>
      </w:pPr>
      <w:r>
        <w:tab/>
      </w:r>
      <w:r>
        <w:rPr>
          <w:lang w:eastAsia="zh-CN"/>
        </w:rPr>
        <w:t xml:space="preserve">When the feature "TimeSensitiveNetworking" or "TimeSensitiveCommunication" is supported and the PCF detects that the request relates </w:t>
      </w:r>
      <w:del w:id="260" w:author="CR0436" w:date="2023-03-04T22:24:00Z">
        <w:r w:rsidDel="00FD277A">
          <w:rPr>
            <w:lang w:eastAsia="zh-CN"/>
          </w:rPr>
          <w:delText xml:space="preserve">to TSC traffic </w:delText>
        </w:r>
      </w:del>
      <w:ins w:id="261" w:author="CR0436" w:date="2023-03-04T22:24:00Z">
        <w:r>
          <w:t xml:space="preserve">to SM Policy Association enabling integration with TSN or TSC or Deterministic Networking </w:t>
        </w:r>
      </w:ins>
      <w:r>
        <w:rPr>
          <w:lang w:eastAsia="zh-CN"/>
        </w:rPr>
        <w:t xml:space="preserve">based on </w:t>
      </w:r>
      <w:ins w:id="262" w:author="CR0436" w:date="2023-03-04T22:24:00Z">
        <w:r>
          <w:rPr>
            <w:lang w:eastAsia="zh-CN"/>
          </w:rPr>
          <w:t xml:space="preserve">local configuration (e.g. </w:t>
        </w:r>
      </w:ins>
      <w:r>
        <w:rPr>
          <w:lang w:eastAsia="zh-CN"/>
        </w:rPr>
        <w:t>the received DNN and S-NSSAI</w:t>
      </w:r>
      <w:ins w:id="263" w:author="CR0436" w:date="2023-03-04T22:24:00Z">
        <w:r>
          <w:rPr>
            <w:lang w:eastAsia="zh-CN"/>
          </w:rPr>
          <w:t>)</w:t>
        </w:r>
      </w:ins>
      <w:r>
        <w:rPr>
          <w:lang w:eastAsia="zh-CN"/>
        </w:rPr>
        <w:t xml:space="preserve">, the PCF </w:t>
      </w:r>
      <w:del w:id="264" w:author="CR0436" w:date="2023-03-04T22:24:00Z">
        <w:r w:rsidDel="001D6860">
          <w:rPr>
            <w:lang w:eastAsia="zh-CN"/>
          </w:rPr>
          <w:delText xml:space="preserve">determines to </w:delText>
        </w:r>
      </w:del>
      <w:r>
        <w:rPr>
          <w:lang w:eastAsia="zh-CN"/>
        </w:rPr>
        <w:t>provide</w:t>
      </w:r>
      <w:ins w:id="265" w:author="CR0436" w:date="2023-03-04T22:24:00Z">
        <w:r>
          <w:rPr>
            <w:lang w:eastAsia="zh-CN"/>
          </w:rPr>
          <w:t>s</w:t>
        </w:r>
      </w:ins>
      <w:r>
        <w:rPr>
          <w:lang w:eastAsia="zh-CN"/>
        </w:rPr>
        <w:t xml:space="preserve"> the "TSN_BRIDGE_INFO" policy control request trigger to the SMF</w:t>
      </w:r>
      <w:ins w:id="266" w:author="CR0436" w:date="2023-03-04T22:24:00Z">
        <w:r>
          <w:rPr>
            <w:lang w:eastAsia="zh-CN"/>
          </w:rPr>
          <w:t xml:space="preserve"> to receive TSC user plane node information (5GS Bridge/Router information)</w:t>
        </w:r>
      </w:ins>
      <w:r>
        <w:rPr>
          <w:lang w:val="en-US" w:eastAsia="zh-CN"/>
        </w:rPr>
        <w:t>.</w:t>
      </w:r>
    </w:p>
    <w:p w14:paraId="44A48905" w14:textId="2AA42F78" w:rsidR="004428CF" w:rsidRDefault="0027306D" w:rsidP="009370AA">
      <w:pPr>
        <w:pStyle w:val="B10"/>
      </w:pPr>
      <w:r>
        <w:t>12-13.</w:t>
      </w:r>
      <w:r>
        <w:tab/>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77296E76" w14:textId="3CC3607D" w:rsidR="004428CF" w:rsidRDefault="004428CF">
      <w:pPr>
        <w:pStyle w:val="B10"/>
      </w:pPr>
      <w:r>
        <w:t>1</w:t>
      </w:r>
      <w:r w:rsidR="009370AA">
        <w:t>4</w:t>
      </w:r>
      <w:r>
        <w:t>.</w:t>
      </w:r>
      <w:r>
        <w:tab/>
        <w:t xml:space="preserve">When the "SamePcf" feature is not supported, in the case that the BSF is to be used and that either the IP address/prefix or MAC address is available, the PCF invokes the </w:t>
      </w:r>
      <w:r>
        <w:rPr>
          <w:rFonts w:eastAsia="DengXian"/>
        </w:rPr>
        <w:t>Nbsf_Management_Register service operation by sending HTTP POST request to create the PDU session binding information for a UE in</w:t>
      </w:r>
      <w:r>
        <w:t xml:space="preserve"> the BSF as detailed in </w:t>
      </w:r>
      <w:r w:rsidR="005A3EA5">
        <w:t>clause</w:t>
      </w:r>
      <w:r>
        <w:t> 8.5.2.</w:t>
      </w:r>
    </w:p>
    <w:p w14:paraId="0B7FA96B" w14:textId="2E597E3E" w:rsidR="004428CF" w:rsidRDefault="004428CF">
      <w:pPr>
        <w:pStyle w:val="B10"/>
        <w:ind w:firstLine="0"/>
        <w:rPr>
          <w:lang w:eastAsia="zh-CN"/>
        </w:rPr>
      </w:pPr>
      <w:r>
        <w:t>When the "SamePcf" feature or the "ExtendedSamePcf" feature is supported, the PCF determines that the same PCF needs to be used for the SM Policy associations of the same DNN, S-NSSAI and SUPI parameter combination, and a SM Policy association already exists for the given parameter combination (i.e., step</w:t>
      </w:r>
      <w:r>
        <w:rPr>
          <w:lang w:eastAsia="zh-CN"/>
        </w:rPr>
        <w:t xml:space="preserve"> 4, 5 did </w:t>
      </w:r>
      <w:r>
        <w:rPr>
          <w:lang w:eastAsia="zh-CN"/>
        </w:rPr>
        <w:lastRenderedPageBreak/>
        <w:t>not apply) the PCF</w:t>
      </w:r>
      <w:r>
        <w:t xml:space="preserve"> invokes the </w:t>
      </w:r>
      <w:r>
        <w:rPr>
          <w:rFonts w:eastAsia="DengXian"/>
        </w:rPr>
        <w:t>Nbsf_Management_Register service operation by sending HTTP POST request to create the PDU session binding information for a UE in</w:t>
      </w:r>
      <w:r>
        <w:t xml:space="preserve"> the BSF as detailed in </w:t>
      </w:r>
      <w:r w:rsidR="005A3EA5">
        <w:t>clause</w:t>
      </w:r>
      <w:r>
        <w:t> 8.5.2, and includes</w:t>
      </w:r>
      <w:r>
        <w:rPr>
          <w:lang w:eastAsia="zh-CN"/>
        </w:rPr>
        <w:t>:</w:t>
      </w:r>
    </w:p>
    <w:p w14:paraId="3B932DC9" w14:textId="77777777" w:rsidR="004428CF" w:rsidRDefault="004428CF">
      <w:pPr>
        <w:pStyle w:val="B2"/>
      </w:pPr>
      <w:r>
        <w:t>-</w:t>
      </w:r>
      <w:r>
        <w:tab/>
        <w:t>the PCF address for the Npcf_SMPolicyControl service; and</w:t>
      </w:r>
    </w:p>
    <w:p w14:paraId="18504F8A" w14:textId="77777777" w:rsidR="004428CF" w:rsidRDefault="004428CF">
      <w:pPr>
        <w:pStyle w:val="B2"/>
      </w:pPr>
      <w:r>
        <w:t>-</w:t>
      </w:r>
      <w:r>
        <w:tab/>
        <w:t>in the case that the BSF is to be used for PDU session binding, the PCF address for the Npcf_PolicyAuthorization and/or Rx interface, and either the IP address/prefix or MAC address if available.</w:t>
      </w:r>
    </w:p>
    <w:p w14:paraId="5C081A9A" w14:textId="3A4CDA67" w:rsidR="004428CF" w:rsidRDefault="00211EA9">
      <w:pPr>
        <w:pStyle w:val="B10"/>
      </w:pPr>
      <w:r>
        <w:t>15</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652DC886" w14:textId="31637F01" w:rsidR="00303703" w:rsidRDefault="00F907C9" w:rsidP="00303703">
      <w:pPr>
        <w:pStyle w:val="B10"/>
      </w:pPr>
      <w:r>
        <w:t>16</w:t>
      </w:r>
      <w:r w:rsidR="004428CF">
        <w:t>.</w:t>
      </w:r>
      <w:r w:rsidR="004428CF">
        <w:tab/>
        <w:t xml:space="preserve">The PCF sends an HTTP "201 Created" response to the SMF with the determined policies as described in </w:t>
      </w:r>
      <w:r w:rsidR="005A3EA5">
        <w:t>clause</w:t>
      </w:r>
      <w:r w:rsidR="004428CF">
        <w:t> 4.2.2 of 3GPP TS 29.512 [9].</w:t>
      </w:r>
    </w:p>
    <w:p w14:paraId="2872AAE7" w14:textId="42901A2D" w:rsidR="00303703" w:rsidRDefault="00303703" w:rsidP="00303703">
      <w:pPr>
        <w:pStyle w:val="B10"/>
      </w:pPr>
      <w:r>
        <w:t>17.</w:t>
      </w:r>
      <w:r>
        <w:tab/>
        <w:t xml:space="preserve">If the PCF as a PCF for a PDU session receives the callback URI of the PCF for a UE in step 1, the </w:t>
      </w:r>
      <w:r>
        <w:rPr>
          <w:lang w:eastAsia="zh-CN"/>
        </w:rPr>
        <w:t>PCF shall send the event of PDU session established to the AF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3DF16C00" w14:textId="52131AD0" w:rsidR="004428CF" w:rsidRDefault="00303703" w:rsidP="00303703">
      <w:pPr>
        <w:pStyle w:val="B10"/>
      </w:pPr>
      <w:r>
        <w:t>18.</w:t>
      </w:r>
      <w:r>
        <w:tab/>
        <w:t>The PCF for a UE sends an HTTP "204 No Content" response to the PCF.</w:t>
      </w:r>
    </w:p>
    <w:p w14:paraId="71C8FE9C" w14:textId="77777777" w:rsidR="004428CF" w:rsidRDefault="004428CF">
      <w:pPr>
        <w:pStyle w:val="Heading3"/>
        <w:rPr>
          <w:lang w:eastAsia="zh-CN"/>
        </w:rPr>
      </w:pPr>
      <w:bookmarkStart w:id="267" w:name="_Toc28005442"/>
      <w:bookmarkStart w:id="268" w:name="_Toc36038114"/>
      <w:bookmarkStart w:id="269" w:name="_Toc45133311"/>
      <w:bookmarkStart w:id="270" w:name="_Toc51762139"/>
      <w:bookmarkStart w:id="271" w:name="_Toc59016544"/>
      <w:bookmarkStart w:id="272" w:name="_Toc68167513"/>
      <w:bookmarkStart w:id="273" w:name="_Toc122113806"/>
      <w:r>
        <w:rPr>
          <w:lang w:eastAsia="zh-CN"/>
        </w:rPr>
        <w:t>5.2.2</w:t>
      </w:r>
      <w:r>
        <w:rPr>
          <w:lang w:eastAsia="ja-JP"/>
        </w:rPr>
        <w:tab/>
      </w:r>
      <w:r>
        <w:rPr>
          <w:lang w:eastAsia="zh-CN"/>
        </w:rPr>
        <w:t>SM Policy Association Modification</w:t>
      </w:r>
      <w:bookmarkEnd w:id="267"/>
      <w:bookmarkEnd w:id="268"/>
      <w:bookmarkEnd w:id="269"/>
      <w:bookmarkEnd w:id="270"/>
      <w:bookmarkEnd w:id="271"/>
      <w:bookmarkEnd w:id="272"/>
      <w:bookmarkEnd w:id="273"/>
    </w:p>
    <w:p w14:paraId="46DC92DE" w14:textId="77777777" w:rsidR="004428CF" w:rsidRDefault="004428CF">
      <w:pPr>
        <w:pStyle w:val="Heading4"/>
        <w:rPr>
          <w:lang w:eastAsia="zh-CN"/>
        </w:rPr>
      </w:pPr>
      <w:bookmarkStart w:id="274" w:name="_Toc28005443"/>
      <w:bookmarkStart w:id="275" w:name="_Toc36038115"/>
      <w:bookmarkStart w:id="276" w:name="_Toc45133312"/>
      <w:bookmarkStart w:id="277" w:name="_Toc51762140"/>
      <w:bookmarkStart w:id="278" w:name="_Toc59016545"/>
      <w:bookmarkStart w:id="279" w:name="_Toc68167514"/>
      <w:bookmarkStart w:id="280" w:name="_Toc122113807"/>
      <w:r>
        <w:rPr>
          <w:lang w:eastAsia="zh-CN"/>
        </w:rPr>
        <w:t>5.2.2.1</w:t>
      </w:r>
      <w:r>
        <w:rPr>
          <w:lang w:eastAsia="ja-JP"/>
        </w:rPr>
        <w:tab/>
      </w:r>
      <w:r>
        <w:rPr>
          <w:lang w:eastAsia="zh-CN"/>
        </w:rPr>
        <w:t>General</w:t>
      </w:r>
      <w:bookmarkEnd w:id="274"/>
      <w:bookmarkEnd w:id="275"/>
      <w:bookmarkEnd w:id="276"/>
      <w:bookmarkEnd w:id="277"/>
      <w:bookmarkEnd w:id="278"/>
      <w:bookmarkEnd w:id="279"/>
      <w:bookmarkEnd w:id="280"/>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The following procedures cover both Npcf_PolicyAuthorization service operations over the N5 reference point and Rx interactions between AF and PCF. It is assumed that for the interactions between one AF and one PCF, only one of those possibilities is used. For details of Rx interface refer to 3GPP TS 29.214 [18] and for details on the Npcf_PolicyAuthorization service refer to 3GPP TS 29.514 [10].</w:t>
      </w:r>
    </w:p>
    <w:p w14:paraId="4BC72A5C" w14:textId="77777777" w:rsidR="004428CF" w:rsidRDefault="004428CF">
      <w:pPr>
        <w:pStyle w:val="Heading4"/>
        <w:rPr>
          <w:lang w:eastAsia="zh-CN"/>
        </w:rPr>
      </w:pPr>
      <w:bookmarkStart w:id="281" w:name="_Toc28005444"/>
      <w:bookmarkStart w:id="282" w:name="_Toc36038116"/>
      <w:bookmarkStart w:id="283" w:name="_Toc45133313"/>
      <w:bookmarkStart w:id="284" w:name="_Toc51762141"/>
      <w:bookmarkStart w:id="285" w:name="_Toc59016546"/>
      <w:bookmarkStart w:id="286" w:name="_Toc68167515"/>
      <w:bookmarkStart w:id="287" w:name="_Toc122113808"/>
      <w:r>
        <w:rPr>
          <w:lang w:eastAsia="zh-CN"/>
        </w:rPr>
        <w:t>5.2.2.2</w:t>
      </w:r>
      <w:r>
        <w:rPr>
          <w:lang w:eastAsia="ja-JP"/>
        </w:rPr>
        <w:tab/>
      </w:r>
      <w:r>
        <w:rPr>
          <w:lang w:eastAsia="zh-CN"/>
        </w:rPr>
        <w:t xml:space="preserve">SM Policy Association Modification </w:t>
      </w:r>
      <w:r>
        <w:t>initiated</w:t>
      </w:r>
      <w:r>
        <w:rPr>
          <w:lang w:eastAsia="zh-CN"/>
        </w:rPr>
        <w:t xml:space="preserve"> by the PCF</w:t>
      </w:r>
      <w:bookmarkEnd w:id="281"/>
      <w:bookmarkEnd w:id="282"/>
      <w:bookmarkEnd w:id="283"/>
      <w:bookmarkEnd w:id="284"/>
      <w:bookmarkEnd w:id="285"/>
      <w:bookmarkEnd w:id="286"/>
      <w:bookmarkEnd w:id="287"/>
    </w:p>
    <w:p w14:paraId="32B0EAE2" w14:textId="77777777" w:rsidR="004428CF" w:rsidRDefault="004428CF">
      <w:pPr>
        <w:pStyle w:val="Heading5"/>
      </w:pPr>
      <w:bookmarkStart w:id="288" w:name="_Toc28005445"/>
      <w:bookmarkStart w:id="289" w:name="_Toc36038117"/>
      <w:bookmarkStart w:id="290" w:name="_Toc45133314"/>
      <w:bookmarkStart w:id="291" w:name="_Toc51762142"/>
      <w:bookmarkStart w:id="292" w:name="_Toc59016547"/>
      <w:bookmarkStart w:id="293" w:name="_Toc68167516"/>
      <w:bookmarkStart w:id="294" w:name="_Toc122113809"/>
      <w:r>
        <w:t>5.2.2.2.1</w:t>
      </w:r>
      <w:r>
        <w:rPr>
          <w:lang w:eastAsia="ja-JP"/>
        </w:rPr>
        <w:tab/>
      </w:r>
      <w:r>
        <w:t>Interactions between SMF, PCF and CHF</w:t>
      </w:r>
      <w:bookmarkEnd w:id="288"/>
      <w:bookmarkEnd w:id="289"/>
      <w:bookmarkEnd w:id="290"/>
      <w:bookmarkEnd w:id="291"/>
      <w:bookmarkEnd w:id="292"/>
      <w:bookmarkEnd w:id="293"/>
      <w:bookmarkEnd w:id="294"/>
    </w:p>
    <w:p w14:paraId="482FA350" w14:textId="77777777" w:rsidR="004428CF" w:rsidRDefault="004428CF">
      <w:pPr>
        <w:rPr>
          <w:lang w:eastAsia="zh-CN"/>
        </w:rPr>
      </w:pPr>
      <w:r>
        <w:rPr>
          <w:lang w:eastAsia="ja-JP"/>
        </w:rPr>
        <w:t>This procedure is performed</w:t>
      </w:r>
      <w:r>
        <w:rPr>
          <w:lang w:eastAsia="zh-CN"/>
        </w:rPr>
        <w:t xml:space="preserve"> when the PCF decides to modify policy decisions for a PDU session.</w:t>
      </w:r>
    </w:p>
    <w:bookmarkStart w:id="295" w:name="_MON_1694289324"/>
    <w:bookmarkEnd w:id="295"/>
    <w:p w14:paraId="66990B47" w14:textId="4F781BF1" w:rsidR="004428CF" w:rsidRDefault="006C17D1">
      <w:pPr>
        <w:pStyle w:val="TH"/>
        <w:rPr>
          <w:lang w:eastAsia="ja-JP"/>
        </w:rPr>
      </w:pPr>
      <w:r>
        <w:rPr>
          <w:lang w:eastAsia="ja-JP"/>
        </w:rPr>
        <w:object w:dxaOrig="9645" w:dyaOrig="8679" w14:anchorId="3D517FBB">
          <v:shape id="_x0000_i1041" type="#_x0000_t75" style="width:405.75pt;height:316.5pt" o:ole="">
            <v:imagedata r:id="rId42" o:title="" cropbottom="21330f"/>
          </v:shape>
          <o:OLEObject Type="Embed" ProgID="Word.Picture.8" ShapeID="_x0000_i1041" DrawAspect="Content" ObjectID="_1739695709" r:id="rId43"/>
        </w:object>
      </w:r>
    </w:p>
    <w:p w14:paraId="18528D1E" w14:textId="77777777" w:rsidR="004428CF" w:rsidRDefault="004428CF">
      <w:pPr>
        <w:pStyle w:val="TF"/>
      </w:pPr>
      <w:r>
        <w:t>Figure 5.2.2.2.1-1: Interactions between SMF, PCF and CHF for PCF-initiated SM Policy Association Modification procedure</w:t>
      </w:r>
    </w:p>
    <w:p w14:paraId="31FC8813" w14:textId="58EEBC3A" w:rsidR="004428CF" w:rsidRDefault="004428CF">
      <w:pPr>
        <w:pStyle w:val="B10"/>
      </w:pPr>
      <w:r>
        <w:t>1.</w:t>
      </w:r>
      <w:r>
        <w:tab/>
        <w:t xml:space="preserve">The PCF receives an internal or external trigger to re-evaluate PCC Rules and policy decision for a PDU Session. Possible external trigger events are described in </w:t>
      </w:r>
      <w:r w:rsidR="005A3EA5">
        <w:t>clause</w:t>
      </w:r>
      <w:r>
        <w:t> 5.2.2.2.2. 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59B7DE07" w:rsidR="004428CF" w:rsidRDefault="004428CF">
      <w:pPr>
        <w:pStyle w:val="B2"/>
        <w:rPr>
          <w:lang w:eastAsia="ko-KR"/>
        </w:rPr>
      </w:pPr>
      <w:r>
        <w:rPr>
          <w:lang w:eastAsia="zh-CN"/>
        </w:rPr>
        <w:t>-</w:t>
      </w:r>
      <w:r>
        <w:tab/>
      </w:r>
      <w:r>
        <w:rPr>
          <w:lang w:eastAsia="zh-CN"/>
        </w:rPr>
        <w:t xml:space="preserve">The CHF provides a Spending Limit Report to the PCF as described in </w:t>
      </w:r>
      <w:r w:rsidR="005A3EA5">
        <w:rPr>
          <w:lang w:eastAsia="zh-CN"/>
        </w:rPr>
        <w:t>clause</w:t>
      </w:r>
      <w:r>
        <w:rPr>
          <w:lang w:eastAsia="zh-CN"/>
        </w:rPr>
        <w:t> 5.3.5.</w:t>
      </w:r>
    </w:p>
    <w:p w14:paraId="053DCE67" w14:textId="7E073969" w:rsidR="004428CF" w:rsidRDefault="004428CF">
      <w:pPr>
        <w:pStyle w:val="B10"/>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r w:rsidR="005A3EA5">
        <w:rPr>
          <w:lang w:eastAsia="zh-CN"/>
        </w:rPr>
        <w:t>clause</w:t>
      </w:r>
      <w:r>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Pr>
          <w:lang w:eastAsia="zh-CN"/>
        </w:rPr>
        <w:t> 5.3.4.</w:t>
      </w:r>
    </w:p>
    <w:p w14:paraId="2F23F633" w14:textId="77777777" w:rsidR="004428CF" w:rsidRDefault="004428CF">
      <w:pPr>
        <w:pStyle w:val="B10"/>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0"/>
      </w:pPr>
      <w:r>
        <w:rPr>
          <w:lang w:eastAsia="zh-CN"/>
        </w:rPr>
        <w:t>4-5.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11A8BF86" w14:textId="76326DF9" w:rsidR="004428CF" w:rsidRDefault="003F732E">
      <w:pPr>
        <w:pStyle w:val="B10"/>
        <w:rPr>
          <w:lang w:eastAsia="zh-CN"/>
        </w:rPr>
      </w:pPr>
      <w:r>
        <w:rPr>
          <w:lang w:eastAsia="zh-CN"/>
        </w:rPr>
        <w:t>6</w:t>
      </w:r>
      <w:r w:rsidR="004428CF">
        <w:rPr>
          <w:lang w:eastAsia="zh-CN"/>
        </w:rPr>
        <w:t>.</w:t>
      </w:r>
      <w:r w:rsidR="004428CF">
        <w:rPr>
          <w:lang w:eastAsia="zh-CN"/>
        </w:rPr>
        <w:tab/>
      </w:r>
      <w:r w:rsidR="004428CF">
        <w:t xml:space="preserve">The PCF invokes the Npcf_SMPolicyControl_UpdateNotify service operation by sending the HTTP POST request with "{notificationUri}/update" as </w:t>
      </w:r>
      <w:r w:rsidR="004428CF">
        <w:rPr>
          <w:rStyle w:val="B1Char"/>
        </w:rPr>
        <w:t xml:space="preserve">the </w:t>
      </w:r>
      <w:r w:rsidR="004428CF">
        <w:t>callback</w:t>
      </w:r>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r w:rsidR="005A3EA5">
        <w:rPr>
          <w:lang w:eastAsia="zh-CN"/>
        </w:rPr>
        <w:t>clause</w:t>
      </w:r>
      <w:r w:rsidR="004428CF">
        <w:rPr>
          <w:lang w:eastAsia="zh-CN"/>
        </w:rPr>
        <w:t> 4.2.3 of 3GPP TS 29.512 [9].</w:t>
      </w:r>
    </w:p>
    <w:p w14:paraId="4657B8C6" w14:textId="02BD721D" w:rsidR="004428CF" w:rsidRDefault="00B724E8">
      <w:pPr>
        <w:pStyle w:val="B10"/>
        <w:rPr>
          <w:lang w:eastAsia="zh-CN"/>
        </w:rPr>
      </w:pPr>
      <w:r>
        <w:rPr>
          <w:lang w:eastAsia="zh-CN"/>
        </w:rPr>
        <w:lastRenderedPageBreak/>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Heading5"/>
        <w:rPr>
          <w:lang w:eastAsia="zh-CN"/>
        </w:rPr>
      </w:pPr>
      <w:bookmarkStart w:id="296" w:name="_Toc28005446"/>
      <w:bookmarkStart w:id="297" w:name="_Toc36038118"/>
      <w:bookmarkStart w:id="298" w:name="_Toc45133315"/>
      <w:bookmarkStart w:id="299" w:name="_Toc51762143"/>
      <w:bookmarkStart w:id="300" w:name="_Toc59016548"/>
      <w:bookmarkStart w:id="301" w:name="_Toc68167517"/>
      <w:bookmarkStart w:id="302" w:name="_Toc122113810"/>
      <w:r>
        <w:rPr>
          <w:lang w:eastAsia="zh-CN"/>
        </w:rPr>
        <w:t>5.2.</w:t>
      </w:r>
      <w:r>
        <w:t>2.2.2</w:t>
      </w:r>
      <w:r>
        <w:rPr>
          <w:lang w:eastAsia="ja-JP"/>
        </w:rPr>
        <w:tab/>
      </w:r>
      <w:r>
        <w:t xml:space="preserve">Interactions between </w:t>
      </w:r>
      <w:r>
        <w:rPr>
          <w:lang w:eastAsia="zh-CN"/>
        </w:rPr>
        <w:t>PCF, AF and UDR</w:t>
      </w:r>
      <w:bookmarkEnd w:id="296"/>
      <w:bookmarkEnd w:id="297"/>
      <w:bookmarkEnd w:id="298"/>
      <w:bookmarkEnd w:id="299"/>
      <w:bookmarkEnd w:id="300"/>
      <w:bookmarkEnd w:id="301"/>
      <w:bookmarkEnd w:id="302"/>
    </w:p>
    <w:p w14:paraId="0EB62461" w14:textId="77777777" w:rsidR="004428CF" w:rsidRDefault="004428CF">
      <w:pPr>
        <w:pStyle w:val="Heading6"/>
      </w:pPr>
      <w:bookmarkStart w:id="303" w:name="_Toc28005447"/>
      <w:bookmarkStart w:id="304" w:name="_Toc36038119"/>
      <w:bookmarkStart w:id="305" w:name="_Toc45133316"/>
      <w:bookmarkStart w:id="306" w:name="_Toc51762144"/>
      <w:bookmarkStart w:id="307" w:name="_Toc59016549"/>
      <w:bookmarkStart w:id="308" w:name="_Toc68167518"/>
      <w:bookmarkStart w:id="309" w:name="_Toc122113811"/>
      <w:r>
        <w:t>5.2.2.2.2.1</w:t>
      </w:r>
      <w:r>
        <w:rPr>
          <w:lang w:eastAsia="ja-JP"/>
        </w:rPr>
        <w:tab/>
      </w:r>
      <w:r>
        <w:t>AF Session Establishment</w:t>
      </w:r>
      <w:bookmarkEnd w:id="303"/>
      <w:bookmarkEnd w:id="304"/>
      <w:bookmarkEnd w:id="305"/>
      <w:bookmarkEnd w:id="306"/>
      <w:bookmarkEnd w:id="307"/>
      <w:bookmarkEnd w:id="308"/>
      <w:bookmarkEnd w:id="309"/>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rPr>
          <w:lang w:eastAsia="ja-JP"/>
        </w:rPr>
        <w:object w:dxaOrig="9639" w:dyaOrig="8786" w14:anchorId="6DE83B8D">
          <v:shape id="_x0000_i1042" type="#_x0000_t75" style="width:412.9pt;height:413.25pt" o:ole="">
            <v:imagedata r:id="rId44" o:title=""/>
          </v:shape>
          <o:OLEObject Type="Embed" ProgID="Word.Picture.8" ShapeID="_x0000_i1042" DrawAspect="Content" ObjectID="_1739695710" r:id="rId45"/>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4F653B8A" w14:textId="133CC68A" w:rsidR="004428CF" w:rsidRDefault="004428CF">
      <w:pPr>
        <w:pStyle w:val="B10"/>
        <w:rPr>
          <w:lang w:eastAsia="zh-CN"/>
        </w:rPr>
      </w:pPr>
      <w:r>
        <w:t>1.</w:t>
      </w:r>
      <w:r>
        <w:tab/>
        <w:t xml:space="preserve">When the AF receives an internal or external trigger to set-up a new AF session, the </w:t>
      </w:r>
      <w:r>
        <w:rPr>
          <w:lang w:eastAsia="zh-CN"/>
        </w:rPr>
        <w:t>AF</w:t>
      </w:r>
      <w:r>
        <w:t xml:space="preserve"> invokes the </w:t>
      </w:r>
      <w:r>
        <w:rPr>
          <w:lang w:eastAsia="zh-CN"/>
        </w:rPr>
        <w:t>Npcf_PolicyAuthorization_Create service operation to the PCF</w:t>
      </w:r>
      <w:r>
        <w:t xml:space="preserve"> by sending the HTTP POST request </w:t>
      </w:r>
      <w:r>
        <w:rPr>
          <w:lang w:eastAsia="zh-CN"/>
        </w:rPr>
        <w:t xml:space="preserve">to the </w:t>
      </w:r>
      <w:r>
        <w:t>"Application Sessions"</w:t>
      </w:r>
      <w:r>
        <w:rPr>
          <w:lang w:eastAsia="zh-CN"/>
        </w:rPr>
        <w:t xml:space="preserve"> resource. The request operation</w:t>
      </w:r>
      <w:r>
        <w:t xml:space="preserve"> includes </w:t>
      </w:r>
      <w:r>
        <w:rPr>
          <w:lang w:eastAsia="zh-CN"/>
        </w:rPr>
        <w:t xml:space="preserve">the IP address or the MAC address of the UE, the SUPI </w:t>
      </w:r>
      <w:r>
        <w:t xml:space="preserve">if available, </w:t>
      </w:r>
      <w:r>
        <w:rPr>
          <w:lang w:eastAsia="zh-CN"/>
        </w:rPr>
        <w:t xml:space="preserve">the GPSI </w:t>
      </w:r>
      <w:r>
        <w:t xml:space="preserve">if available, the DNN if available, the S-NSSAI if available, service information, sponsored data connectivity if applicable, AF application identifier, Priority indicator, etc, as defined in </w:t>
      </w:r>
      <w:r w:rsidR="005A3EA5">
        <w:t>clause</w:t>
      </w:r>
      <w:r>
        <w:t xml:space="preserve"> 4.2.2.2 of 3GPP TS 29.514 [10]. The request operation may also include the subscription to notifications </w:t>
      </w:r>
      <w:r>
        <w:lastRenderedPageBreak/>
        <w:t xml:space="preserve">on certain user plane events, e.g. subscription to QoS notification control. </w:t>
      </w:r>
      <w:r>
        <w:rPr>
          <w:lang w:eastAsia="zh-CN"/>
        </w:rPr>
        <w:t xml:space="preserve">To invoke MPS for DTS, the AF includes the MPS </w:t>
      </w:r>
      <w:r>
        <w:t xml:space="preserve">Action indication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45473784" w14:textId="77777777" w:rsidR="00963467" w:rsidRDefault="00963467" w:rsidP="00963467">
      <w:pPr>
        <w:pStyle w:val="B10"/>
      </w:pPr>
      <w:r>
        <w:tab/>
        <w:t xml:space="preserve">If the "TimeSensitiveNetworking" </w:t>
      </w:r>
      <w:del w:id="310" w:author="CR0440" w:date="2023-03-04T22:24:00Z">
        <w:r w:rsidDel="00156993">
          <w:rPr>
            <w:lang w:eastAsia="zh-CN"/>
          </w:rPr>
          <w:delText xml:space="preserve">or </w:delText>
        </w:r>
        <w:r w:rsidDel="00D83C0F">
          <w:rPr>
            <w:lang w:eastAsia="zh-CN"/>
          </w:rPr>
          <w:delText xml:space="preserve">"TimeSensitiveCommunication" </w:delText>
        </w:r>
      </w:del>
      <w:r>
        <w:t xml:space="preserve">feature is supported the TSN AF or TSCTSF may subscribe to notification of DS-TT PMIC and/or NW-TT PMIC(s) and/or </w:t>
      </w:r>
      <w:r>
        <w:rPr>
          <w:rFonts w:hint="eastAsia"/>
          <w:lang w:eastAsia="zh-CN"/>
        </w:rPr>
        <w:t>U</w:t>
      </w:r>
      <w:r>
        <w:t xml:space="preserve">MIC availability. The TSN AF or TSCTSF may also provide TSC Assistance Container and QoS related data and/or </w:t>
      </w:r>
      <w:r>
        <w:rPr>
          <w:lang w:eastAsia="zh-CN"/>
        </w:rPr>
        <w:t xml:space="preserve">a </w:t>
      </w:r>
      <w:r>
        <w:rPr>
          <w:rFonts w:hint="eastAsia"/>
          <w:lang w:eastAsia="zh-CN"/>
        </w:rPr>
        <w:t>U</w:t>
      </w:r>
      <w:r>
        <w:rPr>
          <w:lang w:eastAsia="zh-CN"/>
        </w:rPr>
        <w:t>MIC and/or one or more PMIC(s).</w:t>
      </w:r>
    </w:p>
    <w:p w14:paraId="03AE86BC" w14:textId="77777777" w:rsidR="004428CF" w:rsidRDefault="004428CF">
      <w:pPr>
        <w:pStyle w:val="B2"/>
      </w:pPr>
      <w:r>
        <w:t>1a.</w:t>
      </w:r>
      <w:r>
        <w:tab/>
        <w:t>The AF provides the Service Information to the PCF by sending a Diameter AAR for a new Rx Diameter session.</w:t>
      </w:r>
    </w:p>
    <w:p w14:paraId="59737F4F" w14:textId="77777777" w:rsidR="004428CF" w:rsidRDefault="004428CF">
      <w:pPr>
        <w:pStyle w:val="B10"/>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0"/>
      </w:pPr>
      <w:r>
        <w:t>3-4.</w:t>
      </w:r>
      <w:r>
        <w:tab/>
        <w:t xml:space="preserve">If the PCF does not have the subscription data for the SUPI, DNN and S-NSSAI, it invokes the </w:t>
      </w:r>
      <w:r>
        <w:rPr>
          <w:lang w:eastAsia="zh-CN"/>
        </w:rPr>
        <w:t>Nudr_DataRepository_Query service operation</w:t>
      </w:r>
      <w:r>
        <w:t xml:space="preserve"> to the </w:t>
      </w:r>
      <w:r>
        <w:rPr>
          <w:lang w:eastAsia="zh-CN"/>
        </w:rPr>
        <w:t>UDR</w:t>
      </w:r>
      <w:r>
        <w:t xml:space="preserve"> by sending the HTTP GET request to the "SessionManagementPolicyData"</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1DF760B1" w:rsidR="00CC0B08" w:rsidRDefault="00CC0B08" w:rsidP="00CC0B08">
      <w:pPr>
        <w:pStyle w:val="B10"/>
      </w:pPr>
      <w:r>
        <w:rPr>
          <w:lang w:eastAsia="zh-CN"/>
        </w:rPr>
        <w:tab/>
        <w:t xml:space="preserve">Additionally, when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 xml:space="preserve">resource </w:t>
      </w:r>
      <w:r>
        <w:t xml:space="preserve">as specified in </w:t>
      </w:r>
      <w:r w:rsidR="005A3EA5">
        <w:t>clause</w:t>
      </w:r>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0"/>
      </w:pPr>
      <w:r>
        <w:tab/>
        <w:t xml:space="preserve">Additionally, if the AF provided a Background Data Transfer Reference ID in step 1 or step 1a and the corresponding transfer policy is not locally stored in the PCF, </w:t>
      </w:r>
      <w:r>
        <w:rPr>
          <w:lang w:eastAsia="zh-CN"/>
        </w:rPr>
        <w:t>the PCF sends the HTTP GET request to the "</w:t>
      </w:r>
      <w:r>
        <w:t>IndividualBdtData</w:t>
      </w:r>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14ACF0F3" w:rsidR="004428CF" w:rsidRDefault="006C5485">
      <w:pPr>
        <w:pStyle w:val="B10"/>
      </w:pPr>
      <w:r>
        <w:rPr>
          <w:noProof/>
        </w:rPr>
        <w:tab/>
        <w:t xml:space="preserve">If the AF session is for MPS for DTS invocation, the PCF performs MPS subscription checks if and only if requested by the AF as described in </w:t>
      </w:r>
      <w:r w:rsidR="005A3EA5">
        <w:rPr>
          <w:noProof/>
        </w:rPr>
        <w:t>clause</w:t>
      </w:r>
      <w:r>
        <w:rPr>
          <w:noProof/>
        </w:rPr>
        <w:t xml:space="preserve"> 4.4.11 of 3GPP TS 29.214 [18] or as described in </w:t>
      </w:r>
      <w:r w:rsidR="005A3EA5">
        <w:rPr>
          <w:noProof/>
        </w:rPr>
        <w:t>clause</w:t>
      </w:r>
      <w:r>
        <w:rPr>
          <w:noProof/>
        </w:rPr>
        <w:t> 4.2.2.12.2 of 3GPP TS 29.514 [10].</w:t>
      </w:r>
    </w:p>
    <w:p w14:paraId="52335921" w14:textId="77777777" w:rsidR="004428CF" w:rsidRDefault="004428CF">
      <w:pPr>
        <w:pStyle w:val="B10"/>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0"/>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9A45A57" w:rsidR="004428CF" w:rsidRDefault="004428CF">
      <w:pPr>
        <w:pStyle w:val="B10"/>
      </w:pPr>
      <w:r>
        <w:t>7.</w:t>
      </w:r>
      <w:r>
        <w:tab/>
        <w:t xml:space="preserve">The AF may invoke the Npcf_PolicyAuthorization_Subscribe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r w:rsidR="005A3EA5">
        <w:t>clause</w:t>
      </w:r>
      <w:r>
        <w:t> 4.2.6 of 3GPP TS 29.514 [10].</w:t>
      </w:r>
    </w:p>
    <w:p w14:paraId="5393BB8D" w14:textId="77777777" w:rsidR="004428CF" w:rsidRDefault="004428CF">
      <w:pPr>
        <w:pStyle w:val="B10"/>
      </w:pPr>
      <w:r>
        <w:t>8.</w:t>
      </w:r>
      <w:r>
        <w:tab/>
        <w:t>The PCF sends an HTTP "201 Created" response to the AF.</w:t>
      </w:r>
    </w:p>
    <w:p w14:paraId="658EE497" w14:textId="77777777" w:rsidR="004428CF" w:rsidRDefault="004428CF">
      <w:pPr>
        <w:pStyle w:val="B10"/>
      </w:pPr>
      <w:r>
        <w:t>9.</w:t>
      </w:r>
      <w:r>
        <w:tab/>
        <w:t>The PCF interacts with SMF according to Figure 5.2.2.2</w:t>
      </w:r>
      <w:r>
        <w:rPr>
          <w:lang w:eastAsia="zh-CN"/>
        </w:rPr>
        <w:t>-</w:t>
      </w:r>
      <w:r>
        <w:t>1.</w:t>
      </w:r>
    </w:p>
    <w:p w14:paraId="35E462ED" w14:textId="77777777" w:rsidR="004428CF" w:rsidRDefault="004428CF">
      <w:pPr>
        <w:pStyle w:val="Heading6"/>
        <w:rPr>
          <w:lang w:eastAsia="zh-CN"/>
        </w:rPr>
      </w:pPr>
      <w:bookmarkStart w:id="311" w:name="_Toc28005448"/>
      <w:bookmarkStart w:id="312" w:name="_Toc36038120"/>
      <w:bookmarkStart w:id="313" w:name="_Toc45133317"/>
      <w:bookmarkStart w:id="314" w:name="_Toc51762145"/>
      <w:bookmarkStart w:id="315" w:name="_Toc59016550"/>
      <w:bookmarkStart w:id="316" w:name="_Toc68167519"/>
      <w:bookmarkStart w:id="317" w:name="_Toc122113812"/>
      <w:r>
        <w:rPr>
          <w:lang w:eastAsia="zh-CN"/>
        </w:rPr>
        <w:t>5.2.2.2.2.2</w:t>
      </w:r>
      <w:r>
        <w:rPr>
          <w:lang w:eastAsia="ja-JP"/>
        </w:rPr>
        <w:tab/>
      </w:r>
      <w:r>
        <w:rPr>
          <w:lang w:eastAsia="zh-CN"/>
        </w:rPr>
        <w:t>AF Session Modification</w:t>
      </w:r>
      <w:bookmarkEnd w:id="311"/>
      <w:bookmarkEnd w:id="312"/>
      <w:bookmarkEnd w:id="313"/>
      <w:bookmarkEnd w:id="314"/>
      <w:bookmarkEnd w:id="315"/>
      <w:bookmarkEnd w:id="316"/>
      <w:bookmarkEnd w:id="317"/>
    </w:p>
    <w:p w14:paraId="15B3F16C" w14:textId="77777777" w:rsidR="004428CF" w:rsidRDefault="004428CF">
      <w:r>
        <w:rPr>
          <w:lang w:eastAsia="ja-JP"/>
        </w:rPr>
        <w:t>This procedure is performed</w:t>
      </w:r>
      <w:r>
        <w:t xml:space="preserve">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pPr>
        <w:rPr>
          <w:lang w:eastAsia="ja-JP"/>
        </w:rPr>
      </w:pPr>
      <w:r>
        <w:rPr>
          <w:lang w:eastAsia="ja-JP"/>
        </w:rPr>
        <w:t>For the integration with TSC networks the AF represented in the figures is either the TSN AF (integration with IEEE TSN networks) or the TSCTSF (integration with other TSC networks than IEEE TSN).</w:t>
      </w:r>
    </w:p>
    <w:bookmarkStart w:id="318" w:name="_MON_1600067822"/>
    <w:bookmarkEnd w:id="318"/>
    <w:p w14:paraId="70506BD2" w14:textId="77777777" w:rsidR="004428CF" w:rsidRDefault="004428CF">
      <w:pPr>
        <w:pStyle w:val="TH"/>
        <w:rPr>
          <w:lang w:eastAsia="zh-CN"/>
        </w:rPr>
      </w:pPr>
      <w:r>
        <w:rPr>
          <w:lang w:eastAsia="ja-JP"/>
        </w:rPr>
        <w:object w:dxaOrig="9639" w:dyaOrig="8786" w14:anchorId="014191A1">
          <v:shape id="_x0000_i1043" type="#_x0000_t75" style="width:412.9pt;height:413.25pt" o:ole="">
            <v:imagedata r:id="rId46" o:title=""/>
          </v:shape>
          <o:OLEObject Type="Embed" ProgID="Word.Picture.8" ShapeID="_x0000_i1043" DrawAspect="Content" ObjectID="_1739695711" r:id="rId47"/>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765A189B" w14:textId="412AA10F" w:rsidR="004428CF" w:rsidRDefault="004428CF">
      <w:pPr>
        <w:pStyle w:val="B10"/>
      </w:pPr>
      <w:r>
        <w:t>1.</w:t>
      </w:r>
      <w:r>
        <w:tab/>
        <w:t xml:space="preserve">When the AF receives an internal or external trigger to modify an existing AF session, the </w:t>
      </w:r>
      <w:r>
        <w:rPr>
          <w:lang w:eastAsia="zh-CN"/>
        </w:rPr>
        <w:t>AF</w:t>
      </w:r>
      <w:r>
        <w:t xml:space="preserve"> invokes the </w:t>
      </w:r>
      <w:r>
        <w:rPr>
          <w:lang w:eastAsia="zh-CN"/>
        </w:rPr>
        <w:t>Npcf_PolicyAuthorization_Update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 xml:space="preserve">modified service information as defined in </w:t>
      </w:r>
      <w:r w:rsidR="005A3EA5">
        <w:rPr>
          <w:lang w:eastAsia="zh-CN"/>
        </w:rPr>
        <w:t>clause</w:t>
      </w:r>
      <w:r>
        <w:rPr>
          <w:lang w:val="en-US" w:eastAsia="zh-CN"/>
        </w:rPr>
        <w:t> 4.2.3.2</w:t>
      </w:r>
      <w:r>
        <w:t xml:space="preserve"> of 3GPP TS 29.514 [10]. The AF may also provide the updated subscription to notifications on user plane events.</w:t>
      </w:r>
      <w:r>
        <w:rPr>
          <w:lang w:eastAsia="zh-CN"/>
        </w:rPr>
        <w:t xml:space="preserve"> To invoke/revoke MPS for DTS, the AF includes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4B4A1165" w14:textId="77777777" w:rsidR="00963467" w:rsidRDefault="00963467" w:rsidP="00963467">
      <w:pPr>
        <w:pStyle w:val="B10"/>
        <w:ind w:hanging="1"/>
      </w:pPr>
      <w:r>
        <w:t xml:space="preserve">If the "TimeSensitiveNetworking" </w:t>
      </w:r>
      <w:del w:id="319" w:author="CR0440" w:date="2023-03-04T22:24:00Z">
        <w:r w:rsidDel="006F7D0D">
          <w:rPr>
            <w:lang w:eastAsia="zh-CN"/>
          </w:rPr>
          <w:delText xml:space="preserve">or "TimeSensitiveCommunication" </w:delText>
        </w:r>
      </w:del>
      <w:r>
        <w:t xml:space="preserve">feature is supported the AF may also update the TSC Assistance Container and QoS related data and/or </w:t>
      </w:r>
      <w:r>
        <w:rPr>
          <w:lang w:eastAsia="zh-CN"/>
        </w:rPr>
        <w:t xml:space="preserve">a </w:t>
      </w:r>
      <w:r>
        <w:rPr>
          <w:rFonts w:hint="eastAsia"/>
          <w:lang w:eastAsia="zh-CN"/>
        </w:rPr>
        <w:t>U</w:t>
      </w:r>
      <w:r>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0"/>
      </w:pPr>
      <w:r>
        <w:t>2.</w:t>
      </w:r>
      <w:r>
        <w:tab/>
        <w:t>The PCF stores the received Service Information.</w:t>
      </w:r>
    </w:p>
    <w:p w14:paraId="6EEDD130" w14:textId="6F492A6F" w:rsidR="004428CF" w:rsidRDefault="004428CF">
      <w:pPr>
        <w:pStyle w:val="B10"/>
      </w:pPr>
      <w:r>
        <w:t>3-4.</w:t>
      </w:r>
      <w:r>
        <w:tab/>
        <w:t xml:space="preserve">These steps are the same as steps 3-4 in </w:t>
      </w:r>
      <w:r w:rsidR="005A3EA5">
        <w:t>clause</w:t>
      </w:r>
      <w:r>
        <w:t> 5.2.2.2.2.1.</w:t>
      </w:r>
    </w:p>
    <w:p w14:paraId="0A3A9D2D" w14:textId="77777777" w:rsidR="004428CF" w:rsidRDefault="004428CF">
      <w:pPr>
        <w:pStyle w:val="B10"/>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0"/>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0"/>
      </w:pPr>
      <w:r>
        <w:lastRenderedPageBreak/>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If the AF decides to create a subscription to events or modify the events subscription, it invokes the Npcf_PolicyAuthorization_Subscribe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it invokes the Npcf_PolicyAuthorization_Unsubscribe service operation by sending the HTTP DELETE request to the "Events Subscription"</w:t>
      </w:r>
      <w:r>
        <w:rPr>
          <w:lang w:eastAsia="zh-CN"/>
        </w:rPr>
        <w:t xml:space="preserve"> resource</w:t>
      </w:r>
      <w:r>
        <w:t>.</w:t>
      </w:r>
    </w:p>
    <w:p w14:paraId="7D73D59F" w14:textId="77777777" w:rsidR="004428CF" w:rsidRDefault="004428CF">
      <w:pPr>
        <w:pStyle w:val="B10"/>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0"/>
      </w:pPr>
      <w:r>
        <w:t>9.</w:t>
      </w:r>
      <w:r>
        <w:tab/>
        <w:t>The PCF interacts with SMF according to Figure 5.2.2.2</w:t>
      </w:r>
      <w:r>
        <w:rPr>
          <w:lang w:eastAsia="zh-CN"/>
        </w:rPr>
        <w:t>-</w:t>
      </w:r>
      <w:r>
        <w:t>1.</w:t>
      </w:r>
    </w:p>
    <w:p w14:paraId="3C3E89D8" w14:textId="77777777" w:rsidR="004428CF" w:rsidRDefault="004428CF">
      <w:pPr>
        <w:pStyle w:val="Heading6"/>
      </w:pPr>
      <w:bookmarkStart w:id="320" w:name="_Toc28005449"/>
      <w:bookmarkStart w:id="321" w:name="_Toc36038121"/>
      <w:bookmarkStart w:id="322" w:name="_Toc45133318"/>
      <w:bookmarkStart w:id="323" w:name="_Toc51762146"/>
      <w:bookmarkStart w:id="324" w:name="_Toc59016551"/>
      <w:bookmarkStart w:id="325" w:name="_Toc68167520"/>
      <w:bookmarkStart w:id="326" w:name="_Toc122113813"/>
      <w:r>
        <w:t>5.2.2.2.2.3</w:t>
      </w:r>
      <w:r>
        <w:rPr>
          <w:lang w:eastAsia="ja-JP"/>
        </w:rPr>
        <w:tab/>
      </w:r>
      <w:r>
        <w:t>AF Session Termination</w:t>
      </w:r>
      <w:bookmarkEnd w:id="320"/>
      <w:bookmarkEnd w:id="321"/>
      <w:bookmarkEnd w:id="322"/>
      <w:bookmarkEnd w:id="323"/>
      <w:bookmarkEnd w:id="324"/>
      <w:bookmarkEnd w:id="325"/>
      <w:bookmarkEnd w:id="326"/>
    </w:p>
    <w:p w14:paraId="463AE781" w14:textId="10DB950A" w:rsidR="004428CF" w:rsidRDefault="004428CF">
      <w:pPr>
        <w:rPr>
          <w:lang w:eastAsia="zh-CN"/>
        </w:rPr>
      </w:pPr>
      <w:r>
        <w:rPr>
          <w:lang w:eastAsia="zh-CN"/>
        </w:rPr>
        <w:t xml:space="preserve">This procedure is performed when the </w:t>
      </w:r>
      <w:r w:rsidR="00940290">
        <w:rPr>
          <w:lang w:eastAsia="zh-CN"/>
        </w:rPr>
        <w:t>AF/NEF</w:t>
      </w:r>
      <w:r>
        <w:rPr>
          <w:lang w:eastAsia="zh-CN"/>
        </w:rPr>
        <w:t xml:space="preserve"> requests the </w:t>
      </w:r>
      <w:r w:rsidR="00940290">
        <w:rPr>
          <w:lang w:eastAsia="zh-CN"/>
        </w:rPr>
        <w:t>PCF</w:t>
      </w:r>
      <w:r>
        <w:rPr>
          <w:lang w:eastAsia="zh-CN"/>
        </w:rPr>
        <w:t xml:space="preserve"> to delete the AF application session context.</w:t>
      </w:r>
    </w:p>
    <w:p w14:paraId="65AEBA99" w14:textId="77777777" w:rsidR="00F42877" w:rsidRDefault="004428CF" w:rsidP="00F42877">
      <w:pPr>
        <w:pStyle w:val="NO"/>
      </w:pPr>
      <w:r>
        <w:t>NOTE:</w:t>
      </w:r>
      <w:r>
        <w:tab/>
        <w:t>The NEF acts as an AF to support the network exposure functionality for policy/charging capability.</w:t>
      </w:r>
    </w:p>
    <w:p w14:paraId="5CD01701" w14:textId="7B396B53" w:rsidR="004428CF" w:rsidRDefault="00F42877" w:rsidP="008047A3">
      <w:r>
        <w:rPr>
          <w:lang w:eastAsia="zh-CN"/>
        </w:rPr>
        <w:t>For the integration with TSC networks the AF represented in the figures is either the TSN AF (integration with IEEE TSN networks) or the TSCTSF (integration with other TSC networks than IEEE TSN).</w:t>
      </w:r>
    </w:p>
    <w:bookmarkStart w:id="327" w:name="_MON_1713076310"/>
    <w:bookmarkEnd w:id="327"/>
    <w:p w14:paraId="360F64B8" w14:textId="52F169E9" w:rsidR="004428CF" w:rsidRDefault="00720C29">
      <w:pPr>
        <w:pStyle w:val="TH"/>
        <w:rPr>
          <w:lang w:eastAsia="zh-CN"/>
        </w:rPr>
      </w:pPr>
      <w:r>
        <w:rPr>
          <w:lang w:eastAsia="ja-JP"/>
        </w:rPr>
        <w:object w:dxaOrig="9638" w:dyaOrig="6405" w14:anchorId="19246321">
          <v:shape id="_x0000_i1044" type="#_x0000_t75" style="width:482.25pt;height:320.25pt" o:ole="">
            <v:imagedata r:id="rId48" o:title=""/>
          </v:shape>
          <o:OLEObject Type="Embed" ProgID="Word.Picture.8" ShapeID="_x0000_i1044" DrawAspect="Content" ObjectID="_1739695712" r:id="rId49"/>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12790237" w:rsidR="004428CF" w:rsidRDefault="004428CF">
      <w:pPr>
        <w:pStyle w:val="B10"/>
      </w:pPr>
      <w:r>
        <w:t>1.</w:t>
      </w:r>
      <w:r>
        <w:tab/>
        <w:t>The AF sends the Npcf_PolicyAuthorization_Delete service operation by sending the HTTP POST request to the "Individual Application Session Context" resource to request the removal of the AF application session</w:t>
      </w:r>
      <w:r>
        <w:rPr>
          <w:lang w:eastAsia="zh-CN"/>
        </w:rPr>
        <w:t xml:space="preserve"> as defined in </w:t>
      </w:r>
      <w:r w:rsidR="005A3EA5">
        <w:rPr>
          <w:lang w:eastAsia="zh-CN"/>
        </w:rPr>
        <w:t>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0"/>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0"/>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0"/>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0"/>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0"/>
        <w:rPr>
          <w:lang w:eastAsia="zh-CN"/>
        </w:rPr>
      </w:pPr>
      <w:r>
        <w:rPr>
          <w:lang w:eastAsia="zh-CN"/>
        </w:rPr>
        <w:t>4.</w:t>
      </w:r>
      <w:r>
        <w:rPr>
          <w:lang w:eastAsia="zh-CN"/>
        </w:rPr>
        <w:tab/>
      </w:r>
      <w:r>
        <w:t>The PCF interacts with SMF according to Figure 5.2.2.2</w:t>
      </w:r>
      <w:r>
        <w:rPr>
          <w:lang w:eastAsia="zh-CN"/>
        </w:rPr>
        <w:t>-</w:t>
      </w:r>
      <w:r>
        <w:t>1.</w:t>
      </w:r>
    </w:p>
    <w:p w14:paraId="31DA9508" w14:textId="77777777" w:rsidR="004428CF" w:rsidRDefault="004428CF">
      <w:pPr>
        <w:pStyle w:val="Heading4"/>
        <w:rPr>
          <w:lang w:eastAsia="zh-CN"/>
        </w:rPr>
      </w:pPr>
      <w:bookmarkStart w:id="328" w:name="_Toc28005450"/>
      <w:bookmarkStart w:id="329" w:name="_Toc36038122"/>
      <w:bookmarkStart w:id="330" w:name="_Toc45133319"/>
      <w:bookmarkStart w:id="331" w:name="_Toc51762147"/>
      <w:bookmarkStart w:id="332" w:name="_Toc59016552"/>
      <w:bookmarkStart w:id="333" w:name="_Toc68167521"/>
      <w:bookmarkStart w:id="334" w:name="_Toc122113814"/>
      <w:r>
        <w:rPr>
          <w:lang w:eastAsia="zh-CN"/>
        </w:rPr>
        <w:t>5.2.2.3</w:t>
      </w:r>
      <w:r>
        <w:rPr>
          <w:lang w:eastAsia="ja-JP"/>
        </w:rPr>
        <w:tab/>
      </w:r>
      <w:r>
        <w:rPr>
          <w:lang w:eastAsia="zh-CN"/>
        </w:rPr>
        <w:t xml:space="preserve">SM Policy Association Modification </w:t>
      </w:r>
      <w:r>
        <w:t xml:space="preserve">initiated </w:t>
      </w:r>
      <w:r>
        <w:rPr>
          <w:lang w:eastAsia="zh-CN"/>
        </w:rPr>
        <w:t>by the SMF</w:t>
      </w:r>
      <w:bookmarkEnd w:id="328"/>
      <w:bookmarkEnd w:id="329"/>
      <w:bookmarkEnd w:id="330"/>
      <w:bookmarkEnd w:id="331"/>
      <w:bookmarkEnd w:id="332"/>
      <w:bookmarkEnd w:id="333"/>
      <w:bookmarkEnd w:id="334"/>
    </w:p>
    <w:p w14:paraId="35D385F8" w14:textId="77777777" w:rsidR="00807956" w:rsidRDefault="004428CF" w:rsidP="00807956">
      <w:pPr>
        <w:rPr>
          <w:lang w:eastAsia="zh-CN"/>
        </w:rPr>
      </w:pPr>
      <w:r>
        <w:rPr>
          <w:lang w:eastAsia="ja-JP"/>
        </w:rPr>
        <w:t>This procedure is performed</w:t>
      </w:r>
      <w:r>
        <w:rPr>
          <w:lang w:eastAsia="zh-CN"/>
        </w:rPr>
        <w:t xml:space="preserve"> when the SMF observes some policy control trigger condition is met</w:t>
      </w:r>
      <w:r>
        <w:t xml:space="preserve"> or a PCC rule error is reported</w:t>
      </w:r>
      <w:r>
        <w:rPr>
          <w:lang w:eastAsia="zh-CN"/>
        </w:rPr>
        <w:t>.</w:t>
      </w:r>
    </w:p>
    <w:p w14:paraId="0EC75C0E" w14:textId="77777777" w:rsidR="00807956" w:rsidRDefault="00807956" w:rsidP="00E03CAE">
      <w:r>
        <w:lastRenderedPageBreak/>
        <w:t>For the integration with TSC networks the AF represented in the figures is either the TSN AF (integration with IEEE TSN networks) or the TSCTSF (integration with other TSC networks than IEEE TSN).</w:t>
      </w:r>
    </w:p>
    <w:p w14:paraId="2994220F" w14:textId="11233A37" w:rsidR="004428CF" w:rsidRDefault="004428CF">
      <w:pPr>
        <w:rPr>
          <w:color w:val="000000"/>
          <w:lang w:eastAsia="ja-JP"/>
        </w:rPr>
      </w:pPr>
    </w:p>
    <w:p w14:paraId="32EB5E3C" w14:textId="4756A10B" w:rsidR="004428CF" w:rsidRDefault="001525F5">
      <w:pPr>
        <w:pStyle w:val="TH"/>
        <w:rPr>
          <w:lang w:eastAsia="zh-CN"/>
        </w:rPr>
      </w:pPr>
      <w:r>
        <w:rPr>
          <w:lang w:eastAsia="ja-JP"/>
        </w:rPr>
        <w:object w:dxaOrig="9933" w:dyaOrig="15879" w14:anchorId="7C924A0B">
          <v:shape id="_x0000_i1045" type="#_x0000_t75" style="width:417pt;height:661.5pt" o:ole="">
            <v:imagedata r:id="rId50" o:title=""/>
          </v:shape>
          <o:OLEObject Type="Embed" ProgID="Word.Picture.8" ShapeID="_x0000_i1045" DrawAspect="Content" ObjectID="_1739695713" r:id="rId51"/>
        </w:object>
      </w:r>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0"/>
        <w:rPr>
          <w:lang w:eastAsia="zh-CN"/>
        </w:rPr>
      </w:pPr>
      <w:r>
        <w:rPr>
          <w:lang w:eastAsia="zh-CN"/>
        </w:rPr>
        <w:t>1.</w:t>
      </w:r>
      <w:r>
        <w:rPr>
          <w:lang w:eastAsia="zh-CN"/>
        </w:rPr>
        <w:tab/>
      </w:r>
      <w:r>
        <w:t xml:space="preserve">The SMF detects a policy control request trigger condition is met </w:t>
      </w:r>
      <w:bookmarkStart w:id="335" w:name="_Hlk51254431"/>
      <w:r>
        <w:t>or an error is reported</w:t>
      </w:r>
      <w:bookmarkEnd w:id="335"/>
      <w:r>
        <w:t>.</w:t>
      </w:r>
    </w:p>
    <w:p w14:paraId="26124312" w14:textId="77777777" w:rsidR="004428CF" w:rsidRDefault="004428CF">
      <w:pPr>
        <w:pStyle w:val="B10"/>
        <w:rPr>
          <w:lang w:eastAsia="zh-CN"/>
        </w:rPr>
      </w:pPr>
      <w:r>
        <w:rPr>
          <w:lang w:eastAsia="zh-CN"/>
        </w:rPr>
        <w:lastRenderedPageBreak/>
        <w:t>2.</w:t>
      </w:r>
      <w:r>
        <w:rPr>
          <w:lang w:eastAsia="zh-CN"/>
        </w:rPr>
        <w:tab/>
        <w:t>The SMF invokes the Npcf_SMPolicyControl_Update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55AF5426" w14:textId="77777777" w:rsidR="001F4140" w:rsidRDefault="001F4140" w:rsidP="001F4140">
      <w:pPr>
        <w:pStyle w:val="B10"/>
        <w:ind w:firstLine="0"/>
        <w:rPr>
          <w:lang w:eastAsia="zh-CN"/>
        </w:rPr>
      </w:pPr>
      <w:r>
        <w:rPr>
          <w:lang w:eastAsia="zh-CN"/>
        </w:rPr>
        <w:t xml:space="preserve">If the feature "TimeSensitiveNetworking" or "TimeSensitiveCommunication" is supported and the "TSN_BRIDGE_INFO" policy control request trigger is provisioned in the SMF, the SMF may provide during PDU session establishment </w:t>
      </w:r>
      <w:r>
        <w:t>TSC user plan</w:t>
      </w:r>
      <w:ins w:id="336" w:author="CR0436" w:date="2023-03-04T22:24:00Z">
        <w:r>
          <w:t>e</w:t>
        </w:r>
      </w:ins>
      <w:r>
        <w:t xml:space="preserve"> node</w:t>
      </w:r>
      <w:r>
        <w:rPr>
          <w:lang w:eastAsia="zh-CN"/>
        </w:rPr>
        <w:t xml:space="preserve"> information (</w:t>
      </w:r>
      <w:del w:id="337" w:author="CR0436" w:date="2023-03-04T22:24:00Z">
        <w:r w:rsidDel="009376F9">
          <w:rPr>
            <w:lang w:eastAsia="zh-CN"/>
          </w:rPr>
          <w:delText xml:space="preserve">DS-TT </w:delText>
        </w:r>
      </w:del>
      <w:r>
        <w:rPr>
          <w:lang w:eastAsia="zh-CN"/>
        </w:rPr>
        <w:t>port number</w:t>
      </w:r>
      <w:ins w:id="338" w:author="CR0436" w:date="2023-03-04T22:24:00Z">
        <w:r>
          <w:rPr>
            <w:lang w:eastAsia="zh-CN"/>
          </w:rPr>
          <w:t xml:space="preserve"> for the device side corresponding to the PDU session</w:t>
        </w:r>
      </w:ins>
      <w:r>
        <w:rPr>
          <w:lang w:eastAsia="zh-CN"/>
        </w:rPr>
        <w:t xml:space="preserve">, DS-TT MAC address, if applicable, </w:t>
      </w:r>
      <w:r w:rsidRPr="009D25C0">
        <w:rPr>
          <w:lang w:eastAsia="zh-CN"/>
        </w:rPr>
        <w:t>TSC</w:t>
      </w:r>
      <w:del w:id="339" w:author="CR0436" w:date="2023-03-04T22:24:00Z">
        <w:r w:rsidDel="00637D71">
          <w:rPr>
            <w:lang w:eastAsia="zh-CN"/>
          </w:rPr>
          <w:delText xml:space="preserve"> </w:delText>
        </w:r>
      </w:del>
      <w:r>
        <w:rPr>
          <w:lang w:eastAsia="zh-CN"/>
        </w:rPr>
        <w:t xml:space="preserve">user plane </w:t>
      </w:r>
      <w:r>
        <w:rPr>
          <w:rFonts w:hint="eastAsia"/>
          <w:lang w:eastAsia="zh-CN"/>
        </w:rPr>
        <w:t>n</w:t>
      </w:r>
      <w:r>
        <w:rPr>
          <w:lang w:eastAsia="zh-CN"/>
        </w:rPr>
        <w:t xml:space="preserve">ode Id and UE-DS-TT residence time, if available), and, if available, a UMIC and/or one or more PMIC(s) to the PCF, or, during PDU session modification procedures, updated </w:t>
      </w:r>
      <w:r>
        <w:rPr>
          <w:rFonts w:hint="eastAsia"/>
          <w:lang w:eastAsia="zh-CN"/>
        </w:rPr>
        <w:t>U</w:t>
      </w:r>
      <w:r>
        <w:rPr>
          <w:lang w:eastAsia="zh-CN"/>
        </w:rPr>
        <w:t>MIC and/or PMIC(s).</w:t>
      </w:r>
      <w:ins w:id="340" w:author="CR0436" w:date="2023-03-04T22:24:00Z">
        <w:r>
          <w:rPr>
            <w:lang w:eastAsia="zh-CN"/>
          </w:rPr>
          <w:t xml:space="preserve"> In case of Deterministic Networking, the SMF may also provide the MTU size for IPv4 and the MTU size for IPv6 as part of TSC user plane node information.</w:t>
        </w:r>
      </w:ins>
    </w:p>
    <w:p w14:paraId="180C97CE" w14:textId="6931FBBA" w:rsidR="004428CF" w:rsidRDefault="004428CF">
      <w:pPr>
        <w:pStyle w:val="B10"/>
      </w:pPr>
      <w:r>
        <w:rPr>
          <w:lang w:eastAsia="zh-CN"/>
        </w:rPr>
        <w:t>3.</w:t>
      </w:r>
      <w:r>
        <w:rPr>
          <w:lang w:eastAsia="zh-CN"/>
        </w:rPr>
        <w:tab/>
      </w:r>
      <w:r>
        <w:t xml:space="preserve">If the (H-)PCF requires subscription-related information and does not have it, the (H-)PCF invokes the Nudr_DataRepository_Query service operation to the UDR by sending the HTTP GET request to the "SessionManagementPolicyData" </w:t>
      </w:r>
      <w:r>
        <w:rPr>
          <w:lang w:eastAsia="zh-CN"/>
        </w:rPr>
        <w:t xml:space="preserve">resource </w:t>
      </w:r>
      <w:r>
        <w:t>to fetch the information.</w:t>
      </w:r>
    </w:p>
    <w:p w14:paraId="2A98E52A" w14:textId="77777777" w:rsidR="001938ED" w:rsidRDefault="001938ED" w:rsidP="001938ED">
      <w:pPr>
        <w:pStyle w:val="B10"/>
      </w:pPr>
      <w:r>
        <w:tab/>
        <w:t>Additionally, w</w:t>
      </w:r>
      <w:r>
        <w:rPr>
          <w:lang w:eastAsia="zh-CN"/>
        </w:rPr>
        <w:t xml:space="preserve">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resource</w:t>
      </w:r>
      <w:r>
        <w:t>.</w:t>
      </w:r>
    </w:p>
    <w:p w14:paraId="5E7AD313" w14:textId="77777777" w:rsidR="005B1BB8" w:rsidRDefault="004428CF" w:rsidP="005B1BB8">
      <w:pPr>
        <w:pStyle w:val="B10"/>
      </w:pPr>
      <w:r>
        <w:t>4.</w:t>
      </w:r>
      <w:r>
        <w:tab/>
        <w:t>The UDR sends an HTTP "200 OK" response to the PCF with the subscription related information containing the information about the allowed service(s) and PCC Rules information.</w:t>
      </w:r>
    </w:p>
    <w:p w14:paraId="4A9FA915" w14:textId="18F93B92" w:rsidR="004428CF" w:rsidRDefault="004428CF">
      <w:pPr>
        <w:pStyle w:val="NO"/>
      </w:pPr>
      <w:r>
        <w:t>NOTE</w:t>
      </w:r>
      <w:r w:rsidR="00A323B0">
        <w:t> 1</w:t>
      </w:r>
      <w:r>
        <w:t>:</w:t>
      </w:r>
      <w:r>
        <w:tab/>
        <w:t xml:space="preserve">If the </w:t>
      </w:r>
      <w:r>
        <w:rPr>
          <w:lang w:eastAsia="zh-CN"/>
        </w:rPr>
        <w:t>Npcf_SMPolicyControl_Update message of step</w:t>
      </w:r>
      <w:r w:rsidR="00432032">
        <w:t> </w:t>
      </w:r>
      <w:r>
        <w:rPr>
          <w:lang w:eastAsia="zh-CN"/>
        </w:rPr>
        <w:t xml:space="preserve">2 includes usage report(s), the (H-)PCF can also </w:t>
      </w:r>
      <w:r>
        <w:t>invoke the Nudr_DataRepository_Update service operation by sending an HTTP PATCH request to the "SessionManagementPolicyData" resource in order to update the usage monitoring information according to the received usage report(s).</w:t>
      </w:r>
    </w:p>
    <w:p w14:paraId="2F5037BB" w14:textId="16556AC8" w:rsidR="005E260D" w:rsidRDefault="005E260D" w:rsidP="005E260D">
      <w:pPr>
        <w:pStyle w:val="NO"/>
        <w:rPr>
          <w:lang w:eastAsia="zh-CN"/>
        </w:rPr>
      </w:pPr>
      <w:r>
        <w:t>NOTE 2:</w:t>
      </w:r>
      <w:r>
        <w:tab/>
        <w:t xml:space="preserve">If the </w:t>
      </w:r>
      <w:r>
        <w:rPr>
          <w:lang w:eastAsia="zh-CN"/>
        </w:rPr>
        <w:t xml:space="preserve">Npcf_SMPolicyControl_Update message of step 2 includes the outcome of the resource allocation and network slice data rate policy control is supported, the (H-)PCF can also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A2678C5" w14:textId="7C177003" w:rsidR="004428CF" w:rsidRDefault="00615ECE">
      <w:pPr>
        <w:pStyle w:val="B10"/>
      </w:pPr>
      <w:r>
        <w:t>5</w:t>
      </w:r>
      <w:r w:rsidR="004428CF">
        <w:t>.</w:t>
      </w:r>
      <w:r w:rsidR="004428CF">
        <w:tab/>
        <w:t xml:space="preserve">The PCF invokes the Npcf_PolicyAuthorization_Notify service operation to indicate that an event for which the AF requested a notification has occurred by sending the HTTP POST request with "{notifUri}/notify" as </w:t>
      </w:r>
      <w:r w:rsidR="004428CF">
        <w:rPr>
          <w:rStyle w:val="B1Char"/>
        </w:rPr>
        <w:t xml:space="preserve">the </w:t>
      </w:r>
      <w:r w:rsidR="004428CF">
        <w:t>callback</w:t>
      </w:r>
      <w:r w:rsidR="004428CF">
        <w:rPr>
          <w:rStyle w:val="B1Char"/>
        </w:rPr>
        <w:t xml:space="preserve"> URI</w:t>
      </w:r>
      <w:r w:rsidR="004428CF">
        <w:t xml:space="preserve"> to the AF or </w:t>
      </w:r>
      <w:bookmarkStart w:id="341" w:name="_Hlk51254434"/>
      <w:r w:rsidR="004428CF">
        <w:t xml:space="preserve">to request to the AF the deletion of the active application session if all the service data flows for the AF session are deleted by sending the HTTP POST request with "{notifUri}/terminate" as </w:t>
      </w:r>
      <w:r w:rsidR="004428CF">
        <w:rPr>
          <w:rStyle w:val="B1Char"/>
        </w:rPr>
        <w:t xml:space="preserve">the </w:t>
      </w:r>
      <w:r w:rsidR="004428CF">
        <w:t>callback</w:t>
      </w:r>
      <w:r w:rsidR="004428CF">
        <w:rPr>
          <w:rStyle w:val="B1Char"/>
        </w:rPr>
        <w:t xml:space="preserve"> URI</w:t>
      </w:r>
      <w:r w:rsidR="004428CF">
        <w:t xml:space="preserve"> to the AF</w:t>
      </w:r>
      <w:bookmarkEnd w:id="341"/>
      <w:r w:rsidR="004428CF">
        <w:t>.</w:t>
      </w:r>
    </w:p>
    <w:p w14:paraId="60F41E37" w14:textId="70EB5654" w:rsidR="004428CF" w:rsidRDefault="004428CF">
      <w:pPr>
        <w:pStyle w:val="B10"/>
        <w:ind w:firstLine="0"/>
        <w:rPr>
          <w:lang w:eastAsia="zh-CN"/>
        </w:rPr>
      </w:pPr>
      <w:r>
        <w:rPr>
          <w:lang w:eastAsia="zh-CN"/>
        </w:rPr>
        <w:t xml:space="preserve">If the feature "TimeSensitiveNetworking" </w:t>
      </w:r>
      <w:r w:rsidR="006E1E3A">
        <w:rPr>
          <w:lang w:eastAsia="zh-CN"/>
        </w:rPr>
        <w:t xml:space="preserve">or "TimeSensitiveCommunication" </w:t>
      </w:r>
      <w:r>
        <w:rPr>
          <w:lang w:eastAsia="zh-CN"/>
        </w:rPr>
        <w:t>is supported:</w:t>
      </w:r>
    </w:p>
    <w:p w14:paraId="6C0496B6" w14:textId="77777777" w:rsidR="006B487B" w:rsidRDefault="004428CF" w:rsidP="006B487B">
      <w:pPr>
        <w:pStyle w:val="B2"/>
        <w:rPr>
          <w:lang w:eastAsia="zh-CN"/>
        </w:rPr>
      </w:pPr>
      <w:r>
        <w:rPr>
          <w:rFonts w:hint="eastAsia"/>
          <w:lang w:eastAsia="zh-CN"/>
        </w:rPr>
        <w:t>-</w:t>
      </w:r>
      <w:r>
        <w:rPr>
          <w:rFonts w:hint="eastAsia"/>
          <w:lang w:eastAsia="zh-CN"/>
        </w:rPr>
        <w:tab/>
      </w:r>
      <w:r>
        <w:rPr>
          <w:lang w:eastAsia="zh-CN"/>
        </w:rPr>
        <w:t xml:space="preserve">When the PCF detects that there is no Individual Application Session Context resource bound to the Individual SM Policy </w:t>
      </w:r>
      <w:r w:rsidR="008B72F1">
        <w:rPr>
          <w:lang w:eastAsia="zh-CN"/>
        </w:rPr>
        <w:t xml:space="preserve">resource </w:t>
      </w:r>
      <w:r>
        <w:rPr>
          <w:lang w:eastAsia="zh-CN"/>
        </w:rPr>
        <w:t xml:space="preserve">the PCF shall provide the new </w:t>
      </w:r>
      <w:r>
        <w:t>TSC user plan</w:t>
      </w:r>
      <w:r w:rsidR="002557EF">
        <w:t>e</w:t>
      </w:r>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"{notifUri}/new-bridge" request URI, where the "{notifUri}" value is pre-configured in the PCF</w:t>
      </w:r>
      <w:r w:rsidR="00A440E8">
        <w:t xml:space="preserve"> or, if not pre-configured, </w:t>
      </w:r>
      <w:r w:rsidR="00615ECE">
        <w:t>discovered by invoking the Nnrf_NFDiscovery service</w:t>
      </w:r>
      <w:r w:rsidR="00615ECE" w:rsidDel="006A30F9">
        <w:t xml:space="preserve"> </w:t>
      </w:r>
      <w:r w:rsidR="00615ECE">
        <w:t>as defined in 3GPP TS 29.510 [51]</w:t>
      </w:r>
      <w:r>
        <w:rPr>
          <w:lang w:eastAsia="zh-CN"/>
        </w:rPr>
        <w:t>.</w:t>
      </w:r>
      <w:r w:rsidR="00343000">
        <w:rPr>
          <w:lang w:eastAsia="zh-CN"/>
        </w:rPr>
        <w:t xml:space="preserve"> </w:t>
      </w:r>
    </w:p>
    <w:p w14:paraId="645AB98A" w14:textId="77777777" w:rsidR="001F4140" w:rsidRDefault="001F4140" w:rsidP="001F4140">
      <w:pPr>
        <w:pStyle w:val="NO"/>
        <w:rPr>
          <w:lang w:eastAsia="zh-CN"/>
        </w:rPr>
      </w:pPr>
      <w:r>
        <w:rPr>
          <w:lang w:eastAsia="zh-CN"/>
        </w:rPr>
        <w:t>NOTE</w:t>
      </w:r>
      <w:r>
        <w:t> 3</w:t>
      </w:r>
      <w:r>
        <w:rPr>
          <w:lang w:eastAsia="zh-CN"/>
        </w:rPr>
        <w:t>:</w:t>
      </w:r>
      <w:r>
        <w:rPr>
          <w:lang w:eastAsia="zh-CN"/>
        </w:rPr>
        <w:tab/>
        <w:t>The TSCTSF registers in the NRF the notification URI within the default notification subscription for time sensitive communication</w:t>
      </w:r>
      <w:ins w:id="342" w:author="CR0436" w:date="2023-03-04T22:24:00Z">
        <w:r>
          <w:rPr>
            <w:lang w:eastAsia="zh-CN"/>
          </w:rPr>
          <w:t xml:space="preserve">, </w:t>
        </w:r>
      </w:ins>
      <w:del w:id="343" w:author="CR0436" w:date="2023-03-04T22:24:00Z">
        <w:r w:rsidDel="00AB2718">
          <w:rPr>
            <w:lang w:eastAsia="zh-CN"/>
          </w:rPr>
          <w:delText xml:space="preserve"> and </w:delText>
        </w:r>
      </w:del>
      <w:r>
        <w:rPr>
          <w:lang w:eastAsia="zh-CN"/>
        </w:rPr>
        <w:t xml:space="preserve">time synchronization </w:t>
      </w:r>
      <w:ins w:id="344" w:author="CR0436" w:date="2023-03-04T22:24:00Z">
        <w:r>
          <w:rPr>
            <w:lang w:eastAsia="zh-CN"/>
          </w:rPr>
          <w:t xml:space="preserve">and deterministic networking </w:t>
        </w:r>
      </w:ins>
      <w:r>
        <w:rPr>
          <w:lang w:eastAsia="zh-CN"/>
        </w:rPr>
        <w:t xml:space="preserve">notifications as described in </w:t>
      </w:r>
      <w:r>
        <w:t>3GPP TS 29.510 [51].</w:t>
      </w:r>
    </w:p>
    <w:p w14:paraId="2D419566" w14:textId="4230C6A8" w:rsidR="00500810" w:rsidRDefault="004428CF" w:rsidP="00500810">
      <w:pPr>
        <w:pStyle w:val="B2"/>
      </w:pPr>
      <w:r>
        <w:rPr>
          <w:lang w:eastAsia="zh-CN"/>
        </w:rPr>
        <w:t>-</w:t>
      </w:r>
      <w:r>
        <w:rPr>
          <w:lang w:eastAsia="zh-CN"/>
        </w:rPr>
        <w:tab/>
        <w:t>When the PCF detects that there is an Individual Application Session Context resource bound to the Individual SM Policy</w:t>
      </w:r>
      <w:r w:rsidR="008B72F1" w:rsidRPr="008B72F1">
        <w:rPr>
          <w:lang w:eastAsia="zh-CN"/>
        </w:rPr>
        <w:t xml:space="preserve"> </w:t>
      </w:r>
      <w:r w:rsidR="008B72F1">
        <w:rPr>
          <w:lang w:eastAsia="zh-CN"/>
        </w:rPr>
        <w:t>resource</w:t>
      </w:r>
      <w:r>
        <w:rPr>
          <w:lang w:eastAsia="zh-CN"/>
        </w:rPr>
        <w:t xml:space="preserve">, the PCF shall provide the received UMIC and/or PMICs to the AF by sending an HTTP POST request to the </w:t>
      </w:r>
      <w:r>
        <w:t>"{notifUri}/notify" callback URI.</w:t>
      </w:r>
    </w:p>
    <w:p w14:paraId="394A2847" w14:textId="2D49071E" w:rsidR="00BB2299" w:rsidRPr="002A6E16" w:rsidRDefault="0018224C" w:rsidP="002A6E16">
      <w:pPr>
        <w:pStyle w:val="B10"/>
      </w:pPr>
      <w:r>
        <w:tab/>
      </w:r>
      <w:r w:rsidR="00BB2299" w:rsidRPr="002A6E16">
        <w:t>When the PCF as a PCF for a PDU session becomes aware that a SM Policy Association that is being modified is receiving the callback URI of the PCF for a UE in step 2, the PCF shall send the event of PDU session established to the PCF for a UE by sending an HTTP POST request to the "{notifUri}/pdu-session" callback URI as defined in subclause 4.2.5.22 of 3GPP TS 29.514 [10].</w:t>
      </w:r>
    </w:p>
    <w:p w14:paraId="4B5C99AA" w14:textId="3B405944" w:rsidR="004428CF" w:rsidRDefault="00615ECE">
      <w:pPr>
        <w:pStyle w:val="B2"/>
      </w:pPr>
      <w:r>
        <w:t>5a</w:t>
      </w:r>
      <w:r w:rsidR="004428CF">
        <w:t>.</w:t>
      </w:r>
      <w:r w:rsidR="004428CF">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3A7FEBBF" w14:textId="2EAD54AE" w:rsidR="004428CF" w:rsidRDefault="00615ECE">
      <w:pPr>
        <w:pStyle w:val="B10"/>
      </w:pPr>
      <w:r>
        <w:lastRenderedPageBreak/>
        <w:t>6</w:t>
      </w:r>
      <w:r w:rsidR="004428CF">
        <w:t>.</w:t>
      </w:r>
      <w:r w:rsidR="004428CF">
        <w:tab/>
        <w:t>The AF sends an HTTP "204 No Content" response to the PCF.</w:t>
      </w:r>
    </w:p>
    <w:p w14:paraId="534CC548" w14:textId="78794AD9" w:rsidR="00C6241D" w:rsidRDefault="004428CF" w:rsidP="00C6241D">
      <w:pPr>
        <w:pStyle w:val="B10"/>
        <w:ind w:hanging="1"/>
      </w:pPr>
      <w:r>
        <w:rPr>
          <w:lang w:eastAsia="zh-CN"/>
        </w:rPr>
        <w:t>If the feature "</w:t>
      </w:r>
      <w:r>
        <w:t>TimeSensitiveNetworking</w:t>
      </w:r>
      <w:r>
        <w:rPr>
          <w:lang w:eastAsia="zh-CN"/>
        </w:rPr>
        <w:t xml:space="preserve">" </w:t>
      </w:r>
      <w:r w:rsidR="004D2BDA">
        <w:rPr>
          <w:lang w:eastAsia="zh-CN"/>
        </w:rPr>
        <w:t xml:space="preserve">or "TimeSensitiveCommunication" </w:t>
      </w:r>
      <w:r>
        <w:rPr>
          <w:lang w:eastAsia="zh-CN"/>
        </w:rPr>
        <w:t xml:space="preserve">is supported and the </w:t>
      </w:r>
      <w:r w:rsidR="00501D3C">
        <w:rPr>
          <w:lang w:eastAsia="zh-CN"/>
        </w:rPr>
        <w:t xml:space="preserve">TSN </w:t>
      </w:r>
      <w:r>
        <w:rPr>
          <w:lang w:eastAsia="zh-CN"/>
        </w:rPr>
        <w:t>AF</w:t>
      </w:r>
      <w:r w:rsidR="00EB4E71">
        <w:rPr>
          <w:lang w:eastAsia="zh-CN"/>
        </w:rPr>
        <w:t xml:space="preserve"> or TSCTSF</w:t>
      </w:r>
      <w:r>
        <w:rPr>
          <w:lang w:eastAsia="zh-CN"/>
        </w:rPr>
        <w:t xml:space="preserve"> received the notification of new </w:t>
      </w:r>
      <w:r>
        <w:t>TSC user plan node</w:t>
      </w:r>
      <w:r>
        <w:rPr>
          <w:lang w:eastAsia="zh-CN"/>
        </w:rPr>
        <w:t xml:space="preserve"> information over the </w:t>
      </w:r>
      <w:r>
        <w:t xml:space="preserve">"{notifUri}/new-bridge" request URI, the </w:t>
      </w:r>
      <w:r w:rsidR="003A3C9E">
        <w:t xml:space="preserve">TSN </w:t>
      </w:r>
      <w:r>
        <w:t>AF</w:t>
      </w:r>
      <w:r w:rsidR="005574D8">
        <w:t xml:space="preserve"> or TSCTSF</w:t>
      </w:r>
      <w:r>
        <w:t xml:space="preserve"> shall trigger the Npcf_PolicyAuthorization_Create service operation as described in </w:t>
      </w:r>
      <w:r w:rsidR="005A3EA5">
        <w:t>clause</w:t>
      </w:r>
      <w:r>
        <w:t xml:space="preserve"> 5.2.2.2.2.1, to request the creation of a new Individual Application Session Context resource specific to the </w:t>
      </w:r>
      <w:r w:rsidR="00403475">
        <w:t xml:space="preserve">PDU session identified by, for Ethernet type of PDU sessions, the </w:t>
      </w:r>
      <w:r>
        <w:t>received MAC address of the DS-TT port</w:t>
      </w:r>
      <w:r w:rsidR="005534E3">
        <w:t xml:space="preserve"> and for IP type of PDU sessions, the received UE IP address</w:t>
      </w:r>
      <w:r>
        <w:t>.</w:t>
      </w:r>
    </w:p>
    <w:p w14:paraId="5883C1D2" w14:textId="121EF974" w:rsidR="004428CF" w:rsidRDefault="00C6241D" w:rsidP="00096ECF">
      <w:pPr>
        <w:pStyle w:val="NO"/>
      </w:pPr>
      <w:r>
        <w:t>NOTE</w:t>
      </w:r>
      <w:r w:rsidR="000D04AB">
        <w:t> 4</w:t>
      </w:r>
      <w:r>
        <w:t>:</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w:t>
      </w:r>
      <w:r w:rsidR="005A3EA5">
        <w:t>'</w:t>
      </w:r>
      <w:r>
        <w:t>t have the time synchronization or required QoS available for the PDU session. In this case, the TSCTSF</w:t>
      </w:r>
      <w:r w:rsidR="00254E31">
        <w:t xml:space="preserve"> could</w:t>
      </w:r>
      <w:r>
        <w:t xml:space="preserve"> defer the invocation of the Npcf_PolicyAuthorization_Create service operation till the reception of the subscription to UE availability for time synchronization or the AF session with required QoS occurs.</w:t>
      </w:r>
    </w:p>
    <w:p w14:paraId="375BBB56" w14:textId="77777777" w:rsidR="007D6B5A" w:rsidRDefault="007D6B5A" w:rsidP="007D6B5A">
      <w:pPr>
        <w:pStyle w:val="B10"/>
        <w:ind w:hanging="1"/>
      </w:pPr>
      <w:r>
        <w:rPr>
          <w:lang w:eastAsia="zh-CN"/>
        </w:rPr>
        <w:t xml:space="preserve">If </w:t>
      </w:r>
      <w:r>
        <w:t>the PCF for a UE receives the notification of PDU session establishment</w:t>
      </w:r>
      <w:r w:rsidRPr="00F471D4">
        <w:rPr>
          <w:lang w:eastAsia="zh-CN"/>
        </w:rPr>
        <w:t xml:space="preserve"> </w:t>
      </w:r>
      <w:r>
        <w:rPr>
          <w:lang w:eastAsia="zh-CN"/>
        </w:rPr>
        <w:t xml:space="preserve">over the </w:t>
      </w:r>
      <w:r>
        <w:t>"{notifUri}/pdu-session" request URI and if</w:t>
      </w:r>
      <w:r>
        <w:rPr>
          <w:lang w:eastAsia="zh-CN"/>
        </w:rPr>
        <w:t xml:space="preserve"> the "ApplicationDetectionEvents" feature is supported</w:t>
      </w:r>
      <w:r>
        <w:t>, the PCF for a UE may trigger the Npcf_PolicyAuthorization_Subscribe service operation</w:t>
      </w:r>
      <w:r w:rsidRPr="004618CF">
        <w:t xml:space="preserve"> </w:t>
      </w:r>
      <w:r>
        <w:t>described in clause 4.2.6.9 to subscribe to the notification of the application detection;</w:t>
      </w:r>
    </w:p>
    <w:p w14:paraId="51AF8169" w14:textId="4A965BEB" w:rsidR="004428CF" w:rsidRDefault="00615ECE">
      <w:pPr>
        <w:pStyle w:val="B2"/>
        <w:rPr>
          <w:lang w:eastAsia="zh-CN"/>
        </w:rPr>
      </w:pPr>
      <w:r>
        <w:t>6a</w:t>
      </w:r>
      <w:r w:rsidR="004428CF">
        <w:t>.</w:t>
      </w:r>
      <w:r w:rsidR="004428CF">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504771B" w14:textId="178C43EB" w:rsidR="004428CF" w:rsidRDefault="00615ECE">
      <w:pPr>
        <w:pStyle w:val="B10"/>
      </w:pPr>
      <w:r>
        <w:rPr>
          <w:lang w:eastAsia="zh-CN"/>
        </w:rPr>
        <w:t>7</w:t>
      </w:r>
      <w:r w:rsidR="004428CF">
        <w:rPr>
          <w:lang w:eastAsia="zh-CN"/>
        </w:rPr>
        <w:t>.</w:t>
      </w:r>
      <w:r w:rsidR="004428CF">
        <w:tab/>
        <w:t>If the PCF indicates in step </w:t>
      </w:r>
      <w:r>
        <w:t>5</w:t>
      </w:r>
      <w:r w:rsidR="007F5958">
        <w:t xml:space="preserve"> </w:t>
      </w:r>
      <w:r w:rsidR="004428CF">
        <w:t xml:space="preserve">that an event for the active application session has occurred, the </w:t>
      </w:r>
      <w:r w:rsidR="004428CF">
        <w:rPr>
          <w:lang w:eastAsia="zh-CN"/>
        </w:rPr>
        <w:t>AF</w:t>
      </w:r>
      <w:r w:rsidR="004428CF">
        <w:t xml:space="preserve"> may invoke the </w:t>
      </w:r>
      <w:r w:rsidR="004428CF">
        <w:rPr>
          <w:lang w:eastAsia="zh-CN"/>
        </w:rPr>
        <w:t>Npcf_PolicyAuthorization_Update service operation to the PCF</w:t>
      </w:r>
      <w:r w:rsidR="004428CF">
        <w:t xml:space="preserve"> by sending the HTTP PATCH request to the "Individual Application Session Context" </w:t>
      </w:r>
      <w:r w:rsidR="004428CF">
        <w:rPr>
          <w:lang w:eastAsia="zh-CN"/>
        </w:rPr>
        <w:t xml:space="preserve">resource </w:t>
      </w:r>
      <w:r w:rsidR="004428CF">
        <w:t xml:space="preserve">including the </w:t>
      </w:r>
      <w:r w:rsidR="004428CF">
        <w:rPr>
          <w:lang w:eastAsia="zh-CN"/>
        </w:rPr>
        <w:t>modified service information</w:t>
      </w:r>
      <w:r w:rsidR="004428CF">
        <w:t xml:space="preserve">. </w:t>
      </w:r>
    </w:p>
    <w:p w14:paraId="275A181C" w14:textId="706BD924" w:rsidR="004428CF" w:rsidRDefault="00E26DF9">
      <w:pPr>
        <w:pStyle w:val="B2"/>
      </w:pPr>
      <w:r>
        <w:t>7a</w:t>
      </w:r>
      <w:r w:rsidR="004428CF">
        <w:t>.</w:t>
      </w:r>
      <w:r w:rsidR="004428CF">
        <w:tab/>
        <w:t>If the PCF indicates in step </w:t>
      </w:r>
      <w:r w:rsidR="00615ECE">
        <w:t>5a</w:t>
      </w:r>
      <w:r w:rsidR="004428CF">
        <w:t xml:space="preserve"> that an event for the active application session has occurred, the AF may send a Diameter AAR to the PCF including the modified service information.</w:t>
      </w:r>
    </w:p>
    <w:p w14:paraId="465BA0B8" w14:textId="48D87680" w:rsidR="004428CF" w:rsidRDefault="00615ECE">
      <w:pPr>
        <w:pStyle w:val="B10"/>
      </w:pPr>
      <w:r>
        <w:t>8</w:t>
      </w:r>
      <w:r w:rsidR="004428CF">
        <w:t>.</w:t>
      </w:r>
      <w:r w:rsidR="004428CF">
        <w:tab/>
        <w:t>The PCF sends an HTTP "200 OK" or an HTTP "204 No Content" response to the AF.</w:t>
      </w:r>
    </w:p>
    <w:p w14:paraId="443195AD" w14:textId="3346D6D4" w:rsidR="004428CF" w:rsidRDefault="00615ECE">
      <w:pPr>
        <w:pStyle w:val="B2"/>
      </w:pPr>
      <w:r>
        <w:t>8a</w:t>
      </w:r>
      <w:r w:rsidR="004428CF">
        <w:t>,</w:t>
      </w:r>
      <w:r w:rsidR="004428CF">
        <w:tab/>
        <w:t>The AF responds by sending a Diameter AAA to the PCF.</w:t>
      </w:r>
    </w:p>
    <w:p w14:paraId="03110800" w14:textId="77777777" w:rsidR="004E529F" w:rsidRPr="00F471D4" w:rsidRDefault="004E529F" w:rsidP="002A6E16">
      <w:pPr>
        <w:pStyle w:val="B10"/>
      </w:pPr>
      <w:r>
        <w:t>9.</w:t>
      </w:r>
      <w:r>
        <w:tab/>
        <w:t>If the PCF indicates in step 5 that there are no transmission resources for the service, the AF may terminate the AF session by invoking the Npcf_PolicyAuthorization_Delete service operation by sending the HTTP POST request to the "Individual Application Session Context"</w:t>
      </w:r>
      <w:r w:rsidRPr="002A6E16">
        <w:t xml:space="preserve"> </w:t>
      </w:r>
      <w:r>
        <w:t>resource to terminate the AF session. The request may include the events to subscribe to.</w:t>
      </w:r>
    </w:p>
    <w:p w14:paraId="082BD829" w14:textId="7D83D953" w:rsidR="004428CF" w:rsidRDefault="00615ECE">
      <w:pPr>
        <w:pStyle w:val="B2"/>
      </w:pPr>
      <w:r>
        <w:t>9a</w:t>
      </w:r>
      <w:r w:rsidR="004428CF">
        <w:t>.</w:t>
      </w:r>
      <w:r w:rsidR="004428CF">
        <w:tab/>
        <w:t>The AF sends a Diameter STR message to the PCF to indicate that the AF session is terminated.</w:t>
      </w:r>
    </w:p>
    <w:p w14:paraId="15104B5A" w14:textId="46353758" w:rsidR="004428CF" w:rsidRDefault="00615ECE">
      <w:pPr>
        <w:pStyle w:val="B10"/>
      </w:pPr>
      <w:r>
        <w:t>10</w:t>
      </w:r>
      <w:r w:rsidR="004428CF">
        <w:t>.</w:t>
      </w:r>
      <w:r w:rsidR="004428CF">
        <w:tab/>
        <w:t>The PCF removes the AF application session context and sends an HTTP "204 No Content". If the PCF need to include the notification of event, it sends an HTTP "200 OK" response.</w:t>
      </w:r>
    </w:p>
    <w:p w14:paraId="2D2786DA" w14:textId="0298FDEB" w:rsidR="004428CF" w:rsidRDefault="00615ECE">
      <w:pPr>
        <w:pStyle w:val="B2"/>
      </w:pPr>
      <w:r>
        <w:t>10a</w:t>
      </w:r>
      <w:r w:rsidR="004428CF">
        <w:t>.</w:t>
      </w:r>
      <w:r w:rsidR="004428CF">
        <w:tab/>
        <w:t>The PCF responds by sending a Diameter STA message to the AF and the AF session is terminated.</w:t>
      </w:r>
    </w:p>
    <w:p w14:paraId="606D13CA" w14:textId="1D27A192" w:rsidR="004428CF" w:rsidRDefault="00615ECE">
      <w:pPr>
        <w:pStyle w:val="B10"/>
        <w:rPr>
          <w:lang w:eastAsia="zh-CN"/>
        </w:rPr>
      </w:pPr>
      <w:r>
        <w:rPr>
          <w:lang w:eastAsia="zh-CN"/>
        </w:rPr>
        <w:t>11</w:t>
      </w:r>
      <w:r w:rsidR="004428CF">
        <w:rPr>
          <w:lang w:eastAsia="zh-CN"/>
        </w:rPr>
        <w:t>.</w:t>
      </w:r>
      <w:r w:rsidR="004428CF">
        <w:rPr>
          <w:lang w:eastAsia="zh-CN"/>
        </w:rPr>
        <w:tab/>
      </w:r>
      <w:r w:rsidR="004428CF">
        <w:t>If the PCF determines that the policy decision depends on the status of the policy counters available at the CHF</w:t>
      </w:r>
      <w:r w:rsidR="004428CF">
        <w:rPr>
          <w:lang w:eastAsia="zh-CN"/>
        </w:rPr>
        <w:t xml:space="preserve"> and such reporting is not established for the subscriber</w:t>
      </w:r>
      <w:r w:rsidR="004428CF">
        <w:t xml:space="preserve">, the PCF </w:t>
      </w:r>
      <w:r w:rsidR="004428CF">
        <w:rPr>
          <w:lang w:eastAsia="zh-CN"/>
        </w:rPr>
        <w:t xml:space="preserve">initiates an Initial Spending Limit Report as defined in </w:t>
      </w:r>
      <w:r w:rsidR="005A3EA5">
        <w:rPr>
          <w:lang w:eastAsia="zh-CN"/>
        </w:rPr>
        <w:t>clause</w:t>
      </w:r>
      <w:r w:rsidR="004428CF">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sidR="004428CF">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sidR="004428CF">
        <w:rPr>
          <w:lang w:eastAsia="zh-CN"/>
        </w:rPr>
        <w:t> 5.3.4.</w:t>
      </w:r>
    </w:p>
    <w:p w14:paraId="539D07DF" w14:textId="6A1C4FFD" w:rsidR="004428CF" w:rsidRDefault="00615ECE">
      <w:pPr>
        <w:pStyle w:val="B10"/>
        <w:rPr>
          <w:lang w:eastAsia="zh-CN"/>
        </w:rPr>
      </w:pPr>
      <w:r>
        <w:rPr>
          <w:lang w:eastAsia="zh-CN"/>
        </w:rPr>
        <w:t>12</w:t>
      </w:r>
      <w:r w:rsidR="004428CF">
        <w:rPr>
          <w:lang w:eastAsia="zh-CN"/>
        </w:rPr>
        <w:t>.</w:t>
      </w:r>
      <w:r w:rsidR="004428CF">
        <w:rPr>
          <w:lang w:eastAsia="zh-CN"/>
        </w:rPr>
        <w:tab/>
        <w:t>The PCF makes a policy decision. The PCF may determine that updated or new policy information needs to be sent to the SMF in step </w:t>
      </w:r>
      <w:r>
        <w:rPr>
          <w:lang w:eastAsia="zh-CN"/>
        </w:rPr>
        <w:t>21</w:t>
      </w:r>
      <w:r w:rsidR="004428CF">
        <w:rPr>
          <w:lang w:eastAsia="zh-CN"/>
        </w:rPr>
        <w:t>.</w:t>
      </w:r>
    </w:p>
    <w:p w14:paraId="2590D969" w14:textId="31F05DAF" w:rsidR="00A670C2" w:rsidRDefault="00615ECE" w:rsidP="00A670C2">
      <w:pPr>
        <w:pStyle w:val="B10"/>
      </w:pPr>
      <w:r>
        <w:rPr>
          <w:lang w:eastAsia="zh-CN"/>
        </w:rPr>
        <w:t>13</w:t>
      </w:r>
      <w:r w:rsidR="00A670C2">
        <w:rPr>
          <w:lang w:eastAsia="zh-CN"/>
        </w:rPr>
        <w:t>-</w:t>
      </w:r>
      <w:r>
        <w:rPr>
          <w:lang w:eastAsia="zh-CN"/>
        </w:rPr>
        <w:t>14</w:t>
      </w:r>
      <w:r w:rsidR="00A670C2">
        <w:rPr>
          <w:lang w:eastAsia="zh-CN"/>
        </w:rPr>
        <w:t>.</w:t>
      </w:r>
      <w:r w:rsidR="00A670C2">
        <w:rPr>
          <w:lang w:eastAsia="zh-CN"/>
        </w:rPr>
        <w:tab/>
      </w:r>
      <w:r w:rsidR="00A670C2">
        <w:t>If network slice data rate related policy control applies</w:t>
      </w:r>
      <w:r w:rsidR="00A670C2">
        <w:rPr>
          <w:lang w:eastAsia="zh-CN"/>
        </w:rPr>
        <w:t xml:space="preserve">, the (H-)PCF may </w:t>
      </w:r>
      <w:r w:rsidR="00A670C2">
        <w:t>invoke the Nudr_DataRepository_Update service operation by sending an HTTP PATCH request targeting the "SlicePolicyControlData" resource in order to update the Remaining Maximum</w:t>
      </w:r>
      <w:r w:rsidR="00A670C2" w:rsidRPr="006B497E">
        <w:t xml:space="preserve"> </w:t>
      </w:r>
      <w:r w:rsidR="00A670C2">
        <w:t>Slice Data Rate information.</w:t>
      </w:r>
    </w:p>
    <w:p w14:paraId="4A43C789" w14:textId="5C7D8D9B" w:rsidR="004428CF" w:rsidRDefault="004428CF">
      <w:pPr>
        <w:rPr>
          <w:lang w:eastAsia="zh-CN"/>
        </w:rPr>
      </w:pPr>
      <w:r>
        <w:t xml:space="preserve">If </w:t>
      </w:r>
      <w:r>
        <w:rPr>
          <w:rFonts w:eastAsia="Batang"/>
        </w:rPr>
        <w:t xml:space="preserve">the BindingUpdate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Batang"/>
        </w:rPr>
        <w:t>is supported</w:t>
      </w:r>
      <w:r>
        <w:t>, the steps </w:t>
      </w:r>
      <w:r w:rsidR="00615ECE">
        <w:t xml:space="preserve">15 </w:t>
      </w:r>
      <w:r>
        <w:t xml:space="preserve">to </w:t>
      </w:r>
      <w:r w:rsidR="00615ECE">
        <w:t xml:space="preserve">16 </w:t>
      </w:r>
      <w:r>
        <w:t>will be performed, otherwise the steps</w:t>
      </w:r>
      <w:r w:rsidR="00B617BE">
        <w:rPr>
          <w:rFonts w:eastAsia="DengXian"/>
        </w:rPr>
        <w:t> </w:t>
      </w:r>
      <w:r w:rsidR="00615ECE">
        <w:t xml:space="preserve">17 </w:t>
      </w:r>
      <w:r>
        <w:t xml:space="preserve">to </w:t>
      </w:r>
      <w:r w:rsidR="00615ECE">
        <w:t xml:space="preserve">20 </w:t>
      </w:r>
      <w:r>
        <w:t>will be performed.</w:t>
      </w:r>
    </w:p>
    <w:p w14:paraId="254A9E39" w14:textId="146E32C9" w:rsidR="004428CF" w:rsidRDefault="00615ECE">
      <w:pPr>
        <w:pStyle w:val="B10"/>
        <w:rPr>
          <w:lang w:eastAsia="zh-CN"/>
        </w:rPr>
      </w:pPr>
      <w:r>
        <w:rPr>
          <w:lang w:eastAsia="zh-CN"/>
        </w:rPr>
        <w:t>15</w:t>
      </w:r>
      <w:r w:rsidR="004428CF">
        <w:rPr>
          <w:lang w:eastAsia="zh-CN"/>
        </w:rPr>
        <w:t>.</w:t>
      </w:r>
      <w:r w:rsidR="004428CF">
        <w:rPr>
          <w:lang w:eastAsia="zh-CN"/>
        </w:rPr>
        <w:tab/>
      </w:r>
      <w:r w:rsidR="004428CF">
        <w:t xml:space="preserve">If the UE address changes and the binding information has been previously registered in the BSF, or if the </w:t>
      </w:r>
      <w:r w:rsidR="004428CF">
        <w:rPr>
          <w:lang w:eastAsia="zh-CN"/>
        </w:rPr>
        <w:t>"ExtendedSamePcf" feature is supported, and the PCF registered binding information without including the UE address and UE address is received in step</w:t>
      </w:r>
      <w:r w:rsidR="004428CF">
        <w:rPr>
          <w:rFonts w:eastAsia="DengXian"/>
        </w:rPr>
        <w:t> 2 and</w:t>
      </w:r>
      <w:r w:rsidR="004428CF">
        <w:rPr>
          <w:lang w:eastAsia="zh-CN"/>
        </w:rPr>
        <w:t xml:space="preserve"> required for the retrieval of binding information by any NF (e.g. for PDU session binding), </w:t>
      </w:r>
      <w:r w:rsidR="004428CF">
        <w:t xml:space="preserve">the PCF invokes the </w:t>
      </w:r>
      <w:r w:rsidR="004428CF">
        <w:rPr>
          <w:rFonts w:eastAsia="DengXian"/>
        </w:rPr>
        <w:t>Nbsf_Management_Update service operation by sending an HTTP PATCH request to update the binding information in</w:t>
      </w:r>
      <w:r w:rsidR="004428CF">
        <w:t xml:space="preserve"> the BSF as detailed in </w:t>
      </w:r>
      <w:r w:rsidR="005A3EA5">
        <w:t>clause</w:t>
      </w:r>
      <w:r w:rsidR="004428CF">
        <w:t> 8.5.7.</w:t>
      </w:r>
    </w:p>
    <w:p w14:paraId="3AA4C72D" w14:textId="5733E10F" w:rsidR="004428CF" w:rsidRDefault="00615ECE">
      <w:pPr>
        <w:pStyle w:val="B10"/>
        <w:rPr>
          <w:lang w:eastAsia="zh-CN"/>
        </w:rPr>
      </w:pPr>
      <w:r>
        <w:rPr>
          <w:lang w:eastAsia="zh-CN"/>
        </w:rPr>
        <w:t>16</w:t>
      </w:r>
      <w:r w:rsidR="004428CF">
        <w:rPr>
          <w:lang w:eastAsia="zh-CN"/>
        </w:rPr>
        <w:t>.</w:t>
      </w:r>
      <w:r w:rsidR="004428CF">
        <w:rPr>
          <w:lang w:eastAsia="zh-CN"/>
        </w:rPr>
        <w:tab/>
      </w:r>
      <w:r w:rsidR="004428CF">
        <w:t>The PCF receives an HTTP "200 OK" response from the BSF.</w:t>
      </w:r>
    </w:p>
    <w:p w14:paraId="5E79D459" w14:textId="629F0D34" w:rsidR="004428CF" w:rsidRDefault="00615ECE">
      <w:pPr>
        <w:pStyle w:val="B10"/>
      </w:pPr>
      <w:r>
        <w:t>17</w:t>
      </w:r>
      <w:r w:rsidR="004428CF">
        <w:t>.</w:t>
      </w:r>
      <w:r w:rsidR="004428CF">
        <w:tab/>
        <w:t xml:space="preserve">If the IP address is released for the IP PDU session or the MAC address is not used anymore for the Ethernet PDU session and the binding information has been previously registered in the BSF, the PCF invokes the Nbsf_Management_Deregister service operation by sending an HTTP DELETE request to the BSF to delete binding information as detailed in </w:t>
      </w:r>
      <w:r w:rsidR="005A3EA5">
        <w:t>clause</w:t>
      </w:r>
      <w:r w:rsidR="004428CF">
        <w:t> 8.5.3.</w:t>
      </w:r>
    </w:p>
    <w:p w14:paraId="02D453B8" w14:textId="0ACA68F9" w:rsidR="004428CF" w:rsidRDefault="00615ECE">
      <w:pPr>
        <w:pStyle w:val="B10"/>
      </w:pPr>
      <w:r>
        <w:t>18</w:t>
      </w:r>
      <w:r w:rsidR="004428CF">
        <w:t>.</w:t>
      </w:r>
      <w:r w:rsidR="004428CF">
        <w:tab/>
        <w:t xml:space="preserve">The PCF receives an HTTP </w:t>
      </w:r>
      <w:r w:rsidR="004428CF">
        <w:rPr>
          <w:rFonts w:eastAsia="DengXian"/>
        </w:rPr>
        <w:t>"204 No Content"</w:t>
      </w:r>
      <w:r w:rsidR="004428CF">
        <w:t xml:space="preserve"> response from the BSF as detailed in </w:t>
      </w:r>
      <w:r w:rsidR="005A3EA5">
        <w:t>clause</w:t>
      </w:r>
      <w:r w:rsidR="004428CF">
        <w:t> 8.5.3.</w:t>
      </w:r>
    </w:p>
    <w:p w14:paraId="269C7736" w14:textId="1229CD36" w:rsidR="004428CF" w:rsidRDefault="00615ECE">
      <w:pPr>
        <w:pStyle w:val="B10"/>
      </w:pPr>
      <w:r>
        <w:t>19</w:t>
      </w:r>
      <w:r w:rsidR="004428CF">
        <w:t>.</w:t>
      </w:r>
      <w:r w:rsidR="004428CF">
        <w:tab/>
        <w:t xml:space="preserve">If a new IP address is allocated for the IP PDU session or a new MAC address is used for the Ethernet PDU session and the BSF is to be used, or if the </w:t>
      </w:r>
      <w:r w:rsidR="004428CF">
        <w:rPr>
          <w:lang w:eastAsia="zh-CN"/>
        </w:rPr>
        <w:t>"ExtendedSamePcf" feature is supported, and the PCF registered binding information without including the UE address and UE address is received in step</w:t>
      </w:r>
      <w:r w:rsidR="004428CF">
        <w:rPr>
          <w:rFonts w:eastAsia="DengXian"/>
        </w:rPr>
        <w:t> 2 and</w:t>
      </w:r>
      <w:r w:rsidR="004428CF">
        <w:rPr>
          <w:lang w:eastAsia="zh-CN"/>
        </w:rPr>
        <w:t xml:space="preserve"> required for the retrieval of binding information by any NF, </w:t>
      </w:r>
      <w:r w:rsidR="004428CF">
        <w:t xml:space="preserve">the PCF invokes the </w:t>
      </w:r>
      <w:r w:rsidR="004428CF">
        <w:rPr>
          <w:rFonts w:eastAsia="DengXian"/>
        </w:rPr>
        <w:t>Nbsf_Management_Register service operation by sending an HTTP POST request to create the binding information in</w:t>
      </w:r>
      <w:r w:rsidR="004428CF">
        <w:t xml:space="preserve"> the BSF as detailed in </w:t>
      </w:r>
      <w:r w:rsidR="005A3EA5">
        <w:t>clause</w:t>
      </w:r>
      <w:r w:rsidR="004428CF">
        <w:t> 8.5.2.</w:t>
      </w:r>
    </w:p>
    <w:p w14:paraId="5B962364" w14:textId="68B23F4C" w:rsidR="004428CF" w:rsidRDefault="00615ECE">
      <w:pPr>
        <w:pStyle w:val="B10"/>
      </w:pPr>
      <w:r>
        <w:t>20</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29D89CD4" w14:textId="27066F39" w:rsidR="004428CF" w:rsidRDefault="00615ECE">
      <w:pPr>
        <w:pStyle w:val="B10"/>
        <w:rPr>
          <w:lang w:eastAsia="zh-CN"/>
        </w:rPr>
      </w:pPr>
      <w:r>
        <w:rPr>
          <w:lang w:eastAsia="zh-CN"/>
        </w:rPr>
        <w:t>21</w:t>
      </w:r>
      <w:r w:rsidR="004428CF">
        <w:rPr>
          <w:lang w:eastAsia="zh-CN"/>
        </w:rPr>
        <w:t>.</w:t>
      </w:r>
      <w:r w:rsidR="004428CF">
        <w:rPr>
          <w:lang w:eastAsia="zh-CN"/>
        </w:rPr>
        <w:tab/>
        <w:t xml:space="preserve">The PCF </w:t>
      </w:r>
      <w:r w:rsidR="004428CF">
        <w:t>sends an HTTP "200 OK" response to the SMF</w:t>
      </w:r>
      <w:r w:rsidR="004428CF">
        <w:rPr>
          <w:lang w:eastAsia="zh-CN"/>
        </w:rPr>
        <w:t xml:space="preserve"> with updated policy information about the PDU Session determined in step </w:t>
      </w:r>
      <w:r>
        <w:rPr>
          <w:lang w:eastAsia="zh-CN"/>
        </w:rPr>
        <w:t>12</w:t>
      </w:r>
      <w:r w:rsidR="004428CF">
        <w:rPr>
          <w:lang w:eastAsia="zh-CN"/>
        </w:rPr>
        <w:t>.</w:t>
      </w:r>
    </w:p>
    <w:p w14:paraId="76054143" w14:textId="77777777" w:rsidR="004428CF" w:rsidRDefault="004428CF">
      <w:pPr>
        <w:pStyle w:val="Heading3"/>
        <w:rPr>
          <w:lang w:eastAsia="zh-CN"/>
        </w:rPr>
      </w:pPr>
      <w:bookmarkStart w:id="345" w:name="_Toc28005451"/>
      <w:bookmarkStart w:id="346" w:name="_Toc36038123"/>
      <w:bookmarkStart w:id="347" w:name="_Toc45133320"/>
      <w:bookmarkStart w:id="348" w:name="_Toc51762148"/>
      <w:bookmarkStart w:id="349" w:name="_Toc59016553"/>
      <w:bookmarkStart w:id="350" w:name="_Toc68167522"/>
      <w:bookmarkStart w:id="351" w:name="_Toc122113815"/>
      <w:r>
        <w:rPr>
          <w:lang w:eastAsia="zh-CN"/>
        </w:rPr>
        <w:t>5.2.3</w:t>
      </w:r>
      <w:r>
        <w:rPr>
          <w:lang w:eastAsia="ja-JP"/>
        </w:rPr>
        <w:tab/>
      </w:r>
      <w:r>
        <w:rPr>
          <w:lang w:eastAsia="zh-CN"/>
        </w:rPr>
        <w:t>SM Policy Association Termination</w:t>
      </w:r>
      <w:bookmarkEnd w:id="345"/>
      <w:bookmarkEnd w:id="346"/>
      <w:bookmarkEnd w:id="347"/>
      <w:bookmarkEnd w:id="348"/>
      <w:bookmarkEnd w:id="349"/>
      <w:bookmarkEnd w:id="350"/>
      <w:bookmarkEnd w:id="351"/>
    </w:p>
    <w:p w14:paraId="42A595C9" w14:textId="77777777" w:rsidR="004428CF" w:rsidRDefault="004428CF">
      <w:pPr>
        <w:pStyle w:val="Heading4"/>
        <w:rPr>
          <w:lang w:eastAsia="zh-CN"/>
        </w:rPr>
      </w:pPr>
      <w:bookmarkStart w:id="352" w:name="_Toc28005452"/>
      <w:bookmarkStart w:id="353" w:name="_Toc36038124"/>
      <w:bookmarkStart w:id="354" w:name="_Toc45133321"/>
      <w:bookmarkStart w:id="355" w:name="_Toc51762149"/>
      <w:bookmarkStart w:id="356" w:name="_Toc59016554"/>
      <w:bookmarkStart w:id="357" w:name="_Toc68167523"/>
      <w:bookmarkStart w:id="358" w:name="_Toc122113816"/>
      <w:r>
        <w:rPr>
          <w:lang w:eastAsia="zh-CN"/>
        </w:rPr>
        <w:t>5.2.3.1</w:t>
      </w:r>
      <w:r>
        <w:rPr>
          <w:lang w:eastAsia="ja-JP"/>
        </w:rPr>
        <w:tab/>
      </w:r>
      <w:r>
        <w:rPr>
          <w:lang w:eastAsia="zh-CN"/>
        </w:rPr>
        <w:t>SM Policy Association Termination initiated</w:t>
      </w:r>
      <w:r>
        <w:t xml:space="preserve"> by the </w:t>
      </w:r>
      <w:r>
        <w:rPr>
          <w:lang w:eastAsia="zh-CN"/>
        </w:rPr>
        <w:t>SMF</w:t>
      </w:r>
      <w:bookmarkEnd w:id="352"/>
      <w:bookmarkEnd w:id="353"/>
      <w:bookmarkEnd w:id="354"/>
      <w:bookmarkEnd w:id="355"/>
      <w:bookmarkEnd w:id="356"/>
      <w:bookmarkEnd w:id="357"/>
      <w:bookmarkEnd w:id="358"/>
    </w:p>
    <w:p w14:paraId="65700FF7" w14:textId="77777777" w:rsidR="004428CF" w:rsidRDefault="004428CF">
      <w:pPr>
        <w:rPr>
          <w:lang w:eastAsia="zh-CN"/>
        </w:rPr>
      </w:pPr>
      <w:r>
        <w:rPr>
          <w:lang w:eastAsia="ja-JP"/>
        </w:rPr>
        <w:t>This procedure is performed</w:t>
      </w:r>
      <w:r>
        <w:t xml:space="preserve"> when the </w:t>
      </w:r>
      <w:r>
        <w:rPr>
          <w:lang w:eastAsia="zh-CN"/>
        </w:rPr>
        <w:t>UE requests to terminate a PDU session or based on some internal triggers in the SMF(</w:t>
      </w:r>
      <w:r>
        <w:t>e.g. operator policy</w:t>
      </w:r>
      <w:r>
        <w:rPr>
          <w:lang w:eastAsia="zh-CN"/>
        </w:rPr>
        <w:t>).</w:t>
      </w:r>
    </w:p>
    <w:p w14:paraId="17216FAB" w14:textId="193326AC" w:rsidR="004428CF" w:rsidRDefault="004A6E73">
      <w:pPr>
        <w:pStyle w:val="TH"/>
        <w:rPr>
          <w:lang w:eastAsia="zh-CN"/>
        </w:rPr>
      </w:pPr>
      <w:r>
        <w:rPr>
          <w:lang w:eastAsia="ja-JP"/>
        </w:rPr>
        <w:object w:dxaOrig="12521" w:dyaOrig="16770" w14:anchorId="2B52BDD2">
          <v:shape id="_x0000_i1046" type="#_x0000_t75" style="width:450.75pt;height:603.75pt" o:ole="">
            <v:imagedata r:id="rId52" o:title=""/>
          </v:shape>
          <o:OLEObject Type="Embed" ProgID="Visio.Drawing.15" ShapeID="_x0000_i1046" DrawAspect="Content" ObjectID="_1739695714" r:id="rId53"/>
        </w:object>
      </w: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7518037C" w:rsidR="004428CF" w:rsidRDefault="004428CF">
      <w:r>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77D724DA" w:rsidR="004428CF" w:rsidRDefault="004428CF">
      <w:pPr>
        <w:pStyle w:val="B10"/>
      </w:pPr>
      <w:r>
        <w:t>1.</w:t>
      </w:r>
      <w:r>
        <w:tab/>
        <w:t>The SMF invokes the Npcf_SMPolicyControl_Delete service operation by sending the HTTP POST request to the "Individual SM Policy"</w:t>
      </w:r>
      <w:r>
        <w:rPr>
          <w:lang w:eastAsia="zh-CN"/>
        </w:rPr>
        <w:t xml:space="preserve"> resource</w:t>
      </w:r>
      <w:r>
        <w:t xml:space="preserve"> to request the PCF to delete the context of the SM related policy as defined in </w:t>
      </w:r>
      <w:r w:rsidR="005A3EA5">
        <w:t>clause</w:t>
      </w:r>
      <w:r>
        <w:t xml:space="preserve"> 4.2.5.2 of </w:t>
      </w:r>
      <w:r>
        <w:rPr>
          <w:lang w:eastAsia="ja-JP"/>
        </w:rPr>
        <w:t>3GPP TS 29.</w:t>
      </w:r>
      <w:r>
        <w:rPr>
          <w:lang w:eastAsia="zh-CN"/>
        </w:rPr>
        <w:t>512</w:t>
      </w:r>
      <w:r>
        <w:rPr>
          <w:lang w:eastAsia="ja-JP"/>
        </w:rPr>
        <w:t> [</w:t>
      </w:r>
      <w:r>
        <w:rPr>
          <w:lang w:eastAsia="zh-CN"/>
        </w:rPr>
        <w:t>9</w:t>
      </w:r>
      <w:r>
        <w:rPr>
          <w:lang w:eastAsia="ja-JP"/>
        </w:rPr>
        <w:t>]</w:t>
      </w:r>
      <w:r>
        <w:t>. The request operation may include usage monitoring information (if applicable) and access network information.</w:t>
      </w:r>
    </w:p>
    <w:p w14:paraId="71613A57" w14:textId="77777777" w:rsidR="004428CF" w:rsidRDefault="004428CF">
      <w:pPr>
        <w:pStyle w:val="B10"/>
      </w:pPr>
      <w:r>
        <w:t>2.</w:t>
      </w:r>
      <w:r>
        <w:tab/>
        <w:t>Upon receipt of Npcf_SMPolicyControl_Delete service operation, the PCF identifies the PCC Rules that require an AF to be notified and removes PCC Rules for the PDU Session.</w:t>
      </w:r>
    </w:p>
    <w:p w14:paraId="3A08069B" w14:textId="77777777" w:rsidR="004428CF" w:rsidRDefault="004428CF">
      <w:pPr>
        <w:pStyle w:val="B10"/>
      </w:pPr>
      <w:r>
        <w:t>3.</w:t>
      </w:r>
      <w:r>
        <w:tab/>
        <w:t>The SMF removes all the PCC Rules which are applied to the PDU session.</w:t>
      </w:r>
    </w:p>
    <w:p w14:paraId="163FA6AA" w14:textId="77777777" w:rsidR="008D5E7B" w:rsidRDefault="004428CF" w:rsidP="008D5E7B">
      <w:pPr>
        <w:pStyle w:val="B10"/>
      </w:pPr>
      <w:r>
        <w:t>4.</w:t>
      </w:r>
      <w:r>
        <w:tab/>
        <w:t xml:space="preserve">The PCF invokes the Npcf_PolicyAuthorization_Notify service operation by sending the HTTP POST request with "{notifUri}/terminate" as </w:t>
      </w:r>
      <w:r>
        <w:rPr>
          <w:rStyle w:val="B1Char"/>
        </w:rPr>
        <w:t xml:space="preserve">the </w:t>
      </w:r>
      <w:r>
        <w:t>callback</w:t>
      </w:r>
      <w:r>
        <w:rPr>
          <w:rStyle w:val="B1Char"/>
        </w:rPr>
        <w:t xml:space="preserve"> URI </w:t>
      </w:r>
      <w:r>
        <w:t xml:space="preserve">to the AF to trigger the AF to request </w:t>
      </w:r>
      <w:r>
        <w:rPr>
          <w:lang w:eastAsia="zh-CN"/>
        </w:rPr>
        <w:t>the application session context termination</w:t>
      </w:r>
      <w:r>
        <w:t>.</w:t>
      </w:r>
    </w:p>
    <w:p w14:paraId="60F22A78" w14:textId="65A2CA69" w:rsidR="004428CF" w:rsidRDefault="008D5E7B" w:rsidP="008D5E7B">
      <w:pPr>
        <w:pStyle w:val="B10"/>
      </w:pPr>
      <w:r>
        <w:tab/>
        <w:t xml:space="preserve">When the PCF as a PDU session determins that the </w:t>
      </w:r>
      <w:r>
        <w:rPr>
          <w:rFonts w:cs="Arial"/>
          <w:color w:val="000000"/>
          <w:lang w:eastAsia="zh-CN"/>
        </w:rPr>
        <w:t>SM Policy Association</w:t>
      </w:r>
      <w:r>
        <w:t xml:space="preserve"> </w:t>
      </w:r>
      <w:r>
        <w:rPr>
          <w:lang w:eastAsia="zh-CN"/>
        </w:rPr>
        <w:t xml:space="preserve">that is terminating contains the callback URI for the PCF for a UE, </w:t>
      </w:r>
      <w:r>
        <w:t xml:space="preserve">the </w:t>
      </w:r>
      <w:r>
        <w:rPr>
          <w:lang w:eastAsia="zh-CN"/>
        </w:rPr>
        <w:t>PCF shall send the event of PDU session terminated to the PCF for a UE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0"/>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0"/>
      </w:pPr>
      <w:r>
        <w:t>6.</w:t>
      </w:r>
      <w:r>
        <w:tab/>
        <w:t xml:space="preserve">The AF invokes the Npcf_PolicyAuthorization_Delete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0"/>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094A1830" w:rsidR="004428CF" w:rsidRDefault="004428CF">
      <w:pPr>
        <w:pStyle w:val="B10"/>
        <w:rPr>
          <w:lang w:eastAsia="zh-CN"/>
        </w:rPr>
      </w:pPr>
      <w:r>
        <w:t>8.</w:t>
      </w:r>
      <w:r>
        <w:tab/>
        <w:t xml:space="preserve">If this is the last PDU session for this subscriber the Final Spending Limit Report Request as defined in </w:t>
      </w:r>
      <w:r w:rsidR="005A3EA5">
        <w:t>clause</w:t>
      </w:r>
      <w:r>
        <w:t xml:space="preserve"> 5.3.4 is sent. If any existing PDU sessions for this subscriber require policy counter status reporting, the Intermediate Spending Limit Report Request as defined in </w:t>
      </w:r>
      <w:r w:rsidR="005A3EA5">
        <w:t>clause</w:t>
      </w:r>
      <w:r>
        <w:t> 5.3.3 can be sent to alter the list of subscribed policy counters.</w:t>
      </w:r>
    </w:p>
    <w:p w14:paraId="09196B69" w14:textId="77777777" w:rsidR="004428CF" w:rsidRDefault="004428CF">
      <w:pPr>
        <w:pStyle w:val="B10"/>
        <w:rPr>
          <w:lang w:eastAsia="zh-CN"/>
        </w:rPr>
      </w:pPr>
      <w:r>
        <w:t>9.</w:t>
      </w:r>
      <w:r>
        <w:tab/>
        <w:t>The PCF removes PCC Rules for the terminated PDU Session and sends an HTTP "204 No Content" response to the SMF.</w:t>
      </w:r>
    </w:p>
    <w:p w14:paraId="2F3A4F39" w14:textId="205C854B" w:rsidR="004428CF" w:rsidRDefault="004428CF">
      <w:pPr>
        <w:pStyle w:val="B10"/>
      </w:pPr>
      <w:r>
        <w:t>10.</w:t>
      </w:r>
      <w:r>
        <w:tab/>
        <w:t xml:space="preserve">The PCF invokes the Nudr_DataRepository_Update service operation by sending the HTTP PATCH request to the </w:t>
      </w:r>
      <w:r>
        <w:rPr>
          <w:lang w:eastAsia="zh-CN"/>
        </w:rPr>
        <w:t>"</w:t>
      </w:r>
      <w:r>
        <w:t>SessionManagementPolicyData</w:t>
      </w:r>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691E832D" w:rsidR="00F652C0" w:rsidRDefault="00F652C0" w:rsidP="00A34FD9">
      <w:pPr>
        <w:pStyle w:val="B10"/>
        <w:ind w:firstLine="0"/>
      </w:pPr>
      <w:r>
        <w:t>Additionally, 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AFDFA66" w14:textId="77777777" w:rsidR="004428CF" w:rsidRDefault="004428CF">
      <w:pPr>
        <w:pStyle w:val="B10"/>
      </w:pPr>
      <w:r>
        <w:t>11.</w:t>
      </w:r>
      <w:r>
        <w:tab/>
      </w:r>
      <w:r>
        <w:rPr>
          <w:lang w:eastAsia="zh-CN"/>
        </w:rPr>
        <w:t>The UDR sends an HTTP "204 No Content" response to the PCF.</w:t>
      </w:r>
    </w:p>
    <w:p w14:paraId="2C7BF9D7" w14:textId="77777777" w:rsidR="004428CF" w:rsidRDefault="004428CF">
      <w:pPr>
        <w:pStyle w:val="B10"/>
        <w:rPr>
          <w:lang w:eastAsia="zh-CN"/>
        </w:rPr>
      </w:pPr>
      <w:r>
        <w:t>12-13.</w:t>
      </w:r>
      <w:r>
        <w:tab/>
      </w:r>
      <w:r>
        <w:rPr>
          <w:lang w:eastAsia="zh-CN"/>
        </w:rPr>
        <w:t>To</w:t>
      </w:r>
      <w:r>
        <w:t xml:space="preserve"> unsubscribe the notification of the PDU session related data modification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IndividualPolicyDataSubscription</w:t>
      </w:r>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0"/>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2B2C7E67" w14:textId="076A9389" w:rsidR="004428CF" w:rsidRDefault="00AA398E" w:rsidP="00AA398E">
      <w:pPr>
        <w:pStyle w:val="B10"/>
        <w:rPr>
          <w:lang w:eastAsia="zh-CN"/>
        </w:rPr>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at the UDR</w:t>
      </w:r>
      <w:r>
        <w:rPr>
          <w:lang w:eastAsia="zh-CN"/>
        </w:rPr>
        <w:t>, t</w:t>
      </w:r>
      <w:r w:rsidRPr="00F80CB2">
        <w:rPr>
          <w:lang w:eastAsia="zh-CN"/>
        </w:rPr>
        <w:t>he PCF invokes the Nudr_DataRepository_Unsubscribe service operation by sending an HTTP DELETE request to the "IndividualApplicationDataSubscription" resource if it has subscribed such notification.</w:t>
      </w:r>
      <w:r>
        <w:t xml:space="preserve"> The UDR </w:t>
      </w:r>
      <w:r>
        <w:rPr>
          <w:lang w:eastAsia="zh-CN"/>
        </w:rPr>
        <w:t>sends an HTTP "204 No Content" response</w:t>
      </w:r>
      <w:r>
        <w:t xml:space="preserve"> to the PCF.</w:t>
      </w:r>
    </w:p>
    <w:p w14:paraId="64FA1254" w14:textId="7A8EA022" w:rsidR="004428CF" w:rsidRDefault="004428CF">
      <w:pPr>
        <w:pStyle w:val="B10"/>
      </w:pPr>
      <w:r>
        <w:t>14.</w:t>
      </w:r>
      <w:r>
        <w:tab/>
        <w:t xml:space="preserve">In the case that binding information has been previously registered in the BSF the PCF invokes the Nbsf_Management_Deregister service operation by sending an HTTP DELETE request to the BSF to delete binding information as detailed in </w:t>
      </w:r>
      <w:r w:rsidR="005A3EA5">
        <w:t>clause</w:t>
      </w:r>
      <w:r>
        <w:t> 8.5.3.</w:t>
      </w:r>
    </w:p>
    <w:p w14:paraId="689E0358" w14:textId="77777777" w:rsidR="004428CF" w:rsidRDefault="004428CF">
      <w:pPr>
        <w:pStyle w:val="B10"/>
      </w:pPr>
      <w:r>
        <w:t>NOTE:</w:t>
      </w:r>
      <w:r>
        <w:tab/>
        <w:t>The PCF invokes the Nbsf_Management_Deregister for every binding information previously registered in the BSF for the PDU session.</w:t>
      </w:r>
    </w:p>
    <w:p w14:paraId="10F33737" w14:textId="4CA2291E" w:rsidR="004428CF" w:rsidRDefault="004428CF">
      <w:pPr>
        <w:pStyle w:val="B10"/>
      </w:pPr>
      <w:r>
        <w:t>15.</w:t>
      </w:r>
      <w:r>
        <w:tab/>
        <w:t xml:space="preserve">The PCF receives an HTTP </w:t>
      </w:r>
      <w:r>
        <w:rPr>
          <w:rFonts w:eastAsia="DengXian"/>
        </w:rPr>
        <w:t>"204 No Content</w:t>
      </w:r>
      <w:r>
        <w:t xml:space="preserve"> response from the BSF as detailed in </w:t>
      </w:r>
      <w:r w:rsidR="005A3EA5">
        <w:t>clause</w:t>
      </w:r>
      <w:r>
        <w:t> 8.5.3.</w:t>
      </w:r>
    </w:p>
    <w:p w14:paraId="5D99F033" w14:textId="77777777" w:rsidR="004428CF" w:rsidRDefault="004428CF">
      <w:pPr>
        <w:pStyle w:val="Heading4"/>
        <w:rPr>
          <w:lang w:eastAsia="zh-CN"/>
        </w:rPr>
      </w:pPr>
      <w:bookmarkStart w:id="359" w:name="_Toc28005453"/>
      <w:bookmarkStart w:id="360" w:name="_Toc36038125"/>
      <w:bookmarkStart w:id="361" w:name="_Toc45133322"/>
      <w:bookmarkStart w:id="362" w:name="_Toc51762150"/>
      <w:bookmarkStart w:id="363" w:name="_Toc59016555"/>
      <w:bookmarkStart w:id="364" w:name="_Toc68167524"/>
      <w:bookmarkStart w:id="365" w:name="_Toc122113817"/>
      <w:r>
        <w:rPr>
          <w:lang w:eastAsia="zh-CN"/>
        </w:rPr>
        <w:t>5.2.3.2</w:t>
      </w:r>
      <w:r>
        <w:rPr>
          <w:lang w:eastAsia="ja-JP"/>
        </w:rPr>
        <w:tab/>
      </w:r>
      <w:r>
        <w:rPr>
          <w:lang w:eastAsia="zh-CN"/>
        </w:rPr>
        <w:t>SM Policy Association Termination initiated</w:t>
      </w:r>
      <w:r>
        <w:t xml:space="preserve"> by the </w:t>
      </w:r>
      <w:r>
        <w:rPr>
          <w:lang w:eastAsia="zh-CN"/>
        </w:rPr>
        <w:t>PCF</w:t>
      </w:r>
      <w:bookmarkEnd w:id="359"/>
      <w:bookmarkEnd w:id="360"/>
      <w:bookmarkEnd w:id="361"/>
      <w:bookmarkEnd w:id="362"/>
      <w:bookmarkEnd w:id="363"/>
      <w:bookmarkEnd w:id="364"/>
      <w:bookmarkEnd w:id="365"/>
    </w:p>
    <w:p w14:paraId="75A0CFB5" w14:textId="77777777" w:rsidR="004428CF" w:rsidRDefault="004428CF">
      <w:pPr>
        <w:rPr>
          <w:lang w:eastAsia="zh-CN"/>
        </w:rPr>
      </w:pPr>
      <w:r>
        <w:rPr>
          <w:lang w:eastAsia="ja-JP"/>
        </w:rPr>
        <w:t>This procedure is performed</w:t>
      </w:r>
      <w:r>
        <w:t xml:space="preserve"> when the PCF</w:t>
      </w:r>
      <w:r>
        <w:rPr>
          <w:lang w:eastAsia="zh-CN"/>
        </w:rPr>
        <w:t xml:space="preserve"> requests to terminate a SM Policy Association</w:t>
      </w:r>
      <w:r>
        <w:t xml:space="preserve"> based on some external or internal triggers as described in step 1 below.</w:t>
      </w:r>
    </w:p>
    <w:bookmarkStart w:id="366" w:name="_MON_1603787937"/>
    <w:bookmarkEnd w:id="366"/>
    <w:p w14:paraId="354D4445" w14:textId="77777777" w:rsidR="004428CF" w:rsidRDefault="004428CF">
      <w:pPr>
        <w:pStyle w:val="TH"/>
        <w:rPr>
          <w:lang w:eastAsia="zh-CN"/>
        </w:rPr>
      </w:pPr>
      <w:r>
        <w:rPr>
          <w:lang w:eastAsia="ja-JP"/>
        </w:rPr>
        <w:object w:dxaOrig="9923" w:dyaOrig="6518" w14:anchorId="00ABE995">
          <v:shape id="_x0000_i1047" type="#_x0000_t75" style="width:413.65pt;height:201pt" o:ole="">
            <v:imagedata r:id="rId54" o:title="" cropbottom="17101f"/>
          </v:shape>
          <o:OLEObject Type="Embed" ProgID="Word.Picture.8" ShapeID="_x0000_i1047" DrawAspect="Content" ObjectID="_1739695715" r:id="rId55"/>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0"/>
        <w:rPr>
          <w:lang w:eastAsia="zh-CN"/>
        </w:rPr>
      </w:pPr>
      <w:r>
        <w:rPr>
          <w:lang w:eastAsia="zh-CN"/>
        </w:rPr>
        <w:t>1.</w:t>
      </w:r>
      <w:r>
        <w:rPr>
          <w:lang w:eastAsia="zh-CN"/>
        </w:rPr>
        <w:tab/>
        <w:t xml:space="preserve">The PCF makes policy decisions to </w:t>
      </w:r>
      <w:bookmarkStart w:id="367" w:name="_Hlk489274230"/>
      <w:r>
        <w:rPr>
          <w:lang w:eastAsia="zh-CN"/>
        </w:rPr>
        <w:t>terminate a PDU session</w:t>
      </w:r>
      <w:bookmarkEnd w:id="367"/>
      <w:r>
        <w:rPr>
          <w:lang w:eastAsia="zh-CN"/>
        </w:rPr>
        <w:t xml:space="preserve"> based on an external trigger, e.g. UE subscription data is deleted, or based on an internal trigger, e.g. operator policy is changed.</w:t>
      </w:r>
    </w:p>
    <w:p w14:paraId="0B461F50" w14:textId="04104BFA" w:rsidR="004428CF" w:rsidRDefault="004428CF">
      <w:pPr>
        <w:pStyle w:val="B10"/>
        <w:rPr>
          <w:lang w:eastAsia="zh-CN"/>
        </w:rPr>
      </w:pPr>
      <w:r>
        <w:rPr>
          <w:lang w:eastAsia="zh-CN"/>
        </w:rPr>
        <w:t>2.</w:t>
      </w:r>
      <w:r>
        <w:tab/>
        <w:t xml:space="preserve">The PCF sends the Npcf_SMPolicyControl_UpdateNotify service operation by sending the HTTP POST request with "{notificationUri}/delete" </w:t>
      </w:r>
      <w:r>
        <w:rPr>
          <w:rStyle w:val="B1Char"/>
        </w:rPr>
        <w:t xml:space="preserve">as the </w:t>
      </w:r>
      <w:r>
        <w:t>callback</w:t>
      </w:r>
      <w:r>
        <w:rPr>
          <w:rStyle w:val="B1Char"/>
        </w:rPr>
        <w:t xml:space="preserve"> URI </w:t>
      </w:r>
      <w:r>
        <w:t xml:space="preserve">to trigger the SMF to request the release of the PDU session as defined in </w:t>
      </w:r>
      <w:r w:rsidR="005A3EA5">
        <w:t>clause</w:t>
      </w:r>
      <w:r>
        <w:t> 4.2.3.3 of</w:t>
      </w:r>
      <w:r>
        <w:rPr>
          <w:lang w:eastAsia="ja-JP"/>
        </w:rPr>
        <w:t xml:space="preserve"> 3GPP TS 29.</w:t>
      </w:r>
      <w:r>
        <w:rPr>
          <w:lang w:eastAsia="zh-CN"/>
        </w:rPr>
        <w:t>512</w:t>
      </w:r>
      <w:r>
        <w:rPr>
          <w:lang w:eastAsia="ja-JP"/>
        </w:rPr>
        <w:t> [</w:t>
      </w:r>
      <w:r>
        <w:rPr>
          <w:lang w:eastAsia="zh-CN"/>
        </w:rPr>
        <w:t>9</w:t>
      </w:r>
      <w:r>
        <w:rPr>
          <w:lang w:eastAsia="ja-JP"/>
        </w:rPr>
        <w:t>]</w:t>
      </w:r>
      <w:r>
        <w:t>. The request includes resource URI of the individual SM policy to be deleted and the cause why the PCF requests the termination.</w:t>
      </w:r>
    </w:p>
    <w:p w14:paraId="1C2BF737" w14:textId="77777777" w:rsidR="004428CF" w:rsidRDefault="004428CF">
      <w:pPr>
        <w:pStyle w:val="B10"/>
        <w:rPr>
          <w:lang w:eastAsia="zh-CN"/>
        </w:rPr>
      </w:pPr>
      <w:r>
        <w:rPr>
          <w:lang w:eastAsia="zh-CN"/>
        </w:rPr>
        <w:t>3.</w:t>
      </w:r>
      <w:r>
        <w:rPr>
          <w:lang w:eastAsia="zh-CN"/>
        </w:rPr>
        <w:tab/>
      </w:r>
      <w:r>
        <w:t>The SMF sends an HTTP "200 OK" response to the PCF.</w:t>
      </w:r>
    </w:p>
    <w:p w14:paraId="5DB7B776" w14:textId="77777777" w:rsidR="004428CF" w:rsidRDefault="004428CF">
      <w:pPr>
        <w:pStyle w:val="B10"/>
        <w:rPr>
          <w:lang w:eastAsia="zh-CN"/>
        </w:rPr>
      </w:pPr>
      <w:r>
        <w:rPr>
          <w:lang w:eastAsia="zh-CN"/>
        </w:rPr>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368" w:name="_Toc28005454"/>
      <w:bookmarkStart w:id="369" w:name="_Toc36038126"/>
      <w:bookmarkStart w:id="370" w:name="_Toc45133323"/>
      <w:bookmarkStart w:id="371" w:name="_Toc51762151"/>
      <w:bookmarkStart w:id="372" w:name="_Toc59016556"/>
      <w:bookmarkStart w:id="373" w:name="_Toc68167525"/>
      <w:bookmarkStart w:id="374" w:name="_Toc122113818"/>
      <w:r>
        <w:rPr>
          <w:lang w:eastAsia="zh-CN"/>
        </w:rPr>
        <w:t>5</w:t>
      </w:r>
      <w:r>
        <w:t>.</w:t>
      </w:r>
      <w:r>
        <w:rPr>
          <w:lang w:eastAsia="zh-CN"/>
        </w:rPr>
        <w:t>3</w:t>
      </w:r>
      <w:r>
        <w:rPr>
          <w:lang w:eastAsia="ja-JP"/>
        </w:rPr>
        <w:tab/>
      </w:r>
      <w:r>
        <w:rPr>
          <w:lang w:eastAsia="zh-CN"/>
        </w:rPr>
        <w:t xml:space="preserve">Spending Limit </w:t>
      </w:r>
      <w:r>
        <w:t>Procedures</w:t>
      </w:r>
      <w:bookmarkEnd w:id="368"/>
      <w:bookmarkEnd w:id="369"/>
      <w:bookmarkEnd w:id="370"/>
      <w:bookmarkEnd w:id="371"/>
      <w:bookmarkEnd w:id="372"/>
      <w:bookmarkEnd w:id="373"/>
      <w:bookmarkEnd w:id="374"/>
    </w:p>
    <w:p w14:paraId="3E4EB260" w14:textId="77777777" w:rsidR="004428CF" w:rsidRDefault="004428CF">
      <w:pPr>
        <w:pStyle w:val="Heading3"/>
        <w:rPr>
          <w:lang w:eastAsia="zh-CN"/>
        </w:rPr>
      </w:pPr>
      <w:bookmarkStart w:id="375" w:name="_Toc28005455"/>
      <w:bookmarkStart w:id="376" w:name="_Toc36038127"/>
      <w:bookmarkStart w:id="377" w:name="_Toc45133324"/>
      <w:bookmarkStart w:id="378" w:name="_Toc51762152"/>
      <w:bookmarkStart w:id="379" w:name="_Toc59016557"/>
      <w:bookmarkStart w:id="380" w:name="_Toc68167526"/>
      <w:bookmarkStart w:id="381" w:name="_Toc122113819"/>
      <w:r>
        <w:rPr>
          <w:lang w:eastAsia="zh-CN"/>
        </w:rPr>
        <w:t>5.3.1</w:t>
      </w:r>
      <w:r>
        <w:rPr>
          <w:lang w:eastAsia="zh-CN"/>
        </w:rPr>
        <w:tab/>
        <w:t>General</w:t>
      </w:r>
      <w:bookmarkEnd w:id="375"/>
      <w:bookmarkEnd w:id="376"/>
      <w:bookmarkEnd w:id="377"/>
      <w:bookmarkEnd w:id="378"/>
      <w:bookmarkEnd w:id="379"/>
      <w:bookmarkEnd w:id="380"/>
      <w:bookmarkEnd w:id="381"/>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382" w:name="_Toc28005456"/>
      <w:bookmarkStart w:id="383" w:name="_Toc36038128"/>
      <w:bookmarkStart w:id="384" w:name="_Toc45133325"/>
      <w:bookmarkStart w:id="385" w:name="_Toc51762153"/>
      <w:bookmarkStart w:id="386" w:name="_Toc59016558"/>
      <w:bookmarkStart w:id="387" w:name="_Toc68167527"/>
      <w:bookmarkStart w:id="388" w:name="_Toc122113820"/>
      <w:r>
        <w:rPr>
          <w:lang w:eastAsia="zh-CN"/>
        </w:rPr>
        <w:t>5</w:t>
      </w:r>
      <w:r>
        <w:t>.</w:t>
      </w:r>
      <w:r>
        <w:rPr>
          <w:lang w:eastAsia="zh-CN"/>
        </w:rPr>
        <w:t>3</w:t>
      </w:r>
      <w:r>
        <w:t>.</w:t>
      </w:r>
      <w:r>
        <w:rPr>
          <w:lang w:eastAsia="zh-CN"/>
        </w:rPr>
        <w:t>2</w:t>
      </w:r>
      <w:r>
        <w:tab/>
        <w:t>Initial Spending Limit Report Request</w:t>
      </w:r>
      <w:bookmarkEnd w:id="382"/>
      <w:bookmarkEnd w:id="383"/>
      <w:bookmarkEnd w:id="384"/>
      <w:bookmarkEnd w:id="385"/>
      <w:bookmarkEnd w:id="386"/>
      <w:bookmarkEnd w:id="387"/>
      <w:bookmarkEnd w:id="388"/>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389" w:name="_MON_1587576185"/>
    <w:bookmarkEnd w:id="389"/>
    <w:p w14:paraId="6D8D6B2E" w14:textId="77777777" w:rsidR="004428CF" w:rsidRDefault="004428CF">
      <w:pPr>
        <w:pStyle w:val="TH"/>
        <w:rPr>
          <w:lang w:eastAsia="zh-CN"/>
        </w:rPr>
      </w:pPr>
      <w:r>
        <w:object w:dxaOrig="7245" w:dyaOrig="3821" w14:anchorId="5E2CAE54">
          <v:shape id="_x0000_i1048" type="#_x0000_t75" style="width:363pt;height:190.15pt" o:ole="">
            <v:imagedata r:id="rId56" o:title=""/>
          </v:shape>
          <o:OLEObject Type="Embed" ProgID="Word.Document.8" ShapeID="_x0000_i1048" DrawAspect="Content" ObjectID="_1739695716" r:id="rId57">
            <o:FieldCodes>\s</o:FieldCodes>
          </o:OLEObject>
        </w:object>
      </w:r>
    </w:p>
    <w:p w14:paraId="6555BD2B" w14:textId="77777777" w:rsidR="004428CF" w:rsidRDefault="004428CF">
      <w:pPr>
        <w:pStyle w:val="TF"/>
        <w:rPr>
          <w:lang w:eastAsia="zh-CN"/>
        </w:rPr>
      </w:pPr>
      <w:bookmarkStart w:id="390" w:name="OLE_LINK9"/>
      <w:bookmarkStart w:id="391" w:name="OLE_LINK10"/>
      <w:r>
        <w:t>Figure 5.3.2-1: Initial Spending Limit Report Request</w:t>
      </w:r>
      <w:bookmarkEnd w:id="390"/>
      <w:bookmarkEnd w:id="391"/>
      <w:r>
        <w:rPr>
          <w:lang w:eastAsia="zh-CN"/>
        </w:rPr>
        <w:t xml:space="preserve"> procedure</w:t>
      </w:r>
    </w:p>
    <w:p w14:paraId="25470565" w14:textId="77777777" w:rsidR="004428CF" w:rsidRDefault="004428CF">
      <w:pPr>
        <w:pStyle w:val="B10"/>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invokes the </w:t>
      </w:r>
      <w:r>
        <w:rPr>
          <w:lang w:eastAsia="zh-CN"/>
        </w:rPr>
        <w:t>Nchf_SpendingLimitControl_</w:t>
      </w:r>
      <w:r>
        <w:t>Subscribe</w:t>
      </w:r>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392" w:name="_Toc28005457"/>
      <w:bookmarkStart w:id="393" w:name="_Toc36038129"/>
      <w:bookmarkStart w:id="394" w:name="_Toc45133326"/>
      <w:bookmarkStart w:id="395" w:name="_Toc51762154"/>
      <w:bookmarkStart w:id="396" w:name="_Toc59016559"/>
      <w:bookmarkStart w:id="397" w:name="_Toc68167528"/>
      <w:bookmarkStart w:id="398" w:name="_Toc122113821"/>
      <w:r>
        <w:rPr>
          <w:lang w:eastAsia="zh-CN"/>
        </w:rPr>
        <w:t>5.3</w:t>
      </w:r>
      <w:r>
        <w:t>.</w:t>
      </w:r>
      <w:r>
        <w:rPr>
          <w:lang w:eastAsia="zh-CN"/>
        </w:rPr>
        <w:t>3</w:t>
      </w:r>
      <w:r>
        <w:tab/>
        <w:t>Intermediate Spending Limit Report Request</w:t>
      </w:r>
      <w:bookmarkEnd w:id="392"/>
      <w:bookmarkEnd w:id="393"/>
      <w:bookmarkEnd w:id="394"/>
      <w:bookmarkEnd w:id="395"/>
      <w:bookmarkEnd w:id="396"/>
      <w:bookmarkEnd w:id="397"/>
      <w:bookmarkEnd w:id="398"/>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49" type="#_x0000_t75" style="width:363pt;height:190.15pt" o:ole="">
            <v:imagedata r:id="rId58" o:title=""/>
          </v:shape>
          <o:OLEObject Type="Embed" ProgID="Word.Document.8" ShapeID="_x0000_i1049" DrawAspect="Content" ObjectID="_1739695717" r:id="rId59">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0"/>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r>
        <w:rPr>
          <w:lang w:eastAsia="zh-CN"/>
        </w:rPr>
        <w:t>Nchf_SpendingLimitControl_</w:t>
      </w:r>
      <w:r>
        <w:t>Subscribe</w:t>
      </w:r>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399" w:name="_Toc28005458"/>
      <w:bookmarkStart w:id="400" w:name="_Toc36038130"/>
      <w:bookmarkStart w:id="401" w:name="_Toc45133327"/>
      <w:bookmarkStart w:id="402" w:name="_Toc51762155"/>
      <w:bookmarkStart w:id="403" w:name="_Toc59016560"/>
      <w:bookmarkStart w:id="404" w:name="_Toc68167529"/>
      <w:bookmarkStart w:id="405" w:name="_Toc122113822"/>
      <w:r>
        <w:rPr>
          <w:lang w:eastAsia="zh-CN"/>
        </w:rPr>
        <w:t>5.3</w:t>
      </w:r>
      <w:r>
        <w:t>.</w:t>
      </w:r>
      <w:r>
        <w:rPr>
          <w:lang w:eastAsia="zh-CN"/>
        </w:rPr>
        <w:t>4</w:t>
      </w:r>
      <w:r>
        <w:tab/>
        <w:t>Final Spending Limit Report Request</w:t>
      </w:r>
      <w:bookmarkEnd w:id="399"/>
      <w:bookmarkEnd w:id="400"/>
      <w:bookmarkEnd w:id="401"/>
      <w:bookmarkEnd w:id="402"/>
      <w:bookmarkEnd w:id="403"/>
      <w:bookmarkEnd w:id="404"/>
      <w:bookmarkEnd w:id="405"/>
    </w:p>
    <w:p w14:paraId="2C549444" w14:textId="77777777" w:rsidR="004428CF" w:rsidRDefault="004428CF">
      <w:pPr>
        <w:rPr>
          <w:lang w:eastAsia="zh-CN"/>
        </w:rPr>
      </w:pPr>
      <w:r>
        <w:t xml:space="preserve">This clause describes the signalling flow for the </w:t>
      </w:r>
      <w:r>
        <w:rPr>
          <w:lang w:eastAsia="zh-CN"/>
        </w:rPr>
        <w:t>PCF</w:t>
      </w:r>
      <w:r>
        <w:t xml:space="preserve"> to </w:t>
      </w:r>
      <w:r>
        <w:rPr>
          <w:rFonts w:eastAsia="Times New Roman"/>
        </w:rPr>
        <w:t xml:space="preserve">unsubscribe to any future updates of policy counters for a given subscriber by the </w:t>
      </w:r>
      <w:r>
        <w:rPr>
          <w:lang w:eastAsia="zh-CN"/>
        </w:rPr>
        <w:t>CHF</w:t>
      </w:r>
      <w:r>
        <w:rPr>
          <w:rFonts w:eastAsia="Times New Roman"/>
        </w:rP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406" w:name="_MON_1589113312"/>
    <w:bookmarkEnd w:id="406"/>
    <w:p w14:paraId="43C8AF99" w14:textId="77777777" w:rsidR="004428CF" w:rsidRDefault="004428CF">
      <w:pPr>
        <w:pStyle w:val="TH"/>
        <w:rPr>
          <w:lang w:eastAsia="zh-CN"/>
        </w:rPr>
      </w:pPr>
      <w:r>
        <w:object w:dxaOrig="7245" w:dyaOrig="3821" w14:anchorId="794F1085">
          <v:shape id="_x0000_i1050" type="#_x0000_t75" style="width:363pt;height:190.15pt" o:ole="">
            <v:imagedata r:id="rId60" o:title=""/>
          </v:shape>
          <o:OLEObject Type="Embed" ProgID="Word.Document.8" ShapeID="_x0000_i1050" DrawAspect="Content" ObjectID="_1739695718" r:id="rId61">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0"/>
      </w:pPr>
      <w:r>
        <w:rPr>
          <w:lang w:eastAsia="zh-CN"/>
        </w:rPr>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0"/>
        <w:rPr>
          <w:lang w:eastAsia="zh-CN"/>
        </w:rPr>
      </w:pPr>
      <w:r>
        <w:t>2.</w:t>
      </w:r>
      <w:r>
        <w:tab/>
        <w:t xml:space="preserve">The </w:t>
      </w:r>
      <w:r>
        <w:rPr>
          <w:lang w:eastAsia="zh-CN"/>
        </w:rPr>
        <w:t>PC</w:t>
      </w:r>
      <w:r>
        <w:t xml:space="preserve">F </w:t>
      </w:r>
      <w:r>
        <w:rPr>
          <w:lang w:eastAsia="zh-CN"/>
        </w:rPr>
        <w:t>sends Nchf_SpendingLimitControl_Unsubscribe</w:t>
      </w:r>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"{subscriptionId}" is the identification of the existing subscription to be deleted</w:t>
      </w:r>
      <w:r>
        <w:rPr>
          <w:lang w:eastAsia="zh-CN"/>
        </w:rPr>
        <w:t>.</w:t>
      </w:r>
    </w:p>
    <w:p w14:paraId="2FC367C9" w14:textId="77777777" w:rsidR="004428CF" w:rsidRDefault="004428CF">
      <w:pPr>
        <w:pStyle w:val="B10"/>
        <w:rPr>
          <w:lang w:eastAsia="zh-CN"/>
        </w:rPr>
      </w:pPr>
      <w:r>
        <w:t>3.</w:t>
      </w:r>
      <w:r>
        <w:tab/>
        <w:t xml:space="preserve">The </w:t>
      </w:r>
      <w:r>
        <w:rPr>
          <w:lang w:eastAsia="zh-CN"/>
        </w:rPr>
        <w:t>CHF</w:t>
      </w:r>
      <w:r>
        <w:t xml:space="preserve"> removes the PCF's subscription to spending limit reporting and responds to the N</w:t>
      </w:r>
      <w:r>
        <w:rPr>
          <w:lang w:eastAsia="zh-CN"/>
        </w:rPr>
        <w:t>chf</w:t>
      </w:r>
      <w:r>
        <w:t>_SpendingLimitControl_</w:t>
      </w:r>
      <w:r>
        <w:rPr>
          <w:lang w:eastAsia="zh-CN"/>
        </w:rPr>
        <w:t>Unsubscribe</w:t>
      </w:r>
      <w:r>
        <w:t xml:space="preserve"> service operation to the PCF.</w:t>
      </w:r>
    </w:p>
    <w:p w14:paraId="76714F7A" w14:textId="77777777" w:rsidR="004428CF" w:rsidRDefault="004428CF">
      <w:pPr>
        <w:pStyle w:val="Heading3"/>
        <w:rPr>
          <w:lang w:eastAsia="zh-CN"/>
        </w:rPr>
      </w:pPr>
      <w:bookmarkStart w:id="407" w:name="_Toc28005459"/>
      <w:bookmarkStart w:id="408" w:name="_Toc36038131"/>
      <w:bookmarkStart w:id="409" w:name="_Toc45133328"/>
      <w:bookmarkStart w:id="410" w:name="_Toc51762156"/>
      <w:bookmarkStart w:id="411" w:name="_Toc59016561"/>
      <w:bookmarkStart w:id="412" w:name="_Toc68167530"/>
      <w:bookmarkStart w:id="413" w:name="_Toc122113823"/>
      <w:r>
        <w:rPr>
          <w:lang w:eastAsia="zh-CN"/>
        </w:rPr>
        <w:t>5.3</w:t>
      </w:r>
      <w:r>
        <w:t>.</w:t>
      </w:r>
      <w:r>
        <w:rPr>
          <w:lang w:eastAsia="zh-CN"/>
        </w:rPr>
        <w:t>5</w:t>
      </w:r>
      <w:r>
        <w:tab/>
        <w:t>Spending Limit Report</w:t>
      </w:r>
      <w:bookmarkEnd w:id="407"/>
      <w:bookmarkEnd w:id="408"/>
      <w:bookmarkEnd w:id="409"/>
      <w:bookmarkEnd w:id="410"/>
      <w:bookmarkEnd w:id="411"/>
      <w:bookmarkEnd w:id="412"/>
      <w:bookmarkEnd w:id="413"/>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w:t>
      </w:r>
      <w:r>
        <w:rPr>
          <w:rFonts w:eastAsia="Times New Roman"/>
        </w:rPr>
        <w:t xml:space="preserve"> </w:t>
      </w:r>
      <w:r>
        <w:t xml:space="preserve">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414" w:name="_MON_1589113164"/>
    <w:bookmarkEnd w:id="414"/>
    <w:p w14:paraId="2DE8DE80" w14:textId="77777777" w:rsidR="004428CF" w:rsidRDefault="004428CF">
      <w:pPr>
        <w:pStyle w:val="TH"/>
        <w:rPr>
          <w:lang w:eastAsia="zh-CN"/>
        </w:rPr>
      </w:pPr>
      <w:r>
        <w:object w:dxaOrig="7245" w:dyaOrig="3821" w14:anchorId="6939B394">
          <v:shape id="_x0000_i1051" type="#_x0000_t75" style="width:363pt;height:190.15pt" o:ole="">
            <v:imagedata r:id="rId62" o:title=""/>
          </v:shape>
          <o:OLEObject Type="Embed" ProgID="Word.Document.8" ShapeID="_x0000_i1051" DrawAspect="Content" ObjectID="_1739695719" r:id="rId63">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0"/>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0D6AEB6D" w14:textId="77777777" w:rsidR="004428CF" w:rsidRDefault="004428CF">
      <w:pPr>
        <w:pStyle w:val="B10"/>
        <w:rPr>
          <w:lang w:eastAsia="zh-CN"/>
        </w:rPr>
      </w:pPr>
      <w:r>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PDU</w:t>
      </w:r>
      <w:r>
        <w:t xml:space="preserve"> sessions impacted by the change (i.e. those </w:t>
      </w:r>
      <w:r>
        <w:rPr>
          <w:lang w:eastAsia="zh-CN"/>
        </w:rPr>
        <w:t>PDU</w:t>
      </w:r>
      <w:r>
        <w:t xml:space="preserve"> sessions that have subscribed to status</w:t>
      </w:r>
      <w:r>
        <w:rPr>
          <w:lang w:eastAsia="zh-CN"/>
        </w:rPr>
        <w:t xml:space="preserve"> </w:t>
      </w:r>
      <w:r>
        <w:t xml:space="preserve">change notifications for the changed policy counter) and invoke </w:t>
      </w:r>
      <w:r>
        <w:rPr>
          <w:lang w:eastAsia="zh-CN"/>
        </w:rPr>
        <w:t xml:space="preserve">Nchf_SpendingLimitControl_Notify service operation by sending the </w:t>
      </w:r>
      <w:r>
        <w:t>HTTP POST request with "</w:t>
      </w:r>
      <w:r>
        <w:rPr>
          <w:rFonts w:eastAsia="DengXian"/>
        </w:rPr>
        <w:t>{</w:t>
      </w:r>
      <w:r>
        <w:t>notifURI</w:t>
      </w:r>
      <w:r>
        <w:rPr>
          <w:rFonts w:eastAsia="DengXian"/>
        </w:rPr>
        <w:t>}/notify</w:t>
      </w:r>
      <w:r>
        <w:t xml:space="preserve"> " as the request URI to the PCF associated with each affected </w:t>
      </w:r>
      <w:r>
        <w:rPr>
          <w:lang w:eastAsia="zh-CN"/>
        </w:rPr>
        <w:t>PDU</w:t>
      </w:r>
      <w:r>
        <w:t xml:space="preserve"> session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0"/>
      </w:pPr>
      <w:r>
        <w:rPr>
          <w:lang w:eastAsia="zh-CN"/>
        </w:rPr>
        <w:t>3.</w:t>
      </w:r>
      <w:r>
        <w:rPr>
          <w:lang w:eastAsia="zh-CN"/>
        </w:rPr>
        <w:tab/>
      </w:r>
      <w:r>
        <w:t>The PCF acknowledges</w:t>
      </w:r>
      <w:r>
        <w:rPr>
          <w:lang w:eastAsia="zh-CN"/>
        </w:rPr>
        <w:t xml:space="preserve"> the Nchf_SpendingLimitControl_Notify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rPr>
          <w:rFonts w:eastAsia="Times New Roman"/>
        </w:rPr>
        <w:t>in the</w:t>
      </w:r>
      <w:r>
        <w:rPr>
          <w:lang w:eastAsia="zh-CN"/>
        </w:rPr>
        <w:t xml:space="preserve"> Nchf_SpendingLimitControl_Notify service operation</w:t>
      </w:r>
      <w:r>
        <w:rPr>
          <w:rFonts w:eastAsia="Times New Roman"/>
        </w:rPr>
        <w:t xml:space="preserve"> from the </w:t>
      </w:r>
      <w:r>
        <w:rPr>
          <w:lang w:eastAsia="zh-CN"/>
        </w:rPr>
        <w:t>CHF</w:t>
      </w:r>
      <w:r>
        <w:t>.</w:t>
      </w:r>
    </w:p>
    <w:p w14:paraId="0FD3E48E" w14:textId="77777777" w:rsidR="004428CF" w:rsidRDefault="004428CF">
      <w:pPr>
        <w:pStyle w:val="Heading3"/>
        <w:rPr>
          <w:lang w:eastAsia="zh-CN"/>
        </w:rPr>
      </w:pPr>
      <w:bookmarkStart w:id="415" w:name="_Toc28005460"/>
      <w:bookmarkStart w:id="416" w:name="_Toc36038132"/>
      <w:bookmarkStart w:id="417" w:name="_Toc45133329"/>
      <w:bookmarkStart w:id="418" w:name="_Toc51762157"/>
      <w:bookmarkStart w:id="419" w:name="_Toc59016562"/>
      <w:bookmarkStart w:id="420" w:name="_Toc68167531"/>
      <w:bookmarkStart w:id="421" w:name="_Toc122113824"/>
      <w:r>
        <w:rPr>
          <w:lang w:eastAsia="zh-CN"/>
        </w:rPr>
        <w:t>5.3</w:t>
      </w:r>
      <w:r>
        <w:t>.</w:t>
      </w:r>
      <w:r>
        <w:rPr>
          <w:lang w:eastAsia="zh-CN"/>
        </w:rPr>
        <w:t>6</w:t>
      </w:r>
      <w:r>
        <w:tab/>
      </w:r>
      <w:bookmarkStart w:id="422" w:name="_Hlk525045533"/>
      <w:r>
        <w:t>Subscription termination request by CHF</w:t>
      </w:r>
      <w:bookmarkEnd w:id="415"/>
      <w:bookmarkEnd w:id="416"/>
      <w:bookmarkEnd w:id="417"/>
      <w:bookmarkEnd w:id="418"/>
      <w:bookmarkEnd w:id="419"/>
      <w:bookmarkEnd w:id="420"/>
      <w:bookmarkEnd w:id="421"/>
      <w:bookmarkEnd w:id="422"/>
    </w:p>
    <w:p w14:paraId="4EF3CBFD" w14:textId="77777777" w:rsidR="004428CF" w:rsidRDefault="004428CF">
      <w:r>
        <w:t>This clause describes the signalling flow for the CHF to report the removal of the subscriber to every PCF.</w:t>
      </w:r>
    </w:p>
    <w:bookmarkStart w:id="423" w:name="_MON_1598856354"/>
    <w:bookmarkEnd w:id="423"/>
    <w:p w14:paraId="79E58FC9" w14:textId="77777777" w:rsidR="004428CF" w:rsidRDefault="004428CF">
      <w:pPr>
        <w:pStyle w:val="TH"/>
      </w:pPr>
      <w:r>
        <w:object w:dxaOrig="7245" w:dyaOrig="3821" w14:anchorId="65AB18F1">
          <v:shape id="_x0000_i1052" type="#_x0000_t75" style="width:363pt;height:190.15pt" o:ole="">
            <v:imagedata r:id="rId64" o:title=""/>
          </v:shape>
          <o:OLEObject Type="Embed" ProgID="Word.Document.8" ShapeID="_x0000_i1052" DrawAspect="Content" ObjectID="_1739695720" r:id="rId65">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0"/>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0"/>
        <w:rPr>
          <w:lang w:eastAsia="zh-CN"/>
        </w:rPr>
      </w:pPr>
      <w:r>
        <w:t>2.</w:t>
      </w:r>
      <w:r>
        <w:tab/>
        <w:t xml:space="preserve">The CHF may invoke the </w:t>
      </w:r>
      <w:r>
        <w:rPr>
          <w:lang w:eastAsia="zh-CN"/>
        </w:rPr>
        <w:t xml:space="preserve">Nchf_SpendingLimitControl_Notify service operation by sending the </w:t>
      </w:r>
      <w:r>
        <w:t>HTTP POST request with "</w:t>
      </w:r>
      <w:r>
        <w:rPr>
          <w:rFonts w:eastAsia="DengXian"/>
        </w:rPr>
        <w:t>{</w:t>
      </w:r>
      <w:r>
        <w:t>notifURI</w:t>
      </w:r>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0"/>
        <w:rPr>
          <w:lang w:eastAsia="zh-CN"/>
        </w:rPr>
      </w:pPr>
      <w:r>
        <w:rPr>
          <w:lang w:eastAsia="zh-CN"/>
        </w:rPr>
        <w:t>3.</w:t>
      </w:r>
      <w:r>
        <w:rPr>
          <w:lang w:eastAsia="zh-CN"/>
        </w:rPr>
        <w:tab/>
        <w:t>The PCF removes the subscription to notification of all policy counter statuses for a subscriber identified by the subscriber Id, makes applicable policy decisions and acknowledges the Nchf_SpendingLimitControl_Notify service operation.</w:t>
      </w:r>
    </w:p>
    <w:p w14:paraId="0522E45F" w14:textId="1C11BE08" w:rsidR="004428CF" w:rsidRDefault="004428CF">
      <w:pPr>
        <w:pStyle w:val="Heading2"/>
        <w:rPr>
          <w:lang w:eastAsia="zh-CN"/>
        </w:rPr>
      </w:pPr>
      <w:bookmarkStart w:id="424" w:name="_Toc28005461"/>
      <w:bookmarkStart w:id="425" w:name="_Toc36038133"/>
      <w:bookmarkStart w:id="426" w:name="_Toc45133330"/>
      <w:bookmarkStart w:id="427" w:name="_Toc51762158"/>
      <w:bookmarkStart w:id="428" w:name="_Toc59016563"/>
      <w:bookmarkStart w:id="429" w:name="_Toc68167532"/>
      <w:bookmarkStart w:id="430" w:name="_Toc122113825"/>
      <w:r>
        <w:rPr>
          <w:lang w:eastAsia="zh-CN"/>
        </w:rPr>
        <w:t>5.4</w:t>
      </w:r>
      <w:r>
        <w:rPr>
          <w:lang w:eastAsia="zh-CN"/>
        </w:rPr>
        <w:tab/>
        <w:t>Network Data Analytics Procedures</w:t>
      </w:r>
      <w:bookmarkEnd w:id="424"/>
      <w:bookmarkEnd w:id="425"/>
      <w:bookmarkEnd w:id="426"/>
      <w:bookmarkEnd w:id="427"/>
      <w:bookmarkEnd w:id="428"/>
      <w:bookmarkEnd w:id="429"/>
      <w:bookmarkEnd w:id="430"/>
    </w:p>
    <w:p w14:paraId="6FB3FEF6" w14:textId="6F3AEE02" w:rsidR="000859B0" w:rsidRPr="000859B0" w:rsidRDefault="000859B0" w:rsidP="00A34FD9">
      <w:pPr>
        <w:pStyle w:val="Heading3"/>
      </w:pPr>
      <w:bookmarkStart w:id="431" w:name="_Toc122113826"/>
      <w:r>
        <w:t>5.4.1</w:t>
      </w:r>
      <w:r>
        <w:tab/>
        <w:t>General</w:t>
      </w:r>
      <w:bookmarkEnd w:id="431"/>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Heading3"/>
      </w:pPr>
      <w:bookmarkStart w:id="432" w:name="_Toc122113827"/>
      <w:r>
        <w:t>5.4.</w:t>
      </w:r>
      <w:r w:rsidR="00FB7C2E">
        <w:t>2</w:t>
      </w:r>
      <w:r>
        <w:tab/>
        <w:t>NWDAF Discovery and Selection by the PCF</w:t>
      </w:r>
      <w:bookmarkEnd w:id="432"/>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rPr>
          <w:lang w:eastAsia="ja-JP"/>
        </w:rPr>
        <w:t>3GPP TS 29.</w:t>
      </w:r>
      <w:r w:rsidR="00BC2512">
        <w:rPr>
          <w:lang w:eastAsia="zh-CN"/>
        </w:rPr>
        <w:t>507</w:t>
      </w:r>
      <w:r w:rsidR="00BC2512">
        <w:rPr>
          <w:lang w:eastAsia="ja-JP"/>
        </w:rPr>
        <w:t> [</w:t>
      </w:r>
      <w:r w:rsidR="00BC2512">
        <w:rPr>
          <w:lang w:eastAsia="zh-CN"/>
        </w:rPr>
        <w:t>7</w:t>
      </w:r>
      <w:r w:rsidR="00BC2512">
        <w:rPr>
          <w:lang w:eastAsia="ja-JP"/>
        </w:rPr>
        <w:t>].</w:t>
      </w:r>
    </w:p>
    <w:p w14:paraId="0D68E83F" w14:textId="39256C3A"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rPr>
          <w:lang w:eastAsia="ja-JP"/>
        </w:rPr>
        <w:t>3GPP TS 29.</w:t>
      </w:r>
      <w:r w:rsidR="00BC2512">
        <w:rPr>
          <w:lang w:eastAsia="zh-CN"/>
        </w:rPr>
        <w:t>512</w:t>
      </w:r>
      <w:r w:rsidR="00BC2512">
        <w:rPr>
          <w:lang w:eastAsia="ja-JP"/>
        </w:rPr>
        <w:t> [</w:t>
      </w:r>
      <w:r w:rsidR="00BC2512">
        <w:rPr>
          <w:lang w:eastAsia="zh-CN"/>
        </w:rPr>
        <w:t>9</w:t>
      </w:r>
      <w:r w:rsidR="00BC2512">
        <w:rPr>
          <w:lang w:eastAsia="ja-JP"/>
        </w:rPr>
        <w:t>].</w:t>
      </w:r>
    </w:p>
    <w:p w14:paraId="0CA2694B" w14:textId="37ED26B2" w:rsidR="00BC2512" w:rsidRPr="003D2D72" w:rsidRDefault="005A3EA5" w:rsidP="008047A3">
      <w:pPr>
        <w:pStyle w:val="B10"/>
        <w:rPr>
          <w:lang w:eastAsia="zh-CN"/>
        </w:rPr>
      </w:pPr>
      <w:r>
        <w:rPr>
          <w:lang w:eastAsia="zh-CN"/>
        </w:rPr>
        <w:t>-</w:t>
      </w:r>
      <w:r>
        <w:rPr>
          <w:lang w:eastAsia="zh-CN"/>
        </w:rPr>
        <w:tab/>
      </w:r>
      <w:r w:rsidR="00BC2512">
        <w:rPr>
          <w:lang w:eastAsia="zh-CN"/>
        </w:rPr>
        <w:t xml:space="preserve">When the NWDAF instance IDs provided by the AMF or SMF do not relate to the Analytics ID(s) required by the PCF, the PCF may perform NWDAF discovery as described in </w:t>
      </w:r>
      <w:r w:rsidR="00BC2512">
        <w:rPr>
          <w:lang w:eastAsia="ja-JP"/>
        </w:rPr>
        <w:t>3GPP TS 29.</w:t>
      </w:r>
      <w:r w:rsidR="00BC2512">
        <w:rPr>
          <w:lang w:eastAsia="zh-CN"/>
        </w:rPr>
        <w:t>510</w:t>
      </w:r>
      <w:r w:rsidR="00BC2512">
        <w:rPr>
          <w:lang w:eastAsia="ja-JP"/>
        </w:rPr>
        <w:t> [</w:t>
      </w:r>
      <w:r w:rsidR="00077FC9">
        <w:rPr>
          <w:lang w:eastAsia="ja-JP"/>
        </w:rPr>
        <w:t>51</w:t>
      </w:r>
      <w:r w:rsidR="00BC2512">
        <w:rPr>
          <w:lang w:eastAsia="ja-JP"/>
        </w:rPr>
        <w:t>].</w:t>
      </w:r>
    </w:p>
    <w:p w14:paraId="72307473" w14:textId="47D25CF9" w:rsidR="00D2534B" w:rsidRPr="003F0577" w:rsidRDefault="00D2534B" w:rsidP="00D2534B">
      <w:pPr>
        <w:pStyle w:val="Heading3"/>
      </w:pPr>
      <w:bookmarkStart w:id="433" w:name="_Toc122113828"/>
      <w:r>
        <w:t>5.4.</w:t>
      </w:r>
      <w:r w:rsidR="00F679C6">
        <w:t>3</w:t>
      </w:r>
      <w:r>
        <w:tab/>
        <w:t>Policy decisions based on Network Analytics</w:t>
      </w:r>
      <w:bookmarkEnd w:id="433"/>
    </w:p>
    <w:p w14:paraId="603D9CE7" w14:textId="77777777" w:rsidR="0004103F" w:rsidRDefault="0004103F" w:rsidP="0004103F">
      <w:r>
        <w:t>The following Analytics IDs (observed events as described in 3GPP TS 29.520 [11]) are relevant for Policy decisions: "Slice Load level information", "Service Experience", "Network Performance", "Abnormal behaviour", "UE Mobility", "UE Communication", "User Data Congestion", "Data Dispersion"</w:t>
      </w:r>
      <w:ins w:id="434" w:author="CR0431" w:date="2023-03-04T22:24:00Z">
        <w:r>
          <w:t>, "Session Management Congestion Control Experience", "DN Performance"</w:t>
        </w:r>
      </w:ins>
      <w:r>
        <w:t xml:space="preserve"> and "WLAN performance". </w:t>
      </w:r>
    </w:p>
    <w:p w14:paraId="6B85132B" w14:textId="77777777" w:rsidR="00D2534B" w:rsidRDefault="00D2534B" w:rsidP="00D2534B">
      <w:r>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0"/>
      </w:pPr>
      <w:r>
        <w:t>-</w:t>
      </w:r>
      <w:r>
        <w:tab/>
        <w:t>The PCF may subscribe to notifications of network analytics related to "Slice Load Level Information" using the Nnwdaf_EventsSubscription_Subscribe service operation including the "event" attribute set to "</w:t>
      </w:r>
      <w:r>
        <w:rPr>
          <w:lang w:eastAsia="zh-CN"/>
        </w:rPr>
        <w:t>SLICE_LOAD_LEVEL</w:t>
      </w:r>
      <w:r>
        <w:t xml:space="preserve">", the "snssais" attribute including the network slice and the "notificationMethod" attribute in "eventSubscriptions"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53342C9B" w14:textId="527EC7CB" w:rsidR="00D2534B" w:rsidRDefault="00D2534B" w:rsidP="00D2534B">
      <w:pPr>
        <w:pStyle w:val="B10"/>
      </w:pPr>
      <w:r>
        <w:t>-</w:t>
      </w:r>
      <w:r>
        <w:tab/>
        <w:t xml:space="preserve">If the </w:t>
      </w:r>
      <w:r>
        <w:rPr>
          <w:noProof/>
        </w:rPr>
        <w:t>feature "ServiceExperience" is supported</w:t>
      </w:r>
      <w:r>
        <w:t xml:space="preserve"> as defined in TS 29.520 [11], the PCF</w:t>
      </w:r>
      <w:r w:rsidRPr="00183300">
        <w:t xml:space="preserve"> </w:t>
      </w:r>
      <w:r>
        <w:t>may subscribe to notifications of network analytics related to "Service Experience" using the Nnwdaf_EventsSubscription_Subscribe service operation including the "event" attribute set to "</w:t>
      </w:r>
      <w:r>
        <w:rPr>
          <w:noProof/>
        </w:rPr>
        <w:t>SERVICE_EXPERIENCE</w:t>
      </w:r>
      <w:r>
        <w:t>", the "tgtUe" attribute with the</w:t>
      </w:r>
      <w:r w:rsidRPr="00183300">
        <w:t xml:space="preserve"> </w:t>
      </w:r>
      <w:r>
        <w:t>identification of target UE(s) to which the subscription applies included in the "supis", "intGroupIds" or "anyUe" attribute</w:t>
      </w:r>
      <w:r w:rsidR="00296C88">
        <w:t>,</w:t>
      </w:r>
      <w:r>
        <w:t xml:space="preserve"> the "appIds" attribute with the</w:t>
      </w:r>
      <w:r w:rsidRPr="00183300">
        <w:t xml:space="preserve"> </w:t>
      </w:r>
      <w:r>
        <w:t>identification of application(s) to which the subscription applies</w:t>
      </w:r>
      <w:r w:rsidR="00B63B19">
        <w:t xml:space="preserve">, the </w:t>
      </w:r>
      <w:r w:rsidR="00B63B19">
        <w:rPr>
          <w:noProof/>
        </w:rPr>
        <w:t>"ratFreqs" attribute if the feature "ServiceExperienceExt" is also supported</w:t>
      </w:r>
      <w:r w:rsidR="00B63B19">
        <w:t xml:space="preserve"> </w:t>
      </w:r>
      <w:r w:rsidR="00B63B19">
        <w:rPr>
          <w:noProof/>
        </w:rPr>
        <w:t xml:space="preserve">including all the RAT types and/or all the frequencies that the NWDAF received for the application or specific RAT type(s) and/or frequencies where the UE camps </w:t>
      </w:r>
      <w:r w:rsidR="00B63B19" w:rsidRPr="009B2B40">
        <w:rPr>
          <w:noProof/>
        </w:rPr>
        <w:t>and the service experience threshold value(s) for the RAT Type(s) and/or Frequency value(s)</w:t>
      </w:r>
      <w:r>
        <w:t>.</w:t>
      </w:r>
    </w:p>
    <w:p w14:paraId="13A0267B" w14:textId="77777777" w:rsidR="00D2534B" w:rsidRDefault="00D2534B" w:rsidP="00D2534B">
      <w:pPr>
        <w:pStyle w:val="B10"/>
      </w:pPr>
      <w:r>
        <w:t>-</w:t>
      </w:r>
      <w:r>
        <w:tab/>
        <w:t xml:space="preserve">If the </w:t>
      </w:r>
      <w:r>
        <w:rPr>
          <w:noProof/>
        </w:rPr>
        <w:t>feature "NetworkPerformance" is supported</w:t>
      </w:r>
      <w:r>
        <w:t xml:space="preserve"> as defined in TS 29.520 [11], the PCF</w:t>
      </w:r>
      <w:r w:rsidRPr="00183300">
        <w:t xml:space="preserve"> </w:t>
      </w:r>
      <w:r>
        <w:t>may subscribe to notifications of network analytics related to "Network Performance" using the Nnwdaf_EventsSubscription_Subscribe service operation including the "event" attribute set to "</w:t>
      </w:r>
      <w:r>
        <w:rPr>
          <w:noProof/>
        </w:rPr>
        <w:t>NETWORK_PERFORMANCE</w:t>
      </w:r>
      <w:r>
        <w:t>", the "tgtUe" attribute with the</w:t>
      </w:r>
      <w:r w:rsidRPr="00183300">
        <w:t xml:space="preserve"> </w:t>
      </w:r>
      <w:r>
        <w:t>identification of target UE(s) to which the subscription applies within the "intGroupIds" attribute and the</w:t>
      </w:r>
      <w:r w:rsidRPr="00183300">
        <w:t xml:space="preserve"> </w:t>
      </w:r>
      <w:r>
        <w:t>"networkArea" attribute with the identification network area to which the subscription applies.</w:t>
      </w:r>
    </w:p>
    <w:p w14:paraId="01F0ECF1" w14:textId="77777777" w:rsidR="00D2534B" w:rsidRDefault="00D2534B" w:rsidP="00D2534B">
      <w:pPr>
        <w:pStyle w:val="B10"/>
      </w:pPr>
      <w:r>
        <w:t>-</w:t>
      </w:r>
      <w:r>
        <w:tab/>
        <w:t xml:space="preserve">If the </w:t>
      </w:r>
      <w:r>
        <w:rPr>
          <w:noProof/>
        </w:rPr>
        <w:t>feature "AbnormalBehaviour" is supported</w:t>
      </w:r>
      <w:r>
        <w:t xml:space="preserve"> as defined in TS 29.520 [11], the PCF</w:t>
      </w:r>
      <w:r w:rsidRPr="00183300">
        <w:t xml:space="preserve"> </w:t>
      </w:r>
      <w:r>
        <w:t>may subscribe to notifications of network analytics related to "Abnormal Behavior" using the Nnwdaf_EventsSubscription_Subscribe service operation including the "event" attribute set to "</w:t>
      </w:r>
      <w:r>
        <w:rPr>
          <w:noProof/>
        </w:rPr>
        <w:t>ABNORMAL_BEHAVIOUR</w:t>
      </w:r>
      <w:r>
        <w:t>", the "tgtUe" attribute with the</w:t>
      </w:r>
      <w:r w:rsidRPr="00183300">
        <w:t xml:space="preserve"> </w:t>
      </w:r>
      <w:r>
        <w:t>identification of target UE(s) to which the subscription applies included in the "supis", "intGroupIds" or "anyUe" attribute and either the "exptAnaType" attribute with the expected analytics or the"excepRequs" attribute with a list of exception Ids with the associated thresholds. Per each Exception Id, it is possible to provide additional information as described in TS 29.520 [11].</w:t>
      </w:r>
    </w:p>
    <w:p w14:paraId="12BE8C21" w14:textId="77777777" w:rsidR="00D2534B" w:rsidRPr="008047A3" w:rsidRDefault="00D2534B" w:rsidP="00D2534B">
      <w:pPr>
        <w:pStyle w:val="B10"/>
      </w:pPr>
      <w:r w:rsidRPr="00DA26EC">
        <w:t>-</w:t>
      </w:r>
      <w:r w:rsidRPr="00DA26EC">
        <w:tab/>
      </w:r>
      <w:r>
        <w:t xml:space="preserve">If the </w:t>
      </w:r>
      <w:r>
        <w:rPr>
          <w:noProof/>
        </w:rPr>
        <w:t>feature "UeMobility" is supported</w:t>
      </w:r>
      <w:r>
        <w:t xml:space="preserve"> as defined in TS 29.520 [11], the PCF</w:t>
      </w:r>
      <w:r w:rsidRPr="00183300">
        <w:t xml:space="preserve"> </w:t>
      </w:r>
      <w:r>
        <w:t>may subscribe to notifications of network analytics related to "UE Mobility" using the Nnwdaf_EventsSubscription_Subscribe service operation including the "event" attribute set to "</w:t>
      </w:r>
      <w:r>
        <w:rPr>
          <w:noProof/>
        </w:rPr>
        <w:t>UE_MOBILITY</w:t>
      </w:r>
      <w:r>
        <w:t>", the "tgtUe" attribute with the</w:t>
      </w:r>
      <w:r w:rsidRPr="00183300">
        <w:t xml:space="preserve"> </w:t>
      </w:r>
      <w:r>
        <w:t>identification of target UE(s) to which the subscription applies within the "supis" or "intGroupIds" attribute and the</w:t>
      </w:r>
      <w:r w:rsidRPr="00183300">
        <w:t xml:space="preserve"> </w:t>
      </w:r>
      <w:r>
        <w:t>"networkArea" attribute with the identification network area to which the subscription applies.</w:t>
      </w:r>
    </w:p>
    <w:p w14:paraId="331298C5" w14:textId="77777777" w:rsidR="00D2534B" w:rsidRPr="005A3EA5" w:rsidRDefault="00D2534B" w:rsidP="00D2534B">
      <w:pPr>
        <w:pStyle w:val="B10"/>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Nnwdaf_EventsSubscription_Subscribe service operation including the "event" attribute set to "</w:t>
      </w:r>
      <w:r w:rsidRPr="005A3EA5">
        <w:rPr>
          <w:noProof/>
        </w:rPr>
        <w:t>UE_COMMUNICATION</w:t>
      </w:r>
      <w:r w:rsidRPr="005A3EA5">
        <w:t>", the "tgtUe" attribute with the identification of target UE(s) to which the subscription applies included in the "supis"or "intGroupIds" attribute and optionally the "appIds" attribute with the identification of application(s) to which the subscription applies.</w:t>
      </w:r>
    </w:p>
    <w:p w14:paraId="429B2074" w14:textId="412218DC" w:rsidR="00904EC9" w:rsidRDefault="00D2534B" w:rsidP="00904EC9">
      <w:pPr>
        <w:pStyle w:val="B10"/>
      </w:pPr>
      <w:r w:rsidRPr="005A3EA5">
        <w:t>-</w:t>
      </w:r>
      <w:r w:rsidRPr="005A3EA5">
        <w:tab/>
        <w:t>If the feature "UserDataCongestion" is supported as defined in TS 29.520 [11], the PCF may subscribe to notifications of network analytics related to "User Data Congestion" using the Nnwdaf_EventsSubscription_Subscribe service operation including the "event" attribute set to "USER_DATA_CONGESTION" and the "tgtUe" attribute with the identification of the target UE to which the subscription applies included in the "supis" attribute</w:t>
      </w:r>
      <w:r w:rsidR="00CD6944">
        <w:t xml:space="preserve"> and optionally the "</w:t>
      </w:r>
      <w:r w:rsidR="00CD6944" w:rsidRPr="00B61745">
        <w:t>networkArea", "congThresholds" attributes with the area of interests and the reporting threshold respectively</w:t>
      </w:r>
      <w:r w:rsidRPr="005A3EA5">
        <w:t>. If the feature "UserDataCongestionExt" is supported, the PCF may also provide the "</w:t>
      </w:r>
      <w:r w:rsidR="00CA2A00">
        <w:rPr>
          <w:rFonts w:hint="eastAsia"/>
        </w:rPr>
        <w:t>m</w:t>
      </w:r>
      <w:r w:rsidR="00CA2A00">
        <w:t>axTopAppUlNbr</w:t>
      </w:r>
      <w:r w:rsidRPr="005A3EA5">
        <w:t>" and/or "</w:t>
      </w:r>
      <w:r w:rsidR="002F241A">
        <w:rPr>
          <w:rFonts w:hint="eastAsia"/>
        </w:rPr>
        <w:t>m</w:t>
      </w:r>
      <w:r w:rsidR="002F241A">
        <w:t>axTopAppDlNbr</w:t>
      </w:r>
      <w:r w:rsidRPr="005A3EA5">
        <w:t xml:space="preserve">" attributes with the </w:t>
      </w:r>
      <w:r w:rsidR="00062F2D">
        <w:t>requested maximum number of top</w:t>
      </w:r>
      <w:r w:rsidRPr="005A3EA5">
        <w:t xml:space="preserve"> applications that contribute the most to the traffic.</w:t>
      </w:r>
    </w:p>
    <w:p w14:paraId="067C9925" w14:textId="77777777" w:rsidR="0004103F" w:rsidRDefault="00904EC9" w:rsidP="0004103F">
      <w:pPr>
        <w:pStyle w:val="B10"/>
        <w:rPr>
          <w:ins w:id="435" w:author="CR0431" w:date="2023-03-04T22:24:00Z"/>
        </w:rPr>
      </w:pPr>
      <w:r>
        <w:t xml:space="preserve">- </w:t>
      </w:r>
      <w:r>
        <w:tab/>
        <w:t xml:space="preserve">If the </w:t>
      </w:r>
      <w:r>
        <w:rPr>
          <w:noProof/>
        </w:rPr>
        <w:t>feature "Dispersion" is supported</w:t>
      </w:r>
      <w:r>
        <w:t xml:space="preserve"> as defined in TS 29.520 [11], the PCF</w:t>
      </w:r>
      <w:r w:rsidRPr="00183300">
        <w:t xml:space="preserve"> </w:t>
      </w:r>
      <w:r>
        <w:t>may subscribe to notifications of network analytics related to "Dispersion" using the Nnwdaf_EventsSubscription_Subscribe service operation including the "event" attribute set to "</w:t>
      </w:r>
      <w:r>
        <w:rPr>
          <w:noProof/>
        </w:rPr>
        <w:t>DISPERSION</w:t>
      </w:r>
      <w:r>
        <w:t>", the "tgtUe" attribute with the</w:t>
      </w:r>
      <w:r w:rsidRPr="00183300">
        <w:t xml:space="preserve"> </w:t>
      </w:r>
      <w:r>
        <w:t xml:space="preserve">identification of target UE(s) to which the subscription applies included in the "supis", "intGroupIds" or "anyUe" attribute and </w:t>
      </w:r>
      <w:r>
        <w:rPr>
          <w:noProof/>
        </w:rPr>
        <w:t xml:space="preserve">the </w:t>
      </w:r>
      <w:r>
        <w:t>"disperType"</w:t>
      </w:r>
      <w:r w:rsidRPr="00D264CA">
        <w:t xml:space="preserve"> </w:t>
      </w:r>
      <w:r>
        <w:t xml:space="preserve">attribute within the </w:t>
      </w:r>
      <w:r>
        <w:rPr>
          <w:noProof/>
        </w:rPr>
        <w:t xml:space="preserve">"disperReqs" attribute set to the applicable dispersion analytic type.  </w:t>
      </w:r>
      <w:r>
        <w:t xml:space="preserve">Optionally, the PCF may include the "networkArea" attribute with the identification network area to which the subscription applies, the identification of the network slice(s) by "snssais"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"disperType"</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"snssais" attribute and the "tgtUe" attribute set to "anyUe".</w:t>
      </w:r>
    </w:p>
    <w:p w14:paraId="750BCF6B" w14:textId="77777777" w:rsidR="0004103F" w:rsidRDefault="0004103F" w:rsidP="0004103F">
      <w:pPr>
        <w:pStyle w:val="B10"/>
        <w:rPr>
          <w:ins w:id="436" w:author="CR0431" w:date="2023-03-04T22:24:00Z"/>
        </w:rPr>
      </w:pPr>
      <w:ins w:id="437" w:author="CR0431" w:date="2023-03-04T22:24:00Z">
        <w:r>
          <w:t>-</w:t>
        </w:r>
        <w:r>
          <w:tab/>
          <w:t xml:space="preserve">If the feature </w:t>
        </w:r>
        <w:r>
          <w:rPr>
            <w:noProof/>
          </w:rPr>
          <w:t>"DnPerformance" is supported</w:t>
        </w:r>
        <w:r>
          <w:t xml:space="preserve"> as defined in TS 29.520 [11], the PCF</w:t>
        </w:r>
        <w:r w:rsidRPr="00183300">
          <w:t xml:space="preserve"> </w:t>
        </w:r>
        <w:r>
          <w:t>may subscribe to notifications of network analytics related to "DN Performance" using the Nnwdaf_EventsSubscription_Subscribe service operation including the "event" attribute set to "</w:t>
        </w:r>
        <w:r>
          <w:rPr>
            <w:noProof/>
          </w:rPr>
          <w:t>DN_PERFORMANCE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w:t>
        </w:r>
        <w:r w:rsidRPr="005D1462">
          <w:t xml:space="preserve"> </w:t>
        </w:r>
        <w:r w:rsidRPr="005A3EA5">
          <w:t>and optionally the "appIds" attribute with the identification of application(s) to which the subscription applies</w:t>
        </w:r>
        <w:r>
          <w:t>.</w:t>
        </w:r>
      </w:ins>
    </w:p>
    <w:p w14:paraId="5438CC3E" w14:textId="612137CD" w:rsidR="00904EC9" w:rsidRPr="00B61745" w:rsidRDefault="0004103F" w:rsidP="0004103F">
      <w:pPr>
        <w:pStyle w:val="B10"/>
      </w:pPr>
      <w:ins w:id="438" w:author="CR0431" w:date="2023-03-04T22:24:00Z">
        <w:r>
          <w:t>-</w:t>
        </w:r>
        <w:r>
          <w:tab/>
          <w:t xml:space="preserve">If the feature </w:t>
        </w:r>
        <w:r>
          <w:rPr>
            <w:noProof/>
          </w:rPr>
          <w:t>"SMCCE" is supported</w:t>
        </w:r>
        <w:r>
          <w:t xml:space="preserve"> as defined in TS 29.520 [11], the PCF</w:t>
        </w:r>
        <w:r w:rsidRPr="00183300">
          <w:t xml:space="preserve"> </w:t>
        </w:r>
        <w:r>
          <w:t>may subscribe to notifications of network analytics related to "Session Management Congestion Control Experience" using the Nnwdaf_EventsSubscription_Subscribe service operation including the "event" attribute set to "</w:t>
        </w:r>
        <w:r>
          <w:rPr>
            <w:noProof/>
          </w:rPr>
          <w:t>SM_CONGESTION</w:t>
        </w:r>
        <w:r>
          <w:t>" and the "tgtUe" attribute with the</w:t>
        </w:r>
        <w:r w:rsidRPr="00183300">
          <w:t xml:space="preserve"> </w:t>
        </w:r>
        <w:r>
          <w:t>identification of target UE to which the subscription applies included in the "supis" attribute</w:t>
        </w:r>
        <w:r w:rsidRPr="005D1462">
          <w:t xml:space="preserve"> </w:t>
        </w:r>
        <w:r>
          <w:t>and the "dnns" attribute with the identification of the DNN and/or the "snssais" attribute with the identification of the network slice.</w:t>
        </w:r>
      </w:ins>
    </w:p>
    <w:p w14:paraId="6B7B92AF" w14:textId="22005904" w:rsidR="00D2534B" w:rsidRPr="005A3EA5" w:rsidRDefault="00904EC9" w:rsidP="00904EC9">
      <w:pPr>
        <w:pStyle w:val="B10"/>
      </w:pPr>
      <w:r>
        <w:t xml:space="preserve">- </w:t>
      </w:r>
      <w:r>
        <w:tab/>
        <w:t xml:space="preserve">If the </w:t>
      </w:r>
      <w:r>
        <w:rPr>
          <w:noProof/>
        </w:rPr>
        <w:t>feature "WlanPerformance" is supported</w:t>
      </w:r>
      <w:r>
        <w:t xml:space="preserve"> as defined in TS 29.520 [11], the PCF</w:t>
      </w:r>
      <w:r w:rsidRPr="00183300">
        <w:t xml:space="preserve"> </w:t>
      </w:r>
      <w:r>
        <w:t>may subscribe to notifications of network analytics related to "WLAN Performance" using the Nnwdaf_EventsSubscription_Subscribe service operation including the "event" attribute set to "</w:t>
      </w:r>
      <w:r>
        <w:rPr>
          <w:noProof/>
        </w:rPr>
        <w:t>WLAN_PERFORMANCE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any of "networkArea", "ssIds" or "bssIds" attributes to which the subscription applies within "wlanReqs" attribute.</w:t>
      </w:r>
    </w:p>
    <w:p w14:paraId="58D393CD" w14:textId="77777777" w:rsidR="00D2534B" w:rsidRPr="005A3EA5" w:rsidRDefault="00D2534B" w:rsidP="00D2534B">
      <w:pPr>
        <w:rPr>
          <w:rFonts w:eastAsia="DengXian"/>
        </w:rPr>
      </w:pPr>
      <w:r w:rsidRPr="005A3EA5">
        <w:t xml:space="preserve">When the PCF requires the events related to any of these analytics Ids immediately, it shall initiate an </w:t>
      </w:r>
      <w:r w:rsidRPr="005A3EA5">
        <w:rPr>
          <w:rFonts w:eastAsia="DengXian"/>
        </w:rPr>
        <w:t xml:space="preserve">Nnwdaf_AnalyticsInfo_Request service operation towards the NWDAF. In this case, the same level of information as for the subscription to events shall be provided as query parameters in the request, that is, the required event, filter and requirement information shall be provided in the </w:t>
      </w:r>
      <w:r w:rsidRPr="005A3EA5">
        <w:t>"</w:t>
      </w:r>
      <w:r w:rsidRPr="005A3EA5">
        <w:rPr>
          <w:rFonts w:eastAsia="DengXian"/>
        </w:rPr>
        <w:t>event-id</w:t>
      </w:r>
      <w:r w:rsidRPr="005A3EA5">
        <w:t>", "event-filter"</w:t>
      </w:r>
      <w:r w:rsidRPr="005A3EA5">
        <w:rPr>
          <w:rFonts w:eastAsia="DengXian"/>
        </w:rPr>
        <w:t xml:space="preserve"> and </w:t>
      </w:r>
      <w:r w:rsidRPr="005A3EA5">
        <w:t xml:space="preserve">"ana-req" URI </w:t>
      </w:r>
      <w:r w:rsidRPr="005A3EA5">
        <w:rPr>
          <w:rFonts w:eastAsia="DengXian"/>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0"/>
      </w:pPr>
      <w:r w:rsidRPr="005A3EA5">
        <w:t>-</w:t>
      </w:r>
      <w:r w:rsidRPr="005A3EA5">
        <w:tab/>
        <w:t>Requests from AF/NEF;</w:t>
      </w:r>
    </w:p>
    <w:p w14:paraId="00F83D10" w14:textId="77777777" w:rsidR="00D2534B" w:rsidRPr="005A3EA5" w:rsidRDefault="00D2534B" w:rsidP="00D2534B">
      <w:pPr>
        <w:pStyle w:val="B10"/>
      </w:pPr>
      <w:r w:rsidRPr="005A3EA5">
        <w:t>-</w:t>
      </w:r>
      <w:r w:rsidRPr="005A3EA5">
        <w:tab/>
        <w:t>AM Policy association establishment or modification request from the AMF;</w:t>
      </w:r>
    </w:p>
    <w:p w14:paraId="775C486D" w14:textId="77777777" w:rsidR="0004103F" w:rsidRPr="005A3EA5" w:rsidRDefault="0004103F" w:rsidP="0004103F">
      <w:pPr>
        <w:pStyle w:val="B10"/>
      </w:pPr>
      <w:bookmarkStart w:id="439" w:name="_Toc28005465"/>
      <w:bookmarkStart w:id="440" w:name="_Toc36038137"/>
      <w:bookmarkStart w:id="441" w:name="_Toc45133334"/>
      <w:bookmarkStart w:id="442" w:name="_Toc51762162"/>
      <w:bookmarkStart w:id="443" w:name="_Toc59016567"/>
      <w:bookmarkStart w:id="444" w:name="_Toc68167536"/>
      <w:bookmarkStart w:id="445" w:name="_Toc122113829"/>
      <w:ins w:id="446" w:author="CR0431" w:date="2023-03-04T22:24:00Z">
        <w:r w:rsidRPr="003D4ABF">
          <w:t>-</w:t>
        </w:r>
        <w:r w:rsidRPr="003D4ABF">
          <w:tab/>
        </w:r>
        <w:r>
          <w:t>UE</w:t>
        </w:r>
        <w:r w:rsidRPr="003D4ABF">
          <w:t xml:space="preserve"> Policy </w:t>
        </w:r>
        <w:r>
          <w:t>a</w:t>
        </w:r>
        <w:r w:rsidRPr="003D4ABF">
          <w:t>ssociation establishment or modification</w:t>
        </w:r>
        <w:r>
          <w:t xml:space="preserve"> request from the AMF</w:t>
        </w:r>
        <w:r w:rsidRPr="003D4ABF">
          <w:t>;</w:t>
        </w:r>
      </w:ins>
    </w:p>
    <w:p w14:paraId="2A5372F0" w14:textId="77777777" w:rsidR="0004103F" w:rsidRPr="005A3EA5" w:rsidRDefault="0004103F" w:rsidP="0004103F">
      <w:pPr>
        <w:pStyle w:val="B10"/>
      </w:pPr>
      <w:r w:rsidRPr="005A3EA5">
        <w:t>-</w:t>
      </w:r>
      <w:r w:rsidRPr="005A3EA5">
        <w:tab/>
        <w:t>SM Policy association establishment or modification request from the SMF;</w:t>
      </w:r>
    </w:p>
    <w:p w14:paraId="5E6D260C" w14:textId="77777777" w:rsidR="0004103F" w:rsidRPr="005A3EA5" w:rsidRDefault="0004103F" w:rsidP="0004103F">
      <w:pPr>
        <w:pStyle w:val="B10"/>
      </w:pPr>
      <w:r w:rsidRPr="005A3EA5">
        <w:t>-</w:t>
      </w:r>
      <w:r w:rsidRPr="005A3EA5">
        <w:tab/>
        <w:t>Notifications received from UDR or CHF on UE subscription change;</w:t>
      </w:r>
    </w:p>
    <w:p w14:paraId="1C59716E" w14:textId="77777777" w:rsidR="0004103F" w:rsidRPr="005A3EA5" w:rsidRDefault="0004103F" w:rsidP="0004103F">
      <w:pPr>
        <w:pStyle w:val="B10"/>
      </w:pPr>
      <w:r w:rsidRPr="005A3EA5">
        <w:t>-</w:t>
      </w:r>
      <w:r w:rsidRPr="005A3EA5">
        <w:tab/>
        <w:t>Analytics information received.</w:t>
      </w:r>
    </w:p>
    <w:p w14:paraId="2E613EFC" w14:textId="77777777" w:rsidR="0004103F" w:rsidRDefault="0004103F" w:rsidP="0004103F">
      <w:pPr>
        <w:pStyle w:val="NO"/>
        <w:rPr>
          <w:ins w:id="447" w:author="CR0431" w:date="2023-03-04T22:24:00Z"/>
        </w:rPr>
      </w:pPr>
      <w:r w:rsidRPr="005A3EA5">
        <w:t>NOTE 2:</w:t>
      </w:r>
      <w:r w:rsidRPr="005A3EA5">
        <w:tab/>
        <w:t xml:space="preserve">Examples of operator policies where network analytics information from NWDAF is required as inputs for policy decisions are described in </w:t>
      </w:r>
      <w:r>
        <w:t>clause </w:t>
      </w:r>
      <w:r w:rsidRPr="005A3EA5">
        <w:t xml:space="preserve">6.1.1.3 of 3GPP TS 23.503[4]. </w:t>
      </w:r>
    </w:p>
    <w:p w14:paraId="63BA21F6" w14:textId="77777777" w:rsidR="0004103F" w:rsidRDefault="0004103F" w:rsidP="0004103F">
      <w:pPr>
        <w:pStyle w:val="NO"/>
      </w:pPr>
      <w:ins w:id="448" w:author="CR0431" w:date="2023-03-04T22:24:00Z">
        <w:r w:rsidRPr="003D4ABF">
          <w:t>NOTE</w:t>
        </w:r>
        <w:r>
          <w:t> 3</w:t>
        </w:r>
        <w:r w:rsidRPr="003D4ABF">
          <w:t>:</w:t>
        </w:r>
        <w:r w:rsidRPr="003D4ABF">
          <w:tab/>
        </w:r>
        <w:r>
          <w:t>Care needs to be taken with regards to signalling and processing load caused when requesting analytics targeting "Any UE". A PCF preferably limits the analytics requests to a smaller UE set to reduce the load</w:t>
        </w:r>
        <w:r w:rsidRPr="003D4ABF">
          <w:t xml:space="preserve">. </w:t>
        </w:r>
      </w:ins>
    </w:p>
    <w:p w14:paraId="58658725" w14:textId="77777777" w:rsidR="004428CF" w:rsidRPr="005A3EA5" w:rsidRDefault="004428CF">
      <w:pPr>
        <w:pStyle w:val="Heading2"/>
        <w:rPr>
          <w:lang w:eastAsia="zh-CN"/>
        </w:rPr>
      </w:pPr>
      <w:r w:rsidRPr="00CF2E33">
        <w:rPr>
          <w:lang w:eastAsia="zh-CN"/>
        </w:rPr>
        <w:t>5.5</w:t>
      </w:r>
      <w:r w:rsidRPr="005A3EA5">
        <w:rPr>
          <w:lang w:eastAsia="ja-JP"/>
        </w:rPr>
        <w:tab/>
      </w:r>
      <w:r w:rsidRPr="005A3EA5">
        <w:rPr>
          <w:lang w:eastAsia="zh-CN"/>
        </w:rPr>
        <w:t xml:space="preserve">Service Capability Exposure </w:t>
      </w:r>
      <w:r w:rsidRPr="005A3EA5">
        <w:t>Procedures</w:t>
      </w:r>
      <w:bookmarkEnd w:id="439"/>
      <w:bookmarkEnd w:id="440"/>
      <w:bookmarkEnd w:id="441"/>
      <w:bookmarkEnd w:id="442"/>
      <w:bookmarkEnd w:id="443"/>
      <w:bookmarkEnd w:id="444"/>
      <w:bookmarkEnd w:id="445"/>
    </w:p>
    <w:p w14:paraId="49FE72E7" w14:textId="77777777" w:rsidR="004428CF" w:rsidRPr="005A3EA5" w:rsidRDefault="004428CF">
      <w:pPr>
        <w:pStyle w:val="Heading3"/>
        <w:rPr>
          <w:lang w:eastAsia="zh-CN"/>
        </w:rPr>
      </w:pPr>
      <w:bookmarkStart w:id="449" w:name="_Toc28005466"/>
      <w:bookmarkStart w:id="450" w:name="_Toc36038138"/>
      <w:bookmarkStart w:id="451" w:name="_Toc45133335"/>
      <w:bookmarkStart w:id="452" w:name="_Toc51762163"/>
      <w:bookmarkStart w:id="453" w:name="_Toc59016568"/>
      <w:bookmarkStart w:id="454" w:name="_Toc68167537"/>
      <w:bookmarkStart w:id="455" w:name="_Toc122113830"/>
      <w:r w:rsidRPr="005A3EA5">
        <w:rPr>
          <w:lang w:eastAsia="zh-CN"/>
        </w:rPr>
        <w:t>5.5.1</w:t>
      </w:r>
      <w:r w:rsidRPr="005A3EA5">
        <w:rPr>
          <w:lang w:eastAsia="ja-JP"/>
        </w:rPr>
        <w:tab/>
      </w:r>
      <w:r w:rsidRPr="005A3EA5">
        <w:rPr>
          <w:lang w:eastAsia="zh-CN"/>
        </w:rPr>
        <w:t>General</w:t>
      </w:r>
      <w:bookmarkEnd w:id="449"/>
      <w:bookmarkEnd w:id="450"/>
      <w:bookmarkEnd w:id="451"/>
      <w:bookmarkEnd w:id="452"/>
      <w:bookmarkEnd w:id="453"/>
      <w:bookmarkEnd w:id="454"/>
      <w:bookmarkEnd w:id="455"/>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0"/>
      </w:pPr>
      <w:r w:rsidRPr="005A3EA5">
        <w:t>1.</w:t>
      </w:r>
      <w:r w:rsidRPr="005A3EA5">
        <w:tab/>
        <w:t>The procedure of Packet Flow Descriptions management.</w:t>
      </w:r>
    </w:p>
    <w:p w14:paraId="3D386365" w14:textId="77777777" w:rsidR="004428CF" w:rsidRPr="005A3EA5" w:rsidRDefault="004428CF">
      <w:pPr>
        <w:pStyle w:val="B10"/>
      </w:pPr>
      <w:r w:rsidRPr="005A3EA5">
        <w:t>2.</w:t>
      </w:r>
      <w:r w:rsidRPr="005A3EA5">
        <w:tab/>
        <w:t>The procedure of AF traffic routing.</w:t>
      </w:r>
    </w:p>
    <w:p w14:paraId="3749ED89" w14:textId="77777777" w:rsidR="004428CF" w:rsidRPr="005A3EA5" w:rsidRDefault="004428CF">
      <w:pPr>
        <w:pStyle w:val="B10"/>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0"/>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0"/>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0"/>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0"/>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0"/>
      </w:pPr>
      <w:r w:rsidRPr="005A3EA5">
        <w:rPr>
          <w:lang w:eastAsia="ko-KR"/>
        </w:rPr>
        <w:t>8.</w:t>
      </w:r>
      <w:r w:rsidRPr="005A3EA5">
        <w:rPr>
          <w:lang w:eastAsia="ko-KR"/>
        </w:rPr>
        <w:tab/>
      </w:r>
      <w:r w:rsidRPr="005A3EA5">
        <w:rPr>
          <w:lang w:eastAsia="zh-CN"/>
        </w:rPr>
        <w:t>The procedure of</w:t>
      </w:r>
      <w:r w:rsidRPr="005A3EA5">
        <w:t xml:space="preserve"> QoS monitoring.</w:t>
      </w:r>
    </w:p>
    <w:p w14:paraId="4A256165" w14:textId="763189A5" w:rsidR="004428CF" w:rsidRPr="005A3EA5" w:rsidRDefault="00A358CC" w:rsidP="00A358CC">
      <w:pPr>
        <w:pStyle w:val="B10"/>
        <w:rPr>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1716442C" w14:textId="77777777" w:rsidR="004428CF" w:rsidRPr="005A3EA5" w:rsidRDefault="004428CF">
      <w:pPr>
        <w:pStyle w:val="Heading3"/>
        <w:rPr>
          <w:lang w:eastAsia="zh-CN"/>
        </w:rPr>
      </w:pPr>
      <w:bookmarkStart w:id="456" w:name="_Toc28005467"/>
      <w:bookmarkStart w:id="457" w:name="_Toc36038139"/>
      <w:bookmarkStart w:id="458" w:name="_Toc45133336"/>
      <w:bookmarkStart w:id="459" w:name="_Toc51762164"/>
      <w:bookmarkStart w:id="460" w:name="_Toc59016569"/>
      <w:bookmarkStart w:id="461" w:name="_Toc68167538"/>
      <w:bookmarkStart w:id="462" w:name="_Toc122113831"/>
      <w:r w:rsidRPr="005A3EA5">
        <w:rPr>
          <w:lang w:eastAsia="zh-CN"/>
        </w:rPr>
        <w:t>5.5.2</w:t>
      </w:r>
      <w:r w:rsidRPr="005A3EA5">
        <w:rPr>
          <w:lang w:eastAsia="ja-JP"/>
        </w:rPr>
        <w:tab/>
      </w:r>
      <w:r w:rsidRPr="005A3EA5">
        <w:rPr>
          <w:lang w:eastAsia="zh-CN"/>
        </w:rPr>
        <w:t>Management of Packet Flow Descriptions</w:t>
      </w:r>
      <w:bookmarkEnd w:id="456"/>
      <w:bookmarkEnd w:id="457"/>
      <w:bookmarkEnd w:id="458"/>
      <w:bookmarkEnd w:id="459"/>
      <w:bookmarkEnd w:id="460"/>
      <w:bookmarkEnd w:id="461"/>
      <w:bookmarkEnd w:id="462"/>
    </w:p>
    <w:p w14:paraId="4C4215B7" w14:textId="77777777" w:rsidR="004428CF" w:rsidRPr="005A3EA5" w:rsidRDefault="004428CF">
      <w:pPr>
        <w:pStyle w:val="Heading4"/>
        <w:rPr>
          <w:lang w:eastAsia="zh-CN"/>
        </w:rPr>
      </w:pPr>
      <w:bookmarkStart w:id="463" w:name="_Toc28005468"/>
      <w:bookmarkStart w:id="464" w:name="_Toc36038140"/>
      <w:bookmarkStart w:id="465" w:name="_Toc45133337"/>
      <w:bookmarkStart w:id="466" w:name="_Toc51762165"/>
      <w:bookmarkStart w:id="467" w:name="_Toc59016570"/>
      <w:bookmarkStart w:id="468" w:name="_Toc68167539"/>
      <w:bookmarkStart w:id="469" w:name="_Toc122113832"/>
      <w:r w:rsidRPr="005A3EA5">
        <w:rPr>
          <w:lang w:eastAsia="zh-CN"/>
        </w:rPr>
        <w:t>5.5.2.1</w:t>
      </w:r>
      <w:r w:rsidRPr="005A3EA5">
        <w:rPr>
          <w:lang w:eastAsia="zh-CN"/>
        </w:rPr>
        <w:tab/>
        <w:t>AF-initiated PFD management procedure</w:t>
      </w:r>
      <w:bookmarkEnd w:id="463"/>
      <w:bookmarkEnd w:id="464"/>
      <w:bookmarkEnd w:id="465"/>
      <w:bookmarkEnd w:id="466"/>
      <w:bookmarkEnd w:id="467"/>
      <w:bookmarkEnd w:id="468"/>
      <w:bookmarkEnd w:id="469"/>
    </w:p>
    <w:p w14:paraId="1E47DD22" w14:textId="0EACF532" w:rsidR="004428CF" w:rsidRPr="00680E3A" w:rsidRDefault="004428CF">
      <w:pPr>
        <w:rPr>
          <w:lang w:eastAsia="zh-CN"/>
        </w:rPr>
      </w:pPr>
      <w:r w:rsidRPr="005A3EA5">
        <w:rPr>
          <w:lang w:eastAsia="zh-CN"/>
        </w:rPr>
        <w:t xml:space="preserve">This </w:t>
      </w:r>
      <w:r w:rsidR="005A3EA5">
        <w:rPr>
          <w:lang w:eastAsia="zh-CN"/>
        </w:rPr>
        <w:t>clause</w:t>
      </w:r>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53" type="#_x0000_t75" style="width:465.75pt;height:326.65pt" o:ole="">
            <v:imagedata r:id="rId66" o:title=""/>
          </v:shape>
          <o:OLEObject Type="Embed" ProgID="Visio.Drawing.15" ShapeID="_x0000_i1053" DrawAspect="Content" ObjectID="_1739695721" r:id="rId67"/>
        </w:object>
      </w:r>
    </w:p>
    <w:p w14:paraId="4CD67520" w14:textId="77777777" w:rsidR="004428CF" w:rsidRPr="005A3EA5" w:rsidRDefault="004428CF">
      <w:pPr>
        <w:pStyle w:val="TF"/>
      </w:pPr>
      <w:r w:rsidRPr="00CF2E33">
        <w:t>Figure</w:t>
      </w:r>
      <w:r w:rsidRPr="005A3EA5">
        <w:rPr>
          <w:rFonts w:eastAsia="Batang"/>
        </w:rPr>
        <w:t> </w:t>
      </w:r>
      <w:r w:rsidRPr="005A3EA5">
        <w:t xml:space="preserve">5.5.2.1-1: </w:t>
      </w:r>
      <w:r w:rsidRPr="005A3EA5">
        <w:rPr>
          <w:lang w:eastAsia="zh-CN"/>
        </w:rPr>
        <w:t>AF-initiated PFDF management procedure</w:t>
      </w:r>
    </w:p>
    <w:p w14:paraId="5A5834A0" w14:textId="77777777" w:rsidR="004428CF" w:rsidRPr="005A3EA5" w:rsidRDefault="004428CF">
      <w:pPr>
        <w:pStyle w:val="B10"/>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r w:rsidRPr="005A3EA5">
        <w:rPr>
          <w:lang w:eastAsia="zh-CN"/>
        </w:rPr>
        <w:t>Nnef_PFDmanagement_Create</w:t>
      </w:r>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0"/>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r w:rsidRPr="005A3EA5">
        <w:rPr>
          <w:lang w:eastAsia="zh-CN"/>
        </w:rPr>
        <w:t>Nnef_PFDmanagement</w:t>
      </w:r>
      <w:r w:rsidRPr="005A3EA5">
        <w:t>_Update service operation by sending the HTTP PUT request to the resource "Individual PFD Management Transaction".</w:t>
      </w:r>
    </w:p>
    <w:p w14:paraId="4935C8A4" w14:textId="77777777" w:rsidR="004428CF" w:rsidRPr="005A3EA5" w:rsidRDefault="004428CF">
      <w:pPr>
        <w:pStyle w:val="B10"/>
      </w:pPr>
      <w:r w:rsidRPr="005A3EA5">
        <w:tab/>
      </w:r>
      <w:r w:rsidRPr="005A3EA5">
        <w:rPr>
          <w:lang w:eastAsia="zh-CN"/>
        </w:rPr>
        <w:t xml:space="preserve">To update the PFDs for an existing application identifier, </w:t>
      </w:r>
      <w:r w:rsidRPr="005A3EA5">
        <w:t xml:space="preserve">the AF invokes the </w:t>
      </w:r>
      <w:r w:rsidRPr="005A3EA5">
        <w:rPr>
          <w:lang w:eastAsia="zh-CN"/>
        </w:rPr>
        <w:t>Nnef_PFDmanagement</w:t>
      </w:r>
      <w:r w:rsidRPr="005A3EA5">
        <w:t>_Update service operation by sending the HTTP PUT or PATCH request to the resource "Individual Application PFD Management".</w:t>
      </w:r>
    </w:p>
    <w:p w14:paraId="2F5F2A40" w14:textId="77777777" w:rsidR="004428CF" w:rsidRPr="005A3EA5" w:rsidRDefault="004428CF">
      <w:pPr>
        <w:pStyle w:val="B10"/>
      </w:pPr>
      <w:r w:rsidRPr="005A3EA5">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r w:rsidRPr="005A3EA5">
        <w:rPr>
          <w:lang w:eastAsia="zh-CN"/>
        </w:rPr>
        <w:t>Nnef_PFDmanagement</w:t>
      </w:r>
      <w:r w:rsidRPr="005A3EA5">
        <w:t>_Delete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0"/>
      </w:pPr>
      <w:r w:rsidRPr="005A3EA5">
        <w:tab/>
      </w:r>
      <w:bookmarkStart w:id="470" w:name="_Hlk19523046"/>
      <w:r w:rsidRPr="005A3EA5">
        <w:rPr>
          <w:lang w:eastAsia="zh-CN"/>
        </w:rPr>
        <w:t>To remove the PFDs for an existing individual application,</w:t>
      </w:r>
      <w:r w:rsidRPr="005A3EA5">
        <w:t xml:space="preserve"> the AF invokes the </w:t>
      </w:r>
      <w:r w:rsidRPr="005A3EA5">
        <w:rPr>
          <w:lang w:eastAsia="zh-CN"/>
        </w:rPr>
        <w:t>Nnef_PFDmanagement</w:t>
      </w:r>
      <w:r w:rsidRPr="005A3EA5">
        <w:t>_Delete service operation by sending the HTTP DELETE request to the resource "Individual Application PFD Management".</w:t>
      </w:r>
      <w:bookmarkEnd w:id="470"/>
    </w:p>
    <w:p w14:paraId="0C985A7E" w14:textId="77777777" w:rsidR="004428CF" w:rsidRPr="005A3EA5" w:rsidRDefault="004428CF">
      <w:pPr>
        <w:pStyle w:val="NO"/>
        <w:rPr>
          <w:lang w:eastAsia="x-none"/>
        </w:rPr>
      </w:pPr>
      <w:r w:rsidRPr="005A3EA5">
        <w:t>NOTE 1:</w:t>
      </w:r>
      <w:r w:rsidRPr="005A3EA5">
        <w:tab/>
        <w:t xml:space="preserve">For details of </w:t>
      </w:r>
      <w:r w:rsidRPr="005A3EA5">
        <w:rPr>
          <w:lang w:eastAsia="zh-CN"/>
        </w:rPr>
        <w:t>Nnef_PFDmanagement</w:t>
      </w:r>
      <w:r w:rsidRPr="005A3EA5">
        <w:t>_Create/Update/Delete service operations refer to 3GPP TS 29.522 [24].</w:t>
      </w:r>
    </w:p>
    <w:p w14:paraId="4BD45722" w14:textId="77777777" w:rsidR="004428CF" w:rsidRPr="005A3EA5" w:rsidRDefault="004428CF">
      <w:pPr>
        <w:pStyle w:val="B10"/>
        <w:rPr>
          <w:rFonts w:eastAsia="Batang"/>
        </w:rPr>
      </w:pPr>
      <w:r w:rsidRPr="005A3EA5">
        <w:rPr>
          <w:rFonts w:eastAsia="Batang"/>
        </w:rPr>
        <w:t>2.</w:t>
      </w:r>
      <w:r w:rsidRPr="005A3EA5">
        <w:rPr>
          <w:rFonts w:eastAsia="Batang"/>
        </w:rPr>
        <w:tab/>
        <w:t>The NEF checks whether the application is authorized to perform this request based on the operator policies.</w:t>
      </w:r>
    </w:p>
    <w:p w14:paraId="2C1F9882" w14:textId="77777777" w:rsidR="004428CF" w:rsidRPr="005A3EA5" w:rsidRDefault="004428CF">
      <w:pPr>
        <w:pStyle w:val="B10"/>
        <w:rPr>
          <w:rFonts w:eastAsia="Batang"/>
        </w:rPr>
      </w:pPr>
      <w:r w:rsidRPr="005A3EA5">
        <w:rPr>
          <w:rFonts w:eastAsia="Batang"/>
        </w:rPr>
        <w:t>3.</w:t>
      </w:r>
      <w:r w:rsidRPr="005A3EA5">
        <w:rPr>
          <w:rFonts w:eastAsia="Batang"/>
        </w:rPr>
        <w:tab/>
        <w:t>The NEF invoke</w:t>
      </w:r>
      <w:r w:rsidRPr="005A3EA5">
        <w:t>s</w:t>
      </w:r>
      <w:r w:rsidRPr="005A3EA5">
        <w:rPr>
          <w:rFonts w:eastAsia="Batang"/>
        </w:rPr>
        <w:t xml:space="preserve"> Nudr_DataRepository operation service</w:t>
      </w:r>
      <w:r w:rsidRPr="005A3EA5">
        <w:t xml:space="preserve"> to the UDR </w:t>
      </w:r>
      <w:r w:rsidRPr="005A3EA5">
        <w:rPr>
          <w:rFonts w:eastAsia="Batang"/>
        </w:rPr>
        <w:t>as follows:</w:t>
      </w:r>
    </w:p>
    <w:p w14:paraId="532A6EF2" w14:textId="77777777" w:rsidR="004428CF" w:rsidRPr="005A3EA5" w:rsidRDefault="004428CF">
      <w:pPr>
        <w:pStyle w:val="B2"/>
      </w:pPr>
      <w:r w:rsidRPr="005A3EA5">
        <w:t>-</w:t>
      </w:r>
      <w:r w:rsidRPr="005A3EA5">
        <w:tab/>
        <w:t>i</w:t>
      </w:r>
      <w:r w:rsidRPr="005A3EA5">
        <w:rPr>
          <w:rFonts w:eastAsia="Batang"/>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Batang"/>
        </w:rPr>
        <w:t>, the NEF shall invoke the Nudr_DataRepository_</w:t>
      </w:r>
      <w:r w:rsidRPr="005A3EA5">
        <w:t>Create s</w:t>
      </w:r>
      <w:r w:rsidRPr="005A3EA5">
        <w:rPr>
          <w:rFonts w:eastAsia="Batang"/>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p>
    <w:p w14:paraId="1DEF0AD7" w14:textId="77777777" w:rsidR="004428CF" w:rsidRPr="005A3EA5" w:rsidRDefault="004428CF">
      <w:pPr>
        <w:pStyle w:val="B2"/>
      </w:pPr>
      <w:r w:rsidRPr="005A3EA5">
        <w:t>-</w:t>
      </w:r>
      <w:r w:rsidRPr="005A3EA5">
        <w:tab/>
        <w:t xml:space="preserve">if PFDs update </w:t>
      </w:r>
      <w:r w:rsidRPr="005A3EA5">
        <w:rPr>
          <w:lang w:eastAsia="zh-CN"/>
        </w:rPr>
        <w:t>for an existing application identifier</w:t>
      </w:r>
      <w:r w:rsidRPr="005A3EA5">
        <w:t xml:space="preserve"> was requested in step 1, the NEF shall invoke the Nudr_DataRepository_Update service operation by sending an HTTP PUT request message to the resource "</w:t>
      </w:r>
      <w:r w:rsidRPr="005A3EA5">
        <w:rPr>
          <w:rFonts w:eastAsia="DengXian"/>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Nudr_DataRepository_Delete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DengXian"/>
        </w:rPr>
      </w:pPr>
      <w:r w:rsidRPr="005A3EA5">
        <w:t>NOTE 3:</w:t>
      </w:r>
      <w:r w:rsidRPr="005A3EA5">
        <w:tab/>
        <w:t>For details of Nudr_DataRepository_Create/Update/Delete service operations refer to 3GPP TS 29.519 [12].</w:t>
      </w:r>
    </w:p>
    <w:p w14:paraId="1D57B919" w14:textId="77777777" w:rsidR="004428CF" w:rsidRPr="005A3EA5" w:rsidRDefault="004428CF">
      <w:pPr>
        <w:pStyle w:val="B10"/>
      </w:pPr>
      <w:r w:rsidRPr="005A3EA5">
        <w:t>4</w:t>
      </w:r>
      <w:r w:rsidRPr="005A3EA5">
        <w:rPr>
          <w:rFonts w:eastAsia="Batang"/>
        </w:rPr>
        <w:t>.</w:t>
      </w:r>
      <w:r w:rsidRPr="005A3EA5">
        <w:rPr>
          <w:rFonts w:eastAsia="Batang"/>
        </w:rPr>
        <w:tab/>
      </w:r>
      <w:r w:rsidRPr="005A3EA5">
        <w:t>The UDR shall send the HTTP response message to the NEF correspondingly.</w:t>
      </w:r>
    </w:p>
    <w:p w14:paraId="4964B4BF" w14:textId="77777777" w:rsidR="004428CF" w:rsidRPr="005A3EA5" w:rsidRDefault="004428CF">
      <w:pPr>
        <w:pStyle w:val="B10"/>
        <w:rPr>
          <w:rFonts w:eastAsia="Batang"/>
        </w:rPr>
      </w:pPr>
      <w:r w:rsidRPr="005A3EA5">
        <w:t>5.</w:t>
      </w:r>
      <w:r w:rsidRPr="005A3EA5">
        <w:tab/>
      </w:r>
      <w:r w:rsidRPr="005A3EA5">
        <w:rPr>
          <w:rFonts w:eastAsia="Batang"/>
        </w:rPr>
        <w:t xml:space="preserve">The NEF sends Nnef_PFDManagement_Create/Update/Delete Response to the </w:t>
      </w:r>
      <w:r w:rsidRPr="005A3EA5">
        <w:t>AF</w:t>
      </w:r>
      <w:r w:rsidRPr="005A3EA5">
        <w:rPr>
          <w:rFonts w:eastAsia="Batang"/>
        </w:rPr>
        <w:t>.</w:t>
      </w:r>
    </w:p>
    <w:p w14:paraId="3776D3DC" w14:textId="77777777" w:rsidR="004428CF" w:rsidRPr="005A3EA5" w:rsidRDefault="004428CF">
      <w:pPr>
        <w:pStyle w:val="Heading4"/>
        <w:rPr>
          <w:lang w:eastAsia="zh-CN"/>
        </w:rPr>
      </w:pPr>
      <w:bookmarkStart w:id="471" w:name="_Toc28005469"/>
      <w:bookmarkStart w:id="472" w:name="_Toc36038141"/>
      <w:bookmarkStart w:id="473" w:name="_Toc45133338"/>
      <w:bookmarkStart w:id="474" w:name="_Toc51762166"/>
      <w:bookmarkStart w:id="475" w:name="_Toc59016571"/>
      <w:bookmarkStart w:id="476" w:name="_Toc68167540"/>
      <w:bookmarkStart w:id="477" w:name="_Toc122113833"/>
      <w:r w:rsidRPr="005A3EA5">
        <w:rPr>
          <w:lang w:eastAsia="zh-CN"/>
        </w:rPr>
        <w:t>5.5.2.2</w:t>
      </w:r>
      <w:r w:rsidRPr="005A3EA5">
        <w:rPr>
          <w:lang w:eastAsia="zh-CN"/>
        </w:rPr>
        <w:tab/>
        <w:t>PFD management towards SMF</w:t>
      </w:r>
      <w:bookmarkEnd w:id="471"/>
      <w:bookmarkEnd w:id="472"/>
      <w:bookmarkEnd w:id="473"/>
      <w:bookmarkEnd w:id="474"/>
      <w:bookmarkEnd w:id="475"/>
      <w:bookmarkEnd w:id="476"/>
      <w:bookmarkEnd w:id="477"/>
    </w:p>
    <w:p w14:paraId="64AA7BE8" w14:textId="77777777" w:rsidR="004428CF" w:rsidRPr="005A3EA5" w:rsidRDefault="004428CF">
      <w:pPr>
        <w:pStyle w:val="Heading5"/>
        <w:rPr>
          <w:lang w:eastAsia="zh-CN"/>
        </w:rPr>
      </w:pPr>
      <w:bookmarkStart w:id="478" w:name="_Toc28005470"/>
      <w:bookmarkStart w:id="479" w:name="_Toc36038142"/>
      <w:bookmarkStart w:id="480" w:name="_Toc45133339"/>
      <w:bookmarkStart w:id="481" w:name="_Toc51762167"/>
      <w:bookmarkStart w:id="482" w:name="_Toc59016572"/>
      <w:bookmarkStart w:id="483" w:name="_Toc68167541"/>
      <w:bookmarkStart w:id="484" w:name="_Toc122113834"/>
      <w:r w:rsidRPr="005A3EA5">
        <w:rPr>
          <w:lang w:eastAsia="zh-CN"/>
        </w:rPr>
        <w:t>5.5.2.2.1</w:t>
      </w:r>
      <w:r w:rsidRPr="005A3EA5">
        <w:rPr>
          <w:lang w:eastAsia="zh-CN"/>
        </w:rPr>
        <w:tab/>
        <w:t>PFD retrieval</w:t>
      </w:r>
      <w:bookmarkEnd w:id="478"/>
      <w:bookmarkEnd w:id="479"/>
      <w:bookmarkEnd w:id="480"/>
      <w:bookmarkEnd w:id="481"/>
      <w:bookmarkEnd w:id="482"/>
      <w:bookmarkEnd w:id="483"/>
      <w:bookmarkEnd w:id="484"/>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0"/>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0"/>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54" type="#_x0000_t75" style="width:380.25pt;height:120.75pt" o:ole="">
            <v:imagedata r:id="rId68" o:title=""/>
          </v:shape>
          <o:OLEObject Type="Embed" ProgID="Visio.Drawing.11" ShapeID="_x0000_i1054" DrawAspect="Content" ObjectID="_1739695722" r:id="rId69"/>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0"/>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Nnef_PFDmanagement_Fetch service operation by sending an HTTP GET request message </w:t>
      </w:r>
      <w:r w:rsidRPr="005A3EA5">
        <w:t xml:space="preserve">to the resource </w:t>
      </w:r>
      <w:r w:rsidRPr="005A3EA5">
        <w:rPr>
          <w:lang w:eastAsia="zh-CN"/>
        </w:rPr>
        <w:t>"</w:t>
      </w:r>
      <w:r w:rsidRPr="005A3EA5">
        <w:t>{apiRoot}/nnef-pfdmanagement/v1/applications/{appId}</w:t>
      </w:r>
      <w:r w:rsidRPr="005A3EA5">
        <w:rPr>
          <w:lang w:eastAsia="zh-CN"/>
        </w:rPr>
        <w:t xml:space="preserve">"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p>
    <w:p w14:paraId="73943579" w14:textId="2A2808D1" w:rsidR="004428CF" w:rsidRPr="005A3EA5" w:rsidRDefault="004428CF">
      <w:pPr>
        <w:pStyle w:val="B10"/>
        <w:rPr>
          <w:lang w:eastAsia="zh-CN"/>
        </w:rPr>
      </w:pPr>
      <w:r w:rsidRPr="005A3EA5">
        <w:rPr>
          <w:lang w:eastAsia="zh-CN"/>
        </w:rPr>
        <w:tab/>
        <w:t xml:space="preserve">In order to retrieve the PFDs of collection of application identifiers, the SMF may invoke the Nnef_PFDmanagement_Fetch service operation by sending an HTTP GET request message to the </w:t>
      </w:r>
      <w:r w:rsidRPr="005A3EA5">
        <w:t xml:space="preserve">resource </w:t>
      </w:r>
      <w:r w:rsidRPr="005A3EA5">
        <w:rPr>
          <w:lang w:eastAsia="zh-CN"/>
        </w:rPr>
        <w:t xml:space="preserve">"{apiRoot}/nnef-pfdmanagement/v1/applications" with query parameters indicating the requested application identifiers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r w:rsidRPr="005A3EA5">
        <w:rPr>
          <w:lang w:eastAsia="zh-CN"/>
        </w:rPr>
        <w:t>.</w:t>
      </w:r>
    </w:p>
    <w:p w14:paraId="17D46004" w14:textId="42A657F0" w:rsidR="004428CF" w:rsidRPr="00CF2E33" w:rsidRDefault="004428CF">
      <w:pPr>
        <w:pStyle w:val="B10"/>
        <w:rPr>
          <w:lang w:eastAsia="zh-CN"/>
        </w:rPr>
      </w:pPr>
      <w:r w:rsidRPr="005A3EA5">
        <w:rPr>
          <w:lang w:eastAsia="zh-CN"/>
        </w:rPr>
        <w:tab/>
        <w:t>If the "NotificationPush"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xml:space="preserve">, the PFDF may indicate the PFD(s) operation in "pfdOp" attribute for SMF to determine the invoke action as defined in </w:t>
      </w:r>
      <w:r w:rsidR="005A3EA5">
        <w:rPr>
          <w:lang w:eastAsia="zh-CN"/>
        </w:rPr>
        <w:t>clause</w:t>
      </w:r>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r w:rsidRPr="005A3EA5">
        <w:rPr>
          <w:lang w:eastAsia="zh-CN"/>
        </w:rPr>
        <w:t>Nnef_PFDmanagement</w:t>
      </w:r>
      <w:r w:rsidRPr="005A3EA5">
        <w:t>_</w:t>
      </w:r>
      <w:r w:rsidRPr="005A3EA5">
        <w:rPr>
          <w:lang w:eastAsia="zh-CN"/>
        </w:rPr>
        <w:t>Fetch</w:t>
      </w:r>
      <w:r w:rsidRPr="005A3EA5">
        <w:t xml:space="preserve"> service operation refer to 3GPP TS 29.551 [25].</w:t>
      </w:r>
    </w:p>
    <w:p w14:paraId="719C28B9" w14:textId="155648F0" w:rsidR="00E41DE1" w:rsidRPr="005A3EA5" w:rsidRDefault="004428CF" w:rsidP="00E41DE1">
      <w:pPr>
        <w:pStyle w:val="B10"/>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Nudr_DataRepository_Query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For details of Nudr_DataRepository_Query service operation refer to 3GPP TS 29.519 [12]</w:t>
      </w:r>
      <w:r w:rsidRPr="005A3EA5">
        <w:t>.</w:t>
      </w:r>
    </w:p>
    <w:p w14:paraId="4727BCE0" w14:textId="77777777" w:rsidR="004428CF" w:rsidRPr="005A3EA5" w:rsidRDefault="004428CF">
      <w:pPr>
        <w:pStyle w:val="B10"/>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0"/>
        <w:rPr>
          <w:lang w:eastAsia="zh-CN"/>
        </w:rPr>
      </w:pPr>
      <w:r w:rsidRPr="005A3EA5">
        <w:rPr>
          <w:lang w:eastAsia="zh-CN"/>
        </w:rPr>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Heading5"/>
        <w:rPr>
          <w:lang w:eastAsia="zh-CN"/>
        </w:rPr>
      </w:pPr>
      <w:bookmarkStart w:id="485" w:name="_Toc28005471"/>
      <w:bookmarkStart w:id="486" w:name="_Toc36038143"/>
      <w:bookmarkStart w:id="487" w:name="_Toc45133340"/>
      <w:bookmarkStart w:id="488" w:name="_Toc51762168"/>
      <w:bookmarkStart w:id="489" w:name="_Toc59016573"/>
      <w:bookmarkStart w:id="490" w:name="_Toc68167542"/>
      <w:bookmarkStart w:id="491" w:name="_Toc122113835"/>
      <w:r w:rsidRPr="005A3EA5">
        <w:rPr>
          <w:lang w:eastAsia="zh-CN"/>
        </w:rPr>
        <w:t>5.5.2.2.2</w:t>
      </w:r>
      <w:r w:rsidRPr="005A3EA5">
        <w:rPr>
          <w:lang w:eastAsia="zh-CN"/>
        </w:rPr>
        <w:tab/>
        <w:t>PFD management</w:t>
      </w:r>
      <w:bookmarkEnd w:id="485"/>
      <w:bookmarkEnd w:id="486"/>
      <w:bookmarkEnd w:id="487"/>
      <w:bookmarkEnd w:id="488"/>
      <w:bookmarkEnd w:id="489"/>
      <w:bookmarkEnd w:id="490"/>
      <w:bookmarkEnd w:id="491"/>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55" type="#_x0000_t75" style="width:380.25pt;height:197.65pt" o:ole="">
            <v:imagedata r:id="rId70" o:title=""/>
          </v:shape>
          <o:OLEObject Type="Embed" ProgID="Visio.Drawing.11" ShapeID="_x0000_i1055" DrawAspect="Content" ObjectID="_1739695723" r:id="rId71"/>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0"/>
        <w:rPr>
          <w:lang w:eastAsia="zh-CN"/>
        </w:rPr>
      </w:pPr>
      <w:r w:rsidRPr="005A3EA5">
        <w:t>1-2</w:t>
      </w:r>
      <w:r w:rsidRPr="005A3EA5">
        <w:rPr>
          <w:rFonts w:eastAsia="Batang"/>
        </w:rPr>
        <w:t>.</w:t>
      </w:r>
      <w:r w:rsidRPr="005A3EA5">
        <w:rPr>
          <w:rFonts w:eastAsia="Batang"/>
        </w:rPr>
        <w:tab/>
      </w:r>
      <w:r w:rsidRPr="005A3EA5">
        <w:t>In order to subscribe to the notification of events when the PFDs for application identifier change, t</w:t>
      </w:r>
      <w:r w:rsidRPr="005A3EA5">
        <w:rPr>
          <w:rFonts w:eastAsia="Batang"/>
        </w:rPr>
        <w:t xml:space="preserve">he SMF invokes the Nnef_PFDmanagement_Subscribe service operation </w:t>
      </w:r>
      <w:r w:rsidRPr="005A3EA5">
        <w:t xml:space="preserve">by sending an HTTP POST message to the 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0"/>
      </w:pPr>
      <w:r w:rsidRPr="005A3EA5">
        <w:rPr>
          <w:lang w:eastAsia="zh-CN"/>
        </w:rPr>
        <w:tab/>
      </w:r>
      <w:r w:rsidRPr="005A3EA5">
        <w:t xml:space="preserve">In order to update the existing event subscription and </w:t>
      </w:r>
      <w:r w:rsidRPr="005A3EA5">
        <w:rPr>
          <w:lang w:val="en-US" w:eastAsia="zh-CN"/>
        </w:rPr>
        <w:t>if the feature PfdChgSubsUpdate is supported</w:t>
      </w:r>
      <w:r w:rsidRPr="005A3EA5">
        <w:t xml:space="preserve">, the SMF invokes the </w:t>
      </w:r>
      <w:r w:rsidRPr="005A3EA5">
        <w:rPr>
          <w:rFonts w:eastAsia="Batang"/>
        </w:rPr>
        <w:t xml:space="preserve">Nnef_PFDmanagement_Subscribe service operation </w:t>
      </w:r>
      <w:r w:rsidRPr="005A3EA5">
        <w:t>by sending an HTTP PUT message to the 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0"/>
      </w:pPr>
      <w:r w:rsidRPr="005A3EA5">
        <w:t>3-4.</w:t>
      </w:r>
      <w:r w:rsidRPr="005A3EA5">
        <w:tab/>
        <w:t>The PFDF shall use Nnef_PFDmanagement_Notify service operation to update and/or delete the PFDs for application identifier(s) in the SMF.</w:t>
      </w:r>
    </w:p>
    <w:p w14:paraId="5E2B9434" w14:textId="02885A59" w:rsidR="004428CF" w:rsidRPr="005A3EA5" w:rsidRDefault="004428CF">
      <w:pPr>
        <w:pStyle w:val="B10"/>
        <w:ind w:firstLine="0"/>
        <w:rPr>
          <w:lang w:eastAsia="zh-CN"/>
        </w:rPr>
      </w:pPr>
      <w:r w:rsidRPr="005A3EA5">
        <w:t xml:space="preserve">The PFDF </w:t>
      </w:r>
      <w:r w:rsidRPr="005A3EA5">
        <w:rPr>
          <w:lang w:eastAsia="zh-CN"/>
        </w:rPr>
        <w:t>may</w:t>
      </w:r>
      <w:r w:rsidRPr="005A3EA5">
        <w:t xml:space="preserve"> send an HTTP POST request message </w:t>
      </w:r>
      <w:r w:rsidRPr="005A3EA5">
        <w:rPr>
          <w:lang w:eastAsia="zh-CN"/>
        </w:rPr>
        <w:t>containing one or more PfdChangeNotification data structure</w:t>
      </w:r>
      <w:r w:rsidRPr="005A3EA5">
        <w:t xml:space="preserve"> to the notification URI "{notifyUri}" as defined in </w:t>
      </w:r>
      <w:r w:rsidR="005A3EA5">
        <w:t>clause</w:t>
      </w:r>
      <w:r w:rsidRPr="005A3EA5">
        <w:t> 4.2.4.2 of 3GPP TS 29.551 </w:t>
      </w:r>
      <w:r w:rsidRPr="00CF2E33">
        <w:t>[25]</w:t>
      </w:r>
      <w:r w:rsidRPr="005A3EA5">
        <w:rPr>
          <w:lang w:eastAsia="zh-CN"/>
        </w:rPr>
        <w:t xml:space="preserve">. The SMF replies to the PFDF with an HTTP POST response message </w:t>
      </w:r>
      <w:r w:rsidRPr="005A3EA5">
        <w:t xml:space="preserve">"204 No Content" indicating the successful provisioning of all PFDs or </w:t>
      </w:r>
      <w:r w:rsidRPr="005A3EA5">
        <w:rPr>
          <w:lang w:eastAsia="zh-CN"/>
        </w:rPr>
        <w:t xml:space="preserve">"200 OK" containing </w:t>
      </w:r>
      <w:r w:rsidRPr="005A3EA5">
        <w:t>failed application identifier(s)</w:t>
      </w:r>
      <w:r w:rsidRPr="005A3EA5">
        <w:rPr>
          <w:lang w:eastAsia="zh-CN"/>
        </w:rPr>
        <w:t xml:space="preserve">. </w:t>
      </w:r>
    </w:p>
    <w:p w14:paraId="48E16BBA" w14:textId="77777777" w:rsidR="004428CF" w:rsidRPr="005A3EA5" w:rsidRDefault="004428CF">
      <w:pPr>
        <w:pStyle w:val="B10"/>
        <w:rPr>
          <w:lang w:eastAsia="zh-CN"/>
        </w:rPr>
      </w:pPr>
      <w:r w:rsidRPr="005A3EA5">
        <w:rPr>
          <w:lang w:eastAsia="zh-CN"/>
        </w:rPr>
        <w:tab/>
        <w:t xml:space="preserve">If </w:t>
      </w:r>
      <w:r w:rsidRPr="005A3EA5">
        <w:t xml:space="preserve">the </w:t>
      </w:r>
      <w:r w:rsidRPr="005A3EA5">
        <w:rPr>
          <w:rFonts w:cs="Arial"/>
          <w:szCs w:val="18"/>
          <w:lang w:eastAsia="zh-CN"/>
        </w:rPr>
        <w:t>NotificationPush feature is supported, the PFDF may s</w:t>
      </w:r>
      <w:r w:rsidRPr="005A3EA5">
        <w:t xml:space="preserve">end an HTTP POST request message </w:t>
      </w:r>
      <w:r w:rsidRPr="005A3EA5">
        <w:rPr>
          <w:lang w:eastAsia="zh-CN"/>
        </w:rPr>
        <w:t xml:space="preserve">containing one or more </w:t>
      </w:r>
      <w:r w:rsidRPr="005A3EA5">
        <w:rPr>
          <w:lang w:val="en-US" w:eastAsia="zh-CN"/>
        </w:rPr>
        <w:t>NotificationPush</w:t>
      </w:r>
      <w:r w:rsidRPr="005A3EA5">
        <w:rPr>
          <w:noProof/>
        </w:rPr>
        <w:t xml:space="preserve"> </w:t>
      </w:r>
      <w:r w:rsidRPr="005A3EA5">
        <w:rPr>
          <w:lang w:eastAsia="zh-CN"/>
        </w:rPr>
        <w:t>data structure</w:t>
      </w:r>
      <w:r w:rsidRPr="005A3EA5">
        <w:t xml:space="preserve"> to the notification URI "{notifyUri}/notifypush"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1E01EB2E" w:rsidR="004428CF" w:rsidRPr="005A3EA5" w:rsidRDefault="004428CF">
      <w:pPr>
        <w:pStyle w:val="B10"/>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r w:rsidR="005A3EA5">
        <w:t>clause</w:t>
      </w:r>
      <w:r w:rsidRPr="005A3EA5">
        <w:t xml:space="preserve"> 4.2.2.2 of 3GPP TS 29.551 [25] or invoke the partial pull procedure defined in </w:t>
      </w:r>
      <w:r w:rsidR="005A3EA5">
        <w:t>clause</w:t>
      </w:r>
      <w:r w:rsidRPr="005A3EA5">
        <w:t> 4.2.2.3 of 3GPP TS 29.551 [25] if the "PartialPull" feature is supported</w:t>
      </w:r>
      <w:r w:rsidR="00403F03" w:rsidRPr="00CF2E33">
        <w:t>, using Nnef_PFDmanagement_Fetch service operation,</w:t>
      </w:r>
      <w:r w:rsidRPr="005A3EA5">
        <w:t xml:space="preserve"> to retrieve the PFD(s) for the application identifier(s).</w:t>
      </w:r>
    </w:p>
    <w:p w14:paraId="7EA76252" w14:textId="77777777" w:rsidR="004428CF" w:rsidRPr="005A3EA5" w:rsidRDefault="004428CF">
      <w:pPr>
        <w:pStyle w:val="B10"/>
        <w:rPr>
          <w:lang w:eastAsia="zh-CN"/>
        </w:rPr>
      </w:pPr>
      <w:r w:rsidRPr="005A3EA5">
        <w:t>7-8.</w:t>
      </w:r>
      <w:r w:rsidRPr="005A3EA5">
        <w:tab/>
        <w:t xml:space="preserve">The SMF may initiate Nnef_PFDmanagement_Unsubscribe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r w:rsidRPr="005A3EA5">
        <w:rPr>
          <w:lang w:eastAsia="zh-CN"/>
        </w:rPr>
        <w:t>Nnef_PFDmanagement</w:t>
      </w:r>
      <w:r w:rsidRPr="005A3EA5">
        <w:t>_</w:t>
      </w:r>
      <w:r w:rsidRPr="005A3EA5">
        <w:rPr>
          <w:rFonts w:eastAsia="Batang"/>
        </w:rPr>
        <w:t>Subscribe</w:t>
      </w:r>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Heading3"/>
        <w:rPr>
          <w:lang w:eastAsia="zh-CN"/>
        </w:rPr>
      </w:pPr>
      <w:bookmarkStart w:id="492" w:name="_Toc28005472"/>
      <w:bookmarkStart w:id="493" w:name="_Toc36038144"/>
      <w:bookmarkStart w:id="494" w:name="_Toc45133341"/>
      <w:bookmarkStart w:id="495" w:name="_Toc51762169"/>
      <w:bookmarkStart w:id="496" w:name="_Toc59016574"/>
      <w:bookmarkStart w:id="497" w:name="_Toc68167543"/>
      <w:bookmarkStart w:id="498" w:name="_Toc122113836"/>
      <w:r w:rsidRPr="005A3EA5">
        <w:t>5.</w:t>
      </w:r>
      <w:r w:rsidRPr="005A3EA5">
        <w:rPr>
          <w:lang w:eastAsia="zh-CN"/>
        </w:rPr>
        <w:t>5.3</w:t>
      </w:r>
      <w:r w:rsidRPr="005A3EA5">
        <w:rPr>
          <w:lang w:eastAsia="zh-CN"/>
        </w:rPr>
        <w:tab/>
        <w:t>Traffic</w:t>
      </w:r>
      <w:r w:rsidRPr="005A3EA5">
        <w:t xml:space="preserve"> influence procedures</w:t>
      </w:r>
      <w:bookmarkEnd w:id="492"/>
      <w:bookmarkEnd w:id="493"/>
      <w:bookmarkEnd w:id="494"/>
      <w:bookmarkEnd w:id="495"/>
      <w:bookmarkEnd w:id="496"/>
      <w:bookmarkEnd w:id="497"/>
      <w:bookmarkEnd w:id="498"/>
    </w:p>
    <w:p w14:paraId="5907B275" w14:textId="77777777" w:rsidR="004428CF" w:rsidRPr="005A3EA5" w:rsidRDefault="004428CF">
      <w:pPr>
        <w:pStyle w:val="Heading4"/>
        <w:rPr>
          <w:lang w:eastAsia="zh-CN"/>
        </w:rPr>
      </w:pPr>
      <w:bookmarkStart w:id="499" w:name="_Toc28005473"/>
      <w:bookmarkStart w:id="500" w:name="_Toc36038145"/>
      <w:bookmarkStart w:id="501" w:name="_Toc45133342"/>
      <w:bookmarkStart w:id="502" w:name="_Toc51762170"/>
      <w:bookmarkStart w:id="503" w:name="_Toc59016575"/>
      <w:bookmarkStart w:id="504" w:name="_Toc68167544"/>
      <w:bookmarkStart w:id="505" w:name="_Toc122113837"/>
      <w:r w:rsidRPr="005A3EA5">
        <w:rPr>
          <w:lang w:eastAsia="zh-CN"/>
        </w:rPr>
        <w:t>5.5.3.1</w:t>
      </w:r>
      <w:r w:rsidRPr="005A3EA5">
        <w:rPr>
          <w:lang w:eastAsia="zh-CN"/>
        </w:rPr>
        <w:tab/>
        <w:t>General</w:t>
      </w:r>
      <w:bookmarkEnd w:id="499"/>
      <w:bookmarkEnd w:id="500"/>
      <w:bookmarkEnd w:id="501"/>
      <w:bookmarkEnd w:id="502"/>
      <w:bookmarkEnd w:id="503"/>
      <w:bookmarkEnd w:id="504"/>
      <w:bookmarkEnd w:id="505"/>
    </w:p>
    <w:p w14:paraId="7A6D36B6" w14:textId="77777777" w:rsidR="002108F3" w:rsidRPr="00CF2E33" w:rsidRDefault="002108F3" w:rsidP="002108F3">
      <w:r w:rsidRPr="005A3EA5">
        <w:t xml:space="preserve">As described in 3GPP TS 23.501 [2] </w:t>
      </w:r>
      <w:r>
        <w:t>clause</w:t>
      </w:r>
      <w:r w:rsidRPr="005A3EA5">
        <w:t> 5.6.7</w:t>
      </w:r>
      <w:ins w:id="506" w:author="CR0432" w:date="2023-03-04T22:24:00Z">
        <w:r>
          <w:t xml:space="preserve"> and clause  5.6.</w:t>
        </w:r>
        <w:r w:rsidRPr="007366EB">
          <w:rPr>
            <w:highlight w:val="yellow"/>
          </w:rPr>
          <w:t>x</w:t>
        </w:r>
      </w:ins>
      <w:r w:rsidRPr="005A3EA5">
        <w:t>, an AF may send requests to influence SMF routing decisions</w:t>
      </w:r>
      <w:ins w:id="507" w:author="CR0432" w:date="2023-03-04T22:24:00Z">
        <w:r>
          <w:t xml:space="preserve"> and influence on </w:t>
        </w:r>
        <w:r w:rsidRPr="00E418E0">
          <w:t xml:space="preserve">N6-LAN </w:t>
        </w:r>
        <w:r>
          <w:t>traffic steering respectively</w:t>
        </w:r>
      </w:ins>
      <w:r w:rsidRPr="005A3EA5">
        <w:t xml:space="preserve"> for User Plane traffic of PDU Sessions. The AF may also provide in its request subscriptions to SMF events (e.g. UP path change).</w:t>
      </w:r>
    </w:p>
    <w:p w14:paraId="5CF8E88F" w14:textId="77777777" w:rsidR="004428CF" w:rsidRPr="005A3EA5" w:rsidRDefault="004428CF">
      <w:r w:rsidRPr="005A3EA5">
        <w:t xml:space="preserve">The following cases are included in this clause: </w:t>
      </w:r>
    </w:p>
    <w:p w14:paraId="53FEA225" w14:textId="28B73EA1" w:rsidR="004428CF" w:rsidRPr="00CF2E33" w:rsidRDefault="004428CF">
      <w:pPr>
        <w:pStyle w:val="B10"/>
      </w:pPr>
      <w:r w:rsidRPr="005A3EA5">
        <w:tab/>
        <w:t xml:space="preserve">AF requests targeting an individual UE address: such requests are routed (by the AF or by the NEF) to an individual PCF using the BSF or by configuration as described in </w:t>
      </w:r>
      <w:r w:rsidR="005A3EA5">
        <w:t>clause</w:t>
      </w:r>
      <w:r w:rsidRPr="005A3EA5">
        <w:t> 5.5.3.2.</w:t>
      </w:r>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7BF4EBAF" w14:textId="18EA6A00" w:rsidR="004428CF" w:rsidRPr="00CF2E33" w:rsidRDefault="004428CF">
      <w:pPr>
        <w:pStyle w:val="B10"/>
      </w:pPr>
      <w:r w:rsidRPr="005A3EA5">
        <w:tab/>
        <w:t xml:space="preserve">AF requests targeting PDU Sessions that are not identified by an UE address: For such requests the AF shall contact the NEF and the NEF stores the AF request information in the UDR. PCF(s) that have subscribed to the modification of the AF request information receive a corresponding notification from the UDR. This is described in </w:t>
      </w:r>
      <w:r w:rsidR="005A3EA5">
        <w:t>clause</w:t>
      </w:r>
      <w:r w:rsidRPr="005A3EA5">
        <w:t> 5.5.3.3.</w:t>
      </w:r>
    </w:p>
    <w:p w14:paraId="7E029C38" w14:textId="77777777" w:rsidR="004428CF" w:rsidRPr="005A3EA5" w:rsidRDefault="004428CF">
      <w:pPr>
        <w:pStyle w:val="NO"/>
      </w:pPr>
      <w:r w:rsidRPr="005A3EA5">
        <w:t>NOTE 2:</w:t>
      </w:r>
      <w:r w:rsidRPr="005A3EA5">
        <w:tab/>
        <w:t>Such requests can target on-going or future PDU Sessions.</w:t>
      </w:r>
    </w:p>
    <w:p w14:paraId="41E3862C" w14:textId="77777777" w:rsidR="002108F3" w:rsidRPr="005A3EA5" w:rsidRDefault="002108F3" w:rsidP="002108F3">
      <w:pPr>
        <w:pStyle w:val="NO"/>
      </w:pPr>
      <w:r w:rsidRPr="005A3EA5">
        <w:t>NOTE 3:</w:t>
      </w:r>
      <w:r w:rsidRPr="005A3EA5">
        <w:tab/>
        <w:t xml:space="preserve">The 5GC functions used in the </w:t>
      </w:r>
      <w:del w:id="508" w:author="CR0432" w:date="2023-03-04T22:24:00Z">
        <w:r w:rsidRPr="005A3EA5" w:rsidDel="00126F57">
          <w:delText xml:space="preserve">following </w:delText>
        </w:r>
      </w:del>
      <w:r w:rsidRPr="005A3EA5">
        <w:t>procedures</w:t>
      </w:r>
      <w:ins w:id="509" w:author="CR0432" w:date="2023-03-04T22:24:00Z">
        <w:r>
          <w:t xml:space="preserve"> to influence SMF routing decisions</w:t>
        </w:r>
      </w:ins>
      <w:r w:rsidRPr="005A3EA5">
        <w:t xml:space="preserve"> are assumed to all belong to the same PLMN (HPLMN in non-roaming case or VPLMN in the case of a PDU Session in LBO mode) or to the same SNPN.</w:t>
      </w:r>
      <w:ins w:id="510" w:author="CR0432" w:date="2023-03-04T22:24:00Z">
        <w:r>
          <w:t xml:space="preserve"> The 5GC functions used in the procedures to influence on N6-LAN traffic steering are assumed to belong to the Home PLMN or Home SNPN (the AF can have an agreement with the Home PLMN), i.e. this case applies to non-roaming and Home Routed roaming scenarios.</w:t>
        </w:r>
      </w:ins>
    </w:p>
    <w:p w14:paraId="61D9EC67" w14:textId="565DCCD4" w:rsidR="00AF75BD" w:rsidRPr="005A3EA5" w:rsidRDefault="00AF75BD" w:rsidP="00AF75BD">
      <w:pPr>
        <w:pStyle w:val="NO"/>
      </w:pPr>
      <w:r w:rsidRPr="005A3EA5">
        <w:t>NOTE 4:</w:t>
      </w:r>
      <w:r w:rsidRPr="005A3EA5">
        <w:tab/>
      </w:r>
      <w:r w:rsidRPr="005A3EA5">
        <w:rPr>
          <w:rFonts w:eastAsia="DengXian"/>
          <w:lang w:eastAsia="ja-JP"/>
        </w:rPr>
        <w:t>The roaming scenarios for SNPNs are not supported in this Release.</w:t>
      </w:r>
    </w:p>
    <w:p w14:paraId="60CC5309" w14:textId="59AC1532" w:rsidR="004428CF" w:rsidRPr="005A3EA5" w:rsidRDefault="004428CF">
      <w:pPr>
        <w:pStyle w:val="NO"/>
      </w:pPr>
      <w:r w:rsidRPr="005A3EA5">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t>NOTE </w:t>
      </w:r>
      <w:r w:rsidR="00AF75BD" w:rsidRPr="005A3EA5">
        <w:t>6</w:t>
      </w:r>
      <w:r w:rsidRPr="005A3EA5">
        <w:t>:</w:t>
      </w:r>
      <w:r w:rsidRPr="005A3EA5">
        <w:tab/>
        <w:t>For details of Nnef_TrafficInfluence_Create/Update/Delete/AppRelocationInfo service operations refer to 3GPP TS 29.522 [24].</w:t>
      </w:r>
    </w:p>
    <w:p w14:paraId="52C4873B" w14:textId="14103932" w:rsidR="004428CF" w:rsidRPr="005A3EA5" w:rsidRDefault="004428CF">
      <w:pPr>
        <w:pStyle w:val="NO"/>
      </w:pPr>
      <w:r w:rsidRPr="005A3EA5">
        <w:t>NOTE </w:t>
      </w:r>
      <w:r w:rsidR="00AF75BD" w:rsidRPr="005A3EA5">
        <w:t>7</w:t>
      </w:r>
      <w:r w:rsidRPr="005A3EA5">
        <w:t>:</w:t>
      </w:r>
      <w:r w:rsidRPr="005A3EA5">
        <w:tab/>
        <w:t>For details of the N</w:t>
      </w:r>
      <w:r w:rsidRPr="005A3EA5">
        <w:rPr>
          <w:lang w:eastAsia="zh-CN"/>
        </w:rPr>
        <w:t>udr_</w:t>
      </w:r>
      <w:r w:rsidRPr="005A3EA5">
        <w:t>Data</w:t>
      </w:r>
      <w:r w:rsidRPr="005A3EA5">
        <w:rPr>
          <w:lang w:eastAsia="zh-CN"/>
        </w:rPr>
        <w:t>Repository_Create/Update/Delete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For details of the Nsmf_EventExposure_Notify/AppRelocationInfo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For details of the Npcf_PolicyAuthorization_Create/Update/Delete service operations refer to 3GPP TS 29.514 [10].</w:t>
      </w:r>
    </w:p>
    <w:p w14:paraId="00183442" w14:textId="3EA4EAD4" w:rsidR="004428CF" w:rsidRPr="005A3EA5" w:rsidRDefault="004428CF">
      <w:pPr>
        <w:pStyle w:val="NO"/>
      </w:pPr>
      <w:r w:rsidRPr="005A3EA5">
        <w:t>NOTE </w:t>
      </w:r>
      <w:r w:rsidR="00AF75BD" w:rsidRPr="005A3EA5">
        <w:t>10</w:t>
      </w:r>
      <w:r w:rsidRPr="005A3EA5">
        <w:t>:</w:t>
      </w:r>
      <w:r w:rsidRPr="005A3EA5">
        <w:tab/>
        <w:t>For details of the Npcf_SMPolicyControl_UpdateNotify service operation refer to 3GPP TS 29.512 [9].</w:t>
      </w:r>
    </w:p>
    <w:p w14:paraId="3B99795B" w14:textId="20CF9AD4" w:rsidR="004428CF" w:rsidRPr="005A3EA5" w:rsidRDefault="004428CF">
      <w:pPr>
        <w:pStyle w:val="NO"/>
      </w:pPr>
      <w:r w:rsidRPr="005A3EA5">
        <w:t>NOTE </w:t>
      </w:r>
      <w:r w:rsidR="00FE7952" w:rsidRPr="005A3EA5">
        <w:t>11</w:t>
      </w:r>
      <w:r w:rsidRPr="005A3EA5">
        <w:t>:</w:t>
      </w:r>
      <w:r w:rsidRPr="005A3EA5">
        <w:tab/>
        <w:t xml:space="preserve">For details of the </w:t>
      </w:r>
      <w:r w:rsidRPr="005A3EA5">
        <w:rPr>
          <w:rFonts w:eastAsia="DengXian"/>
        </w:rPr>
        <w:t>Nbsf_Management_Discovery</w:t>
      </w:r>
      <w:r w:rsidRPr="005A3EA5">
        <w:t xml:space="preserve"> service operation refer to 3GPP TS 29.521 [22].</w:t>
      </w:r>
    </w:p>
    <w:p w14:paraId="09D16670" w14:textId="77777777" w:rsidR="004428CF" w:rsidRPr="005A3EA5" w:rsidRDefault="004428CF">
      <w:pPr>
        <w:pStyle w:val="Heading4"/>
        <w:ind w:rightChars="-454" w:right="-908"/>
        <w:rPr>
          <w:lang w:eastAsia="zh-CN"/>
        </w:rPr>
      </w:pPr>
      <w:bookmarkStart w:id="511" w:name="_Toc28005474"/>
      <w:bookmarkStart w:id="512" w:name="_Toc36038146"/>
      <w:bookmarkStart w:id="513" w:name="_Toc45133343"/>
      <w:bookmarkStart w:id="514" w:name="_Toc51762171"/>
      <w:bookmarkStart w:id="515" w:name="_Toc59016576"/>
      <w:bookmarkStart w:id="516" w:name="_Toc68167545"/>
      <w:bookmarkStart w:id="517" w:name="_Toc122113838"/>
      <w:r w:rsidRPr="005A3EA5">
        <w:t>5.5.3.</w:t>
      </w:r>
      <w:r w:rsidRPr="005A3EA5">
        <w:rPr>
          <w:lang w:eastAsia="zh-CN"/>
        </w:rPr>
        <w:t>2</w:t>
      </w:r>
      <w:r w:rsidRPr="005A3EA5">
        <w:tab/>
        <w:t>AF requests targeting an individual UE address</w:t>
      </w:r>
      <w:bookmarkEnd w:id="511"/>
      <w:bookmarkEnd w:id="512"/>
      <w:bookmarkEnd w:id="513"/>
      <w:bookmarkEnd w:id="514"/>
      <w:bookmarkEnd w:id="515"/>
      <w:bookmarkEnd w:id="516"/>
      <w:bookmarkEnd w:id="517"/>
    </w:p>
    <w:bookmarkStart w:id="518" w:name="_MON_1651587000"/>
    <w:bookmarkEnd w:id="518"/>
    <w:p w14:paraId="415397A7" w14:textId="77777777" w:rsidR="004428CF" w:rsidRPr="009931F0" w:rsidRDefault="004428CF">
      <w:pPr>
        <w:pStyle w:val="TH"/>
        <w:rPr>
          <w:b w:val="0"/>
        </w:rPr>
      </w:pPr>
      <w:r w:rsidRPr="00CF2E33">
        <w:object w:dxaOrig="10773" w:dyaOrig="14541" w14:anchorId="2F729109">
          <v:shape id="_x0000_i1056" type="#_x0000_t75" style="width:481.15pt;height:647.65pt" o:ole="">
            <v:imagedata r:id="rId72" o:title=""/>
          </v:shape>
          <o:OLEObject Type="Embed" ProgID="Word.Picture.8" ShapeID="_x0000_i1056" DrawAspect="Content" ObjectID="_1739695724" r:id="rId73"/>
        </w:object>
      </w:r>
    </w:p>
    <w:p w14:paraId="3EEDA7A7" w14:textId="73F14EB9" w:rsidR="004428CF" w:rsidRPr="005A3EA5" w:rsidRDefault="001F31A0">
      <w:pPr>
        <w:pStyle w:val="TF"/>
      </w:pPr>
      <w:r w:rsidRPr="00CF2E33">
        <w:t>Figure</w:t>
      </w:r>
      <w:r>
        <w:t> </w:t>
      </w:r>
      <w:r w:rsidR="004428CF" w:rsidRPr="00CF2E33">
        <w:t>5.5.3.2-1: Processing AF requests to influence traffic routing for Sessions identified</w:t>
      </w:r>
      <w:r w:rsidR="004428CF" w:rsidRPr="001F31A0">
        <w:t xml:space="preserve"> by an UE address</w:t>
      </w:r>
    </w:p>
    <w:p w14:paraId="3E457E2C" w14:textId="77777777" w:rsidR="004428CF" w:rsidRPr="005A3EA5" w:rsidRDefault="004428CF">
      <w:pPr>
        <w:pStyle w:val="B10"/>
      </w:pPr>
      <w:r w:rsidRPr="005A3EA5">
        <w:t>1A.</w:t>
      </w:r>
      <w:r w:rsidRPr="005A3EA5">
        <w:tab/>
        <w:t>The AF sends the AF request to PCF via the NEF.</w:t>
      </w:r>
    </w:p>
    <w:p w14:paraId="0B0622EC" w14:textId="77777777" w:rsidR="004428CF" w:rsidRPr="005A3EA5" w:rsidRDefault="004428CF">
      <w:pPr>
        <w:pStyle w:val="B2"/>
        <w:rPr>
          <w:lang w:eastAsia="zh-CN"/>
        </w:rPr>
      </w:pPr>
      <w:r w:rsidRPr="005A3EA5">
        <w:rPr>
          <w:lang w:eastAsia="zh-CN"/>
        </w:rPr>
        <w:t>1a-1b.</w:t>
      </w:r>
      <w:r w:rsidRPr="005A3EA5">
        <w:tab/>
        <w:t>These steps are the same as steps 1-2 in Figure 5.5.3.3-1.</w:t>
      </w:r>
    </w:p>
    <w:p w14:paraId="05766F69" w14:textId="0B660F6A"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r w:rsidRPr="005A3EA5">
        <w:rPr>
          <w:rFonts w:eastAsia="DengXian"/>
        </w:rPr>
        <w:t xml:space="preserve">Nbsf_Management_Discovery service operation, specified in </w:t>
      </w:r>
      <w:r w:rsidR="005A3EA5">
        <w:t>clause</w:t>
      </w:r>
      <w:r w:rsidRPr="009931F0">
        <w:t xml:space="preserve"> 8.5.4, </w:t>
      </w:r>
      <w:r w:rsidRPr="00CF2E33">
        <w:rPr>
          <w:rFonts w:eastAsia="DengXian"/>
        </w:rPr>
        <w:t xml:space="preserve">to obtain the selected PCF ID for the ongoing PDU session identified by the </w:t>
      </w:r>
      <w:r w:rsidRPr="005A3EA5">
        <w:t>individual UE address in the AF request.</w:t>
      </w:r>
    </w:p>
    <w:p w14:paraId="0E509460" w14:textId="77777777" w:rsidR="00E76DBD" w:rsidRPr="005A3EA5" w:rsidRDefault="00E76DBD" w:rsidP="00E76DBD">
      <w:pPr>
        <w:pStyle w:val="B2"/>
      </w:pPr>
      <w:r w:rsidRPr="005A3EA5">
        <w:t>1e-1f.</w:t>
      </w:r>
      <w:r w:rsidRPr="005A3EA5">
        <w:tab/>
        <w:t>The NEF forwards the AF request to the PCF.</w:t>
      </w:r>
    </w:p>
    <w:p w14:paraId="4458CD3D" w14:textId="2C82FB2C" w:rsidR="00E76DBD" w:rsidRPr="005A3EA5" w:rsidRDefault="00E76DBD" w:rsidP="00E76DBD">
      <w:pPr>
        <w:pStyle w:val="B2"/>
      </w:pPr>
      <w:r w:rsidRPr="005A3EA5">
        <w:tab/>
        <w:t>When receiving the Nnef_TrafficInfluence_Create request in step 1a,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xml:space="preserve"> 5.2.2.2.2.1.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and the </w:t>
      </w:r>
      <w:r w:rsidRPr="005A3EA5">
        <w:t>i</w:t>
      </w:r>
      <w:r w:rsidRPr="005A3EA5">
        <w:rPr>
          <w:lang w:eastAsia="zh-CN"/>
        </w:rPr>
        <w:t>ndication of AF acknowledgement was received from the AF request,</w:t>
      </w:r>
      <w:r w:rsidRPr="005A3EA5">
        <w:t xml:space="preserve"> </w:t>
      </w:r>
      <w:r w:rsidRPr="005A3EA5">
        <w:rPr>
          <w:lang w:eastAsia="zh-CN"/>
        </w:rPr>
        <w:t>the NEF</w:t>
      </w:r>
      <w:r w:rsidRPr="005A3EA5">
        <w:t xml:space="preserve"> forwards the indication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If the </w:t>
      </w:r>
      <w:r w:rsidRPr="005A3EA5">
        <w:rPr>
          <w:lang w:eastAsia="zh-CN"/>
        </w:rPr>
        <w:t>"</w:t>
      </w:r>
      <w:r>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received from the AF request,</w:t>
      </w:r>
      <w:r w:rsidRPr="005A3EA5">
        <w:t xml:space="preserve"> </w:t>
      </w:r>
      <w:r w:rsidRPr="005A3EA5">
        <w:rPr>
          <w:lang w:eastAsia="zh-CN"/>
        </w:rPr>
        <w:t>the NEF</w:t>
      </w:r>
      <w:r w:rsidRPr="005A3EA5">
        <w:t xml:space="preserve"> forwards the received indication(s)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I</w:t>
      </w:r>
      <w:r w:rsidRPr="005A3EA5">
        <w:rPr>
          <w:rFonts w:eastAsia="Malgun Gothic"/>
          <w:szCs w:val="18"/>
          <w:lang w:eastAsia="ko-KR"/>
        </w:rPr>
        <w:t>f the "EASDiscovery"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and,</w:t>
      </w:r>
      <w:r w:rsidRPr="005A3EA5">
        <w:t xml:space="preserve"> the indication of the EAS rediscovery is</w:t>
      </w:r>
      <w:r w:rsidRPr="005A3EA5">
        <w:rPr>
          <w:lang w:eastAsia="zh-CN"/>
        </w:rPr>
        <w:t xml:space="preserve"> received from the AF request,</w:t>
      </w:r>
      <w:r w:rsidRPr="005A3EA5">
        <w:t xml:space="preserve"> </w:t>
      </w:r>
      <w:r w:rsidRPr="005A3EA5">
        <w:rPr>
          <w:lang w:eastAsia="zh-CN"/>
        </w:rPr>
        <w:t>the NEF</w:t>
      </w:r>
      <w:r w:rsidRPr="005A3EA5">
        <w:t xml:space="preserve"> forwards the received indication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w:t>
      </w:r>
      <w:r w:rsidRPr="005A3EA5">
        <w:rPr>
          <w:rFonts w:eastAsia="Malgun Gothic"/>
          <w:szCs w:val="18"/>
          <w:lang w:eastAsia="ko-KR"/>
        </w:rPr>
        <w:t>f the "</w:t>
      </w:r>
      <w:r w:rsidRPr="005A3EA5">
        <w:rPr>
          <w:lang w:eastAsia="zh-CN"/>
        </w:rPr>
        <w:t>EASIPreplacement</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and</w:t>
      </w:r>
      <w:r w:rsidRPr="005A3EA5">
        <w:t xml:space="preserve"> the </w:t>
      </w:r>
      <w:r w:rsidRPr="005A3EA5">
        <w:rPr>
          <w:rFonts w:eastAsia="Malgun Gothic"/>
          <w:szCs w:val="18"/>
          <w:lang w:eastAsia="ko-KR"/>
        </w:rPr>
        <w:t>EAS IP replacement information</w:t>
      </w:r>
      <w:r w:rsidRPr="005A3EA5">
        <w:rPr>
          <w:lang w:eastAsia="zh-CN"/>
        </w:rPr>
        <w:t xml:space="preserve"> is received in the AF request,</w:t>
      </w:r>
      <w:r w:rsidRPr="005A3EA5">
        <w:t xml:space="preserve"> </w:t>
      </w:r>
      <w:r w:rsidRPr="005A3EA5">
        <w:rPr>
          <w:lang w:eastAsia="zh-CN"/>
        </w:rPr>
        <w:t>the NEF</w:t>
      </w:r>
      <w:r w:rsidRPr="005A3EA5">
        <w:t xml:space="preserve"> forwards the received </w:t>
      </w:r>
      <w:r w:rsidRPr="005A3EA5">
        <w:rPr>
          <w:rFonts w:eastAsia="Malgun Gothic"/>
          <w:szCs w:val="18"/>
          <w:lang w:eastAsia="ko-KR"/>
        </w:rPr>
        <w:t>EAS IP replacement information</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Pr>
          <w:rFonts w:eastAsia="DengXian"/>
          <w:lang w:eastAsia="zh-CN"/>
        </w:rPr>
        <w:t xml:space="preserve"> </w:t>
      </w:r>
      <w:ins w:id="519" w:author="CR0423" w:date="2023-03-04T22:24:00Z">
        <w:r>
          <w:rPr>
            <w:rFonts w:eastAsia="DengXian"/>
            <w:lang w:eastAsia="zh-CN"/>
          </w:rPr>
          <w:t xml:space="preserve">If the "CommonEASDNAI" feature 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and </w:t>
        </w:r>
        <w:r>
          <w:rPr>
            <w:rFonts w:eastAsia="Batang"/>
          </w:rPr>
          <w:t xml:space="preserve">the </w:t>
        </w:r>
        <w:r>
          <w:t>t</w:t>
        </w:r>
        <w:r>
          <w:rPr>
            <w:rFonts w:cs="Arial"/>
            <w:szCs w:val="18"/>
            <w:lang w:eastAsia="zh-CN"/>
          </w:rPr>
          <w:t>raffic correlation information</w:t>
        </w:r>
        <w:r w:rsidRPr="005A3EA5">
          <w:rPr>
            <w:lang w:eastAsia="zh-CN"/>
          </w:rPr>
          <w:t xml:space="preserve"> </w:t>
        </w:r>
        <w:r>
          <w:rPr>
            <w:lang w:eastAsia="zh-CN"/>
          </w:rPr>
          <w:t>was</w:t>
        </w:r>
        <w:r w:rsidRPr="005A3EA5">
          <w:rPr>
            <w:lang w:eastAsia="zh-CN"/>
          </w:rPr>
          <w:t xml:space="preserve"> received from the AF request,</w:t>
        </w:r>
        <w:r w:rsidRPr="005A3EA5">
          <w:t xml:space="preserve"> </w:t>
        </w:r>
        <w:r w:rsidRPr="005A3EA5">
          <w:rPr>
            <w:lang w:eastAsia="zh-CN"/>
          </w:rPr>
          <w:t>the NEF</w:t>
        </w:r>
        <w:r w:rsidRPr="005A3EA5">
          <w:t xml:space="preserve"> forwards </w:t>
        </w:r>
        <w:r>
          <w:t>them</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ins>
      <w:ins w:id="520" w:author="CR0432" w:date="2023-03-04T22:24:00Z">
        <w:r w:rsidR="002108F3" w:rsidRPr="009D22D8">
          <w:rPr>
            <w:rFonts w:eastAsia="DengXian"/>
            <w:lang w:eastAsia="zh-CN"/>
          </w:rPr>
          <w:t xml:space="preserve"> </w:t>
        </w:r>
        <w:r w:rsidR="002108F3" w:rsidRPr="005A3EA5">
          <w:t>I</w:t>
        </w:r>
        <w:r w:rsidR="002108F3" w:rsidRPr="005A3EA5">
          <w:rPr>
            <w:rFonts w:eastAsia="Malgun Gothic"/>
            <w:szCs w:val="18"/>
            <w:lang w:eastAsia="ko-KR"/>
          </w:rPr>
          <w:t>f the "</w:t>
        </w:r>
        <w:r w:rsidR="002108F3">
          <w:rPr>
            <w:rFonts w:eastAsia="Malgun Gothic"/>
            <w:szCs w:val="18"/>
            <w:lang w:eastAsia="ko-KR"/>
          </w:rPr>
          <w:t>SFC</w:t>
        </w:r>
        <w:r w:rsidR="002108F3" w:rsidRPr="005A3EA5">
          <w:rPr>
            <w:rFonts w:eastAsia="Malgun Gothic"/>
            <w:szCs w:val="18"/>
            <w:lang w:eastAsia="ko-KR"/>
          </w:rPr>
          <w:t>" feature</w:t>
        </w:r>
        <w:r w:rsidR="002108F3" w:rsidRPr="005A3EA5">
          <w:rPr>
            <w:lang w:eastAsia="zh-CN"/>
          </w:rPr>
          <w:t xml:space="preserve"> defined in </w:t>
        </w:r>
        <w:r w:rsidR="002108F3" w:rsidRPr="005A3EA5">
          <w:rPr>
            <w:rFonts w:eastAsia="DengXian"/>
          </w:rPr>
          <w:t>3GPP TS </w:t>
        </w:r>
        <w:r w:rsidR="002108F3" w:rsidRPr="005A3EA5">
          <w:rPr>
            <w:rFonts w:eastAsia="DengXian"/>
            <w:lang w:eastAsia="zh-CN"/>
          </w:rPr>
          <w:t>29.514</w:t>
        </w:r>
        <w:r w:rsidR="002108F3" w:rsidRPr="005A3EA5">
          <w:rPr>
            <w:rFonts w:eastAsia="DengXian"/>
          </w:rPr>
          <w:t> </w:t>
        </w:r>
        <w:r w:rsidR="002108F3" w:rsidRPr="005A3EA5">
          <w:rPr>
            <w:rFonts w:eastAsia="DengXian"/>
            <w:lang w:eastAsia="zh-CN"/>
          </w:rPr>
          <w:t>[10]</w:t>
        </w:r>
        <w:r w:rsidR="002108F3" w:rsidRPr="005A3EA5">
          <w:rPr>
            <w:rFonts w:eastAsia="Malgun Gothic"/>
            <w:szCs w:val="18"/>
            <w:lang w:eastAsia="ko-KR"/>
          </w:rPr>
          <w:t xml:space="preserve"> is supported</w:t>
        </w:r>
        <w:r w:rsidR="002108F3">
          <w:rPr>
            <w:rFonts w:eastAsia="Malgun Gothic"/>
            <w:szCs w:val="18"/>
            <w:lang w:eastAsia="ko-KR"/>
          </w:rPr>
          <w:t xml:space="preserve"> and the AF provides traffic steering information for Service Function Chaining, the NEF forwards this information to the PCF </w:t>
        </w:r>
        <w:r w:rsidR="002108F3" w:rsidRPr="005A3EA5">
          <w:rPr>
            <w:lang w:eastAsia="zh-CN"/>
          </w:rPr>
          <w:t xml:space="preserve">as described in </w:t>
        </w:r>
        <w:r w:rsidR="002108F3" w:rsidRPr="005A3EA5">
          <w:rPr>
            <w:rFonts w:eastAsia="DengXian"/>
          </w:rPr>
          <w:t>3GPP TS </w:t>
        </w:r>
        <w:r w:rsidR="002108F3" w:rsidRPr="005A3EA5">
          <w:rPr>
            <w:rFonts w:eastAsia="DengXian"/>
            <w:lang w:eastAsia="zh-CN"/>
          </w:rPr>
          <w:t>29.514</w:t>
        </w:r>
        <w:r w:rsidR="002108F3" w:rsidRPr="005A3EA5">
          <w:rPr>
            <w:rFonts w:eastAsia="DengXian"/>
          </w:rPr>
          <w:t> </w:t>
        </w:r>
        <w:r w:rsidR="002108F3" w:rsidRPr="005A3EA5">
          <w:rPr>
            <w:rFonts w:eastAsia="DengXian"/>
            <w:lang w:eastAsia="zh-CN"/>
          </w:rPr>
          <w:t>[10].</w:t>
        </w:r>
      </w:ins>
      <w:ins w:id="521" w:author="CR0433" w:date="2023-03-04T22:24:00Z">
        <w:r w:rsidR="00916D7B">
          <w:rPr>
            <w:rFonts w:eastAsia="DengXian"/>
            <w:lang w:eastAsia="zh-CN"/>
          </w:rPr>
          <w:t xml:space="preserve"> If the </w:t>
        </w:r>
        <w:r w:rsidR="00916D7B" w:rsidRPr="00F3636F">
          <w:rPr>
            <w:rFonts w:eastAsia="Malgun Gothic"/>
            <w:szCs w:val="18"/>
            <w:lang w:eastAsia="ko-KR"/>
          </w:rPr>
          <w:t>"</w:t>
        </w:r>
        <w:r w:rsidR="00916D7B">
          <w:rPr>
            <w:rFonts w:eastAsia="DengXian"/>
            <w:lang w:eastAsia="zh-CN"/>
          </w:rPr>
          <w:t>AF_latency</w:t>
        </w:r>
        <w:r w:rsidR="00916D7B" w:rsidRPr="00F3636F">
          <w:rPr>
            <w:rFonts w:eastAsia="Malgun Gothic"/>
            <w:szCs w:val="18"/>
            <w:lang w:eastAsia="ko-KR"/>
          </w:rPr>
          <w:t>"</w:t>
        </w:r>
        <w:r w:rsidR="00916D7B">
          <w:rPr>
            <w:rFonts w:eastAsia="DengXian"/>
            <w:lang w:eastAsia="zh-CN"/>
          </w:rPr>
          <w:t xml:space="preserve"> feature defined in 3GPP TS 29.514[10] is supported, and the indication of the maximum allowed user plane latency is received from the AF request, the NEF forwards the received indication to the PCF as described in </w:t>
        </w:r>
        <w:r w:rsidR="00916D7B" w:rsidRPr="005A3EA5">
          <w:rPr>
            <w:rFonts w:eastAsia="DengXian"/>
          </w:rPr>
          <w:t>3GPP TS </w:t>
        </w:r>
        <w:r w:rsidR="00916D7B" w:rsidRPr="005A3EA5">
          <w:rPr>
            <w:rFonts w:eastAsia="DengXian"/>
            <w:lang w:eastAsia="zh-CN"/>
          </w:rPr>
          <w:t>29.514</w:t>
        </w:r>
        <w:r w:rsidR="00916D7B" w:rsidRPr="005A3EA5">
          <w:rPr>
            <w:rFonts w:eastAsia="DengXian"/>
          </w:rPr>
          <w:t> </w:t>
        </w:r>
        <w:r w:rsidR="00916D7B" w:rsidRPr="005A3EA5">
          <w:rPr>
            <w:rFonts w:eastAsia="DengXian"/>
            <w:lang w:eastAsia="zh-CN"/>
          </w:rPr>
          <w:t>[10].</w:t>
        </w:r>
      </w:ins>
    </w:p>
    <w:p w14:paraId="1DC67700" w14:textId="7DD23D4D" w:rsidR="00E76DBD" w:rsidRPr="005A3EA5" w:rsidRDefault="00E76DBD" w:rsidP="00E76DBD">
      <w:pPr>
        <w:pStyle w:val="B2"/>
      </w:pPr>
      <w:r w:rsidRPr="005A3EA5">
        <w:tab/>
        <w:t>When receiving the Nnef_TrafficInfluence_Update request in step 1a,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rFonts w:eastAsia="Batang"/>
        </w:rPr>
        <w:t xml:space="preserve">and the </w:t>
      </w:r>
      <w:r w:rsidRPr="005A3EA5">
        <w:t>i</w:t>
      </w:r>
      <w:r w:rsidRPr="005A3EA5">
        <w:rPr>
          <w:lang w:eastAsia="zh-CN"/>
        </w:rPr>
        <w:t>ndication of AF acknowledgement was received from the AF request</w:t>
      </w:r>
      <w:r w:rsidRPr="005A3EA5">
        <w:t xml:space="preserve">, </w:t>
      </w:r>
      <w:r w:rsidRPr="005A3EA5">
        <w:rPr>
          <w:lang w:eastAsia="zh-CN"/>
        </w:rPr>
        <w:t>the NEF</w:t>
      </w:r>
      <w:r w:rsidRPr="005A3EA5">
        <w:t xml:space="preserve"> forwards the indication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If the </w:t>
      </w:r>
      <w:r w:rsidRPr="005A3EA5">
        <w:rPr>
          <w:lang w:eastAsia="zh-CN"/>
        </w:rPr>
        <w:t>"</w:t>
      </w:r>
      <w:r>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received from the AF request,</w:t>
      </w:r>
      <w:r w:rsidRPr="005A3EA5">
        <w:t xml:space="preserve"> </w:t>
      </w:r>
      <w:r w:rsidRPr="005A3EA5">
        <w:rPr>
          <w:lang w:eastAsia="zh-CN"/>
        </w:rPr>
        <w:t>the NEF</w:t>
      </w:r>
      <w:r w:rsidRPr="005A3EA5">
        <w:t xml:space="preserve"> forwards the received indication(s)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ins w:id="522" w:author="CR0423" w:date="2023-03-04T22:24:00Z">
        <w:r>
          <w:t xml:space="preserve"> </w:t>
        </w:r>
        <w:r>
          <w:rPr>
            <w:rFonts w:eastAsia="DengXian"/>
            <w:lang w:eastAsia="zh-CN"/>
          </w:rPr>
          <w:t xml:space="preserve">If the "CommonEASDNAI" feature 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and </w:t>
        </w:r>
        <w:r>
          <w:rPr>
            <w:rFonts w:eastAsia="Batang"/>
          </w:rPr>
          <w:t xml:space="preserve">the </w:t>
        </w:r>
        <w:r>
          <w:t>t</w:t>
        </w:r>
        <w:r>
          <w:rPr>
            <w:rFonts w:cs="Arial"/>
            <w:szCs w:val="18"/>
            <w:lang w:eastAsia="zh-CN"/>
          </w:rPr>
          <w:t>raffic correlation information was</w:t>
        </w:r>
        <w:r w:rsidRPr="005A3EA5">
          <w:rPr>
            <w:lang w:eastAsia="zh-CN"/>
          </w:rPr>
          <w:t xml:space="preserve"> received from the AF request,</w:t>
        </w:r>
        <w:r w:rsidRPr="005A3EA5">
          <w:t xml:space="preserve"> </w:t>
        </w:r>
        <w:r w:rsidRPr="005A3EA5">
          <w:rPr>
            <w:lang w:eastAsia="zh-CN"/>
          </w:rPr>
          <w:t>the NEF</w:t>
        </w:r>
        <w:r w:rsidRPr="005A3EA5">
          <w:t xml:space="preserve"> forwards </w:t>
        </w:r>
        <w:r>
          <w:t>them</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ins>
      <w:ins w:id="523" w:author="CR0432" w:date="2023-03-04T22:24:00Z">
        <w:r w:rsidR="002108F3" w:rsidRPr="0071493E">
          <w:t xml:space="preserve"> </w:t>
        </w:r>
        <w:r w:rsidR="002108F3" w:rsidRPr="005A3EA5">
          <w:t>I</w:t>
        </w:r>
        <w:r w:rsidR="002108F3" w:rsidRPr="005A3EA5">
          <w:rPr>
            <w:rFonts w:eastAsia="Malgun Gothic"/>
            <w:szCs w:val="18"/>
            <w:lang w:eastAsia="ko-KR"/>
          </w:rPr>
          <w:t>f the "</w:t>
        </w:r>
        <w:r w:rsidR="002108F3">
          <w:rPr>
            <w:rFonts w:eastAsia="Malgun Gothic"/>
            <w:szCs w:val="18"/>
            <w:lang w:eastAsia="ko-KR"/>
          </w:rPr>
          <w:t>SFC</w:t>
        </w:r>
        <w:r w:rsidR="002108F3" w:rsidRPr="005A3EA5">
          <w:rPr>
            <w:rFonts w:eastAsia="Malgun Gothic"/>
            <w:szCs w:val="18"/>
            <w:lang w:eastAsia="ko-KR"/>
          </w:rPr>
          <w:t>" feature</w:t>
        </w:r>
        <w:r w:rsidR="002108F3" w:rsidRPr="005A3EA5">
          <w:rPr>
            <w:lang w:eastAsia="zh-CN"/>
          </w:rPr>
          <w:t xml:space="preserve"> defined in </w:t>
        </w:r>
        <w:r w:rsidR="002108F3" w:rsidRPr="005A3EA5">
          <w:rPr>
            <w:rFonts w:eastAsia="DengXian"/>
          </w:rPr>
          <w:t>3GPP TS </w:t>
        </w:r>
        <w:r w:rsidR="002108F3" w:rsidRPr="005A3EA5">
          <w:rPr>
            <w:rFonts w:eastAsia="DengXian"/>
            <w:lang w:eastAsia="zh-CN"/>
          </w:rPr>
          <w:t>29.514</w:t>
        </w:r>
        <w:r w:rsidR="002108F3" w:rsidRPr="005A3EA5">
          <w:rPr>
            <w:rFonts w:eastAsia="DengXian"/>
          </w:rPr>
          <w:t> </w:t>
        </w:r>
        <w:r w:rsidR="002108F3" w:rsidRPr="005A3EA5">
          <w:rPr>
            <w:rFonts w:eastAsia="DengXian"/>
            <w:lang w:eastAsia="zh-CN"/>
          </w:rPr>
          <w:t>[10]</w:t>
        </w:r>
        <w:r w:rsidR="002108F3" w:rsidRPr="005A3EA5">
          <w:rPr>
            <w:rFonts w:eastAsia="Malgun Gothic"/>
            <w:szCs w:val="18"/>
            <w:lang w:eastAsia="ko-KR"/>
          </w:rPr>
          <w:t xml:space="preserve"> is supported</w:t>
        </w:r>
        <w:r w:rsidR="002108F3">
          <w:rPr>
            <w:rFonts w:eastAsia="Malgun Gothic"/>
            <w:szCs w:val="18"/>
            <w:lang w:eastAsia="ko-KR"/>
          </w:rPr>
          <w:t xml:space="preserve"> and the AF provides modified traffic steering information for Service Function Chaining, the NEF forwards this information to the PCF </w:t>
        </w:r>
        <w:r w:rsidR="002108F3" w:rsidRPr="005A3EA5">
          <w:rPr>
            <w:lang w:eastAsia="zh-CN"/>
          </w:rPr>
          <w:t xml:space="preserve">as described in </w:t>
        </w:r>
        <w:r w:rsidR="002108F3" w:rsidRPr="005A3EA5">
          <w:rPr>
            <w:rFonts w:eastAsia="DengXian"/>
          </w:rPr>
          <w:t>3GPP TS </w:t>
        </w:r>
        <w:r w:rsidR="002108F3" w:rsidRPr="005A3EA5">
          <w:rPr>
            <w:rFonts w:eastAsia="DengXian"/>
            <w:lang w:eastAsia="zh-CN"/>
          </w:rPr>
          <w:t>29.514</w:t>
        </w:r>
        <w:r w:rsidR="002108F3" w:rsidRPr="005A3EA5">
          <w:rPr>
            <w:rFonts w:eastAsia="DengXian"/>
          </w:rPr>
          <w:t> </w:t>
        </w:r>
        <w:r w:rsidR="002108F3" w:rsidRPr="005A3EA5">
          <w:rPr>
            <w:rFonts w:eastAsia="DengXian"/>
            <w:lang w:eastAsia="zh-CN"/>
          </w:rPr>
          <w:t>[10].</w:t>
        </w:r>
      </w:ins>
      <w:ins w:id="524" w:author="CR0433" w:date="2023-03-04T22:24:00Z">
        <w:r w:rsidR="00916D7B">
          <w:t xml:space="preserve"> </w:t>
        </w:r>
        <w:r w:rsidR="00916D7B" w:rsidRPr="00F3636F">
          <w:t>I</w:t>
        </w:r>
        <w:r w:rsidR="00916D7B" w:rsidRPr="00F3636F">
          <w:rPr>
            <w:rFonts w:eastAsia="Malgun Gothic"/>
            <w:szCs w:val="18"/>
            <w:lang w:eastAsia="ko-KR"/>
          </w:rPr>
          <w:t>f the "EASDiscovery" feature</w:t>
        </w:r>
        <w:r w:rsidR="00916D7B" w:rsidRPr="00F3636F">
          <w:rPr>
            <w:lang w:eastAsia="zh-CN"/>
          </w:rPr>
          <w:t xml:space="preserve"> defined in </w:t>
        </w:r>
        <w:r w:rsidR="00916D7B" w:rsidRPr="00F3636F">
          <w:rPr>
            <w:rFonts w:eastAsia="DengXian"/>
          </w:rPr>
          <w:t>3GPP TS </w:t>
        </w:r>
        <w:r w:rsidR="00916D7B" w:rsidRPr="00F3636F">
          <w:rPr>
            <w:rFonts w:eastAsia="DengXian"/>
            <w:lang w:eastAsia="zh-CN"/>
          </w:rPr>
          <w:t>29.514</w:t>
        </w:r>
        <w:r w:rsidR="00916D7B" w:rsidRPr="00F3636F">
          <w:rPr>
            <w:rFonts w:eastAsia="DengXian"/>
          </w:rPr>
          <w:t> </w:t>
        </w:r>
        <w:r w:rsidR="00916D7B" w:rsidRPr="00F3636F">
          <w:rPr>
            <w:rFonts w:eastAsia="DengXian"/>
            <w:lang w:eastAsia="zh-CN"/>
          </w:rPr>
          <w:t>[10]</w:t>
        </w:r>
        <w:r w:rsidR="00916D7B" w:rsidRPr="00F3636F">
          <w:rPr>
            <w:rFonts w:eastAsia="Malgun Gothic"/>
            <w:szCs w:val="18"/>
            <w:lang w:eastAsia="ko-KR"/>
          </w:rPr>
          <w:t xml:space="preserve"> is supported,</w:t>
        </w:r>
        <w:r w:rsidR="00916D7B">
          <w:rPr>
            <w:rFonts w:eastAsia="Malgun Gothic"/>
            <w:szCs w:val="18"/>
            <w:lang w:eastAsia="ko-KR"/>
          </w:rPr>
          <w:t xml:space="preserve"> and the indication of the AF acknowledgement was received from</w:t>
        </w:r>
        <w:r w:rsidR="00916D7B" w:rsidRPr="00F3636F">
          <w:rPr>
            <w:rFonts w:eastAsia="Malgun Gothic"/>
            <w:szCs w:val="18"/>
            <w:lang w:eastAsia="ko-KR"/>
          </w:rPr>
          <w:t xml:space="preserve"> the AF</w:t>
        </w:r>
        <w:r w:rsidR="00916D7B">
          <w:rPr>
            <w:rFonts w:eastAsia="Malgun Gothic"/>
            <w:szCs w:val="18"/>
            <w:lang w:eastAsia="ko-KR"/>
          </w:rPr>
          <w:t>, the NEF forwards the</w:t>
        </w:r>
        <w:r w:rsidR="00916D7B" w:rsidRPr="00F3636F">
          <w:t xml:space="preserve"> indication of the EAS rediscovery to the PCF</w:t>
        </w:r>
        <w:r w:rsidR="00916D7B" w:rsidRPr="00F3636F">
          <w:rPr>
            <w:lang w:eastAsia="zh-CN"/>
          </w:rPr>
          <w:t xml:space="preserve"> as described in </w:t>
        </w:r>
        <w:r w:rsidR="00916D7B" w:rsidRPr="00F3636F">
          <w:rPr>
            <w:rFonts w:eastAsia="DengXian"/>
          </w:rPr>
          <w:t>3GPP TS </w:t>
        </w:r>
        <w:r w:rsidR="00916D7B" w:rsidRPr="00F3636F">
          <w:rPr>
            <w:rFonts w:eastAsia="DengXian"/>
            <w:lang w:eastAsia="zh-CN"/>
          </w:rPr>
          <w:t>29.514</w:t>
        </w:r>
        <w:r w:rsidR="00916D7B" w:rsidRPr="00F3636F">
          <w:rPr>
            <w:rFonts w:eastAsia="DengXian"/>
          </w:rPr>
          <w:t> </w:t>
        </w:r>
        <w:r w:rsidR="00916D7B" w:rsidRPr="00F3636F">
          <w:rPr>
            <w:rFonts w:eastAsia="DengXian"/>
            <w:lang w:eastAsia="zh-CN"/>
          </w:rPr>
          <w:t>[10].</w:t>
        </w:r>
        <w:r w:rsidR="00916D7B" w:rsidRPr="00F3636F">
          <w:t xml:space="preserve"> I</w:t>
        </w:r>
        <w:r w:rsidR="00916D7B" w:rsidRPr="00F3636F">
          <w:rPr>
            <w:rFonts w:eastAsia="Malgun Gothic"/>
            <w:szCs w:val="18"/>
            <w:lang w:eastAsia="ko-KR"/>
          </w:rPr>
          <w:t>f the "</w:t>
        </w:r>
        <w:r w:rsidR="00916D7B" w:rsidRPr="00F3636F">
          <w:rPr>
            <w:lang w:eastAsia="zh-CN"/>
          </w:rPr>
          <w:t>EASIPreplacement</w:t>
        </w:r>
        <w:r w:rsidR="00916D7B" w:rsidRPr="00F3636F">
          <w:rPr>
            <w:rFonts w:eastAsia="Malgun Gothic"/>
            <w:szCs w:val="18"/>
            <w:lang w:eastAsia="ko-KR"/>
          </w:rPr>
          <w:t>" feature</w:t>
        </w:r>
        <w:r w:rsidR="00916D7B" w:rsidRPr="00F3636F">
          <w:rPr>
            <w:lang w:eastAsia="zh-CN"/>
          </w:rPr>
          <w:t xml:space="preserve"> defined in </w:t>
        </w:r>
        <w:r w:rsidR="00916D7B" w:rsidRPr="00F3636F">
          <w:rPr>
            <w:rFonts w:eastAsia="DengXian"/>
          </w:rPr>
          <w:t>3GPP TS </w:t>
        </w:r>
        <w:r w:rsidR="00916D7B" w:rsidRPr="00F3636F">
          <w:rPr>
            <w:rFonts w:eastAsia="DengXian"/>
            <w:lang w:eastAsia="zh-CN"/>
          </w:rPr>
          <w:t>29.514</w:t>
        </w:r>
        <w:r w:rsidR="00916D7B" w:rsidRPr="00F3636F">
          <w:rPr>
            <w:rFonts w:eastAsia="DengXian"/>
          </w:rPr>
          <w:t> </w:t>
        </w:r>
        <w:r w:rsidR="00916D7B" w:rsidRPr="00F3636F">
          <w:rPr>
            <w:rFonts w:eastAsia="DengXian"/>
            <w:lang w:eastAsia="zh-CN"/>
          </w:rPr>
          <w:t>[10]</w:t>
        </w:r>
        <w:r w:rsidR="00916D7B" w:rsidRPr="00F3636F">
          <w:rPr>
            <w:rFonts w:eastAsia="Malgun Gothic"/>
            <w:szCs w:val="18"/>
            <w:lang w:eastAsia="ko-KR"/>
          </w:rPr>
          <w:t xml:space="preserve"> is supported,</w:t>
        </w:r>
        <w:r w:rsidR="00916D7B">
          <w:rPr>
            <w:rFonts w:eastAsia="Malgun Gothic"/>
            <w:szCs w:val="18"/>
            <w:lang w:eastAsia="ko-KR"/>
          </w:rPr>
          <w:t xml:space="preserve"> and the EAS IP information is received in the AF request, </w:t>
        </w:r>
        <w:r w:rsidR="00916D7B" w:rsidRPr="00F3636F">
          <w:rPr>
            <w:rFonts w:eastAsia="Malgun Gothic"/>
            <w:szCs w:val="18"/>
            <w:lang w:eastAsia="ko-KR"/>
          </w:rPr>
          <w:t>the</w:t>
        </w:r>
        <w:r w:rsidR="00916D7B">
          <w:rPr>
            <w:rFonts w:eastAsia="Malgun Gothic"/>
            <w:szCs w:val="18"/>
            <w:lang w:eastAsia="ko-KR"/>
          </w:rPr>
          <w:t xml:space="preserve"> NEF forwards</w:t>
        </w:r>
        <w:r w:rsidR="00916D7B" w:rsidRPr="00F3636F">
          <w:t xml:space="preserve"> the </w:t>
        </w:r>
        <w:r w:rsidR="00916D7B">
          <w:t xml:space="preserve">received </w:t>
        </w:r>
        <w:r w:rsidR="00916D7B" w:rsidRPr="00F3636F">
          <w:rPr>
            <w:rFonts w:eastAsia="Malgun Gothic"/>
            <w:szCs w:val="18"/>
            <w:lang w:eastAsia="ko-KR"/>
          </w:rPr>
          <w:t>EAS IP replacement information</w:t>
        </w:r>
        <w:r w:rsidR="00916D7B" w:rsidRPr="00F3636F">
          <w:t xml:space="preserve"> to the PCF</w:t>
        </w:r>
        <w:r w:rsidR="00916D7B" w:rsidRPr="00F3636F">
          <w:rPr>
            <w:lang w:eastAsia="zh-CN"/>
          </w:rPr>
          <w:t xml:space="preserve"> as described in </w:t>
        </w:r>
        <w:r w:rsidR="00916D7B" w:rsidRPr="00F3636F">
          <w:rPr>
            <w:rFonts w:eastAsia="DengXian"/>
          </w:rPr>
          <w:t>3GPP TS </w:t>
        </w:r>
        <w:r w:rsidR="00916D7B" w:rsidRPr="00F3636F">
          <w:rPr>
            <w:rFonts w:eastAsia="DengXian"/>
            <w:lang w:eastAsia="zh-CN"/>
          </w:rPr>
          <w:t>29.514</w:t>
        </w:r>
        <w:r w:rsidR="00916D7B" w:rsidRPr="00F3636F">
          <w:rPr>
            <w:rFonts w:eastAsia="DengXian"/>
          </w:rPr>
          <w:t> </w:t>
        </w:r>
        <w:r w:rsidR="00916D7B" w:rsidRPr="00F3636F">
          <w:rPr>
            <w:rFonts w:eastAsia="DengXian"/>
            <w:lang w:eastAsia="zh-CN"/>
          </w:rPr>
          <w:t xml:space="preserve">[10]. </w:t>
        </w:r>
        <w:r w:rsidR="00916D7B" w:rsidRPr="00F3636F">
          <w:t>I</w:t>
        </w:r>
        <w:r w:rsidR="00916D7B" w:rsidRPr="00F3636F">
          <w:rPr>
            <w:rFonts w:eastAsia="Malgun Gothic"/>
            <w:szCs w:val="18"/>
            <w:lang w:eastAsia="ko-KR"/>
          </w:rPr>
          <w:t>f the "</w:t>
        </w:r>
        <w:r w:rsidR="00916D7B" w:rsidRPr="00F3636F">
          <w:rPr>
            <w:lang w:eastAsia="zh-CN"/>
          </w:rPr>
          <w:t>AF_latency</w:t>
        </w:r>
        <w:r w:rsidR="00916D7B" w:rsidRPr="00F3636F">
          <w:rPr>
            <w:rFonts w:eastAsia="Malgun Gothic"/>
            <w:szCs w:val="18"/>
            <w:lang w:eastAsia="ko-KR"/>
          </w:rPr>
          <w:t>" feature</w:t>
        </w:r>
        <w:r w:rsidR="00916D7B" w:rsidRPr="00F3636F">
          <w:rPr>
            <w:lang w:eastAsia="zh-CN"/>
          </w:rPr>
          <w:t xml:space="preserve"> defined in </w:t>
        </w:r>
        <w:r w:rsidR="00916D7B" w:rsidRPr="00F3636F">
          <w:rPr>
            <w:rFonts w:eastAsia="DengXian"/>
          </w:rPr>
          <w:t>3GPP TS </w:t>
        </w:r>
        <w:r w:rsidR="00916D7B" w:rsidRPr="00F3636F">
          <w:rPr>
            <w:rFonts w:eastAsia="DengXian"/>
            <w:lang w:eastAsia="zh-CN"/>
          </w:rPr>
          <w:t>29.514</w:t>
        </w:r>
        <w:r w:rsidR="00916D7B" w:rsidRPr="00F3636F">
          <w:rPr>
            <w:rFonts w:eastAsia="DengXian"/>
          </w:rPr>
          <w:t> </w:t>
        </w:r>
        <w:r w:rsidR="00916D7B" w:rsidRPr="00F3636F">
          <w:rPr>
            <w:rFonts w:eastAsia="DengXian"/>
            <w:lang w:eastAsia="zh-CN"/>
          </w:rPr>
          <w:t>[10]</w:t>
        </w:r>
        <w:r w:rsidR="00916D7B" w:rsidRPr="00F3636F">
          <w:rPr>
            <w:rFonts w:eastAsia="Malgun Gothic"/>
            <w:szCs w:val="18"/>
            <w:lang w:eastAsia="ko-KR"/>
          </w:rPr>
          <w:t xml:space="preserve"> is supported</w:t>
        </w:r>
        <w:r w:rsidR="00916D7B">
          <w:rPr>
            <w:rFonts w:eastAsia="Malgun Gothic"/>
            <w:szCs w:val="18"/>
            <w:lang w:eastAsia="ko-KR"/>
          </w:rPr>
          <w:t xml:space="preserve"> and </w:t>
        </w:r>
        <w:r w:rsidR="00916D7B" w:rsidRPr="00F3636F">
          <w:rPr>
            <w:rFonts w:eastAsia="Malgun Gothic"/>
            <w:szCs w:val="18"/>
            <w:lang w:eastAsia="ko-KR"/>
          </w:rPr>
          <w:t xml:space="preserve">the </w:t>
        </w:r>
        <w:r w:rsidR="00916D7B">
          <w:rPr>
            <w:rFonts w:eastAsia="Malgun Gothic"/>
            <w:szCs w:val="18"/>
            <w:lang w:eastAsia="ko-KR"/>
          </w:rPr>
          <w:t>indication is received, the NEF forwards</w:t>
        </w:r>
        <w:r w:rsidR="00916D7B" w:rsidRPr="00F3636F">
          <w:rPr>
            <w:rFonts w:eastAsia="Malgun Gothic"/>
            <w:szCs w:val="18"/>
            <w:lang w:eastAsia="ko-KR"/>
          </w:rPr>
          <w:t xml:space="preserve"> the</w:t>
        </w:r>
        <w:r w:rsidR="00916D7B">
          <w:rPr>
            <w:rFonts w:eastAsia="Malgun Gothic"/>
            <w:szCs w:val="18"/>
            <w:lang w:eastAsia="ko-KR"/>
          </w:rPr>
          <w:t xml:space="preserve"> received</w:t>
        </w:r>
        <w:r w:rsidR="00916D7B" w:rsidRPr="00F3636F">
          <w:rPr>
            <w:rFonts w:eastAsia="Malgun Gothic"/>
            <w:szCs w:val="18"/>
            <w:lang w:eastAsia="ko-KR"/>
          </w:rPr>
          <w:t xml:space="preserve"> </w:t>
        </w:r>
        <w:r w:rsidR="00916D7B" w:rsidRPr="00F3636F">
          <w:t>maximum allowed user plane latency to the PCF</w:t>
        </w:r>
        <w:r w:rsidR="00916D7B" w:rsidRPr="00F3636F">
          <w:rPr>
            <w:lang w:eastAsia="zh-CN"/>
          </w:rPr>
          <w:t xml:space="preserve"> as described in </w:t>
        </w:r>
        <w:r w:rsidR="00916D7B" w:rsidRPr="00F3636F">
          <w:rPr>
            <w:rFonts w:eastAsia="DengXian"/>
          </w:rPr>
          <w:t>3GPP TS </w:t>
        </w:r>
        <w:r w:rsidR="00916D7B" w:rsidRPr="00F3636F">
          <w:rPr>
            <w:rFonts w:eastAsia="DengXian"/>
            <w:lang w:eastAsia="zh-CN"/>
          </w:rPr>
          <w:t>29.514</w:t>
        </w:r>
        <w:r w:rsidR="00916D7B" w:rsidRPr="00F3636F">
          <w:rPr>
            <w:rFonts w:eastAsia="DengXian"/>
          </w:rPr>
          <w:t> </w:t>
        </w:r>
        <w:r w:rsidR="00916D7B" w:rsidRPr="00F3636F">
          <w:rPr>
            <w:rFonts w:eastAsia="DengXian"/>
            <w:lang w:eastAsia="zh-CN"/>
          </w:rPr>
          <w:t>[10].</w:t>
        </w:r>
      </w:ins>
    </w:p>
    <w:p w14:paraId="4013AC73" w14:textId="07282C96" w:rsidR="004428CF" w:rsidRPr="00CF2E33" w:rsidRDefault="004428CF">
      <w:pPr>
        <w:pStyle w:val="B2"/>
        <w:rPr>
          <w:lang w:eastAsia="zh-CN"/>
        </w:rPr>
      </w:pPr>
      <w:r w:rsidRPr="005A3EA5">
        <w:tab/>
        <w:t>When receiving the Nnef_TrafficInfluence_Delete request in step 1a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rsidR="005A3EA5">
        <w:t>clause</w:t>
      </w:r>
      <w:r w:rsidRPr="009931F0">
        <w:t> 5.2.2.2.2.3.</w:t>
      </w:r>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0"/>
      </w:pPr>
      <w:r w:rsidRPr="005A3EA5">
        <w:t>1B.</w:t>
      </w:r>
      <w:r w:rsidRPr="005A3EA5">
        <w:tab/>
        <w:t>The AF sends the AF request to PCF directly.</w:t>
      </w:r>
    </w:p>
    <w:p w14:paraId="042A7689" w14:textId="2B431C7C" w:rsidR="004428CF" w:rsidRPr="00CF2E33" w:rsidRDefault="004428CF">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Nbsf_Management_Discovery service operation, as specified in </w:t>
      </w:r>
      <w:r w:rsidR="005A3EA5">
        <w:t>clause</w:t>
      </w:r>
      <w:r w:rsidRPr="009931F0">
        <w:t> 8.5.4, to obtain the selected PCF ID for the ongoing PDU session identified by the individual UE address in its request.</w:t>
      </w:r>
    </w:p>
    <w:p w14:paraId="690339BB" w14:textId="77A0C4F5" w:rsidR="00E76DBD" w:rsidRPr="005A3EA5" w:rsidRDefault="00E76DBD" w:rsidP="00E76DBD">
      <w:pPr>
        <w:pStyle w:val="B2"/>
      </w:pPr>
      <w:r w:rsidRPr="005A3EA5">
        <w:rPr>
          <w:lang w:eastAsia="zh-CN"/>
        </w:rPr>
        <w:t>1c-1d</w:t>
      </w:r>
      <w:r w:rsidRPr="005A3EA5">
        <w:t>.</w:t>
      </w:r>
      <w:r w:rsidRPr="005A3EA5">
        <w:tab/>
        <w:t xml:space="preserve">To create a new AF request, the AF invokes the Npcf_PolicyAuthorization_Create service operation 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r>
        <w:t>clause</w:t>
      </w:r>
      <w:r w:rsidRPr="009931F0">
        <w:t xml:space="preserve"> 5.2.2.2.2.1.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 xml:space="preserve">ndication of AF acknowledgement to be expected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If the </w:t>
      </w:r>
      <w:r w:rsidRPr="005A3EA5">
        <w:rPr>
          <w:lang w:eastAsia="zh-CN"/>
        </w:rPr>
        <w:t>"</w:t>
      </w:r>
      <w:r>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the AF may provide an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received from the AF request </w:t>
      </w:r>
      <w:r w:rsidRPr="005A3EA5">
        <w:t>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 xml:space="preserve">[10]. </w:t>
      </w:r>
      <w:r w:rsidRPr="005A3EA5">
        <w:t>I</w:t>
      </w:r>
      <w:r w:rsidRPr="005A3EA5">
        <w:rPr>
          <w:rFonts w:eastAsia="Malgun Gothic"/>
          <w:szCs w:val="18"/>
          <w:lang w:eastAsia="ko-KR"/>
        </w:rPr>
        <w:t>f the "EASDiscovery"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w:t>
      </w:r>
      <w:r w:rsidRPr="005A3EA5">
        <w:t xml:space="preserve"> an indication of the EAS rediscovery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 xml:space="preserve">[10]. </w:t>
      </w:r>
      <w:r w:rsidRPr="005A3EA5">
        <w:t>I</w:t>
      </w:r>
      <w:r w:rsidRPr="005A3EA5">
        <w:rPr>
          <w:rFonts w:eastAsia="Malgun Gothic"/>
          <w:szCs w:val="18"/>
          <w:lang w:eastAsia="ko-KR"/>
        </w:rPr>
        <w:t>f the "</w:t>
      </w:r>
      <w:r w:rsidRPr="005A3EA5">
        <w:rPr>
          <w:lang w:eastAsia="zh-CN"/>
        </w:rPr>
        <w:t>EASIPreplacement</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 the EAS IP replacement information</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Pr>
          <w:rFonts w:eastAsia="DengXian"/>
          <w:lang w:eastAsia="zh-CN"/>
        </w:rPr>
        <w:t xml:space="preserve"> </w:t>
      </w:r>
      <w:r w:rsidRPr="005A3EA5">
        <w:t>I</w:t>
      </w:r>
      <w:r w:rsidRPr="005A3EA5">
        <w:rPr>
          <w:rFonts w:eastAsia="Malgun Gothic"/>
          <w:szCs w:val="18"/>
          <w:lang w:eastAsia="ko-KR"/>
        </w:rPr>
        <w:t>f the "</w:t>
      </w:r>
      <w:r>
        <w:rPr>
          <w:lang w:eastAsia="zh-CN"/>
        </w:rPr>
        <w:t>AF_latency</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 the </w:t>
      </w:r>
      <w:r>
        <w:t>maximum allowed user plane latency</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ins w:id="525" w:author="CR0423" w:date="2023-03-04T22:24:00Z">
        <w:r>
          <w:rPr>
            <w:rFonts w:eastAsia="DengXian"/>
            <w:lang w:eastAsia="zh-CN"/>
          </w:rPr>
          <w:t xml:space="preserve"> If the "CommonEASDNAI" feature 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w:t>
        </w:r>
        <w:r w:rsidRPr="005A3EA5">
          <w:rPr>
            <w:rFonts w:eastAsia="Malgun Gothic"/>
            <w:szCs w:val="18"/>
            <w:lang w:eastAsia="ko-KR"/>
          </w:rPr>
          <w:t>the AF may provide</w:t>
        </w:r>
        <w:r w:rsidRPr="005A3EA5">
          <w:rPr>
            <w:rFonts w:eastAsia="Batang"/>
          </w:rPr>
          <w:t xml:space="preserve"> </w:t>
        </w:r>
        <w:r>
          <w:rPr>
            <w:rFonts w:eastAsia="Batang"/>
          </w:rPr>
          <w:t xml:space="preserve">the </w:t>
        </w:r>
        <w:r>
          <w:t>t</w:t>
        </w:r>
        <w:r>
          <w:rPr>
            <w:rFonts w:cs="Arial"/>
            <w:szCs w:val="18"/>
            <w:lang w:eastAsia="zh-CN"/>
          </w:rPr>
          <w:t>raffic correlation information</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ins>
      <w:ins w:id="526" w:author="CR0432" w:date="2023-03-04T22:24:00Z">
        <w:r w:rsidR="002108F3" w:rsidRPr="0071493E">
          <w:t xml:space="preserve"> </w:t>
        </w:r>
        <w:r w:rsidR="002108F3" w:rsidRPr="005A3EA5">
          <w:t>I</w:t>
        </w:r>
        <w:r w:rsidR="002108F3" w:rsidRPr="005A3EA5">
          <w:rPr>
            <w:rFonts w:eastAsia="Malgun Gothic"/>
            <w:szCs w:val="18"/>
            <w:lang w:eastAsia="ko-KR"/>
          </w:rPr>
          <w:t>f the "</w:t>
        </w:r>
        <w:r w:rsidR="002108F3">
          <w:rPr>
            <w:rFonts w:eastAsia="Malgun Gothic"/>
            <w:szCs w:val="18"/>
            <w:lang w:eastAsia="ko-KR"/>
          </w:rPr>
          <w:t>SFC</w:t>
        </w:r>
        <w:r w:rsidR="002108F3" w:rsidRPr="005A3EA5">
          <w:rPr>
            <w:rFonts w:eastAsia="Malgun Gothic"/>
            <w:szCs w:val="18"/>
            <w:lang w:eastAsia="ko-KR"/>
          </w:rPr>
          <w:t>" feature</w:t>
        </w:r>
        <w:r w:rsidR="002108F3" w:rsidRPr="005A3EA5">
          <w:rPr>
            <w:lang w:eastAsia="zh-CN"/>
          </w:rPr>
          <w:t xml:space="preserve"> defined in </w:t>
        </w:r>
        <w:r w:rsidR="002108F3" w:rsidRPr="005A3EA5">
          <w:rPr>
            <w:rFonts w:eastAsia="DengXian"/>
          </w:rPr>
          <w:t>3GPP TS </w:t>
        </w:r>
        <w:r w:rsidR="002108F3" w:rsidRPr="005A3EA5">
          <w:rPr>
            <w:rFonts w:eastAsia="DengXian"/>
            <w:lang w:eastAsia="zh-CN"/>
          </w:rPr>
          <w:t>29.514</w:t>
        </w:r>
        <w:r w:rsidR="002108F3" w:rsidRPr="005A3EA5">
          <w:rPr>
            <w:rFonts w:eastAsia="DengXian"/>
          </w:rPr>
          <w:t> </w:t>
        </w:r>
        <w:r w:rsidR="002108F3" w:rsidRPr="005A3EA5">
          <w:rPr>
            <w:rFonts w:eastAsia="DengXian"/>
            <w:lang w:eastAsia="zh-CN"/>
          </w:rPr>
          <w:t>[10]</w:t>
        </w:r>
        <w:r w:rsidR="002108F3" w:rsidRPr="005A3EA5">
          <w:rPr>
            <w:rFonts w:eastAsia="Malgun Gothic"/>
            <w:szCs w:val="18"/>
            <w:lang w:eastAsia="ko-KR"/>
          </w:rPr>
          <w:t xml:space="preserve"> is supported</w:t>
        </w:r>
        <w:r w:rsidR="002108F3">
          <w:rPr>
            <w:rFonts w:eastAsia="Malgun Gothic"/>
            <w:szCs w:val="18"/>
            <w:lang w:eastAsia="ko-KR"/>
          </w:rPr>
          <w:t xml:space="preserve">, the AF may provide traffic steering information for Service Function Chaining to the PCF </w:t>
        </w:r>
        <w:r w:rsidR="002108F3" w:rsidRPr="005A3EA5">
          <w:rPr>
            <w:lang w:eastAsia="zh-CN"/>
          </w:rPr>
          <w:t xml:space="preserve">as described in </w:t>
        </w:r>
        <w:r w:rsidR="002108F3" w:rsidRPr="005A3EA5">
          <w:rPr>
            <w:rFonts w:eastAsia="DengXian"/>
          </w:rPr>
          <w:t>3GPP TS </w:t>
        </w:r>
        <w:r w:rsidR="002108F3" w:rsidRPr="005A3EA5">
          <w:rPr>
            <w:rFonts w:eastAsia="DengXian"/>
            <w:lang w:eastAsia="zh-CN"/>
          </w:rPr>
          <w:t>29.514</w:t>
        </w:r>
        <w:r w:rsidR="002108F3" w:rsidRPr="005A3EA5">
          <w:rPr>
            <w:rFonts w:eastAsia="DengXian"/>
          </w:rPr>
          <w:t> </w:t>
        </w:r>
        <w:r w:rsidR="002108F3" w:rsidRPr="005A3EA5">
          <w:rPr>
            <w:rFonts w:eastAsia="DengXian"/>
            <w:lang w:eastAsia="zh-CN"/>
          </w:rPr>
          <w:t>[10].</w:t>
        </w:r>
      </w:ins>
    </w:p>
    <w:p w14:paraId="3BCAB597" w14:textId="6DA909F4" w:rsidR="00E76DBD" w:rsidRPr="00CA62F2" w:rsidRDefault="00E76DBD" w:rsidP="00E76DBD">
      <w:pPr>
        <w:pStyle w:val="B2"/>
      </w:pPr>
      <w:r w:rsidRPr="005A3EA5">
        <w:tab/>
        <w:t xml:space="preserve">To update an existing AF request, the AF invokes the Npcf_PolicyAuthorization_Update service operation 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xml:space="preserve"> 5.2.2.2.2.2.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 xml:space="preserve">ndication of AF acknowledgement to be expected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If the </w:t>
      </w:r>
      <w:r w:rsidRPr="005A3EA5">
        <w:rPr>
          <w:lang w:eastAsia="zh-CN"/>
        </w:rPr>
        <w:t>"</w:t>
      </w:r>
      <w:r>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the AF may provide an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received from the AF request </w:t>
      </w:r>
      <w:r w:rsidRPr="005A3EA5">
        <w:t>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I</w:t>
      </w:r>
      <w:r w:rsidRPr="005A3EA5">
        <w:rPr>
          <w:rFonts w:eastAsia="Malgun Gothic"/>
          <w:szCs w:val="18"/>
          <w:lang w:eastAsia="ko-KR"/>
        </w:rPr>
        <w:t>f the "EASDiscovery"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w:t>
      </w:r>
      <w:r w:rsidRPr="005A3EA5">
        <w:t xml:space="preserve"> an indication of the EAS rediscovery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w:t>
      </w:r>
      <w:r w:rsidRPr="005A3EA5">
        <w:rPr>
          <w:rFonts w:eastAsia="Malgun Gothic"/>
          <w:szCs w:val="18"/>
          <w:lang w:eastAsia="ko-KR"/>
        </w:rPr>
        <w:t>f the "</w:t>
      </w:r>
      <w:r w:rsidRPr="005A3EA5">
        <w:rPr>
          <w:lang w:eastAsia="zh-CN"/>
        </w:rPr>
        <w:t>EASIPreplacement</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w:t>
      </w:r>
      <w:r w:rsidRPr="005A3EA5">
        <w:t xml:space="preserve"> the </w:t>
      </w:r>
      <w:r w:rsidRPr="005A3EA5">
        <w:rPr>
          <w:rFonts w:eastAsia="Malgun Gothic"/>
          <w:szCs w:val="18"/>
          <w:lang w:eastAsia="ko-KR"/>
        </w:rPr>
        <w:t>EAS IP replacement information</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Pr>
          <w:rFonts w:eastAsia="DengXian"/>
          <w:lang w:eastAsia="zh-CN"/>
        </w:rPr>
        <w:t xml:space="preserve"> </w:t>
      </w:r>
      <w:r w:rsidRPr="005A3EA5">
        <w:t>I</w:t>
      </w:r>
      <w:r w:rsidRPr="005A3EA5">
        <w:rPr>
          <w:rFonts w:eastAsia="Malgun Gothic"/>
          <w:szCs w:val="18"/>
          <w:lang w:eastAsia="ko-KR"/>
        </w:rPr>
        <w:t>f the "</w:t>
      </w:r>
      <w:r>
        <w:rPr>
          <w:lang w:eastAsia="zh-CN"/>
        </w:rPr>
        <w:t>AF_latency</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 the </w:t>
      </w:r>
      <w:r>
        <w:t>maximum allowed user plane latency</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ins w:id="527" w:author="CR0423" w:date="2023-03-04T22:24:00Z">
        <w:r>
          <w:rPr>
            <w:rFonts w:eastAsia="DengXian"/>
            <w:lang w:eastAsia="zh-CN"/>
          </w:rPr>
          <w:t xml:space="preserve"> If the "CommonEASDNAI" feature 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w:t>
        </w:r>
        <w:r w:rsidRPr="005A3EA5">
          <w:rPr>
            <w:rFonts w:eastAsia="Malgun Gothic"/>
            <w:szCs w:val="18"/>
            <w:lang w:eastAsia="ko-KR"/>
          </w:rPr>
          <w:t>the AF may provide</w:t>
        </w:r>
        <w:r w:rsidRPr="005A3EA5">
          <w:rPr>
            <w:rFonts w:eastAsia="Batang"/>
          </w:rPr>
          <w:t xml:space="preserve"> </w:t>
        </w:r>
        <w:r>
          <w:rPr>
            <w:rFonts w:eastAsia="Batang"/>
          </w:rPr>
          <w:t xml:space="preserve">the </w:t>
        </w:r>
        <w:r>
          <w:t>t</w:t>
        </w:r>
        <w:r>
          <w:rPr>
            <w:rFonts w:cs="Arial"/>
            <w:szCs w:val="18"/>
            <w:lang w:eastAsia="zh-CN"/>
          </w:rPr>
          <w:t>raffic correlation information</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ins>
      <w:ins w:id="528" w:author="CR0432" w:date="2023-03-04T22:24:00Z">
        <w:r w:rsidR="002108F3" w:rsidRPr="0071493E">
          <w:rPr>
            <w:rFonts w:eastAsia="DengXian"/>
            <w:lang w:eastAsia="zh-CN"/>
          </w:rPr>
          <w:t xml:space="preserve"> </w:t>
        </w:r>
        <w:r w:rsidR="002108F3" w:rsidRPr="005A3EA5">
          <w:t>I</w:t>
        </w:r>
        <w:r w:rsidR="002108F3" w:rsidRPr="005A3EA5">
          <w:rPr>
            <w:rFonts w:eastAsia="Malgun Gothic"/>
            <w:szCs w:val="18"/>
            <w:lang w:eastAsia="ko-KR"/>
          </w:rPr>
          <w:t>f the "</w:t>
        </w:r>
        <w:r w:rsidR="002108F3">
          <w:rPr>
            <w:rFonts w:eastAsia="Malgun Gothic"/>
            <w:szCs w:val="18"/>
            <w:lang w:eastAsia="ko-KR"/>
          </w:rPr>
          <w:t>SFC</w:t>
        </w:r>
        <w:r w:rsidR="002108F3" w:rsidRPr="005A3EA5">
          <w:rPr>
            <w:rFonts w:eastAsia="Malgun Gothic"/>
            <w:szCs w:val="18"/>
            <w:lang w:eastAsia="ko-KR"/>
          </w:rPr>
          <w:t>" feature</w:t>
        </w:r>
        <w:r w:rsidR="002108F3" w:rsidRPr="005A3EA5">
          <w:rPr>
            <w:lang w:eastAsia="zh-CN"/>
          </w:rPr>
          <w:t xml:space="preserve"> defined in </w:t>
        </w:r>
        <w:r w:rsidR="002108F3" w:rsidRPr="005A3EA5">
          <w:rPr>
            <w:rFonts w:eastAsia="DengXian"/>
          </w:rPr>
          <w:t>3GPP TS </w:t>
        </w:r>
        <w:r w:rsidR="002108F3" w:rsidRPr="005A3EA5">
          <w:rPr>
            <w:rFonts w:eastAsia="DengXian"/>
            <w:lang w:eastAsia="zh-CN"/>
          </w:rPr>
          <w:t>29.514</w:t>
        </w:r>
        <w:r w:rsidR="002108F3" w:rsidRPr="005A3EA5">
          <w:rPr>
            <w:rFonts w:eastAsia="DengXian"/>
          </w:rPr>
          <w:t> </w:t>
        </w:r>
        <w:r w:rsidR="002108F3" w:rsidRPr="005A3EA5">
          <w:rPr>
            <w:rFonts w:eastAsia="DengXian"/>
            <w:lang w:eastAsia="zh-CN"/>
          </w:rPr>
          <w:t>[10]</w:t>
        </w:r>
        <w:r w:rsidR="002108F3" w:rsidRPr="005A3EA5">
          <w:rPr>
            <w:rFonts w:eastAsia="Malgun Gothic"/>
            <w:szCs w:val="18"/>
            <w:lang w:eastAsia="ko-KR"/>
          </w:rPr>
          <w:t xml:space="preserve"> is supported</w:t>
        </w:r>
        <w:r w:rsidR="002108F3">
          <w:rPr>
            <w:rFonts w:eastAsia="Malgun Gothic"/>
            <w:szCs w:val="18"/>
            <w:lang w:eastAsia="ko-KR"/>
          </w:rPr>
          <w:t xml:space="preserve">, the AF may provide modified traffic steering information for Service Function Chaining to the PCF </w:t>
        </w:r>
        <w:r w:rsidR="002108F3" w:rsidRPr="005A3EA5">
          <w:rPr>
            <w:lang w:eastAsia="zh-CN"/>
          </w:rPr>
          <w:t xml:space="preserve">as described in </w:t>
        </w:r>
        <w:r w:rsidR="002108F3" w:rsidRPr="005A3EA5">
          <w:rPr>
            <w:rFonts w:eastAsia="DengXian"/>
          </w:rPr>
          <w:t>3GPP TS </w:t>
        </w:r>
        <w:r w:rsidR="002108F3" w:rsidRPr="005A3EA5">
          <w:rPr>
            <w:rFonts w:eastAsia="DengXian"/>
            <w:lang w:eastAsia="zh-CN"/>
          </w:rPr>
          <w:t>29.514</w:t>
        </w:r>
        <w:r w:rsidR="002108F3" w:rsidRPr="005A3EA5">
          <w:rPr>
            <w:rFonts w:eastAsia="DengXian"/>
          </w:rPr>
          <w:t> </w:t>
        </w:r>
        <w:r w:rsidR="002108F3" w:rsidRPr="005A3EA5">
          <w:rPr>
            <w:rFonts w:eastAsia="DengXian"/>
            <w:lang w:eastAsia="zh-CN"/>
          </w:rPr>
          <w:t>[10].</w:t>
        </w:r>
      </w:ins>
    </w:p>
    <w:p w14:paraId="55C4823C" w14:textId="77777777" w:rsidR="003F3FB9" w:rsidRPr="00CF2E33" w:rsidRDefault="003F3FB9" w:rsidP="003F3FB9">
      <w:pPr>
        <w:pStyle w:val="B2"/>
      </w:pPr>
      <w:r w:rsidRPr="005A3EA5">
        <w:tab/>
        <w:t xml:space="preserve">To remove an existing AF request, the AF invokes the Npcf_PolicyAuthorization_Delete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5.2.2.2.2.3.</w:t>
      </w:r>
    </w:p>
    <w:p w14:paraId="28005EA0" w14:textId="3B35A57C" w:rsidR="00E76DBD" w:rsidRPr="00D41350" w:rsidRDefault="00E76DBD" w:rsidP="00E76DBD">
      <w:pPr>
        <w:pStyle w:val="B10"/>
      </w:pPr>
      <w:r w:rsidRPr="005A3EA5">
        <w:rPr>
          <w:lang w:eastAsia="zh-CN"/>
        </w:rPr>
        <w:t>2-3.</w:t>
      </w:r>
      <w:r w:rsidRPr="005A3EA5">
        <w:rPr>
          <w:lang w:eastAsia="zh-CN"/>
        </w:rPr>
        <w:tab/>
      </w:r>
      <w:r w:rsidRPr="005A3EA5">
        <w:t xml:space="preserve">Upon receipt of the AF request, the PCF invokes the Npcf_SMPolicyControl_UpdateNotify service operation to update the SMF with corresponding PCC rule(s) by sending the HTTP POST request to the callback URI "{notificationUri}/update" as described in </w:t>
      </w:r>
      <w:r>
        <w:t>clause</w:t>
      </w:r>
      <w:r w:rsidRPr="009931F0">
        <w:t> 5.2.2.2.1. If the AF subscribes to UP Path change event, the PCF includes the related subscription information within the co</w:t>
      </w:r>
      <w:r w:rsidRPr="00CF2E33">
        <w:t xml:space="preserve">rresponding PCC rule(s) , in addition,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ndication of AF acknowledgement was received from the AF request</w:t>
      </w:r>
      <w:r w:rsidRPr="005A3EA5">
        <w:t>, the PCF include</w:t>
      </w:r>
      <w:r w:rsidRPr="005A3EA5">
        <w:rPr>
          <w:rFonts w:eastAsia="Times New Roman"/>
        </w:rPr>
        <w:t>s</w:t>
      </w:r>
      <w:r w:rsidRPr="005A3EA5">
        <w:t xml:space="preserve"> within the PCC rule(s) the indication of </w:t>
      </w:r>
      <w:r w:rsidRPr="005A3EA5">
        <w:rPr>
          <w:lang w:eastAsia="zh-CN"/>
        </w:rPr>
        <w:t>AF acknowledgement to be expected</w:t>
      </w:r>
      <w:r w:rsidRPr="005A3EA5">
        <w:t xml:space="preserve">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If the </w:t>
      </w:r>
      <w:r w:rsidRPr="005A3EA5">
        <w:rPr>
          <w:lang w:eastAsia="zh-CN"/>
        </w:rPr>
        <w:t>"</w:t>
      </w:r>
      <w:r>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received from the AF request</w:t>
      </w:r>
      <w:r w:rsidRPr="005A3EA5">
        <w:t>, the PCF include</w:t>
      </w:r>
      <w:r w:rsidRPr="005A3EA5">
        <w:rPr>
          <w:rFonts w:eastAsia="Times New Roman"/>
        </w:rPr>
        <w:t>s</w:t>
      </w:r>
      <w:r w:rsidRPr="005A3EA5">
        <w:t xml:space="preserve"> within the PCC rule(s) the received indication(s)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I</w:t>
      </w:r>
      <w:r w:rsidRPr="005A3EA5">
        <w:rPr>
          <w:rFonts w:eastAsia="Malgun Gothic"/>
          <w:szCs w:val="18"/>
          <w:lang w:eastAsia="ko-KR"/>
        </w:rPr>
        <w:t>f the "EASDiscovery" feature</w:t>
      </w:r>
      <w:r w:rsidRPr="005A3EA5">
        <w:rPr>
          <w:lang w:eastAsia="zh-CN"/>
        </w:rPr>
        <w:t xml:space="preserv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rFonts w:eastAsia="Malgun Gothic"/>
          <w:szCs w:val="18"/>
          <w:lang w:eastAsia="ko-KR"/>
        </w:rPr>
        <w:t xml:space="preserve"> is supported, and the </w:t>
      </w:r>
      <w:r w:rsidRPr="005A3EA5">
        <w:t>indication of the EAS rediscovery was received in the AF request, the PCF includes within the PCC rule(s) the received indication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rPr>
          <w:rFonts w:eastAsia="DengXian"/>
          <w:lang w:eastAsia="zh-CN"/>
        </w:rPr>
        <w:t xml:space="preserve">. </w:t>
      </w:r>
      <w:r w:rsidRPr="005A3EA5">
        <w:t>I</w:t>
      </w:r>
      <w:r w:rsidRPr="005A3EA5">
        <w:rPr>
          <w:rFonts w:eastAsia="Malgun Gothic"/>
          <w:szCs w:val="18"/>
          <w:lang w:eastAsia="ko-KR"/>
        </w:rPr>
        <w:t>f the "</w:t>
      </w:r>
      <w:r w:rsidRPr="005A3EA5">
        <w:rPr>
          <w:lang w:eastAsia="zh-CN"/>
        </w:rPr>
        <w:t>EASIPreplacement</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rFonts w:eastAsia="Malgun Gothic"/>
          <w:szCs w:val="18"/>
          <w:lang w:eastAsia="ko-KR"/>
        </w:rPr>
        <w:t xml:space="preserve"> is supported, and the EAS IP replacement information</w:t>
      </w:r>
      <w:r w:rsidRPr="005A3EA5">
        <w:t xml:space="preserve"> was received in the AF request, the PCF includes within the PCC rule(s) the received information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rPr>
          <w:rFonts w:eastAsia="DengXian"/>
          <w:lang w:eastAsia="zh-CN"/>
        </w:rPr>
        <w:t>.</w:t>
      </w:r>
      <w:r>
        <w:rPr>
          <w:rFonts w:eastAsia="DengXian"/>
          <w:lang w:eastAsia="zh-CN"/>
        </w:rPr>
        <w:t xml:space="preserve"> </w:t>
      </w:r>
      <w:r>
        <w:t xml:space="preserve">If the </w:t>
      </w:r>
      <w:r>
        <w:rPr>
          <w:lang w:eastAsia="zh-CN"/>
        </w:rPr>
        <w:t>"AF_latency"</w:t>
      </w:r>
      <w:r>
        <w:t xml:space="preserve"> </w:t>
      </w:r>
      <w:r>
        <w:rPr>
          <w:lang w:eastAsia="zh-CN"/>
        </w:rPr>
        <w:t xml:space="preserve">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w:t>
      </w:r>
      <w:r>
        <w:t>the</w:t>
      </w:r>
      <w:r w:rsidRPr="00827B29">
        <w:rPr>
          <w:rFonts w:eastAsia="Malgun Gothic"/>
          <w:szCs w:val="18"/>
          <w:lang w:eastAsia="ko-KR"/>
        </w:rPr>
        <w:t xml:space="preserve"> </w:t>
      </w:r>
      <w:r>
        <w:t>maximum allowed user plane latency was</w:t>
      </w:r>
      <w:r>
        <w:rPr>
          <w:lang w:eastAsia="zh-CN"/>
        </w:rPr>
        <w:t xml:space="preserve"> received</w:t>
      </w:r>
      <w:r>
        <w:t>, the PCF include</w:t>
      </w:r>
      <w:r>
        <w:rPr>
          <w:rFonts w:eastAsia="Times New Roman"/>
        </w:rPr>
        <w:t>s</w:t>
      </w:r>
      <w:r>
        <w:t xml:space="preserve"> within the PCC rule(s) the received maximum allowed user plane latency as specified in 3GPP </w:t>
      </w:r>
      <w:r>
        <w:rPr>
          <w:lang w:eastAsia="ja-JP"/>
        </w:rPr>
        <w:t>TS 29.</w:t>
      </w:r>
      <w:r>
        <w:rPr>
          <w:lang w:eastAsia="zh-CN"/>
        </w:rPr>
        <w:t>512</w:t>
      </w:r>
      <w:r>
        <w:rPr>
          <w:lang w:eastAsia="ja-JP"/>
        </w:rPr>
        <w:t> [</w:t>
      </w:r>
      <w:r>
        <w:rPr>
          <w:lang w:eastAsia="zh-CN"/>
        </w:rPr>
        <w:t>9</w:t>
      </w:r>
      <w:r>
        <w:rPr>
          <w:lang w:eastAsia="ja-JP"/>
        </w:rPr>
        <w:t>].</w:t>
      </w:r>
      <w:ins w:id="529" w:author="CR0423" w:date="2023-03-04T22:24:00Z">
        <w:r>
          <w:rPr>
            <w:lang w:eastAsia="ja-JP"/>
          </w:rPr>
          <w:t xml:space="preserve"> </w:t>
        </w:r>
        <w:r>
          <w:rPr>
            <w:rFonts w:eastAsia="DengXian"/>
            <w:lang w:eastAsia="zh-CN"/>
          </w:rPr>
          <w:t xml:space="preserve">If the "CommonEASDNAI" feature as </w:t>
        </w:r>
        <w:r w:rsidRPr="005A3EA5">
          <w:rPr>
            <w:lang w:eastAsia="zh-CN"/>
          </w:rPr>
          <w:t xml:space="preserve">defined in </w:t>
        </w:r>
        <w:r w:rsidRPr="005A3EA5">
          <w:rPr>
            <w:rFonts w:eastAsia="DengXian"/>
          </w:rPr>
          <w:t>3GPP TS </w:t>
        </w:r>
        <w:r w:rsidRPr="005A3EA5">
          <w:rPr>
            <w:rFonts w:eastAsia="DengXian"/>
            <w:lang w:eastAsia="zh-CN"/>
          </w:rPr>
          <w:t>29.51</w:t>
        </w:r>
        <w:r>
          <w:rPr>
            <w:rFonts w:eastAsia="DengXian"/>
            <w:lang w:eastAsia="zh-CN"/>
          </w:rPr>
          <w:t>2</w:t>
        </w:r>
        <w:r w:rsidRPr="005A3EA5">
          <w:rPr>
            <w:rFonts w:eastAsia="DengXian"/>
          </w:rPr>
          <w:t> </w:t>
        </w:r>
        <w:r w:rsidRPr="005A3EA5">
          <w:rPr>
            <w:rFonts w:eastAsia="DengXian"/>
            <w:lang w:eastAsia="zh-CN"/>
          </w:rPr>
          <w:t>[</w:t>
        </w:r>
        <w:r>
          <w:rPr>
            <w:rFonts w:eastAsia="DengXian"/>
            <w:lang w:eastAsia="zh-CN"/>
          </w:rPr>
          <w:t>9</w:t>
        </w:r>
        <w:r w:rsidRPr="005A3EA5">
          <w:rPr>
            <w:rFonts w:eastAsia="DengXian"/>
            <w:lang w:eastAsia="zh-CN"/>
          </w:rPr>
          <w:t>]</w:t>
        </w:r>
        <w:r w:rsidRPr="005A3EA5">
          <w:rPr>
            <w:lang w:eastAsia="zh-CN"/>
          </w:rPr>
          <w:t xml:space="preserve"> </w:t>
        </w:r>
        <w:r w:rsidRPr="005A3EA5">
          <w:rPr>
            <w:rFonts w:eastAsia="Batang"/>
          </w:rPr>
          <w:t xml:space="preserve">is supported, </w:t>
        </w:r>
        <w:r>
          <w:rPr>
            <w:rFonts w:eastAsia="Batang"/>
          </w:rPr>
          <w:t xml:space="preserve">the </w:t>
        </w:r>
        <w:r>
          <w:t>t</w:t>
        </w:r>
        <w:r>
          <w:rPr>
            <w:rFonts w:cs="Arial"/>
            <w:szCs w:val="18"/>
            <w:lang w:eastAsia="zh-CN"/>
          </w:rPr>
          <w:t>raffic correlation information</w:t>
        </w:r>
        <w:r>
          <w:rPr>
            <w:noProof/>
            <w:lang w:eastAsia="zh-CN"/>
          </w:rPr>
          <w:t xml:space="preserve"> was received in the AF request, </w:t>
        </w:r>
        <w:r w:rsidRPr="005A3EA5">
          <w:t>the PCF</w:t>
        </w:r>
        <w:r>
          <w:t xml:space="preserve"> shall include the PCC rule the received information</w:t>
        </w:r>
        <w:r w:rsidRPr="005A3EA5">
          <w:rPr>
            <w:lang w:eastAsia="zh-CN"/>
          </w:rPr>
          <w:t xml:space="preserve"> as described in </w:t>
        </w:r>
        <w:r w:rsidRPr="005A3EA5">
          <w:rPr>
            <w:rFonts w:eastAsia="DengXian"/>
          </w:rPr>
          <w:t>3GPP TS </w:t>
        </w:r>
        <w:r w:rsidRPr="005A3EA5">
          <w:rPr>
            <w:rFonts w:eastAsia="DengXian"/>
            <w:lang w:eastAsia="zh-CN"/>
          </w:rPr>
          <w:t>29.51</w:t>
        </w:r>
        <w:r>
          <w:rPr>
            <w:rFonts w:eastAsia="DengXian"/>
            <w:lang w:eastAsia="zh-CN"/>
          </w:rPr>
          <w:t>2</w:t>
        </w:r>
        <w:r w:rsidRPr="005A3EA5">
          <w:rPr>
            <w:rFonts w:eastAsia="DengXian"/>
          </w:rPr>
          <w:t> </w:t>
        </w:r>
        <w:r w:rsidRPr="005A3EA5">
          <w:rPr>
            <w:rFonts w:eastAsia="DengXian"/>
            <w:lang w:eastAsia="zh-CN"/>
          </w:rPr>
          <w:t>[</w:t>
        </w:r>
        <w:r>
          <w:rPr>
            <w:rFonts w:eastAsia="DengXian"/>
            <w:lang w:eastAsia="zh-CN"/>
          </w:rPr>
          <w:t>9</w:t>
        </w:r>
        <w:r w:rsidRPr="005A3EA5">
          <w:rPr>
            <w:rFonts w:eastAsia="DengXian"/>
            <w:lang w:eastAsia="zh-CN"/>
          </w:rPr>
          <w:t>]</w:t>
        </w:r>
        <w:r w:rsidRPr="005A3EA5">
          <w:t>.</w:t>
        </w:r>
      </w:ins>
      <w:ins w:id="530" w:author="CR0432" w:date="2023-03-04T22:24:00Z">
        <w:r w:rsidR="002108F3" w:rsidRPr="00EF7BF9">
          <w:t xml:space="preserve"> </w:t>
        </w:r>
        <w:r w:rsidR="002108F3" w:rsidRPr="005A3EA5">
          <w:t>I</w:t>
        </w:r>
        <w:r w:rsidR="002108F3" w:rsidRPr="005A3EA5">
          <w:rPr>
            <w:rFonts w:eastAsia="Malgun Gothic"/>
            <w:szCs w:val="18"/>
            <w:lang w:eastAsia="ko-KR"/>
          </w:rPr>
          <w:t>f the "</w:t>
        </w:r>
        <w:r w:rsidR="002108F3">
          <w:rPr>
            <w:lang w:eastAsia="zh-CN"/>
          </w:rPr>
          <w:t>SFC</w:t>
        </w:r>
        <w:r w:rsidR="002108F3" w:rsidRPr="005A3EA5">
          <w:rPr>
            <w:rFonts w:eastAsia="Malgun Gothic"/>
            <w:szCs w:val="18"/>
            <w:lang w:eastAsia="ko-KR"/>
          </w:rPr>
          <w:t>" feature</w:t>
        </w:r>
        <w:r w:rsidR="002108F3" w:rsidRPr="005A3EA5">
          <w:rPr>
            <w:lang w:eastAsia="zh-CN"/>
          </w:rPr>
          <w:t xml:space="preserve"> defined in </w:t>
        </w:r>
        <w:r w:rsidR="002108F3" w:rsidRPr="005A3EA5">
          <w:rPr>
            <w:rFonts w:eastAsia="DengXian"/>
          </w:rPr>
          <w:t>3GPP TS </w:t>
        </w:r>
        <w:r w:rsidR="002108F3" w:rsidRPr="005A3EA5">
          <w:rPr>
            <w:rFonts w:eastAsia="DengXian"/>
            <w:lang w:eastAsia="zh-CN"/>
          </w:rPr>
          <w:t>29.512</w:t>
        </w:r>
        <w:r w:rsidR="002108F3" w:rsidRPr="005A3EA5">
          <w:rPr>
            <w:rFonts w:eastAsia="DengXian"/>
          </w:rPr>
          <w:t> </w:t>
        </w:r>
        <w:r w:rsidR="002108F3" w:rsidRPr="005A3EA5">
          <w:rPr>
            <w:rFonts w:eastAsia="DengXian"/>
            <w:lang w:eastAsia="zh-CN"/>
          </w:rPr>
          <w:t>[9]</w:t>
        </w:r>
        <w:r w:rsidR="002108F3" w:rsidRPr="005A3EA5">
          <w:rPr>
            <w:rFonts w:eastAsia="Malgun Gothic"/>
            <w:szCs w:val="18"/>
            <w:lang w:eastAsia="ko-KR"/>
          </w:rPr>
          <w:t xml:space="preserve"> is supported, and </w:t>
        </w:r>
        <w:r w:rsidR="002108F3">
          <w:rPr>
            <w:rFonts w:eastAsia="Malgun Gothic"/>
            <w:szCs w:val="18"/>
            <w:lang w:eastAsia="ko-KR"/>
          </w:rPr>
          <w:t>service function chaining</w:t>
        </w:r>
        <w:r w:rsidR="002108F3" w:rsidRPr="005A3EA5">
          <w:rPr>
            <w:rFonts w:eastAsia="Malgun Gothic"/>
            <w:szCs w:val="18"/>
            <w:lang w:eastAsia="ko-KR"/>
          </w:rPr>
          <w:t xml:space="preserve"> information</w:t>
        </w:r>
        <w:r w:rsidR="002108F3" w:rsidRPr="005A3EA5">
          <w:t xml:space="preserve"> was received in the AF request, the PCF includes </w:t>
        </w:r>
        <w:r w:rsidR="002108F3">
          <w:t xml:space="preserve">the derived information </w:t>
        </w:r>
        <w:r w:rsidR="002108F3" w:rsidRPr="005A3EA5">
          <w:t>within the PCC rule(s) as specified in 3GPP </w:t>
        </w:r>
        <w:r w:rsidR="002108F3" w:rsidRPr="005A3EA5">
          <w:rPr>
            <w:lang w:eastAsia="ja-JP"/>
          </w:rPr>
          <w:t>TS 29.</w:t>
        </w:r>
        <w:r w:rsidR="002108F3" w:rsidRPr="005A3EA5">
          <w:rPr>
            <w:lang w:eastAsia="zh-CN"/>
          </w:rPr>
          <w:t>512</w:t>
        </w:r>
        <w:r w:rsidR="002108F3" w:rsidRPr="005A3EA5">
          <w:rPr>
            <w:lang w:eastAsia="ja-JP"/>
          </w:rPr>
          <w:t> [</w:t>
        </w:r>
        <w:r w:rsidR="002108F3" w:rsidRPr="005A3EA5">
          <w:rPr>
            <w:lang w:eastAsia="zh-CN"/>
          </w:rPr>
          <w:t>9</w:t>
        </w:r>
        <w:r w:rsidR="002108F3" w:rsidRPr="005A3EA5">
          <w:rPr>
            <w:lang w:eastAsia="ja-JP"/>
          </w:rPr>
          <w:t>]</w:t>
        </w:r>
        <w:r w:rsidR="002108F3" w:rsidRPr="005A3EA5">
          <w:rPr>
            <w:rFonts w:eastAsia="DengXian"/>
            <w:lang w:eastAsia="zh-CN"/>
          </w:rPr>
          <w:t>.</w:t>
        </w:r>
      </w:ins>
    </w:p>
    <w:p w14:paraId="0E58B974" w14:textId="77777777" w:rsidR="004428CF" w:rsidRPr="005A3EA5" w:rsidRDefault="004428CF">
      <w:pPr>
        <w:pStyle w:val="B2"/>
      </w:pPr>
      <w:r w:rsidRPr="005A3EA5">
        <w:t>-</w:t>
      </w:r>
      <w:r w:rsidRPr="005A3EA5">
        <w:tab/>
        <w:t>For the case of 4A, the PCF includes in the PCC rule(s) the Notification URI pointing to the NEF and the Notification Correlation ID assigned by NEF.</w:t>
      </w:r>
    </w:p>
    <w:p w14:paraId="7CCF50AF" w14:textId="77777777" w:rsidR="004428CF" w:rsidRPr="005A3EA5" w:rsidRDefault="004428CF">
      <w:pPr>
        <w:pStyle w:val="B2"/>
      </w:pPr>
      <w:r w:rsidRPr="005A3EA5">
        <w:t>-</w:t>
      </w:r>
      <w:r w:rsidRPr="005A3EA5">
        <w:tab/>
        <w:t>For the case of 4B, the PCF includes in the PCC rule(s) the Notification URI pointing to the AF and the Notification Correlation ID assigned by AF.</w:t>
      </w:r>
    </w:p>
    <w:p w14:paraId="38573698" w14:textId="77777777" w:rsidR="004428CF" w:rsidRPr="005A3EA5" w:rsidRDefault="004428CF">
      <w:pPr>
        <w:pStyle w:val="B10"/>
      </w:pPr>
      <w:r w:rsidRPr="005A3EA5">
        <w:tab/>
        <w:t>If the AF unsubscribes from UP Path change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04D64A27" w14:textId="77777777" w:rsidR="004428CF" w:rsidRPr="005A3EA5" w:rsidRDefault="004428CF">
      <w:pPr>
        <w:pStyle w:val="B10"/>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r w:rsidRPr="005A3EA5">
        <w:t>i.</w:t>
      </w:r>
      <w:r w:rsidRPr="005A3EA5">
        <w:tab/>
        <w:t>adding, replacing or removing a UPF in the data path to e.g. act as an UL CL or a Branching Point;</w:t>
      </w:r>
    </w:p>
    <w:p w14:paraId="6CF9558E" w14:textId="77777777" w:rsidR="004428CF" w:rsidRPr="005A3EA5" w:rsidRDefault="004428CF">
      <w:pPr>
        <w:pStyle w:val="B3"/>
      </w:pPr>
      <w:r w:rsidRPr="005A3EA5">
        <w:t>ii.</w:t>
      </w:r>
      <w:r w:rsidRPr="005A3EA5">
        <w:tab/>
        <w:t>allocate a new Prefix to the UE (when IPv6 multi-Homing applies);</w:t>
      </w:r>
    </w:p>
    <w:p w14:paraId="75E75957" w14:textId="77777777" w:rsidR="00136687" w:rsidRDefault="004428CF" w:rsidP="00136687">
      <w:pPr>
        <w:pStyle w:val="B3"/>
      </w:pPr>
      <w:r w:rsidRPr="005A3EA5">
        <w:t>iii.</w:t>
      </w:r>
      <w:r w:rsidRPr="005A3EA5">
        <w:tab/>
        <w:t xml:space="preserve">updating the UPF in the target DNAI with new traffic steering rules; </w:t>
      </w:r>
    </w:p>
    <w:p w14:paraId="0A942B16" w14:textId="77777777" w:rsidR="00E07EBA" w:rsidRDefault="00136687" w:rsidP="00E07EBA">
      <w:pPr>
        <w:pStyle w:val="B3"/>
      </w:pPr>
      <w:r>
        <w:t>iv.</w:t>
      </w:r>
      <w:r>
        <w:tab/>
        <w:t>using the received maximum allowed user plane latency to decide whether edge relocation is needed to ensure that the user plane latency does not exceed the value and whether to relocate the PSA UPF to satisfy the user plane latency</w:t>
      </w:r>
    </w:p>
    <w:p w14:paraId="2ECAC3FC" w14:textId="73D91F23" w:rsidR="00C208F7" w:rsidRPr="005A3EA5" w:rsidRDefault="00E07EBA" w:rsidP="00E07EBA">
      <w:pPr>
        <w:pStyle w:val="B3"/>
      </w:pPr>
      <w:r>
        <w:t>v.</w:t>
      </w:r>
      <w:r>
        <w:tab/>
      </w:r>
      <w:r>
        <w:rPr>
          <w:lang w:val="en-US"/>
        </w:rPr>
        <w:t>(</w:t>
      </w:r>
      <w:r>
        <w:t>re)configure Local PSA for EAS IP address replacement if applicable;</w:t>
      </w:r>
    </w:p>
    <w:p w14:paraId="0B43930D" w14:textId="77777777" w:rsidR="00E76DBD" w:rsidRDefault="00E76DBD" w:rsidP="00E76DBD">
      <w:pPr>
        <w:pStyle w:val="B3"/>
        <w:rPr>
          <w:ins w:id="531" w:author="CR0423" w:date="2023-03-04T22:24:00Z"/>
        </w:rPr>
      </w:pPr>
      <w:r w:rsidRPr="005A3EA5">
        <w:t>v</w:t>
      </w:r>
      <w:r>
        <w:t>i</w:t>
      </w:r>
      <w:r w:rsidRPr="005A3EA5">
        <w:t>.</w:t>
      </w:r>
      <w:r w:rsidRPr="005A3EA5">
        <w:tab/>
        <w:t xml:space="preserve">establishing a temporary N9 forwarding tunnel between the source UL CL and target UL CL and, if the AF requested so, and </w:t>
      </w:r>
      <w:r w:rsidRPr="005A3EA5">
        <w:rPr>
          <w:lang w:eastAsia="zh-CN"/>
        </w:rPr>
        <w:t>"</w:t>
      </w:r>
      <w:r>
        <w:t>SimultConnectivity</w:t>
      </w:r>
      <w:r w:rsidRPr="005A3EA5">
        <w:rPr>
          <w:lang w:eastAsia="zh-CN"/>
        </w:rPr>
        <w:t>" is supported in the concerned interfaces</w:t>
      </w:r>
      <w:r w:rsidRPr="005A3EA5">
        <w:t>, maintaining simultaneous connectivity temporarily for the source and target PSA until the traffic ceases to exist for an AF indicated period of time or locally configured value;</w:t>
      </w:r>
    </w:p>
    <w:p w14:paraId="3A6D087B" w14:textId="77777777" w:rsidR="00E76DBD" w:rsidRPr="005A3EA5" w:rsidRDefault="00E76DBD" w:rsidP="00E76DBD">
      <w:pPr>
        <w:pStyle w:val="B3"/>
      </w:pPr>
      <w:ins w:id="532" w:author="CR0423" w:date="2023-03-04T22:24:00Z">
        <w:r>
          <w:t>vii. using the FQDN range within the PCC rule if available to match the FQDN received from the EASDF via the Neasdf_DNSContext_Notify request and, if matched, indicating the UE the common EAS address(s) within the PCC rule;</w:t>
        </w:r>
      </w:ins>
      <w:r w:rsidRPr="005A3EA5">
        <w:t xml:space="preserve"> and</w:t>
      </w:r>
    </w:p>
    <w:p w14:paraId="16C577B9" w14:textId="5C4D61D9" w:rsidR="004428CF" w:rsidRPr="005A3EA5" w:rsidRDefault="004428CF">
      <w:pPr>
        <w:pStyle w:val="B2"/>
      </w:pPr>
      <w:r w:rsidRPr="005A3EA5">
        <w:t>-</w:t>
      </w:r>
      <w:r w:rsidRPr="005A3EA5">
        <w:tab/>
        <w:t>when late notification is required, shall notify as described in step 4 after reconfiguring the User Plane of the PDU session.</w:t>
      </w:r>
    </w:p>
    <w:p w14:paraId="797AF3D0" w14:textId="77777777" w:rsidR="002108F3" w:rsidRDefault="00B86A0E" w:rsidP="002108F3">
      <w:pPr>
        <w:pStyle w:val="B10"/>
        <w:rPr>
          <w:ins w:id="533" w:author="CR0432" w:date="2023-03-04T22:24:00Z"/>
        </w:rPr>
      </w:pPr>
      <w:r w:rsidRPr="005A3EA5">
        <w:tab/>
        <w:t xml:space="preserve">If the "EASDiscovery" feature is supported, and if UP path is enforced and/or the indication of the EAS rediscovery was received, the SMF indicates to the UE to refresh the cached EAS information as defined in </w:t>
      </w:r>
      <w:r w:rsidR="005A3EA5">
        <w:t>clause</w:t>
      </w:r>
      <w:r w:rsidRPr="009931F0">
        <w:t> 6.3.2 of 3GPP TS 24.501 [20].</w:t>
      </w:r>
    </w:p>
    <w:p w14:paraId="1FAFA87C" w14:textId="7CE87888" w:rsidR="00B86A0E" w:rsidRPr="00CF2E33" w:rsidRDefault="002108F3" w:rsidP="002108F3">
      <w:pPr>
        <w:pStyle w:val="B10"/>
      </w:pPr>
      <w:ins w:id="534" w:author="CR0432" w:date="2023-03-04T22:24:00Z">
        <w:r>
          <w:tab/>
          <w:t xml:space="preserve">If the </w:t>
        </w:r>
        <w:r w:rsidRPr="005A3EA5">
          <w:t>"</w:t>
        </w:r>
        <w:r>
          <w:t>SFC</w:t>
        </w:r>
        <w:r w:rsidRPr="005A3EA5">
          <w:t>" feature is supported</w:t>
        </w:r>
        <w:r>
          <w:t xml:space="preserve"> and if the SMF received service function chaining control information in the PCC rule, the SMF takes the proper actions to control the t</w:t>
        </w:r>
        <w:r w:rsidRPr="00441CD0">
          <w:t xml:space="preserve">raffic </w:t>
        </w:r>
        <w:r>
          <w:t>st</w:t>
        </w:r>
        <w:r w:rsidRPr="00441CD0">
          <w:t xml:space="preserve">eering towards </w:t>
        </w:r>
        <w:r>
          <w:t>the</w:t>
        </w:r>
        <w:r w:rsidRPr="00441CD0">
          <w:t xml:space="preserve"> N6-LAN</w:t>
        </w:r>
        <w:r>
          <w:t xml:space="preserve"> as defined in clause 5.4.8 of 3GPP TS 29.244[59].  </w:t>
        </w:r>
      </w:ins>
    </w:p>
    <w:p w14:paraId="308EB300" w14:textId="77777777" w:rsidR="004428CF" w:rsidRPr="005A3EA5" w:rsidRDefault="004428CF">
      <w:pPr>
        <w:pStyle w:val="B10"/>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6D75C2B7" w14:textId="77777777" w:rsidR="004428CF" w:rsidRPr="005A3EA5" w:rsidRDefault="004428CF">
      <w:pPr>
        <w:pStyle w:val="B2"/>
        <w:rPr>
          <w:lang w:eastAsia="zh-CN"/>
        </w:rPr>
      </w:pPr>
      <w:r w:rsidRPr="005A3EA5">
        <w:rPr>
          <w:lang w:eastAsia="zh-CN"/>
        </w:rPr>
        <w:t>4a-4d.</w:t>
      </w:r>
      <w:r w:rsidRPr="005A3EA5">
        <w:rPr>
          <w:lang w:eastAsia="zh-CN"/>
        </w:rPr>
        <w:tab/>
        <w:t xml:space="preserve">The SMF invokes </w:t>
      </w:r>
      <w:r w:rsidRPr="005A3EA5">
        <w:t>Nsmf_EventExposure_Notify service operation</w:t>
      </w:r>
      <w:r w:rsidRPr="005A3EA5">
        <w:rPr>
          <w:lang w:eastAsia="zh-CN"/>
        </w:rPr>
        <w:t xml:space="preserve"> to the AF via the NEF by </w:t>
      </w:r>
      <w:r w:rsidRPr="005A3EA5">
        <w:t>sending an HTTP POST request. When receiving the Nsmf_EventExposure_Notify service operation, the NEF performs information mapping (e.g. Notification Correlation ID to AF Transaction ID, etc.), and invokes the Nnef_TrafficInfluence_Notify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 notification URI for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and then the NEF also </w:t>
      </w:r>
      <w:r w:rsidRPr="005A3EA5">
        <w:rPr>
          <w:rFonts w:eastAsia="DengXian"/>
          <w:lang w:eastAsia="zh-CN"/>
        </w:rPr>
        <w:t xml:space="preserve">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328BAC2" w14:textId="77777777" w:rsidR="00EB22FF" w:rsidRPr="005A3EA5" w:rsidRDefault="00EB22FF" w:rsidP="00EB22FF">
      <w:pPr>
        <w:pStyle w:val="B2"/>
      </w:pPr>
      <w:bookmarkStart w:id="535" w:name="_Toc28005475"/>
      <w:bookmarkStart w:id="536" w:name="_Toc36038147"/>
      <w:bookmarkStart w:id="537" w:name="_Toc45133344"/>
      <w:bookmarkStart w:id="538" w:name="_Toc51762172"/>
      <w:bookmarkStart w:id="539" w:name="_Toc59016577"/>
      <w:bookmarkStart w:id="540" w:name="_Toc68167546"/>
      <w:bookmarkStart w:id="541" w:name="_Toc122113839"/>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r w:rsidRPr="005A3EA5">
        <w:rPr>
          <w:lang w:eastAsia="zh-CN"/>
        </w:rPr>
        <w:t xml:space="preserve"> I</w:t>
      </w:r>
      <w:r w:rsidRPr="005A3EA5">
        <w:rPr>
          <w:rFonts w:eastAsia="Malgun Gothic"/>
          <w:szCs w:val="18"/>
          <w:lang w:eastAsia="ko-KR"/>
        </w:rPr>
        <w:t>f the "</w:t>
      </w:r>
      <w:r w:rsidRPr="005A3EA5">
        <w:rPr>
          <w:lang w:eastAsia="zh-CN"/>
        </w:rPr>
        <w:t>EASIPreplacement</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rFonts w:eastAsia="Malgun Gothic"/>
          <w:szCs w:val="18"/>
          <w:lang w:eastAsia="ko-KR"/>
        </w:rPr>
        <w:t xml:space="preserve"> is supported, the AF may provide the </w:t>
      </w:r>
      <w:r w:rsidRPr="005A3EA5">
        <w:rPr>
          <w:lang w:eastAsia="zh-CN"/>
        </w:rPr>
        <w:t xml:space="preserve">EAS IP replacement information to the NEF. Then the NEF notifies the SMF of </w:t>
      </w:r>
      <w:r w:rsidRPr="005A3EA5">
        <w:rPr>
          <w:rFonts w:eastAsia="Malgun Gothic"/>
          <w:szCs w:val="18"/>
          <w:lang w:eastAsia="ko-KR"/>
        </w:rPr>
        <w:t xml:space="preserve">the </w:t>
      </w:r>
      <w:r w:rsidRPr="005A3EA5">
        <w:rPr>
          <w:lang w:eastAsia="zh-CN"/>
        </w:rPr>
        <w:t xml:space="preserve">EAS IP replacement information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 if the NEF determines that the SMF supports the</w:t>
      </w:r>
      <w:r w:rsidRPr="005A3EA5">
        <w:t xml:space="preserve"> </w:t>
      </w:r>
      <w:r w:rsidRPr="005A3EA5">
        <w:rPr>
          <w:rFonts w:eastAsia="Malgun Gothic"/>
          <w:szCs w:val="18"/>
          <w:lang w:eastAsia="ko-KR"/>
        </w:rPr>
        <w:t>"</w:t>
      </w:r>
      <w:r w:rsidRPr="005A3EA5">
        <w:rPr>
          <w:lang w:eastAsia="zh-CN"/>
        </w:rPr>
        <w:t>EASIPreplacement</w:t>
      </w:r>
      <w:r w:rsidRPr="005A3EA5">
        <w:rPr>
          <w:rFonts w:eastAsia="Malgun Gothic"/>
          <w:szCs w:val="18"/>
          <w:lang w:eastAsia="ko-KR"/>
        </w:rPr>
        <w:t>" feature</w:t>
      </w:r>
      <w:del w:id="542" w:author="CR0429" w:date="2023-03-04T22:24:00Z">
        <w:r w:rsidRPr="005A3EA5" w:rsidDel="00A71981">
          <w:rPr>
            <w:rFonts w:eastAsia="Malgun Gothic"/>
            <w:szCs w:val="18"/>
            <w:lang w:eastAsia="ko-KR"/>
          </w:rPr>
          <w:delText xml:space="preserve"> </w:delText>
        </w:r>
      </w:del>
      <w:ins w:id="543" w:author="CR0429" w:date="2023-03-04T22:24:00Z">
        <w:r>
          <w:rPr>
            <w:rFonts w:eastAsia="Malgun Gothic"/>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ins>
      <w:del w:id="544" w:author="CR0429" w:date="2023-03-04T22:24:00Z">
        <w:r w:rsidRPr="005A3EA5" w:rsidDel="00A71981">
          <w:rPr>
            <w:rFonts w:eastAsia="Malgun Gothic"/>
            <w:szCs w:val="18"/>
            <w:lang w:eastAsia="ko-KR"/>
          </w:rPr>
          <w:delText xml:space="preserve">via the </w:delText>
        </w:r>
        <w:r w:rsidRPr="005A3EA5" w:rsidDel="00A71981">
          <w:rPr>
            <w:lang w:eastAsia="zh-CN"/>
          </w:rPr>
          <w:delText>Nnrf_NFDiscovery service operation as defined in 3GPP</w:delText>
        </w:r>
        <w:r w:rsidRPr="005A3EA5" w:rsidDel="00A71981">
          <w:rPr>
            <w:lang w:val="en-US" w:eastAsia="zh-CN"/>
          </w:rPr>
          <w:delText> </w:delText>
        </w:r>
        <w:r w:rsidRPr="005A3EA5" w:rsidDel="00A71981">
          <w:delText>TS 29.510 [51]</w:delText>
        </w:r>
      </w:del>
      <w:r w:rsidRPr="005A3EA5">
        <w:rPr>
          <w:rFonts w:eastAsia="DengXian"/>
          <w:lang w:eastAsia="zh-CN"/>
        </w:rPr>
        <w:t>.</w:t>
      </w:r>
      <w:r w:rsidRPr="005A3EA5">
        <w:rPr>
          <w:lang w:eastAsia="zh-CN"/>
        </w:rPr>
        <w:t xml:space="preserve"> T</w:t>
      </w:r>
      <w:r w:rsidRPr="005A3EA5">
        <w:rPr>
          <w:rFonts w:eastAsia="Malgun Gothic"/>
          <w:szCs w:val="18"/>
          <w:lang w:eastAsia="ko-KR"/>
        </w:rPr>
        <w:t xml:space="preserve">he AF may provide </w:t>
      </w:r>
      <w:r w:rsidRPr="005A3EA5">
        <w:t>an indication that buffering of uplink traffic to the target DNAI is needed to the NEF.</w:t>
      </w:r>
      <w:r w:rsidRPr="005A3EA5">
        <w:rPr>
          <w:lang w:eastAsia="zh-CN"/>
        </w:rPr>
        <w:t xml:space="preserve"> Then the NEF notifies the SMF of indication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 if the NEF determines that the SMF supports the</w:t>
      </w:r>
      <w:r w:rsidRPr="005A3EA5">
        <w:t xml:space="preserve"> </w:t>
      </w:r>
      <w:r w:rsidRPr="005A3EA5">
        <w:rPr>
          <w:rFonts w:eastAsia="Malgun Gothic"/>
          <w:szCs w:val="18"/>
          <w:lang w:eastAsia="ko-KR"/>
        </w:rPr>
        <w:t>"</w:t>
      </w:r>
      <w:r w:rsidRPr="005A3EA5">
        <w:t>ULBuffering</w:t>
      </w:r>
      <w:r w:rsidRPr="005A3EA5">
        <w:rPr>
          <w:rFonts w:eastAsia="Malgun Gothic"/>
          <w:szCs w:val="18"/>
          <w:lang w:eastAsia="ko-KR"/>
        </w:rPr>
        <w:t>" feature</w:t>
      </w:r>
      <w:ins w:id="545" w:author="CR0429" w:date="2023-03-04T22:24:00Z">
        <w:r>
          <w:rPr>
            <w:rFonts w:eastAsia="Malgun Gothic"/>
            <w:szCs w:val="18"/>
            <w:lang w:eastAsia="ko-KR"/>
          </w:rPr>
          <w:t xml:space="preserve"> 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Pr>
            <w:rFonts w:eastAsia="DengXian"/>
            <w:lang w:eastAsia="zh-CN"/>
          </w:rPr>
          <w:t>.</w:t>
        </w:r>
        <w:r w:rsidRPr="005A3EA5">
          <w:rPr>
            <w:rFonts w:eastAsia="DengXian"/>
            <w:lang w:eastAsia="zh-CN"/>
          </w:rPr>
          <w:t xml:space="preserve"> </w:t>
        </w:r>
      </w:ins>
      <w:del w:id="546" w:author="CR0429" w:date="2023-03-04T22:24:00Z">
        <w:r w:rsidRPr="005A3EA5" w:rsidDel="00A71981">
          <w:rPr>
            <w:rFonts w:eastAsia="Malgun Gothic"/>
            <w:szCs w:val="18"/>
            <w:lang w:eastAsia="ko-KR"/>
          </w:rPr>
          <w:delText xml:space="preserve">via the </w:delText>
        </w:r>
        <w:r w:rsidRPr="005A3EA5" w:rsidDel="00A71981">
          <w:rPr>
            <w:lang w:eastAsia="zh-CN"/>
          </w:rPr>
          <w:delText>Nnrf_NFDiscovery service operation as defined in 3GPP</w:delText>
        </w:r>
        <w:r w:rsidRPr="005A3EA5" w:rsidDel="00A71981">
          <w:rPr>
            <w:lang w:val="en-US" w:eastAsia="zh-CN"/>
          </w:rPr>
          <w:delText> </w:delText>
        </w:r>
        <w:r w:rsidRPr="005A3EA5" w:rsidDel="00A71981">
          <w:delText>TS 29.510 [51]</w:delText>
        </w:r>
        <w:r w:rsidRPr="005A3EA5" w:rsidDel="00A71981">
          <w:rPr>
            <w:rFonts w:eastAsia="DengXian"/>
            <w:lang w:eastAsia="zh-CN"/>
          </w:rPr>
          <w:delText>.</w:delText>
        </w:r>
      </w:del>
    </w:p>
    <w:p w14:paraId="5C918941" w14:textId="77777777" w:rsidR="00EB22FF" w:rsidRPr="005A3EA5" w:rsidRDefault="00EB22FF" w:rsidP="00EB22FF">
      <w:pPr>
        <w:pStyle w:val="B10"/>
      </w:pPr>
      <w:r w:rsidRPr="005A3EA5">
        <w:tab/>
        <w:t>The step is the same as steps 7-14 in Figure 5.5.3.3-1.</w:t>
      </w:r>
    </w:p>
    <w:p w14:paraId="564B6837" w14:textId="77777777" w:rsidR="00EB22FF" w:rsidRPr="005A3EA5" w:rsidRDefault="00EB22FF" w:rsidP="00EB22FF">
      <w:pPr>
        <w:pStyle w:val="B10"/>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25E9EB83" w14:textId="77777777" w:rsidR="00EB22FF" w:rsidRPr="005A3EA5" w:rsidRDefault="00EB22FF" w:rsidP="00EB22FF">
      <w:pPr>
        <w:pStyle w:val="B2"/>
      </w:pPr>
      <w:r w:rsidRPr="005A3EA5">
        <w:rPr>
          <w:lang w:eastAsia="zh-CN"/>
        </w:rPr>
        <w:t>4a-4b.</w:t>
      </w:r>
      <w:r w:rsidRPr="005A3EA5">
        <w:rPr>
          <w:lang w:eastAsia="zh-CN"/>
        </w:rPr>
        <w:tab/>
        <w:t xml:space="preserve">The SMF invokes </w:t>
      </w:r>
      <w:r w:rsidRPr="005A3EA5">
        <w:t>Nsmf_EventExposure_Notify</w:t>
      </w:r>
      <w:r w:rsidRPr="005A3EA5">
        <w:rPr>
          <w:lang w:eastAsia="zh-CN"/>
        </w:rPr>
        <w:t xml:space="preserve"> </w:t>
      </w:r>
      <w:r w:rsidRPr="005A3EA5">
        <w:t>service operation</w:t>
      </w:r>
      <w:r w:rsidRPr="005A3EA5">
        <w:rPr>
          <w:lang w:eastAsia="zh-CN"/>
        </w:rPr>
        <w:t xml:space="preserve"> to the AF directly by </w:t>
      </w:r>
      <w:r w:rsidRPr="005A3EA5">
        <w:t xml:space="preserve">sending an HTTP POST request to the callback URI "{notifUri}",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p>
    <w:p w14:paraId="19FCB8CA" w14:textId="77777777" w:rsidR="00EB22FF" w:rsidRPr="005A3EA5" w:rsidRDefault="00EB22FF" w:rsidP="00EB22FF">
      <w:pPr>
        <w:pStyle w:val="B2"/>
      </w:pPr>
      <w:r w:rsidRPr="005A3EA5">
        <w:rPr>
          <w:lang w:eastAsia="zh-CN"/>
        </w:rPr>
        <w:t>4c-4d.</w:t>
      </w:r>
      <w:r w:rsidRPr="005A3EA5">
        <w:rPr>
          <w:lang w:eastAsia="zh-CN"/>
        </w:rPr>
        <w:tab/>
        <w:t>When receiving the notification with the URI for AF acknowledgement from the SMF</w:t>
      </w:r>
      <w:r w:rsidRPr="005A3EA5">
        <w:t xml:space="preserve">, the AF </w:t>
      </w:r>
      <w:r w:rsidRPr="005A3EA5">
        <w:rPr>
          <w:lang w:eastAsia="zh-CN"/>
        </w:rPr>
        <w:t xml:space="preserve">invokes </w:t>
      </w:r>
      <w:r w:rsidRPr="005A3EA5">
        <w:t>Nsmf_EventExposure_AppRelocationInfo service operation by sending an HTTP POST request to the callback URI "</w:t>
      </w:r>
      <w:r w:rsidRPr="005A3EA5">
        <w:rPr>
          <w:lang w:eastAsia="zh-CN"/>
        </w:rPr>
        <w:t>{ackUri}</w:t>
      </w:r>
      <w:r w:rsidRPr="005A3EA5">
        <w:t>" to acknowledge the notification, and the SMF sends a "204 No Content" response to the AF.</w:t>
      </w:r>
      <w:r w:rsidRPr="005A3EA5">
        <w:rPr>
          <w:lang w:eastAsia="zh-CN"/>
        </w:rPr>
        <w:t xml:space="preserve"> </w:t>
      </w:r>
      <w:r w:rsidRPr="005A3EA5">
        <w:rPr>
          <w:rFonts w:eastAsia="Malgun Gothic"/>
          <w:szCs w:val="18"/>
          <w:lang w:eastAsia="ko-KR"/>
        </w:rPr>
        <w:t xml:space="preserve">The AF may provide the </w:t>
      </w:r>
      <w:r w:rsidRPr="005A3EA5">
        <w:rPr>
          <w:lang w:eastAsia="zh-CN"/>
        </w:rPr>
        <w:t xml:space="preserve">EAS IP replacement information to the SMF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 if the AF determines that the SMF supports the</w:t>
      </w:r>
      <w:r w:rsidRPr="005A3EA5">
        <w:t xml:space="preserve"> </w:t>
      </w:r>
      <w:r w:rsidRPr="005A3EA5">
        <w:rPr>
          <w:rFonts w:eastAsia="Malgun Gothic"/>
          <w:szCs w:val="18"/>
          <w:lang w:eastAsia="ko-KR"/>
        </w:rPr>
        <w:t>"</w:t>
      </w:r>
      <w:r w:rsidRPr="005A3EA5">
        <w:rPr>
          <w:lang w:eastAsia="zh-CN"/>
        </w:rPr>
        <w:t>EASIPreplacement</w:t>
      </w:r>
      <w:r w:rsidRPr="005A3EA5">
        <w:rPr>
          <w:rFonts w:eastAsia="Malgun Gothic"/>
          <w:szCs w:val="18"/>
          <w:lang w:eastAsia="ko-KR"/>
        </w:rPr>
        <w:t>" feature</w:t>
      </w:r>
      <w:ins w:id="547" w:author="CR0429" w:date="2023-03-04T22:24:00Z">
        <w:r w:rsidRPr="000A65CF">
          <w:rPr>
            <w:rFonts w:eastAsia="Malgun Gothic"/>
            <w:szCs w:val="18"/>
            <w:lang w:eastAsia="ko-KR"/>
          </w:rPr>
          <w:t xml:space="preserve"> </w:t>
        </w:r>
        <w:r>
          <w:rPr>
            <w:rFonts w:eastAsia="Malgun Gothic"/>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Pr>
            <w:rFonts w:eastAsia="DengXian"/>
            <w:lang w:eastAsia="zh-CN"/>
          </w:rPr>
          <w:t>.</w:t>
        </w:r>
      </w:ins>
      <w:del w:id="548" w:author="CR0429" w:date="2023-03-04T22:24:00Z">
        <w:r w:rsidRPr="005A3EA5" w:rsidDel="00B00549">
          <w:rPr>
            <w:rFonts w:eastAsia="Malgun Gothic"/>
            <w:szCs w:val="18"/>
            <w:lang w:eastAsia="ko-KR"/>
          </w:rPr>
          <w:delText xml:space="preserve"> via the </w:delText>
        </w:r>
        <w:r w:rsidRPr="005A3EA5" w:rsidDel="00B00549">
          <w:rPr>
            <w:lang w:eastAsia="zh-CN"/>
          </w:rPr>
          <w:delText>Nnrf_NFDiscovery service operation as defined in 3GPP</w:delText>
        </w:r>
        <w:r w:rsidRPr="005A3EA5" w:rsidDel="00B00549">
          <w:rPr>
            <w:lang w:val="en-US" w:eastAsia="zh-CN"/>
          </w:rPr>
          <w:delText> </w:delText>
        </w:r>
        <w:r w:rsidRPr="005A3EA5" w:rsidDel="00B00549">
          <w:delText>TS 29.510 [51]</w:delText>
        </w:r>
      </w:del>
      <w:r w:rsidRPr="005A3EA5">
        <w:rPr>
          <w:lang w:eastAsia="zh-CN"/>
        </w:rPr>
        <w:t>. T</w:t>
      </w:r>
      <w:r w:rsidRPr="005A3EA5">
        <w:rPr>
          <w:rFonts w:eastAsia="Malgun Gothic"/>
          <w:szCs w:val="18"/>
          <w:lang w:eastAsia="ko-KR"/>
        </w:rPr>
        <w:t xml:space="preserve">he AF may provide </w:t>
      </w:r>
      <w:r w:rsidRPr="005A3EA5">
        <w:t>an indication that buffering of uplink traffic to the target DNAI is needed</w:t>
      </w:r>
      <w:r w:rsidRPr="005A3EA5">
        <w:rPr>
          <w:lang w:eastAsia="zh-CN"/>
        </w:rPr>
        <w:t xml:space="preserve"> to the SMF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 if the AF determines that the SMF supports the</w:t>
      </w:r>
      <w:r w:rsidRPr="005A3EA5">
        <w:t xml:space="preserve"> </w:t>
      </w:r>
      <w:r w:rsidRPr="005A3EA5">
        <w:rPr>
          <w:rFonts w:eastAsia="Malgun Gothic"/>
          <w:szCs w:val="18"/>
          <w:lang w:eastAsia="ko-KR"/>
        </w:rPr>
        <w:t>"</w:t>
      </w:r>
      <w:r w:rsidRPr="005A3EA5">
        <w:t>ULBuffering</w:t>
      </w:r>
      <w:r w:rsidRPr="005A3EA5">
        <w:rPr>
          <w:rFonts w:eastAsia="Malgun Gothic"/>
          <w:szCs w:val="18"/>
          <w:lang w:eastAsia="ko-KR"/>
        </w:rPr>
        <w:t>" feature</w:t>
      </w:r>
      <w:ins w:id="549" w:author="CR0429" w:date="2023-03-04T22:24:00Z">
        <w:r w:rsidRPr="000A65CF">
          <w:rPr>
            <w:rFonts w:eastAsia="Malgun Gothic"/>
            <w:szCs w:val="18"/>
            <w:lang w:eastAsia="ko-KR"/>
          </w:rPr>
          <w:t xml:space="preserve"> </w:t>
        </w:r>
        <w:r>
          <w:rPr>
            <w:rFonts w:eastAsia="Malgun Gothic"/>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ins>
      <w:del w:id="550" w:author="CR0429" w:date="2023-03-04T22:24:00Z">
        <w:r w:rsidRPr="005A3EA5" w:rsidDel="00302265">
          <w:rPr>
            <w:rFonts w:eastAsia="Malgun Gothic"/>
            <w:szCs w:val="18"/>
            <w:lang w:eastAsia="ko-KR"/>
          </w:rPr>
          <w:delText xml:space="preserve"> via the </w:delText>
        </w:r>
        <w:r w:rsidRPr="005A3EA5" w:rsidDel="00302265">
          <w:rPr>
            <w:lang w:eastAsia="zh-CN"/>
          </w:rPr>
          <w:delText>Nnrf_NFDiscovery service operation as defined in 3GPP</w:delText>
        </w:r>
        <w:r w:rsidRPr="005A3EA5" w:rsidDel="00302265">
          <w:rPr>
            <w:lang w:val="en-US" w:eastAsia="zh-CN"/>
          </w:rPr>
          <w:delText> </w:delText>
        </w:r>
        <w:r w:rsidRPr="005A3EA5" w:rsidDel="00302265">
          <w:delText>TS 29.510 [51]</w:delText>
        </w:r>
      </w:del>
      <w:r w:rsidRPr="005A3EA5">
        <w:rPr>
          <w:rFonts w:eastAsia="DengXian"/>
          <w:lang w:eastAsia="zh-CN"/>
        </w:rPr>
        <w:t>.</w:t>
      </w:r>
    </w:p>
    <w:p w14:paraId="0021EF27" w14:textId="77777777" w:rsidR="004428CF" w:rsidRPr="005A3EA5" w:rsidRDefault="004428CF">
      <w:pPr>
        <w:pStyle w:val="Heading4"/>
      </w:pPr>
      <w:r w:rsidRPr="005A3EA5">
        <w:t>5.5.3.3</w:t>
      </w:r>
      <w:r w:rsidRPr="005A3EA5">
        <w:tab/>
        <w:t>AF requests targeting PDU Sessions not identified by an UE address</w:t>
      </w:r>
      <w:bookmarkEnd w:id="535"/>
      <w:bookmarkEnd w:id="536"/>
      <w:bookmarkEnd w:id="537"/>
      <w:bookmarkEnd w:id="538"/>
      <w:bookmarkEnd w:id="539"/>
      <w:bookmarkEnd w:id="540"/>
      <w:bookmarkEnd w:id="541"/>
    </w:p>
    <w:p w14:paraId="30E06D08" w14:textId="77777777" w:rsidR="004428CF" w:rsidRPr="005A3EA5" w:rsidRDefault="004428CF">
      <w:r w:rsidRPr="005A3EA5">
        <w:t>If the AF traffic influence request affects future PDU session, the traffic influence procedure is performed as depicted in Figure 5.5.3.3-1.</w:t>
      </w:r>
    </w:p>
    <w:bookmarkStart w:id="551" w:name="_MON_1651587827"/>
    <w:bookmarkEnd w:id="551"/>
    <w:p w14:paraId="2CC398C9" w14:textId="77777777" w:rsidR="004428CF" w:rsidRPr="009931F0" w:rsidRDefault="004428CF">
      <w:pPr>
        <w:pStyle w:val="TH"/>
      </w:pPr>
      <w:r w:rsidRPr="00CF2E33">
        <w:object w:dxaOrig="10065" w:dyaOrig="8786" w14:anchorId="5932C97B">
          <v:shape id="_x0000_i1057" type="#_x0000_t75" style="width:449.25pt;height:390.4pt" o:ole="">
            <v:imagedata r:id="rId74" o:title=""/>
          </v:shape>
          <o:OLEObject Type="Embed" ProgID="Word.Picture.8" ShapeID="_x0000_i1057" DrawAspect="Content" ObjectID="_1739695725" r:id="rId75"/>
        </w:object>
      </w:r>
    </w:p>
    <w:p w14:paraId="66C926D1" w14:textId="0BAD1D66" w:rsidR="004428CF" w:rsidRPr="001F31A0" w:rsidRDefault="001F31A0">
      <w:pPr>
        <w:pStyle w:val="TF"/>
      </w:pPr>
      <w:r w:rsidRPr="00CF2E33">
        <w:t>Figure</w:t>
      </w:r>
      <w:r>
        <w:t> </w:t>
      </w:r>
      <w:r w:rsidR="004428CF" w:rsidRPr="00CF2E33">
        <w:t>5.5.3.3-1: Processing AF requests to influence traffic routing for Sessions not identified by an UE address, affecting future PDU session</w:t>
      </w:r>
    </w:p>
    <w:p w14:paraId="4DE30AEC" w14:textId="46C00DB5" w:rsidR="004428CF" w:rsidRPr="005A3EA5" w:rsidRDefault="004428CF">
      <w:pPr>
        <w:pStyle w:val="B10"/>
      </w:pPr>
      <w:r w:rsidRPr="005A3EA5">
        <w:t>1.</w:t>
      </w:r>
      <w:r w:rsidRPr="005A3EA5">
        <w:tab/>
        <w:t>To create a new AF request, the AF invokes the Nnef_TrafficInfluence_Create service operation 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ndication of AF acknowledgement to be expected</w:t>
      </w:r>
      <w:r w:rsidRPr="005A3EA5">
        <w:t>.</w:t>
      </w:r>
      <w:r w:rsidR="00D875F5" w:rsidRPr="005A3EA5">
        <w:t xml:space="preserve"> If the </w:t>
      </w:r>
      <w:r w:rsidR="00D875F5" w:rsidRPr="005A3EA5">
        <w:rPr>
          <w:lang w:eastAsia="zh-CN"/>
        </w:rPr>
        <w:t>"</w:t>
      </w:r>
      <w:r w:rsidR="00D97356">
        <w:rPr>
          <w:lang w:eastAsia="zh-CN"/>
        </w:rPr>
        <w:t>AF_latency</w:t>
      </w:r>
      <w:r w:rsidR="00D875F5" w:rsidRPr="005A3EA5">
        <w:rPr>
          <w:lang w:eastAsia="zh-CN"/>
        </w:rPr>
        <w:t>"</w:t>
      </w:r>
      <w:r w:rsidR="00D875F5" w:rsidRPr="005A3EA5">
        <w:t xml:space="preserve"> </w:t>
      </w:r>
      <w:r w:rsidR="00D875F5" w:rsidRPr="005A3EA5">
        <w:rPr>
          <w:lang w:eastAsia="zh-CN"/>
        </w:rPr>
        <w:t xml:space="preserve">feature defined in </w:t>
      </w:r>
      <w:r w:rsidR="00D875F5" w:rsidRPr="005A3EA5">
        <w:rPr>
          <w:rFonts w:eastAsia="DengXian"/>
        </w:rPr>
        <w:t>3GPP TS </w:t>
      </w:r>
      <w:r w:rsidR="00D875F5" w:rsidRPr="005A3EA5">
        <w:rPr>
          <w:rFonts w:eastAsia="DengXian"/>
          <w:lang w:eastAsia="zh-CN"/>
        </w:rPr>
        <w:t>29.522</w:t>
      </w:r>
      <w:r w:rsidR="00D875F5" w:rsidRPr="005A3EA5">
        <w:rPr>
          <w:rFonts w:eastAsia="DengXian"/>
        </w:rPr>
        <w:t> </w:t>
      </w:r>
      <w:r w:rsidR="00D875F5" w:rsidRPr="005A3EA5">
        <w:rPr>
          <w:rFonts w:eastAsia="DengXian"/>
          <w:lang w:eastAsia="zh-CN"/>
        </w:rPr>
        <w:t>[24]</w:t>
      </w:r>
      <w:r w:rsidR="00D875F5" w:rsidRPr="005A3EA5">
        <w:rPr>
          <w:lang w:eastAsia="zh-CN"/>
        </w:rPr>
        <w:t xml:space="preserve"> </w:t>
      </w:r>
      <w:r w:rsidR="00D875F5" w:rsidRPr="005A3EA5">
        <w:rPr>
          <w:rFonts w:eastAsia="Batang"/>
        </w:rPr>
        <w:t>is supported</w:t>
      </w:r>
      <w:r w:rsidR="00D875F5" w:rsidRPr="005A3EA5">
        <w:t xml:space="preserve">, </w:t>
      </w:r>
      <w:r w:rsidR="00D875F5" w:rsidRPr="005A3EA5">
        <w:rPr>
          <w:lang w:eastAsia="zh-CN"/>
        </w:rPr>
        <w:t>the AF</w:t>
      </w:r>
      <w:r w:rsidR="00D875F5" w:rsidRPr="005A3EA5">
        <w:t xml:space="preserve"> may provide a</w:t>
      </w:r>
      <w:r w:rsidR="00D875F5" w:rsidRPr="005A3EA5">
        <w:rPr>
          <w:rFonts w:eastAsia="Malgun Gothic"/>
          <w:szCs w:val="18"/>
          <w:lang w:eastAsia="ko-KR"/>
        </w:rPr>
        <w:t xml:space="preserve"> </w:t>
      </w:r>
      <w:r w:rsidR="00D875F5" w:rsidRPr="005A3EA5">
        <w:t>maximum allowed user plane latency to ensure that the user plane latency in the 5GC does not exceed that value and to allow the SMF decide whether to relocate the PSA UPF to satisfy the user plane latency.</w:t>
      </w:r>
      <w:r w:rsidR="003E22D0" w:rsidRPr="005A3EA5">
        <w:rPr>
          <w:rFonts w:eastAsia="DengXian"/>
          <w:lang w:eastAsia="zh-CN"/>
        </w:rPr>
        <w:t xml:space="preserve"> </w:t>
      </w:r>
      <w:r w:rsidR="003E22D0" w:rsidRPr="005A3EA5">
        <w:t xml:space="preserve">If the </w:t>
      </w:r>
      <w:r w:rsidR="003E22D0" w:rsidRPr="005A3EA5">
        <w:rPr>
          <w:lang w:eastAsia="zh-CN"/>
        </w:rPr>
        <w:t>"</w:t>
      </w:r>
      <w:r w:rsidR="00116AF9">
        <w:t>SimultConnectivity</w:t>
      </w:r>
      <w:r w:rsidR="003E22D0" w:rsidRPr="005A3EA5">
        <w:rPr>
          <w:lang w:eastAsia="zh-CN"/>
        </w:rPr>
        <w:t>"</w:t>
      </w:r>
      <w:r w:rsidR="003E22D0" w:rsidRPr="005A3EA5">
        <w:t xml:space="preserve"> </w:t>
      </w:r>
      <w:r w:rsidR="003E22D0" w:rsidRPr="005A3EA5">
        <w:rPr>
          <w:lang w:eastAsia="zh-CN"/>
        </w:rPr>
        <w:t xml:space="preserve">feature defined in </w:t>
      </w:r>
      <w:r w:rsidR="003E22D0" w:rsidRPr="005A3EA5">
        <w:rPr>
          <w:rFonts w:eastAsia="DengXian"/>
        </w:rPr>
        <w:t>3GPP TS </w:t>
      </w:r>
      <w:r w:rsidR="003E22D0" w:rsidRPr="005A3EA5">
        <w:rPr>
          <w:rFonts w:eastAsia="DengXian"/>
          <w:lang w:eastAsia="zh-CN"/>
        </w:rPr>
        <w:t>29.522</w:t>
      </w:r>
      <w:r w:rsidR="003E22D0" w:rsidRPr="005A3EA5">
        <w:rPr>
          <w:rFonts w:eastAsia="DengXian"/>
        </w:rPr>
        <w:t> </w:t>
      </w:r>
      <w:r w:rsidR="003E22D0" w:rsidRPr="005A3EA5">
        <w:rPr>
          <w:rFonts w:eastAsia="DengXian"/>
          <w:lang w:eastAsia="zh-CN"/>
        </w:rPr>
        <w:t>[24]</w:t>
      </w:r>
      <w:r w:rsidR="003E22D0" w:rsidRPr="005A3EA5">
        <w:rPr>
          <w:lang w:eastAsia="zh-CN"/>
        </w:rPr>
        <w:t xml:space="preserve"> </w:t>
      </w:r>
      <w:r w:rsidR="003E22D0" w:rsidRPr="005A3EA5">
        <w:rPr>
          <w:rFonts w:eastAsia="Batang"/>
        </w:rPr>
        <w:t xml:space="preserve">is supported, the AF may provide the </w:t>
      </w:r>
      <w:r w:rsidR="003E22D0" w:rsidRPr="005A3EA5">
        <w:t>i</w:t>
      </w:r>
      <w:r w:rsidR="003E22D0" w:rsidRPr="005A3EA5">
        <w:rPr>
          <w:lang w:eastAsia="zh-CN"/>
        </w:rPr>
        <w:t xml:space="preserve">ndication of simultaneous temporary connectivity for source and target PSA, and, optionally, guidance about </w:t>
      </w:r>
      <w:r w:rsidR="003E22D0" w:rsidRPr="005A3EA5">
        <w:rPr>
          <w:rFonts w:eastAsia="Malgun Gothic"/>
          <w:lang w:eastAsia="ko-KR"/>
        </w:rPr>
        <w:t>when the connectivity over the source PSA can be removed</w:t>
      </w:r>
      <w:r w:rsidR="003E22D0" w:rsidRPr="005A3EA5">
        <w:t>.</w:t>
      </w:r>
      <w:ins w:id="552" w:author="CR0418" w:date="2023-03-04T22:24:00Z">
        <w:r w:rsidR="00E76DBD">
          <w:t xml:space="preserve"> If the "</w:t>
        </w:r>
        <w:r w:rsidR="00E76DBD">
          <w:rPr>
            <w:rFonts w:cs="Arial"/>
            <w:szCs w:val="18"/>
            <w:lang w:eastAsia="zh-CN"/>
          </w:rPr>
          <w:t>FinerGranUEs</w:t>
        </w:r>
        <w:r w:rsidR="00E76DBD">
          <w:t xml:space="preserve">" feature defined in </w:t>
        </w:r>
        <w:r w:rsidR="00E76DBD" w:rsidRPr="005A3EA5">
          <w:rPr>
            <w:rFonts w:eastAsia="DengXian"/>
          </w:rPr>
          <w:t>3GPP TS </w:t>
        </w:r>
        <w:r w:rsidR="00E76DBD" w:rsidRPr="005A3EA5">
          <w:rPr>
            <w:rFonts w:eastAsia="DengXian"/>
            <w:lang w:eastAsia="zh-CN"/>
          </w:rPr>
          <w:t>29.522</w:t>
        </w:r>
        <w:r w:rsidR="00E76DBD" w:rsidRPr="005A3EA5">
          <w:rPr>
            <w:rFonts w:eastAsia="DengXian"/>
          </w:rPr>
          <w:t> </w:t>
        </w:r>
        <w:r w:rsidR="00E76DBD" w:rsidRPr="005A3EA5">
          <w:rPr>
            <w:rFonts w:eastAsia="DengXian"/>
            <w:lang w:eastAsia="zh-CN"/>
          </w:rPr>
          <w:t>[24]</w:t>
        </w:r>
        <w:r w:rsidR="00E76DBD" w:rsidRPr="005A3EA5">
          <w:rPr>
            <w:lang w:eastAsia="zh-CN"/>
          </w:rPr>
          <w:t xml:space="preserve"> </w:t>
        </w:r>
        <w:r w:rsidR="00E76DBD" w:rsidRPr="005A3EA5">
          <w:rPr>
            <w:rFonts w:eastAsia="Batang"/>
          </w:rPr>
          <w:t>is supported</w:t>
        </w:r>
        <w:r w:rsidR="00E76DBD">
          <w:rPr>
            <w:rFonts w:eastAsia="Batang"/>
          </w:rPr>
          <w:t xml:space="preserve">, the AF may provide external group identifiers </w:t>
        </w:r>
        <w:r w:rsidR="00E76DBD">
          <w:t>or any UE and additionally suscriber categories to identify finer granular sets of UEs</w:t>
        </w:r>
        <w:r w:rsidR="00E76DBD">
          <w:rPr>
            <w:rFonts w:eastAsia="Batang"/>
          </w:rPr>
          <w:t>.</w:t>
        </w:r>
      </w:ins>
      <w:ins w:id="553" w:author="CR0423" w:date="2023-03-04T22:24:00Z">
        <w:r w:rsidR="00E76DBD">
          <w:t xml:space="preserve"> </w:t>
        </w:r>
        <w:r w:rsidR="00E76DBD">
          <w:rPr>
            <w:lang w:eastAsia="zh-CN"/>
          </w:rPr>
          <w:t>If the feature "</w:t>
        </w:r>
        <w:r w:rsidR="00E76DBD">
          <w:rPr>
            <w:rFonts w:cs="Arial"/>
            <w:szCs w:val="18"/>
            <w:lang w:eastAsia="zh-CN"/>
          </w:rPr>
          <w:t>CommonEASDNAI" as</w:t>
        </w:r>
        <w:r w:rsidR="00E76DBD" w:rsidRPr="00697680">
          <w:rPr>
            <w:lang w:eastAsia="zh-CN"/>
          </w:rPr>
          <w:t xml:space="preserve"> </w:t>
        </w:r>
        <w:r w:rsidR="00E76DBD" w:rsidRPr="005A3EA5">
          <w:rPr>
            <w:lang w:eastAsia="zh-CN"/>
          </w:rPr>
          <w:t xml:space="preserve">defined in </w:t>
        </w:r>
        <w:r w:rsidR="00E76DBD" w:rsidRPr="005A3EA5">
          <w:rPr>
            <w:rFonts w:eastAsia="DengXian"/>
          </w:rPr>
          <w:t>3GPP TS </w:t>
        </w:r>
        <w:r w:rsidR="00E76DBD" w:rsidRPr="005A3EA5">
          <w:rPr>
            <w:rFonts w:eastAsia="DengXian"/>
            <w:lang w:eastAsia="zh-CN"/>
          </w:rPr>
          <w:t>29.522</w:t>
        </w:r>
        <w:r w:rsidR="00E76DBD" w:rsidRPr="005A3EA5">
          <w:rPr>
            <w:rFonts w:eastAsia="DengXian"/>
          </w:rPr>
          <w:t> </w:t>
        </w:r>
        <w:r w:rsidR="00E76DBD" w:rsidRPr="005A3EA5">
          <w:rPr>
            <w:rFonts w:eastAsia="DengXian"/>
            <w:lang w:eastAsia="zh-CN"/>
          </w:rPr>
          <w:t>[24]</w:t>
        </w:r>
        <w:r w:rsidR="00E76DBD">
          <w:rPr>
            <w:rFonts w:cs="Arial"/>
            <w:szCs w:val="18"/>
            <w:lang w:eastAsia="zh-CN"/>
          </w:rPr>
          <w:t xml:space="preserve"> is supported, the AF may provide the traffic correlation information</w:t>
        </w:r>
        <w:r w:rsidR="00E76DBD">
          <w:rPr>
            <w:noProof/>
            <w:lang w:eastAsia="zh-CN"/>
          </w:rPr>
          <w:t>.</w:t>
        </w:r>
      </w:ins>
      <w:ins w:id="554" w:author="CR0432" w:date="2023-03-04T22:24:00Z">
        <w:r w:rsidR="00E075F0" w:rsidRPr="0071493E">
          <w:t xml:space="preserve"> </w:t>
        </w:r>
        <w:r w:rsidR="00E075F0" w:rsidRPr="005A3EA5">
          <w:t>I</w:t>
        </w:r>
        <w:r w:rsidR="00E075F0" w:rsidRPr="005A3EA5">
          <w:rPr>
            <w:rFonts w:eastAsia="Malgun Gothic"/>
            <w:szCs w:val="18"/>
            <w:lang w:eastAsia="ko-KR"/>
          </w:rPr>
          <w:t>f the "</w:t>
        </w:r>
        <w:r w:rsidR="00E075F0">
          <w:rPr>
            <w:rFonts w:eastAsia="Malgun Gothic"/>
            <w:szCs w:val="18"/>
            <w:lang w:eastAsia="ko-KR"/>
          </w:rPr>
          <w:t>SFC</w:t>
        </w:r>
        <w:r w:rsidR="00E075F0" w:rsidRPr="005A3EA5">
          <w:rPr>
            <w:rFonts w:eastAsia="Malgun Gothic"/>
            <w:szCs w:val="18"/>
            <w:lang w:eastAsia="ko-KR"/>
          </w:rPr>
          <w:t>" feature</w:t>
        </w:r>
        <w:r w:rsidR="00E075F0" w:rsidRPr="005A3EA5">
          <w:rPr>
            <w:lang w:eastAsia="zh-CN"/>
          </w:rPr>
          <w:t xml:space="preserve"> defined in </w:t>
        </w:r>
        <w:r w:rsidR="00E075F0" w:rsidRPr="005A3EA5">
          <w:rPr>
            <w:rFonts w:eastAsia="DengXian"/>
          </w:rPr>
          <w:t>3GPP TS </w:t>
        </w:r>
        <w:r w:rsidR="00E075F0" w:rsidRPr="005A3EA5">
          <w:rPr>
            <w:rFonts w:eastAsia="DengXian"/>
            <w:lang w:eastAsia="zh-CN"/>
          </w:rPr>
          <w:t>29.5</w:t>
        </w:r>
        <w:r w:rsidR="00E075F0">
          <w:rPr>
            <w:rFonts w:eastAsia="DengXian"/>
            <w:lang w:eastAsia="zh-CN"/>
          </w:rPr>
          <w:t>22</w:t>
        </w:r>
        <w:r w:rsidR="00E075F0" w:rsidRPr="005A3EA5">
          <w:rPr>
            <w:rFonts w:eastAsia="DengXian"/>
          </w:rPr>
          <w:t> </w:t>
        </w:r>
        <w:r w:rsidR="00E075F0" w:rsidRPr="005A3EA5">
          <w:rPr>
            <w:rFonts w:eastAsia="DengXian"/>
            <w:lang w:eastAsia="zh-CN"/>
          </w:rPr>
          <w:t>[</w:t>
        </w:r>
        <w:r w:rsidR="00E075F0">
          <w:rPr>
            <w:rFonts w:eastAsia="DengXian"/>
            <w:lang w:eastAsia="zh-CN"/>
          </w:rPr>
          <w:t>24</w:t>
        </w:r>
        <w:r w:rsidR="00E075F0" w:rsidRPr="005A3EA5">
          <w:rPr>
            <w:rFonts w:eastAsia="DengXian"/>
            <w:lang w:eastAsia="zh-CN"/>
          </w:rPr>
          <w:t>]</w:t>
        </w:r>
        <w:r w:rsidR="00E075F0" w:rsidRPr="005A3EA5">
          <w:rPr>
            <w:rFonts w:eastAsia="Malgun Gothic"/>
            <w:szCs w:val="18"/>
            <w:lang w:eastAsia="ko-KR"/>
          </w:rPr>
          <w:t xml:space="preserve"> is supported</w:t>
        </w:r>
        <w:r w:rsidR="00E075F0">
          <w:rPr>
            <w:rFonts w:eastAsia="Malgun Gothic"/>
            <w:szCs w:val="18"/>
            <w:lang w:eastAsia="ko-KR"/>
          </w:rPr>
          <w:t>, the AF may provide traffic steering information for Service Function Chaining.</w:t>
        </w:r>
      </w:ins>
    </w:p>
    <w:p w14:paraId="1A26E843" w14:textId="419EEAEC" w:rsidR="004428CF" w:rsidRPr="005A3EA5" w:rsidRDefault="004428CF">
      <w:pPr>
        <w:pStyle w:val="B10"/>
      </w:pPr>
      <w:r w:rsidRPr="005A3EA5">
        <w:tab/>
        <w:t>To update an existing AF request, the AF invokes the Nnef_TrafficInfluence_Update service operation by sending the HTTP PUT or PATCH request to the "</w:t>
      </w:r>
      <w:r w:rsidRPr="005A3EA5">
        <w:rPr>
          <w:lang w:eastAsia="zh-CN"/>
        </w:rPr>
        <w:t>Individual Traffic Influence Subscription</w:t>
      </w:r>
      <w:r w:rsidRPr="005A3EA5">
        <w:t xml:space="preserve">" resource.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ndication of AF acknowledgement to be expected</w:t>
      </w:r>
      <w:r w:rsidRPr="005A3EA5">
        <w:t>.</w:t>
      </w:r>
      <w:r w:rsidR="009D5ABE" w:rsidRPr="005A3EA5">
        <w:t xml:space="preserve"> If the </w:t>
      </w:r>
      <w:r w:rsidR="009D5ABE" w:rsidRPr="005A3EA5">
        <w:rPr>
          <w:lang w:eastAsia="zh-CN"/>
        </w:rPr>
        <w:t>"</w:t>
      </w:r>
      <w:r w:rsidR="00D94C51">
        <w:rPr>
          <w:lang w:eastAsia="zh-CN"/>
        </w:rPr>
        <w:t>AF_latency</w:t>
      </w:r>
      <w:r w:rsidR="009D5ABE" w:rsidRPr="005A3EA5">
        <w:rPr>
          <w:lang w:eastAsia="zh-CN"/>
        </w:rPr>
        <w:t>"</w:t>
      </w:r>
      <w:r w:rsidR="009D5ABE" w:rsidRPr="005A3EA5">
        <w:t xml:space="preserve"> </w:t>
      </w:r>
      <w:r w:rsidR="009D5ABE" w:rsidRPr="005A3EA5">
        <w:rPr>
          <w:lang w:eastAsia="zh-CN"/>
        </w:rPr>
        <w:t xml:space="preserve">feature defined in </w:t>
      </w:r>
      <w:r w:rsidR="009D5ABE" w:rsidRPr="005A3EA5">
        <w:rPr>
          <w:rFonts w:eastAsia="DengXian"/>
        </w:rPr>
        <w:t>3GPP TS </w:t>
      </w:r>
      <w:r w:rsidR="009D5ABE" w:rsidRPr="005A3EA5">
        <w:rPr>
          <w:rFonts w:eastAsia="DengXian"/>
          <w:lang w:eastAsia="zh-CN"/>
        </w:rPr>
        <w:t>29.522</w:t>
      </w:r>
      <w:r w:rsidR="009D5ABE" w:rsidRPr="005A3EA5">
        <w:rPr>
          <w:rFonts w:eastAsia="DengXian"/>
        </w:rPr>
        <w:t> </w:t>
      </w:r>
      <w:r w:rsidR="009D5ABE" w:rsidRPr="005A3EA5">
        <w:rPr>
          <w:rFonts w:eastAsia="DengXian"/>
          <w:lang w:eastAsia="zh-CN"/>
        </w:rPr>
        <w:t>[24]</w:t>
      </w:r>
      <w:r w:rsidR="009D5ABE" w:rsidRPr="005A3EA5">
        <w:rPr>
          <w:lang w:eastAsia="zh-CN"/>
        </w:rPr>
        <w:t xml:space="preserve"> </w:t>
      </w:r>
      <w:r w:rsidR="009D5ABE" w:rsidRPr="005A3EA5">
        <w:rPr>
          <w:rFonts w:eastAsia="Batang"/>
        </w:rPr>
        <w:t>is supported</w:t>
      </w:r>
      <w:r w:rsidR="009D5ABE" w:rsidRPr="005A3EA5">
        <w:t xml:space="preserve">, </w:t>
      </w:r>
      <w:r w:rsidR="009D5ABE" w:rsidRPr="005A3EA5">
        <w:rPr>
          <w:lang w:eastAsia="zh-CN"/>
        </w:rPr>
        <w:t>the AF</w:t>
      </w:r>
      <w:r w:rsidR="009D5ABE" w:rsidRPr="005A3EA5">
        <w:t xml:space="preserve"> may provide a</w:t>
      </w:r>
      <w:r w:rsidR="009D5ABE" w:rsidRPr="005A3EA5">
        <w:rPr>
          <w:rFonts w:eastAsia="Malgun Gothic"/>
          <w:szCs w:val="18"/>
          <w:lang w:eastAsia="ko-KR"/>
        </w:rPr>
        <w:t xml:space="preserve"> </w:t>
      </w:r>
      <w:r w:rsidR="009D5ABE" w:rsidRPr="005A3EA5">
        <w:t>maximum allowed user plane latency to ensure that the user plane latency in the 5GC does not exceed that value and to alow the SMF decide whether to relocate the PSA UPF to satisfy the user plane latency.</w:t>
      </w:r>
      <w:r w:rsidR="0020525C" w:rsidRPr="005A3EA5">
        <w:rPr>
          <w:rFonts w:eastAsia="DengXian"/>
          <w:lang w:eastAsia="zh-CN"/>
        </w:rPr>
        <w:t xml:space="preserve"> </w:t>
      </w:r>
      <w:r w:rsidR="0020525C" w:rsidRPr="005A3EA5">
        <w:t xml:space="preserve">If the </w:t>
      </w:r>
      <w:r w:rsidR="0020525C" w:rsidRPr="005A3EA5">
        <w:rPr>
          <w:lang w:eastAsia="zh-CN"/>
        </w:rPr>
        <w:t>"</w:t>
      </w:r>
      <w:r w:rsidR="00BF4B10">
        <w:t>SimultConnectivity</w:t>
      </w:r>
      <w:r w:rsidR="0020525C" w:rsidRPr="005A3EA5">
        <w:rPr>
          <w:lang w:eastAsia="zh-CN"/>
        </w:rPr>
        <w:t>"</w:t>
      </w:r>
      <w:r w:rsidR="0020525C" w:rsidRPr="005A3EA5">
        <w:t xml:space="preserve"> </w:t>
      </w:r>
      <w:r w:rsidR="0020525C" w:rsidRPr="005A3EA5">
        <w:rPr>
          <w:lang w:eastAsia="zh-CN"/>
        </w:rPr>
        <w:t xml:space="preserve">feature defined in </w:t>
      </w:r>
      <w:r w:rsidR="0020525C" w:rsidRPr="005A3EA5">
        <w:rPr>
          <w:rFonts w:eastAsia="DengXian"/>
        </w:rPr>
        <w:t>3GPP TS </w:t>
      </w:r>
      <w:r w:rsidR="0020525C" w:rsidRPr="005A3EA5">
        <w:rPr>
          <w:rFonts w:eastAsia="DengXian"/>
          <w:lang w:eastAsia="zh-CN"/>
        </w:rPr>
        <w:t>29.522</w:t>
      </w:r>
      <w:r w:rsidR="0020525C" w:rsidRPr="005A3EA5">
        <w:rPr>
          <w:rFonts w:eastAsia="DengXian"/>
        </w:rPr>
        <w:t> </w:t>
      </w:r>
      <w:r w:rsidR="0020525C" w:rsidRPr="005A3EA5">
        <w:rPr>
          <w:rFonts w:eastAsia="DengXian"/>
          <w:lang w:eastAsia="zh-CN"/>
        </w:rPr>
        <w:t>[24]</w:t>
      </w:r>
      <w:r w:rsidR="0020525C" w:rsidRPr="005A3EA5">
        <w:rPr>
          <w:lang w:eastAsia="zh-CN"/>
        </w:rPr>
        <w:t xml:space="preserve"> </w:t>
      </w:r>
      <w:r w:rsidR="0020525C" w:rsidRPr="005A3EA5">
        <w:rPr>
          <w:rFonts w:eastAsia="Batang"/>
        </w:rPr>
        <w:t xml:space="preserve">is supported, the AF may provide the </w:t>
      </w:r>
      <w:r w:rsidR="0020525C" w:rsidRPr="005A3EA5">
        <w:t>i</w:t>
      </w:r>
      <w:r w:rsidR="0020525C" w:rsidRPr="005A3EA5">
        <w:rPr>
          <w:lang w:eastAsia="zh-CN"/>
        </w:rPr>
        <w:t xml:space="preserve">ndication of simultaneous temporary connectivity for source and target PSA, and, optionally, guidance about </w:t>
      </w:r>
      <w:r w:rsidR="0020525C" w:rsidRPr="005A3EA5">
        <w:rPr>
          <w:rFonts w:eastAsia="Malgun Gothic"/>
          <w:lang w:eastAsia="ko-KR"/>
        </w:rPr>
        <w:t>when the connectivity over the source PSA can be removed</w:t>
      </w:r>
      <w:r w:rsidR="0020525C" w:rsidRPr="005A3EA5">
        <w:t>.</w:t>
      </w:r>
      <w:ins w:id="555" w:author="CR0418" w:date="2023-03-04T22:24:00Z">
        <w:r w:rsidR="00E76DBD" w:rsidRPr="00861494">
          <w:t xml:space="preserve"> </w:t>
        </w:r>
        <w:r w:rsidR="00E76DBD">
          <w:t>If the "</w:t>
        </w:r>
        <w:r w:rsidR="00E76DBD">
          <w:rPr>
            <w:rFonts w:cs="Arial"/>
            <w:szCs w:val="18"/>
            <w:lang w:eastAsia="zh-CN"/>
          </w:rPr>
          <w:t>FinerGranUEs</w:t>
        </w:r>
        <w:r w:rsidR="00E76DBD">
          <w:t xml:space="preserve">" feature defined in </w:t>
        </w:r>
        <w:r w:rsidR="00E76DBD" w:rsidRPr="005A3EA5">
          <w:rPr>
            <w:rFonts w:eastAsia="DengXian"/>
          </w:rPr>
          <w:t>3GPP TS </w:t>
        </w:r>
        <w:r w:rsidR="00E76DBD" w:rsidRPr="005A3EA5">
          <w:rPr>
            <w:rFonts w:eastAsia="DengXian"/>
            <w:lang w:eastAsia="zh-CN"/>
          </w:rPr>
          <w:t>29.522</w:t>
        </w:r>
        <w:r w:rsidR="00E76DBD" w:rsidRPr="005A3EA5">
          <w:rPr>
            <w:rFonts w:eastAsia="DengXian"/>
          </w:rPr>
          <w:t> </w:t>
        </w:r>
        <w:r w:rsidR="00E76DBD" w:rsidRPr="005A3EA5">
          <w:rPr>
            <w:rFonts w:eastAsia="DengXian"/>
            <w:lang w:eastAsia="zh-CN"/>
          </w:rPr>
          <w:t>[24]</w:t>
        </w:r>
        <w:r w:rsidR="00E76DBD" w:rsidRPr="005A3EA5">
          <w:rPr>
            <w:lang w:eastAsia="zh-CN"/>
          </w:rPr>
          <w:t xml:space="preserve"> </w:t>
        </w:r>
        <w:r w:rsidR="00E76DBD" w:rsidRPr="005A3EA5">
          <w:rPr>
            <w:rFonts w:eastAsia="Batang"/>
          </w:rPr>
          <w:t>is supported</w:t>
        </w:r>
        <w:r w:rsidR="00E76DBD">
          <w:rPr>
            <w:rFonts w:eastAsia="Batang"/>
          </w:rPr>
          <w:t xml:space="preserve">, the AF may provide external group identifiers </w:t>
        </w:r>
        <w:r w:rsidR="00E76DBD">
          <w:t>or any UE and additionally suscriber categories to identify finer granular sets of UEs</w:t>
        </w:r>
        <w:r w:rsidR="00E76DBD">
          <w:rPr>
            <w:rFonts w:eastAsia="Batang"/>
          </w:rPr>
          <w:t>.</w:t>
        </w:r>
      </w:ins>
      <w:ins w:id="556" w:author="CR0423" w:date="2023-03-04T22:24:00Z">
        <w:r w:rsidR="00E76DBD">
          <w:t xml:space="preserve"> </w:t>
        </w:r>
        <w:r w:rsidR="00E76DBD">
          <w:rPr>
            <w:lang w:eastAsia="zh-CN"/>
          </w:rPr>
          <w:t>If the feature "</w:t>
        </w:r>
        <w:r w:rsidR="00E76DBD">
          <w:rPr>
            <w:rFonts w:cs="Arial"/>
            <w:szCs w:val="18"/>
            <w:lang w:eastAsia="zh-CN"/>
          </w:rPr>
          <w:t xml:space="preserve">CommonEASDNAI" as </w:t>
        </w:r>
        <w:r w:rsidR="00E76DBD" w:rsidRPr="005A3EA5">
          <w:rPr>
            <w:lang w:eastAsia="zh-CN"/>
          </w:rPr>
          <w:t xml:space="preserve">defined in </w:t>
        </w:r>
        <w:r w:rsidR="00E76DBD" w:rsidRPr="005A3EA5">
          <w:rPr>
            <w:rFonts w:eastAsia="DengXian"/>
          </w:rPr>
          <w:t>3GPP TS </w:t>
        </w:r>
        <w:r w:rsidR="00E76DBD" w:rsidRPr="005A3EA5">
          <w:rPr>
            <w:rFonts w:eastAsia="DengXian"/>
            <w:lang w:eastAsia="zh-CN"/>
          </w:rPr>
          <w:t>29.522</w:t>
        </w:r>
        <w:r w:rsidR="00E76DBD" w:rsidRPr="005A3EA5">
          <w:rPr>
            <w:rFonts w:eastAsia="DengXian"/>
          </w:rPr>
          <w:t> </w:t>
        </w:r>
        <w:r w:rsidR="00E76DBD" w:rsidRPr="005A3EA5">
          <w:rPr>
            <w:rFonts w:eastAsia="DengXian"/>
            <w:lang w:eastAsia="zh-CN"/>
          </w:rPr>
          <w:t>[24]</w:t>
        </w:r>
        <w:r w:rsidR="00E76DBD">
          <w:rPr>
            <w:rFonts w:cs="Arial"/>
            <w:szCs w:val="18"/>
            <w:lang w:eastAsia="zh-CN"/>
          </w:rPr>
          <w:t xml:space="preserve"> is supported, the AF may provide the traffic correlation information</w:t>
        </w:r>
        <w:r w:rsidR="00E76DBD">
          <w:rPr>
            <w:noProof/>
            <w:lang w:eastAsia="zh-CN"/>
          </w:rPr>
          <w:t>.</w:t>
        </w:r>
      </w:ins>
      <w:ins w:id="557" w:author="CR0432" w:date="2023-03-04T22:24:00Z">
        <w:r w:rsidR="00E075F0" w:rsidRPr="0071493E">
          <w:t xml:space="preserve"> </w:t>
        </w:r>
        <w:r w:rsidR="00E075F0" w:rsidRPr="005A3EA5">
          <w:t>I</w:t>
        </w:r>
        <w:r w:rsidR="00E075F0" w:rsidRPr="005A3EA5">
          <w:rPr>
            <w:rFonts w:eastAsia="Malgun Gothic"/>
            <w:szCs w:val="18"/>
            <w:lang w:eastAsia="ko-KR"/>
          </w:rPr>
          <w:t>f the "</w:t>
        </w:r>
        <w:r w:rsidR="00E075F0">
          <w:rPr>
            <w:rFonts w:eastAsia="Malgun Gothic"/>
            <w:szCs w:val="18"/>
            <w:lang w:eastAsia="ko-KR"/>
          </w:rPr>
          <w:t>SFC</w:t>
        </w:r>
        <w:r w:rsidR="00E075F0" w:rsidRPr="005A3EA5">
          <w:rPr>
            <w:rFonts w:eastAsia="Malgun Gothic"/>
            <w:szCs w:val="18"/>
            <w:lang w:eastAsia="ko-KR"/>
          </w:rPr>
          <w:t>" feature</w:t>
        </w:r>
        <w:r w:rsidR="00E075F0" w:rsidRPr="005A3EA5">
          <w:rPr>
            <w:lang w:eastAsia="zh-CN"/>
          </w:rPr>
          <w:t xml:space="preserve"> defined in </w:t>
        </w:r>
        <w:r w:rsidR="00E075F0" w:rsidRPr="005A3EA5">
          <w:rPr>
            <w:rFonts w:eastAsia="DengXian"/>
          </w:rPr>
          <w:t>3GPP TS </w:t>
        </w:r>
        <w:r w:rsidR="00E075F0" w:rsidRPr="005A3EA5">
          <w:rPr>
            <w:rFonts w:eastAsia="DengXian"/>
            <w:lang w:eastAsia="zh-CN"/>
          </w:rPr>
          <w:t>29.5</w:t>
        </w:r>
        <w:r w:rsidR="00E075F0">
          <w:rPr>
            <w:rFonts w:eastAsia="DengXian"/>
            <w:lang w:eastAsia="zh-CN"/>
          </w:rPr>
          <w:t>22</w:t>
        </w:r>
        <w:r w:rsidR="00E075F0" w:rsidRPr="005A3EA5">
          <w:rPr>
            <w:rFonts w:eastAsia="DengXian"/>
          </w:rPr>
          <w:t> </w:t>
        </w:r>
        <w:r w:rsidR="00E075F0" w:rsidRPr="005A3EA5">
          <w:rPr>
            <w:rFonts w:eastAsia="DengXian"/>
            <w:lang w:eastAsia="zh-CN"/>
          </w:rPr>
          <w:t>[</w:t>
        </w:r>
        <w:r w:rsidR="00E075F0">
          <w:rPr>
            <w:rFonts w:eastAsia="DengXian"/>
            <w:lang w:eastAsia="zh-CN"/>
          </w:rPr>
          <w:t>24</w:t>
        </w:r>
        <w:r w:rsidR="00E075F0" w:rsidRPr="005A3EA5">
          <w:rPr>
            <w:rFonts w:eastAsia="DengXian"/>
            <w:lang w:eastAsia="zh-CN"/>
          </w:rPr>
          <w:t>]</w:t>
        </w:r>
        <w:r w:rsidR="00E075F0" w:rsidRPr="005A3EA5">
          <w:rPr>
            <w:rFonts w:eastAsia="Malgun Gothic"/>
            <w:szCs w:val="18"/>
            <w:lang w:eastAsia="ko-KR"/>
          </w:rPr>
          <w:t xml:space="preserve"> is supported</w:t>
        </w:r>
        <w:r w:rsidR="00E075F0">
          <w:rPr>
            <w:rFonts w:eastAsia="Malgun Gothic"/>
            <w:szCs w:val="18"/>
            <w:lang w:eastAsia="ko-KR"/>
          </w:rPr>
          <w:t>, the AF may provide modified traffic steering information for Service Function Chaining.</w:t>
        </w:r>
      </w:ins>
    </w:p>
    <w:p w14:paraId="61A914B9" w14:textId="77777777" w:rsidR="004428CF" w:rsidRPr="005A3EA5" w:rsidRDefault="004428CF">
      <w:pPr>
        <w:pStyle w:val="B10"/>
      </w:pPr>
      <w:r w:rsidRPr="005A3EA5">
        <w:tab/>
        <w:t>To remove an existing AF request, the AF invokes the Nnef_TrafficInfluence_Delete service operation by sending the HTTP DELETE request to the "</w:t>
      </w:r>
      <w:r w:rsidRPr="005A3EA5">
        <w:rPr>
          <w:lang w:eastAsia="zh-CN"/>
        </w:rPr>
        <w:t>Individual Traffic Influence Subscription</w:t>
      </w:r>
      <w:r w:rsidRPr="005A3EA5">
        <w:t>" resource.</w:t>
      </w:r>
    </w:p>
    <w:p w14:paraId="2E8CFADD"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p>
    <w:p w14:paraId="7180BB36" w14:textId="22A02D76" w:rsidR="004428CF" w:rsidRPr="005A3EA5" w:rsidRDefault="004428CF">
      <w:pPr>
        <w:pStyle w:val="B10"/>
      </w:pPr>
      <w:r w:rsidRPr="005A3EA5">
        <w:t>3-4.</w:t>
      </w:r>
      <w:r w:rsidRPr="005A3EA5">
        <w:tab/>
        <w:t>When receiving the Nnef_TrafficInfluence_Create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Influence Data" resource</w:t>
      </w:r>
      <w:r w:rsidRPr="005A3EA5">
        <w:rPr>
          <w:lang w:eastAsia="zh-CN"/>
        </w:rPr>
        <w:t xml:space="preserve">, </w:t>
      </w:r>
      <w:r w:rsidRPr="005A3EA5">
        <w:t xml:space="preserve">and the UDR </w:t>
      </w:r>
      <w:r w:rsidRPr="005A3EA5">
        <w:rPr>
          <w:lang w:eastAsia="zh-CN"/>
        </w:rPr>
        <w:t>sends a "201 Created" response</w:t>
      </w:r>
      <w:r w:rsidRPr="005A3EA5">
        <w:t>.</w:t>
      </w:r>
      <w:r w:rsidR="004522BD" w:rsidRPr="005A3EA5">
        <w:t xml:space="preserve"> If the </w:t>
      </w:r>
      <w:r w:rsidR="004522BD" w:rsidRPr="005A3EA5">
        <w:rPr>
          <w:lang w:eastAsia="zh-CN"/>
        </w:rPr>
        <w:t>"</w:t>
      </w:r>
      <w:r w:rsidR="000A27DC">
        <w:t>SimultConnectivity</w:t>
      </w:r>
      <w:r w:rsidR="004522BD" w:rsidRPr="005A3EA5">
        <w:rPr>
          <w:lang w:eastAsia="zh-CN"/>
        </w:rPr>
        <w:t>"</w:t>
      </w:r>
      <w:r w:rsidR="004522BD" w:rsidRPr="005A3EA5">
        <w:t xml:space="preserve"> </w:t>
      </w:r>
      <w:r w:rsidR="004522BD" w:rsidRPr="005A3EA5">
        <w:rPr>
          <w:lang w:eastAsia="zh-CN"/>
        </w:rPr>
        <w:t xml:space="preserve">feature defined in </w:t>
      </w:r>
      <w:r w:rsidR="004522BD" w:rsidRPr="005A3EA5">
        <w:rPr>
          <w:rFonts w:eastAsia="DengXian"/>
        </w:rPr>
        <w:t>3GPP TS </w:t>
      </w:r>
      <w:r w:rsidR="004522BD" w:rsidRPr="005A3EA5">
        <w:rPr>
          <w:rFonts w:eastAsia="DengXian"/>
          <w:lang w:eastAsia="zh-CN"/>
        </w:rPr>
        <w:t>29.519</w:t>
      </w:r>
      <w:r w:rsidR="004522BD" w:rsidRPr="005A3EA5">
        <w:rPr>
          <w:rFonts w:eastAsia="DengXian"/>
        </w:rPr>
        <w:t> </w:t>
      </w:r>
      <w:r w:rsidR="004522BD" w:rsidRPr="005A3EA5">
        <w:rPr>
          <w:rFonts w:eastAsia="DengXian"/>
          <w:lang w:eastAsia="zh-CN"/>
        </w:rPr>
        <w:t>[12]</w:t>
      </w:r>
      <w:r w:rsidR="004522BD" w:rsidRPr="005A3EA5">
        <w:rPr>
          <w:lang w:eastAsia="zh-CN"/>
        </w:rPr>
        <w:t xml:space="preserve"> </w:t>
      </w:r>
      <w:r w:rsidR="004522BD" w:rsidRPr="005A3EA5">
        <w:rPr>
          <w:rFonts w:eastAsia="Batang"/>
        </w:rPr>
        <w:t xml:space="preserve">is supported, and the </w:t>
      </w:r>
      <w:r w:rsidR="004522BD" w:rsidRPr="005A3EA5">
        <w:t>i</w:t>
      </w:r>
      <w:r w:rsidR="004522BD" w:rsidRPr="005A3EA5">
        <w:rPr>
          <w:lang w:eastAsia="zh-CN"/>
        </w:rPr>
        <w:t xml:space="preserve">ndication of simultaneous temporary connectivity for source and target PSA, and, optionally, guidance about </w:t>
      </w:r>
      <w:r w:rsidR="004522BD" w:rsidRPr="005A3EA5">
        <w:rPr>
          <w:rFonts w:eastAsia="Malgun Gothic"/>
          <w:lang w:eastAsia="ko-KR"/>
        </w:rPr>
        <w:t>when the connectivity over the source PSA can be removed,</w:t>
      </w:r>
      <w:r w:rsidR="004522BD" w:rsidRPr="005A3EA5">
        <w:rPr>
          <w:lang w:eastAsia="zh-CN"/>
        </w:rPr>
        <w:t xml:space="preserve"> were received from the AF request</w:t>
      </w:r>
      <w:r w:rsidR="004522BD" w:rsidRPr="005A3EA5">
        <w:t>, the NEF include</w:t>
      </w:r>
      <w:r w:rsidR="004522BD" w:rsidRPr="005A3EA5">
        <w:rPr>
          <w:rFonts w:eastAsia="Times New Roman"/>
        </w:rPr>
        <w:t>s</w:t>
      </w:r>
      <w:r w:rsidR="004522BD" w:rsidRPr="005A3EA5">
        <w:t xml:space="preserve"> within the creation request the received indication(s) as specified in 3GPP </w:t>
      </w:r>
      <w:r w:rsidR="004522BD" w:rsidRPr="005A3EA5">
        <w:rPr>
          <w:lang w:eastAsia="ja-JP"/>
        </w:rPr>
        <w:t>TS 29.</w:t>
      </w:r>
      <w:r w:rsidR="004522BD" w:rsidRPr="005A3EA5">
        <w:rPr>
          <w:lang w:eastAsia="zh-CN"/>
        </w:rPr>
        <w:t>519</w:t>
      </w:r>
      <w:r w:rsidR="004522BD" w:rsidRPr="005A3EA5">
        <w:rPr>
          <w:lang w:eastAsia="ja-JP"/>
        </w:rPr>
        <w:t> [</w:t>
      </w:r>
      <w:r w:rsidR="004522BD" w:rsidRPr="005A3EA5">
        <w:rPr>
          <w:lang w:eastAsia="zh-CN"/>
        </w:rPr>
        <w:t>12</w:t>
      </w:r>
      <w:r w:rsidR="004522BD" w:rsidRPr="005A3EA5">
        <w:rPr>
          <w:lang w:eastAsia="ja-JP"/>
        </w:rPr>
        <w:t>].</w:t>
      </w:r>
      <w:r w:rsidR="0015365E">
        <w:rPr>
          <w:lang w:eastAsia="ja-JP"/>
        </w:rPr>
        <w:t xml:space="preserve"> </w:t>
      </w:r>
      <w:r w:rsidR="0015365E">
        <w:t xml:space="preserve">If the </w:t>
      </w:r>
      <w:r w:rsidR="0015365E">
        <w:rPr>
          <w:lang w:eastAsia="zh-CN"/>
        </w:rPr>
        <w:t>"AF_latency"</w:t>
      </w:r>
      <w:r w:rsidR="0015365E">
        <w:t xml:space="preserve"> </w:t>
      </w:r>
      <w:r w:rsidR="0015365E">
        <w:rPr>
          <w:lang w:eastAsia="zh-CN"/>
        </w:rPr>
        <w:t xml:space="preserve">feature defined in </w:t>
      </w:r>
      <w:r w:rsidR="0015365E">
        <w:rPr>
          <w:rFonts w:eastAsia="DengXian"/>
        </w:rPr>
        <w:t>3GPP TS </w:t>
      </w:r>
      <w:r w:rsidR="0015365E">
        <w:rPr>
          <w:rFonts w:eastAsia="DengXian"/>
          <w:lang w:eastAsia="zh-CN"/>
        </w:rPr>
        <w:t>29.519</w:t>
      </w:r>
      <w:r w:rsidR="0015365E">
        <w:rPr>
          <w:rFonts w:eastAsia="DengXian"/>
        </w:rPr>
        <w:t> </w:t>
      </w:r>
      <w:r w:rsidR="0015365E">
        <w:rPr>
          <w:rFonts w:eastAsia="DengXian"/>
          <w:lang w:eastAsia="zh-CN"/>
        </w:rPr>
        <w:t>[12]</w:t>
      </w:r>
      <w:r w:rsidR="0015365E">
        <w:rPr>
          <w:lang w:eastAsia="zh-CN"/>
        </w:rPr>
        <w:t xml:space="preserve"> </w:t>
      </w:r>
      <w:r w:rsidR="0015365E">
        <w:rPr>
          <w:rFonts w:eastAsia="Batang"/>
        </w:rPr>
        <w:t>is supported</w:t>
      </w:r>
      <w:r w:rsidR="0015365E">
        <w:t>, and the</w:t>
      </w:r>
      <w:r w:rsidR="0015365E" w:rsidRPr="00827B29">
        <w:rPr>
          <w:rFonts w:eastAsia="Malgun Gothic"/>
          <w:szCs w:val="18"/>
          <w:lang w:eastAsia="ko-KR"/>
        </w:rPr>
        <w:t xml:space="preserve"> </w:t>
      </w:r>
      <w:r w:rsidR="0015365E">
        <w:t>maximum allowed user plane latency was received from the AF request, the NEF include</w:t>
      </w:r>
      <w:r w:rsidR="0015365E">
        <w:rPr>
          <w:rFonts w:eastAsia="Times New Roman"/>
        </w:rPr>
        <w:t>s</w:t>
      </w:r>
      <w:r w:rsidR="0015365E">
        <w:t xml:space="preserve"> within the creation request the received maximum allowed user plane latency as specified in 3GPP </w:t>
      </w:r>
      <w:r w:rsidR="0015365E">
        <w:rPr>
          <w:lang w:eastAsia="ja-JP"/>
        </w:rPr>
        <w:t>TS 29.</w:t>
      </w:r>
      <w:r w:rsidR="0015365E">
        <w:rPr>
          <w:lang w:eastAsia="zh-CN"/>
        </w:rPr>
        <w:t>519</w:t>
      </w:r>
      <w:r w:rsidR="0015365E">
        <w:rPr>
          <w:lang w:eastAsia="ja-JP"/>
        </w:rPr>
        <w:t> [</w:t>
      </w:r>
      <w:r w:rsidR="0015365E">
        <w:rPr>
          <w:lang w:eastAsia="zh-CN"/>
        </w:rPr>
        <w:t>12</w:t>
      </w:r>
      <w:r w:rsidR="0015365E">
        <w:rPr>
          <w:lang w:eastAsia="ja-JP"/>
        </w:rPr>
        <w:t>].</w:t>
      </w:r>
      <w:ins w:id="558" w:author="CR0418" w:date="2023-03-04T22:24:00Z">
        <w:r w:rsidR="00E76DBD" w:rsidRPr="00861494">
          <w:t xml:space="preserve"> </w:t>
        </w:r>
        <w:r w:rsidR="00E76DBD">
          <w:t>If the "</w:t>
        </w:r>
        <w:r w:rsidR="00E76DBD">
          <w:rPr>
            <w:rFonts w:cs="Arial"/>
            <w:szCs w:val="18"/>
            <w:lang w:eastAsia="zh-CN"/>
          </w:rPr>
          <w:t>FinerGranUEs</w:t>
        </w:r>
        <w:r w:rsidR="00E76DBD">
          <w:t xml:space="preserve">" feature defined in </w:t>
        </w:r>
        <w:r w:rsidR="00E76DBD" w:rsidRPr="005A3EA5">
          <w:rPr>
            <w:rFonts w:eastAsia="DengXian"/>
          </w:rPr>
          <w:t>3GPP TS </w:t>
        </w:r>
        <w:r w:rsidR="00E76DBD" w:rsidRPr="005A3EA5">
          <w:rPr>
            <w:rFonts w:eastAsia="DengXian"/>
            <w:lang w:eastAsia="zh-CN"/>
          </w:rPr>
          <w:t>29.5</w:t>
        </w:r>
        <w:r w:rsidR="00E76DBD">
          <w:rPr>
            <w:rFonts w:eastAsia="DengXian"/>
            <w:lang w:eastAsia="zh-CN"/>
          </w:rPr>
          <w:t>19</w:t>
        </w:r>
        <w:r w:rsidR="00E76DBD" w:rsidRPr="005A3EA5">
          <w:rPr>
            <w:rFonts w:eastAsia="DengXian"/>
          </w:rPr>
          <w:t> </w:t>
        </w:r>
        <w:r w:rsidR="00E76DBD" w:rsidRPr="005A3EA5">
          <w:rPr>
            <w:rFonts w:eastAsia="DengXian"/>
            <w:lang w:eastAsia="zh-CN"/>
          </w:rPr>
          <w:t>[</w:t>
        </w:r>
        <w:r w:rsidR="00E76DBD">
          <w:rPr>
            <w:rFonts w:eastAsia="DengXian"/>
            <w:lang w:eastAsia="zh-CN"/>
          </w:rPr>
          <w:t>12</w:t>
        </w:r>
        <w:r w:rsidR="00E76DBD" w:rsidRPr="005A3EA5">
          <w:rPr>
            <w:rFonts w:eastAsia="DengXian"/>
            <w:lang w:eastAsia="zh-CN"/>
          </w:rPr>
          <w:t>]</w:t>
        </w:r>
        <w:r w:rsidR="00E76DBD" w:rsidRPr="005A3EA5">
          <w:rPr>
            <w:lang w:eastAsia="zh-CN"/>
          </w:rPr>
          <w:t xml:space="preserve"> </w:t>
        </w:r>
        <w:r w:rsidR="00E76DBD" w:rsidRPr="005A3EA5">
          <w:rPr>
            <w:rFonts w:eastAsia="Batang"/>
          </w:rPr>
          <w:t>is supported</w:t>
        </w:r>
        <w:r w:rsidR="00E76DBD">
          <w:rPr>
            <w:rFonts w:eastAsia="Batang"/>
          </w:rPr>
          <w:t xml:space="preserve">, the NEF may provide internal group identifiers </w:t>
        </w:r>
        <w:r w:rsidR="00E76DBD">
          <w:t>or any UE and additionally suscriber categories to identify finer granular sets of UEs</w:t>
        </w:r>
        <w:r w:rsidR="00E76DBD">
          <w:rPr>
            <w:rFonts w:eastAsia="Batang"/>
          </w:rPr>
          <w:t>.</w:t>
        </w:r>
      </w:ins>
      <w:ins w:id="559" w:author="CR0423" w:date="2023-03-04T22:24:00Z">
        <w:r w:rsidR="00E76DBD">
          <w:rPr>
            <w:lang w:eastAsia="ja-JP"/>
          </w:rPr>
          <w:t xml:space="preserve"> </w:t>
        </w:r>
        <w:r w:rsidR="00E76DBD">
          <w:rPr>
            <w:lang w:eastAsia="zh-CN"/>
          </w:rPr>
          <w:t>If the feature "</w:t>
        </w:r>
        <w:r w:rsidR="00E76DBD">
          <w:rPr>
            <w:rFonts w:cs="Arial"/>
            <w:szCs w:val="18"/>
            <w:lang w:eastAsia="zh-CN"/>
          </w:rPr>
          <w:t xml:space="preserve">CommonEASDNAI" as </w:t>
        </w:r>
        <w:r w:rsidR="00E76DBD">
          <w:rPr>
            <w:lang w:eastAsia="zh-CN"/>
          </w:rPr>
          <w:t xml:space="preserve">defined in </w:t>
        </w:r>
        <w:r w:rsidR="00E76DBD">
          <w:rPr>
            <w:rFonts w:eastAsia="DengXian"/>
          </w:rPr>
          <w:t>3GPP TS </w:t>
        </w:r>
        <w:r w:rsidR="00E76DBD">
          <w:rPr>
            <w:rFonts w:eastAsia="DengXian"/>
            <w:lang w:eastAsia="zh-CN"/>
          </w:rPr>
          <w:t>29.519</w:t>
        </w:r>
        <w:r w:rsidR="00E76DBD">
          <w:rPr>
            <w:rFonts w:eastAsia="DengXian"/>
          </w:rPr>
          <w:t> </w:t>
        </w:r>
        <w:r w:rsidR="00E76DBD">
          <w:rPr>
            <w:rFonts w:eastAsia="DengXian"/>
            <w:lang w:eastAsia="zh-CN"/>
          </w:rPr>
          <w:t>[12] is supported</w:t>
        </w:r>
        <w:r w:rsidR="00E76DBD">
          <w:rPr>
            <w:rFonts w:cs="Arial"/>
            <w:szCs w:val="18"/>
            <w:lang w:eastAsia="zh-CN"/>
          </w:rPr>
          <w:t>, and traffic correlation information</w:t>
        </w:r>
        <w:r w:rsidR="00E76DBD">
          <w:rPr>
            <w:noProof/>
            <w:lang w:eastAsia="zh-CN"/>
          </w:rPr>
          <w:t xml:space="preserve"> was received from the AF request, </w:t>
        </w:r>
        <w:r w:rsidR="00E76DBD">
          <w:t>the NEF include</w:t>
        </w:r>
        <w:r w:rsidR="00E76DBD">
          <w:rPr>
            <w:rFonts w:eastAsia="Times New Roman"/>
          </w:rPr>
          <w:t>s</w:t>
        </w:r>
        <w:r w:rsidR="00E76DBD">
          <w:t xml:space="preserve"> within the creation request the received information as specified in 3GPP </w:t>
        </w:r>
        <w:r w:rsidR="00E76DBD">
          <w:rPr>
            <w:lang w:eastAsia="ja-JP"/>
          </w:rPr>
          <w:t>TS 29.</w:t>
        </w:r>
        <w:r w:rsidR="00E76DBD">
          <w:rPr>
            <w:lang w:eastAsia="zh-CN"/>
          </w:rPr>
          <w:t>519</w:t>
        </w:r>
        <w:r w:rsidR="00E76DBD">
          <w:rPr>
            <w:lang w:eastAsia="ja-JP"/>
          </w:rPr>
          <w:t> [</w:t>
        </w:r>
        <w:r w:rsidR="00E76DBD">
          <w:rPr>
            <w:lang w:eastAsia="zh-CN"/>
          </w:rPr>
          <w:t>12</w:t>
        </w:r>
        <w:r w:rsidR="00E76DBD">
          <w:rPr>
            <w:lang w:eastAsia="ja-JP"/>
          </w:rPr>
          <w:t>].</w:t>
        </w:r>
      </w:ins>
      <w:ins w:id="560" w:author="CR0432" w:date="2023-03-04T22:24:00Z">
        <w:r w:rsidR="00E075F0" w:rsidRPr="0071493E">
          <w:t xml:space="preserve"> </w:t>
        </w:r>
        <w:r w:rsidR="00E075F0" w:rsidRPr="005A3EA5">
          <w:t>I</w:t>
        </w:r>
        <w:r w:rsidR="00E075F0" w:rsidRPr="005A3EA5">
          <w:rPr>
            <w:rFonts w:eastAsia="Malgun Gothic"/>
            <w:szCs w:val="18"/>
            <w:lang w:eastAsia="ko-KR"/>
          </w:rPr>
          <w:t>f the "</w:t>
        </w:r>
        <w:r w:rsidR="00E075F0">
          <w:rPr>
            <w:rFonts w:eastAsia="Malgun Gothic"/>
            <w:szCs w:val="18"/>
            <w:lang w:eastAsia="ko-KR"/>
          </w:rPr>
          <w:t>SFC</w:t>
        </w:r>
        <w:r w:rsidR="00E075F0" w:rsidRPr="005A3EA5">
          <w:rPr>
            <w:rFonts w:eastAsia="Malgun Gothic"/>
            <w:szCs w:val="18"/>
            <w:lang w:eastAsia="ko-KR"/>
          </w:rPr>
          <w:t>" feature</w:t>
        </w:r>
        <w:r w:rsidR="00E075F0" w:rsidRPr="005A3EA5">
          <w:rPr>
            <w:lang w:eastAsia="zh-CN"/>
          </w:rPr>
          <w:t xml:space="preserve"> </w:t>
        </w:r>
        <w:r w:rsidR="00E075F0">
          <w:rPr>
            <w:lang w:eastAsia="zh-CN"/>
          </w:rPr>
          <w:t xml:space="preserve">defined in </w:t>
        </w:r>
        <w:r w:rsidR="00E075F0" w:rsidRPr="005A3EA5">
          <w:rPr>
            <w:rFonts w:eastAsia="DengXian"/>
          </w:rPr>
          <w:t>3GPP TS </w:t>
        </w:r>
        <w:r w:rsidR="00E075F0" w:rsidRPr="005A3EA5">
          <w:rPr>
            <w:rFonts w:eastAsia="DengXian"/>
            <w:lang w:eastAsia="zh-CN"/>
          </w:rPr>
          <w:t>29.5</w:t>
        </w:r>
        <w:r w:rsidR="00E075F0">
          <w:rPr>
            <w:rFonts w:eastAsia="DengXian"/>
            <w:lang w:eastAsia="zh-CN"/>
          </w:rPr>
          <w:t>19</w:t>
        </w:r>
        <w:r w:rsidR="00E075F0" w:rsidRPr="005A3EA5">
          <w:rPr>
            <w:rFonts w:eastAsia="DengXian"/>
          </w:rPr>
          <w:t> </w:t>
        </w:r>
        <w:r w:rsidR="00E075F0" w:rsidRPr="005A3EA5">
          <w:rPr>
            <w:rFonts w:eastAsia="DengXian"/>
            <w:lang w:eastAsia="zh-CN"/>
          </w:rPr>
          <w:t>[</w:t>
        </w:r>
        <w:r w:rsidR="00E075F0">
          <w:rPr>
            <w:rFonts w:eastAsia="DengXian"/>
            <w:lang w:eastAsia="zh-CN"/>
          </w:rPr>
          <w:t>12</w:t>
        </w:r>
        <w:r w:rsidR="00E075F0" w:rsidRPr="005A3EA5">
          <w:rPr>
            <w:rFonts w:eastAsia="DengXian"/>
            <w:lang w:eastAsia="zh-CN"/>
          </w:rPr>
          <w:t>]</w:t>
        </w:r>
        <w:r w:rsidR="00E075F0" w:rsidRPr="005A3EA5">
          <w:rPr>
            <w:rFonts w:eastAsia="Malgun Gothic"/>
            <w:szCs w:val="18"/>
            <w:lang w:eastAsia="ko-KR"/>
          </w:rPr>
          <w:t xml:space="preserve"> is supported</w:t>
        </w:r>
        <w:r w:rsidR="00E075F0">
          <w:rPr>
            <w:rFonts w:eastAsia="Malgun Gothic"/>
            <w:szCs w:val="18"/>
            <w:lang w:eastAsia="ko-KR"/>
          </w:rPr>
          <w:t xml:space="preserve"> and the AF provided traffic steering information for Service Function Chaining, the NEF includes within the creation request the received information.</w:t>
        </w:r>
      </w:ins>
    </w:p>
    <w:p w14:paraId="18A9EEFE" w14:textId="4B45319D" w:rsidR="00E76DBD" w:rsidRPr="005A3EA5" w:rsidRDefault="00E76DBD" w:rsidP="00E76DBD">
      <w:pPr>
        <w:pStyle w:val="B10"/>
      </w:pPr>
      <w:r w:rsidRPr="005A3EA5">
        <w:tab/>
        <w:t>When receiving the Nnef_TrafficInfluence_Update request, the NEF invokes the Nudr_DataRepository_Update service operation 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561" w:name="_Hlk19526727"/>
      <w:r w:rsidRPr="005A3EA5">
        <w:rPr>
          <w:lang w:eastAsia="zh-CN"/>
        </w:rPr>
        <w:t>or "204 No Content"</w:t>
      </w:r>
      <w:bookmarkEnd w:id="561"/>
      <w:r w:rsidRPr="005A3EA5">
        <w:rPr>
          <w:lang w:eastAsia="zh-CN"/>
        </w:rPr>
        <w:t xml:space="preserve"> response accordingly</w:t>
      </w:r>
      <w:r w:rsidRPr="005A3EA5">
        <w:t xml:space="preserve">. If the </w:t>
      </w:r>
      <w:r w:rsidRPr="005A3EA5">
        <w:rPr>
          <w:lang w:eastAsia="zh-CN"/>
        </w:rPr>
        <w:t>"</w:t>
      </w:r>
      <w:r>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29.519</w:t>
      </w:r>
      <w:r w:rsidRPr="005A3EA5">
        <w:rPr>
          <w:rFonts w:eastAsia="DengXian"/>
        </w:rPr>
        <w:t> </w:t>
      </w:r>
      <w:r w:rsidRPr="005A3EA5">
        <w:rPr>
          <w:rFonts w:eastAsia="DengXian"/>
          <w:lang w:eastAsia="zh-CN"/>
        </w:rPr>
        <w:t>[12]</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received from the AF request</w:t>
      </w:r>
      <w:r w:rsidRPr="005A3EA5">
        <w:t>, the NEF includes within the update request the received indication(s) as specified in 3GPP </w:t>
      </w:r>
      <w:r w:rsidRPr="005A3EA5">
        <w:rPr>
          <w:lang w:eastAsia="ja-JP"/>
        </w:rPr>
        <w:t>TS 29.</w:t>
      </w:r>
      <w:r w:rsidRPr="005A3EA5">
        <w:rPr>
          <w:lang w:eastAsia="zh-CN"/>
        </w:rPr>
        <w:t>519</w:t>
      </w:r>
      <w:r w:rsidRPr="005A3EA5">
        <w:rPr>
          <w:lang w:eastAsia="ja-JP"/>
        </w:rPr>
        <w:t> [</w:t>
      </w:r>
      <w:r w:rsidRPr="005A3EA5">
        <w:rPr>
          <w:lang w:eastAsia="zh-CN"/>
        </w:rPr>
        <w:t>12</w:t>
      </w:r>
      <w:r w:rsidRPr="005A3EA5">
        <w:rPr>
          <w:lang w:eastAsia="ja-JP"/>
        </w:rPr>
        <w:t>].</w:t>
      </w:r>
      <w:r>
        <w:rPr>
          <w:lang w:eastAsia="ja-JP"/>
        </w:rPr>
        <w:t xml:space="preserve"> </w:t>
      </w:r>
      <w:r>
        <w:t xml:space="preserve">If the </w:t>
      </w:r>
      <w:r>
        <w:rPr>
          <w:lang w:eastAsia="zh-CN"/>
        </w:rPr>
        <w:t>"AF_latency"</w:t>
      </w:r>
      <w:r>
        <w:t xml:space="preserve"> </w:t>
      </w:r>
      <w:r>
        <w:rPr>
          <w:lang w:eastAsia="zh-CN"/>
        </w:rPr>
        <w:t xml:space="preserve">feature defined in </w:t>
      </w:r>
      <w:r>
        <w:rPr>
          <w:rFonts w:eastAsia="DengXian"/>
        </w:rPr>
        <w:t>3GPP TS </w:t>
      </w:r>
      <w:r>
        <w:rPr>
          <w:rFonts w:eastAsia="DengXian"/>
          <w:lang w:eastAsia="zh-CN"/>
        </w:rPr>
        <w:t>29.519</w:t>
      </w:r>
      <w:r>
        <w:rPr>
          <w:rFonts w:eastAsia="DengXian"/>
        </w:rPr>
        <w:t> </w:t>
      </w:r>
      <w:r>
        <w:rPr>
          <w:rFonts w:eastAsia="DengXian"/>
          <w:lang w:eastAsia="zh-CN"/>
        </w:rPr>
        <w:t>[12]</w:t>
      </w:r>
      <w:r>
        <w:rPr>
          <w:lang w:eastAsia="zh-CN"/>
        </w:rPr>
        <w:t xml:space="preserve"> </w:t>
      </w:r>
      <w:r>
        <w:rPr>
          <w:rFonts w:eastAsia="Batang"/>
        </w:rPr>
        <w:t>is supported</w:t>
      </w:r>
      <w:r>
        <w:t>, and the</w:t>
      </w:r>
      <w:r w:rsidRPr="00827B29">
        <w:rPr>
          <w:rFonts w:eastAsia="Malgun Gothic"/>
          <w:szCs w:val="18"/>
          <w:lang w:eastAsia="ko-KR"/>
        </w:rPr>
        <w:t xml:space="preserve"> </w:t>
      </w:r>
      <w:r>
        <w:t>maximum allowed user plane latency was received from the AF request, the NEF includes within the update request the received maximum allowed user plane latency as specified in 3GPP </w:t>
      </w:r>
      <w:r>
        <w:rPr>
          <w:lang w:eastAsia="ja-JP"/>
        </w:rPr>
        <w:t>TS 29.</w:t>
      </w:r>
      <w:r>
        <w:rPr>
          <w:lang w:eastAsia="zh-CN"/>
        </w:rPr>
        <w:t>519</w:t>
      </w:r>
      <w:r>
        <w:rPr>
          <w:lang w:eastAsia="ja-JP"/>
        </w:rPr>
        <w:t> [</w:t>
      </w:r>
      <w:r>
        <w:rPr>
          <w:lang w:eastAsia="zh-CN"/>
        </w:rPr>
        <w:t>12</w:t>
      </w:r>
      <w:r>
        <w:rPr>
          <w:lang w:eastAsia="ja-JP"/>
        </w:rPr>
        <w:t>].</w:t>
      </w:r>
      <w:ins w:id="562" w:author="CR0418" w:date="2023-03-04T22:24:00Z">
        <w:r w:rsidRPr="00165764">
          <w:t xml:space="preserve"> </w:t>
        </w:r>
        <w:r w:rsidRPr="00165764">
          <w:rPr>
            <w:lang w:eastAsia="ja-JP"/>
          </w:rPr>
          <w:t xml:space="preserve">If the "FinerGranUEs" feature defined in </w:t>
        </w:r>
        <w:r w:rsidRPr="005A3EA5">
          <w:rPr>
            <w:rFonts w:eastAsia="DengXian"/>
          </w:rPr>
          <w:t>3GPP TS </w:t>
        </w:r>
        <w:r w:rsidRPr="005A3EA5">
          <w:rPr>
            <w:rFonts w:eastAsia="DengXian"/>
            <w:lang w:eastAsia="zh-CN"/>
          </w:rPr>
          <w:t>29.5</w:t>
        </w:r>
        <w:r>
          <w:rPr>
            <w:rFonts w:eastAsia="DengXian"/>
            <w:lang w:eastAsia="zh-CN"/>
          </w:rPr>
          <w:t>19</w:t>
        </w:r>
        <w:r w:rsidRPr="005A3EA5">
          <w:rPr>
            <w:rFonts w:eastAsia="DengXian"/>
          </w:rPr>
          <w:t> </w:t>
        </w:r>
        <w:r w:rsidRPr="005A3EA5">
          <w:rPr>
            <w:rFonts w:eastAsia="DengXian"/>
            <w:lang w:eastAsia="zh-CN"/>
          </w:rPr>
          <w:t>[</w:t>
        </w:r>
        <w:r>
          <w:rPr>
            <w:rFonts w:eastAsia="DengXian"/>
            <w:lang w:eastAsia="zh-CN"/>
          </w:rPr>
          <w:t>12</w:t>
        </w:r>
        <w:r w:rsidRPr="00165764">
          <w:rPr>
            <w:lang w:eastAsia="ja-JP"/>
          </w:rPr>
          <w:t>] is supported, the NEF may provide updated information related to the internal group identifiers or any UE and additionally suscriber categories to identify finer granular sets of UEs.</w:t>
        </w:r>
      </w:ins>
      <w:ins w:id="563" w:author="CR0423" w:date="2023-03-04T22:24:00Z">
        <w:r>
          <w:rPr>
            <w:lang w:eastAsia="ja-JP"/>
          </w:rPr>
          <w:t xml:space="preserve"> </w:t>
        </w:r>
        <w:r>
          <w:rPr>
            <w:lang w:eastAsia="zh-CN"/>
          </w:rPr>
          <w:t>If the feature "</w:t>
        </w:r>
        <w:r>
          <w:rPr>
            <w:rFonts w:cs="Arial"/>
            <w:szCs w:val="18"/>
            <w:lang w:eastAsia="zh-CN"/>
          </w:rPr>
          <w:t xml:space="preserve">CommonEASDNAI" as </w:t>
        </w:r>
        <w:r>
          <w:rPr>
            <w:lang w:eastAsia="zh-CN"/>
          </w:rPr>
          <w:t xml:space="preserve">defined in </w:t>
        </w:r>
        <w:r>
          <w:rPr>
            <w:rFonts w:eastAsia="DengXian"/>
          </w:rPr>
          <w:t>3GPP TS </w:t>
        </w:r>
        <w:r>
          <w:rPr>
            <w:rFonts w:eastAsia="DengXian"/>
            <w:lang w:eastAsia="zh-CN"/>
          </w:rPr>
          <w:t>29.519</w:t>
        </w:r>
        <w:r>
          <w:rPr>
            <w:rFonts w:eastAsia="DengXian"/>
          </w:rPr>
          <w:t> </w:t>
        </w:r>
        <w:r>
          <w:rPr>
            <w:rFonts w:eastAsia="DengXian"/>
            <w:lang w:eastAsia="zh-CN"/>
          </w:rPr>
          <w:t>[12] is supported</w:t>
        </w:r>
        <w:r>
          <w:rPr>
            <w:rFonts w:cs="Arial"/>
            <w:szCs w:val="18"/>
            <w:lang w:eastAsia="zh-CN"/>
          </w:rPr>
          <w:t xml:space="preserve">, and traffic correlation information </w:t>
        </w:r>
        <w:r>
          <w:rPr>
            <w:noProof/>
            <w:lang w:eastAsia="zh-CN"/>
          </w:rPr>
          <w:t xml:space="preserve">was received from the AF request, </w:t>
        </w:r>
        <w:r>
          <w:t>the NEF include</w:t>
        </w:r>
        <w:r>
          <w:rPr>
            <w:rFonts w:eastAsia="Times New Roman"/>
          </w:rPr>
          <w:t>s</w:t>
        </w:r>
        <w:r>
          <w:t xml:space="preserve"> within the </w:t>
        </w:r>
        <w:r>
          <w:rPr>
            <w:rFonts w:hint="eastAsia"/>
            <w:lang w:eastAsia="zh-CN"/>
          </w:rPr>
          <w:t>update</w:t>
        </w:r>
        <w:r>
          <w:t xml:space="preserve"> request the received information as specified in 3GPP </w:t>
        </w:r>
        <w:r>
          <w:rPr>
            <w:lang w:eastAsia="ja-JP"/>
          </w:rPr>
          <w:t>TS 29.</w:t>
        </w:r>
        <w:r>
          <w:rPr>
            <w:lang w:eastAsia="zh-CN"/>
          </w:rPr>
          <w:t>519</w:t>
        </w:r>
        <w:r>
          <w:rPr>
            <w:lang w:eastAsia="ja-JP"/>
          </w:rPr>
          <w:t> [</w:t>
        </w:r>
        <w:r>
          <w:rPr>
            <w:lang w:eastAsia="zh-CN"/>
          </w:rPr>
          <w:t>12</w:t>
        </w:r>
        <w:r>
          <w:rPr>
            <w:lang w:eastAsia="ja-JP"/>
          </w:rPr>
          <w:t>].</w:t>
        </w:r>
      </w:ins>
      <w:ins w:id="564" w:author="CR0432" w:date="2023-03-04T22:24:00Z">
        <w:r w:rsidR="00E075F0" w:rsidRPr="007E0235">
          <w:t xml:space="preserve"> </w:t>
        </w:r>
        <w:r w:rsidR="00E075F0" w:rsidRPr="005A3EA5">
          <w:t>I</w:t>
        </w:r>
        <w:r w:rsidR="00E075F0" w:rsidRPr="005A3EA5">
          <w:rPr>
            <w:rFonts w:eastAsia="Malgun Gothic"/>
            <w:szCs w:val="18"/>
            <w:lang w:eastAsia="ko-KR"/>
          </w:rPr>
          <w:t>f the "</w:t>
        </w:r>
        <w:r w:rsidR="00E075F0">
          <w:rPr>
            <w:rFonts w:eastAsia="Malgun Gothic"/>
            <w:szCs w:val="18"/>
            <w:lang w:eastAsia="ko-KR"/>
          </w:rPr>
          <w:t>SFC</w:t>
        </w:r>
        <w:r w:rsidR="00E075F0" w:rsidRPr="005A3EA5">
          <w:rPr>
            <w:rFonts w:eastAsia="Malgun Gothic"/>
            <w:szCs w:val="18"/>
            <w:lang w:eastAsia="ko-KR"/>
          </w:rPr>
          <w:t>" feature</w:t>
        </w:r>
        <w:r w:rsidR="00E075F0" w:rsidRPr="005A3EA5">
          <w:rPr>
            <w:lang w:eastAsia="zh-CN"/>
          </w:rPr>
          <w:t xml:space="preserve"> </w:t>
        </w:r>
        <w:r w:rsidR="00E075F0">
          <w:rPr>
            <w:lang w:eastAsia="zh-CN"/>
          </w:rPr>
          <w:t xml:space="preserve">defined in </w:t>
        </w:r>
        <w:r w:rsidR="00E075F0" w:rsidRPr="005A3EA5">
          <w:rPr>
            <w:rFonts w:eastAsia="DengXian"/>
          </w:rPr>
          <w:t>3GPP TS </w:t>
        </w:r>
        <w:r w:rsidR="00E075F0" w:rsidRPr="005A3EA5">
          <w:rPr>
            <w:rFonts w:eastAsia="DengXian"/>
            <w:lang w:eastAsia="zh-CN"/>
          </w:rPr>
          <w:t>29.5</w:t>
        </w:r>
        <w:r w:rsidR="00E075F0">
          <w:rPr>
            <w:rFonts w:eastAsia="DengXian"/>
            <w:lang w:eastAsia="zh-CN"/>
          </w:rPr>
          <w:t>19</w:t>
        </w:r>
        <w:r w:rsidR="00E075F0" w:rsidRPr="005A3EA5">
          <w:rPr>
            <w:rFonts w:eastAsia="DengXian"/>
          </w:rPr>
          <w:t> </w:t>
        </w:r>
        <w:r w:rsidR="00E075F0" w:rsidRPr="005A3EA5">
          <w:rPr>
            <w:rFonts w:eastAsia="DengXian"/>
            <w:lang w:eastAsia="zh-CN"/>
          </w:rPr>
          <w:t>[</w:t>
        </w:r>
        <w:r w:rsidR="00E075F0">
          <w:rPr>
            <w:rFonts w:eastAsia="DengXian"/>
            <w:lang w:eastAsia="zh-CN"/>
          </w:rPr>
          <w:t>12</w:t>
        </w:r>
        <w:r w:rsidR="00E075F0" w:rsidRPr="005A3EA5">
          <w:rPr>
            <w:rFonts w:eastAsia="DengXian"/>
            <w:lang w:eastAsia="zh-CN"/>
          </w:rPr>
          <w:t>]</w:t>
        </w:r>
        <w:r w:rsidR="00E075F0" w:rsidRPr="005A3EA5">
          <w:rPr>
            <w:rFonts w:eastAsia="Malgun Gothic"/>
            <w:szCs w:val="18"/>
            <w:lang w:eastAsia="ko-KR"/>
          </w:rPr>
          <w:t xml:space="preserve"> is supported</w:t>
        </w:r>
        <w:r w:rsidR="00E075F0">
          <w:rPr>
            <w:rFonts w:eastAsia="Malgun Gothic"/>
            <w:szCs w:val="18"/>
            <w:lang w:eastAsia="ko-KR"/>
          </w:rPr>
          <w:t xml:space="preserve"> and the AF provided modified traffic steering information for Service Function Chaining, the NEF includes within the update request the received information.</w:t>
        </w:r>
      </w:ins>
    </w:p>
    <w:p w14:paraId="4A4256E5" w14:textId="77777777" w:rsidR="00E76DBD" w:rsidRPr="005A3EA5" w:rsidRDefault="00E76DBD" w:rsidP="00E76DBD">
      <w:pPr>
        <w:pStyle w:val="B10"/>
      </w:pPr>
      <w:r w:rsidRPr="005A3EA5">
        <w:tab/>
        <w:t>When receiving the Nnef_TrafficInfluence_Delete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6E0C7A1D" w14:textId="77777777" w:rsidR="00E76DBD" w:rsidRPr="005A3EA5" w:rsidRDefault="00E76DBD" w:rsidP="00E76DBD">
      <w:pPr>
        <w:pStyle w:val="B10"/>
      </w:pPr>
      <w:r w:rsidRPr="005A3EA5">
        <w:rPr>
          <w:lang w:eastAsia="zh-CN"/>
        </w:rPr>
        <w:t>5.</w:t>
      </w:r>
      <w:r w:rsidRPr="005A3EA5">
        <w:rPr>
          <w:lang w:eastAsia="zh-CN"/>
        </w:rPr>
        <w:tab/>
      </w:r>
      <w:r w:rsidRPr="005A3EA5">
        <w:t>The NEF sends the HTTP response message to the AF correspondingly.</w:t>
      </w:r>
    </w:p>
    <w:p w14:paraId="6FB58C17" w14:textId="77777777" w:rsidR="00E76DBD" w:rsidRPr="001F31A0" w:rsidRDefault="00E76DBD" w:rsidP="00E76DBD">
      <w:pPr>
        <w:pStyle w:val="B10"/>
      </w:pPr>
      <w:r w:rsidRPr="005A3EA5">
        <w:t>6.</w:t>
      </w:r>
      <w:r w:rsidRPr="005A3EA5">
        <w:tab/>
        <w:t xml:space="preserve">The PCF retrieves the stored AF request in the UDR by invoking the Nudr_DataRepository_Query service operation during SM Policy Association Establishment procedure (see </w:t>
      </w:r>
      <w:r>
        <w:t>clause</w:t>
      </w:r>
      <w:r w:rsidRPr="009931F0">
        <w:t> 5.2.1).</w:t>
      </w:r>
    </w:p>
    <w:p w14:paraId="5823B400" w14:textId="77777777" w:rsidR="00E075F0" w:rsidRDefault="00E76DBD" w:rsidP="00E075F0">
      <w:pPr>
        <w:pStyle w:val="B10"/>
        <w:rPr>
          <w:ins w:id="565" w:author="CR0432" w:date="2023-03-04T22:24:00Z"/>
        </w:rPr>
      </w:pPr>
      <w:bookmarkStart w:id="566" w:name="_Hlk127795800"/>
      <w:r w:rsidRPr="005A3EA5">
        <w:tab/>
        <w:t>The PCF generates the PCC rule(s) based on the AF request and provides it to the SMF</w:t>
      </w:r>
      <w:ins w:id="567" w:author="CR0418" w:date="2023-03-04T22:24:00Z">
        <w:r>
          <w:t xml:space="preserve"> as specified in </w:t>
        </w:r>
        <w:r>
          <w:rPr>
            <w:rFonts w:eastAsia="DengXian"/>
          </w:rPr>
          <w:t>3GPP TS </w:t>
        </w:r>
        <w:r>
          <w:rPr>
            <w:rFonts w:eastAsia="DengXian"/>
            <w:lang w:eastAsia="zh-CN"/>
          </w:rPr>
          <w:t>29.512</w:t>
        </w:r>
        <w:r>
          <w:rPr>
            <w:rFonts w:eastAsia="DengXian"/>
          </w:rPr>
          <w:t> </w:t>
        </w:r>
        <w:r>
          <w:rPr>
            <w:rFonts w:eastAsia="DengXian"/>
            <w:lang w:eastAsia="zh-CN"/>
          </w:rPr>
          <w:t>[9]</w:t>
        </w:r>
      </w:ins>
      <w:r w:rsidRPr="005A3EA5">
        <w:t xml:space="preserve">. If the AF subscribes to UP Path change event, the PCF includes the Notification URI pointing to the NEF and the Notification Correlation ID assigned by NEF within the corresponding PCC rule(s) as specified in 3GPP TS 29.512 [9]. If the AF unsubscribes from UP Path change event, the PCF removes the related subscription information from the corresponding PCC rule(s) as specified in 3GPP TS 29.512 [9]. </w:t>
      </w:r>
    </w:p>
    <w:p w14:paraId="22CC3B61" w14:textId="775AF21A" w:rsidR="00E76DBD" w:rsidRPr="005A3EA5" w:rsidRDefault="00BF2298" w:rsidP="00E075F0">
      <w:pPr>
        <w:pStyle w:val="B10"/>
      </w:pPr>
      <w:ins w:id="568" w:author="MCC" w:date="2023-03-07T10:23:00Z">
        <w:r>
          <w:tab/>
        </w:r>
      </w:ins>
      <w:ins w:id="569" w:author="CR0432" w:date="2023-03-04T22:24:00Z">
        <w:r w:rsidR="00E075F0">
          <w:t xml:space="preserve">If the </w:t>
        </w:r>
        <w:r w:rsidR="00E075F0">
          <w:rPr>
            <w:lang w:eastAsia="zh-CN"/>
          </w:rPr>
          <w:t>"SFC"</w:t>
        </w:r>
        <w:r w:rsidR="00E075F0">
          <w:t xml:space="preserve"> </w:t>
        </w:r>
        <w:r w:rsidR="00E075F0">
          <w:rPr>
            <w:lang w:eastAsia="zh-CN"/>
          </w:rPr>
          <w:t xml:space="preserve">feature defined in </w:t>
        </w:r>
        <w:r w:rsidR="00E075F0">
          <w:rPr>
            <w:rFonts w:eastAsia="DengXian"/>
          </w:rPr>
          <w:t>3GPP TS </w:t>
        </w:r>
        <w:r w:rsidR="00E075F0">
          <w:rPr>
            <w:rFonts w:eastAsia="DengXian"/>
            <w:lang w:eastAsia="zh-CN"/>
          </w:rPr>
          <w:t>29.512</w:t>
        </w:r>
        <w:r w:rsidR="00E075F0">
          <w:rPr>
            <w:rFonts w:eastAsia="DengXian"/>
          </w:rPr>
          <w:t> </w:t>
        </w:r>
        <w:r w:rsidR="00E075F0">
          <w:rPr>
            <w:rFonts w:eastAsia="DengXian"/>
            <w:lang w:eastAsia="zh-CN"/>
          </w:rPr>
          <w:t>[9]</w:t>
        </w:r>
        <w:r w:rsidR="00E075F0">
          <w:rPr>
            <w:lang w:eastAsia="zh-CN"/>
          </w:rPr>
          <w:t xml:space="preserve"> </w:t>
        </w:r>
        <w:r w:rsidR="00E075F0">
          <w:rPr>
            <w:rFonts w:eastAsia="Batang"/>
          </w:rPr>
          <w:t xml:space="preserve">is supported, and </w:t>
        </w:r>
        <w:r w:rsidR="00E075F0">
          <w:t>traffic steering information for Service Function Chaining was received, the PCF include</w:t>
        </w:r>
        <w:r w:rsidR="00E075F0">
          <w:rPr>
            <w:rFonts w:eastAsia="Times New Roman"/>
          </w:rPr>
          <w:t>s</w:t>
        </w:r>
        <w:r w:rsidR="00E075F0">
          <w:t xml:space="preserve"> the corresponding information within the Traffic Control Data decision refered by the PCC rule(s) as specified in 3GPP </w:t>
        </w:r>
        <w:r w:rsidR="00E075F0">
          <w:rPr>
            <w:lang w:eastAsia="ja-JP"/>
          </w:rPr>
          <w:t>TS 29.</w:t>
        </w:r>
        <w:r w:rsidR="00E075F0">
          <w:rPr>
            <w:lang w:eastAsia="zh-CN"/>
          </w:rPr>
          <w:t>512</w:t>
        </w:r>
        <w:r w:rsidR="00E075F0">
          <w:rPr>
            <w:lang w:eastAsia="ja-JP"/>
          </w:rPr>
          <w:t> [</w:t>
        </w:r>
        <w:r w:rsidR="00E075F0">
          <w:rPr>
            <w:lang w:eastAsia="zh-CN"/>
          </w:rPr>
          <w:t>9</w:t>
        </w:r>
        <w:r w:rsidR="00E075F0">
          <w:rPr>
            <w:lang w:eastAsia="ja-JP"/>
          </w:rPr>
          <w:t>].</w:t>
        </w:r>
      </w:ins>
    </w:p>
    <w:bookmarkEnd w:id="566"/>
    <w:p w14:paraId="61167E6D" w14:textId="715FE1C4" w:rsidR="004B21CC" w:rsidRDefault="00314DB1" w:rsidP="004B21CC">
      <w:pPr>
        <w:pStyle w:val="B10"/>
        <w:ind w:firstLine="0"/>
        <w:rPr>
          <w:lang w:eastAsia="ja-JP"/>
        </w:rPr>
      </w:pPr>
      <w:r w:rsidRPr="005A3EA5">
        <w:t xml:space="preserve">If the </w:t>
      </w:r>
      <w:r w:rsidRPr="005A3EA5">
        <w:rPr>
          <w:lang w:eastAsia="zh-CN"/>
        </w:rPr>
        <w:t>"</w:t>
      </w:r>
      <w:r w:rsidR="000A27DC">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stored in UDR</w:t>
      </w:r>
      <w:r w:rsidRPr="005A3EA5">
        <w:t>, the PCF include</w:t>
      </w:r>
      <w:r w:rsidRPr="005A3EA5">
        <w:rPr>
          <w:rFonts w:eastAsia="Times New Roman"/>
        </w:rPr>
        <w:t>s</w:t>
      </w:r>
      <w:r w:rsidRPr="005A3EA5">
        <w:t xml:space="preserve"> within the PCC rule(s) the received indication(s)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p>
    <w:p w14:paraId="4080212C" w14:textId="77777777" w:rsidR="00E76DBD" w:rsidRDefault="004B21CC" w:rsidP="00E76DBD">
      <w:pPr>
        <w:pStyle w:val="B10"/>
        <w:ind w:firstLine="0"/>
        <w:rPr>
          <w:ins w:id="570" w:author="CR0423" w:date="2023-03-04T22:24:00Z"/>
          <w:lang w:eastAsia="ja-JP"/>
        </w:rPr>
      </w:pPr>
      <w:r>
        <w:t xml:space="preserve">If the </w:t>
      </w:r>
      <w:r>
        <w:rPr>
          <w:lang w:eastAsia="zh-CN"/>
        </w:rPr>
        <w:t>"AF_latency"</w:t>
      </w:r>
      <w:r>
        <w:t xml:space="preserve"> </w:t>
      </w:r>
      <w:r>
        <w:rPr>
          <w:lang w:eastAsia="zh-CN"/>
        </w:rPr>
        <w:t xml:space="preserve">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w:t>
      </w:r>
      <w:r>
        <w:t>the</w:t>
      </w:r>
      <w:r w:rsidRPr="00827B29">
        <w:rPr>
          <w:rFonts w:eastAsia="Malgun Gothic"/>
          <w:szCs w:val="18"/>
          <w:lang w:eastAsia="ko-KR"/>
        </w:rPr>
        <w:t xml:space="preserve"> </w:t>
      </w:r>
      <w:r>
        <w:t>maximum allowed user plane latency was</w:t>
      </w:r>
      <w:r>
        <w:rPr>
          <w:lang w:eastAsia="zh-CN"/>
        </w:rPr>
        <w:t xml:space="preserve"> stored in UDR</w:t>
      </w:r>
      <w:r>
        <w:t>, the PCF include</w:t>
      </w:r>
      <w:r>
        <w:rPr>
          <w:rFonts w:eastAsia="Times New Roman"/>
        </w:rPr>
        <w:t>s</w:t>
      </w:r>
      <w:r>
        <w:t xml:space="preserve"> within the PCC rule(s) the received maximum allowed user plane latency as specified in 3GPP </w:t>
      </w:r>
      <w:r>
        <w:rPr>
          <w:lang w:eastAsia="ja-JP"/>
        </w:rPr>
        <w:t>TS 29.</w:t>
      </w:r>
      <w:r>
        <w:rPr>
          <w:lang w:eastAsia="zh-CN"/>
        </w:rPr>
        <w:t>512</w:t>
      </w:r>
      <w:r>
        <w:rPr>
          <w:lang w:eastAsia="ja-JP"/>
        </w:rPr>
        <w:t> [</w:t>
      </w:r>
      <w:r>
        <w:rPr>
          <w:lang w:eastAsia="zh-CN"/>
        </w:rPr>
        <w:t>9</w:t>
      </w:r>
      <w:r>
        <w:rPr>
          <w:lang w:eastAsia="ja-JP"/>
        </w:rPr>
        <w:t>].</w:t>
      </w:r>
    </w:p>
    <w:p w14:paraId="6E948A2C" w14:textId="491DB4AA" w:rsidR="00314DB1" w:rsidRPr="005A3EA5" w:rsidRDefault="00BF2298">
      <w:pPr>
        <w:pStyle w:val="B10"/>
        <w:pPrChange w:id="571" w:author="MCC" w:date="2023-03-07T10:23:00Z">
          <w:pPr>
            <w:pStyle w:val="B10"/>
            <w:ind w:firstLine="0"/>
          </w:pPr>
        </w:pPrChange>
      </w:pPr>
      <w:ins w:id="572" w:author="MCC" w:date="2023-03-07T10:23:00Z">
        <w:r>
          <w:rPr>
            <w:rFonts w:eastAsia="DengXian"/>
            <w:lang w:eastAsia="zh-CN"/>
          </w:rPr>
          <w:tab/>
        </w:r>
      </w:ins>
      <w:ins w:id="573" w:author="CR0423" w:date="2023-03-04T22:24:00Z">
        <w:r w:rsidR="00E76DBD">
          <w:rPr>
            <w:rFonts w:eastAsia="DengXian"/>
            <w:lang w:eastAsia="zh-CN"/>
          </w:rPr>
          <w:t xml:space="preserve">If the "CommonEASDNAI" feature as </w:t>
        </w:r>
        <w:r w:rsidR="00E76DBD" w:rsidRPr="005A3EA5">
          <w:rPr>
            <w:lang w:eastAsia="zh-CN"/>
          </w:rPr>
          <w:t xml:space="preserve">defined in </w:t>
        </w:r>
        <w:r w:rsidR="00E76DBD" w:rsidRPr="005A3EA5">
          <w:rPr>
            <w:rFonts w:eastAsia="DengXian"/>
          </w:rPr>
          <w:t>3GPP TS </w:t>
        </w:r>
        <w:r w:rsidR="00E76DBD" w:rsidRPr="005A3EA5">
          <w:rPr>
            <w:rFonts w:eastAsia="DengXian"/>
            <w:lang w:eastAsia="zh-CN"/>
          </w:rPr>
          <w:t>29.51</w:t>
        </w:r>
        <w:r w:rsidR="00E76DBD">
          <w:rPr>
            <w:rFonts w:eastAsia="DengXian"/>
            <w:lang w:eastAsia="zh-CN"/>
          </w:rPr>
          <w:t>2</w:t>
        </w:r>
        <w:r w:rsidR="00E76DBD" w:rsidRPr="005A3EA5">
          <w:rPr>
            <w:rFonts w:eastAsia="DengXian"/>
          </w:rPr>
          <w:t> </w:t>
        </w:r>
        <w:r w:rsidR="00E76DBD" w:rsidRPr="005A3EA5">
          <w:rPr>
            <w:rFonts w:eastAsia="DengXian"/>
            <w:lang w:eastAsia="zh-CN"/>
          </w:rPr>
          <w:t>[</w:t>
        </w:r>
        <w:r w:rsidR="00E76DBD">
          <w:rPr>
            <w:rFonts w:eastAsia="DengXian"/>
            <w:lang w:eastAsia="zh-CN"/>
          </w:rPr>
          <w:t>9</w:t>
        </w:r>
        <w:r w:rsidR="00E76DBD" w:rsidRPr="005A3EA5">
          <w:rPr>
            <w:rFonts w:eastAsia="DengXian"/>
            <w:lang w:eastAsia="zh-CN"/>
          </w:rPr>
          <w:t>]</w:t>
        </w:r>
        <w:r w:rsidR="00E76DBD" w:rsidRPr="005A3EA5">
          <w:rPr>
            <w:lang w:eastAsia="zh-CN"/>
          </w:rPr>
          <w:t xml:space="preserve"> </w:t>
        </w:r>
        <w:r w:rsidR="00E76DBD" w:rsidRPr="005A3EA5">
          <w:rPr>
            <w:rFonts w:eastAsia="Batang"/>
          </w:rPr>
          <w:t xml:space="preserve">is supported, </w:t>
        </w:r>
        <w:r w:rsidR="00E76DBD">
          <w:rPr>
            <w:rFonts w:eastAsia="Batang"/>
          </w:rPr>
          <w:t xml:space="preserve">the </w:t>
        </w:r>
        <w:r w:rsidR="00E76DBD">
          <w:t>t</w:t>
        </w:r>
        <w:r w:rsidR="00E76DBD">
          <w:rPr>
            <w:rFonts w:cs="Arial"/>
            <w:szCs w:val="18"/>
            <w:lang w:eastAsia="zh-CN"/>
          </w:rPr>
          <w:t>raffic correlation information</w:t>
        </w:r>
        <w:r w:rsidR="00E76DBD">
          <w:rPr>
            <w:noProof/>
            <w:lang w:eastAsia="zh-CN"/>
          </w:rPr>
          <w:t xml:space="preserve"> was received in the AF request, </w:t>
        </w:r>
        <w:r w:rsidR="00E76DBD" w:rsidRPr="005A3EA5">
          <w:t>the PCF</w:t>
        </w:r>
        <w:r w:rsidR="00E76DBD">
          <w:t xml:space="preserve"> shall include the PCC rule the received information</w:t>
        </w:r>
        <w:r w:rsidR="00E76DBD" w:rsidRPr="005A3EA5">
          <w:rPr>
            <w:lang w:eastAsia="zh-CN"/>
          </w:rPr>
          <w:t xml:space="preserve"> as described in </w:t>
        </w:r>
        <w:r w:rsidR="00E76DBD" w:rsidRPr="005A3EA5">
          <w:rPr>
            <w:rFonts w:eastAsia="DengXian"/>
          </w:rPr>
          <w:t>3GPP TS </w:t>
        </w:r>
        <w:r w:rsidR="00E76DBD" w:rsidRPr="005A3EA5">
          <w:rPr>
            <w:rFonts w:eastAsia="DengXian"/>
            <w:lang w:eastAsia="zh-CN"/>
          </w:rPr>
          <w:t>29.51</w:t>
        </w:r>
        <w:r w:rsidR="00E76DBD">
          <w:rPr>
            <w:rFonts w:eastAsia="DengXian"/>
            <w:lang w:eastAsia="zh-CN"/>
          </w:rPr>
          <w:t>2</w:t>
        </w:r>
        <w:r w:rsidR="00E76DBD" w:rsidRPr="005A3EA5">
          <w:rPr>
            <w:rFonts w:eastAsia="DengXian"/>
          </w:rPr>
          <w:t> </w:t>
        </w:r>
        <w:r w:rsidR="00E76DBD" w:rsidRPr="005A3EA5">
          <w:rPr>
            <w:rFonts w:eastAsia="DengXian"/>
            <w:lang w:eastAsia="zh-CN"/>
          </w:rPr>
          <w:t>[</w:t>
        </w:r>
        <w:r w:rsidR="00E76DBD">
          <w:rPr>
            <w:rFonts w:eastAsia="DengXian"/>
            <w:lang w:eastAsia="zh-CN"/>
          </w:rPr>
          <w:t>9</w:t>
        </w:r>
        <w:r w:rsidR="00E76DBD" w:rsidRPr="005A3EA5">
          <w:rPr>
            <w:rFonts w:eastAsia="DengXian"/>
            <w:lang w:eastAsia="zh-CN"/>
          </w:rPr>
          <w:t>]</w:t>
        </w:r>
        <w:r w:rsidR="00E76DBD" w:rsidRPr="005A3EA5">
          <w:t>.</w:t>
        </w:r>
      </w:ins>
    </w:p>
    <w:p w14:paraId="450C8E35" w14:textId="77777777" w:rsidR="004428CF" w:rsidRPr="005A3EA5" w:rsidRDefault="004428CF">
      <w:pPr>
        <w:pStyle w:val="B10"/>
      </w:pPr>
      <w:r w:rsidRPr="005A3EA5">
        <w:rPr>
          <w:lang w:eastAsia="zh-CN"/>
        </w:rPr>
        <w:t>6a.</w:t>
      </w:r>
      <w:r w:rsidRPr="005A3EA5">
        <w:rPr>
          <w:lang w:eastAsia="zh-CN"/>
        </w:rPr>
        <w:tab/>
      </w:r>
      <w:r w:rsidRPr="005A3EA5">
        <w:t>This step is the same as the step 3a in Figure 5.5.3.2-1.</w:t>
      </w:r>
    </w:p>
    <w:p w14:paraId="0DB8509D" w14:textId="77777777" w:rsidR="004428CF" w:rsidRPr="005A3EA5" w:rsidRDefault="004428CF">
      <w:pPr>
        <w:pStyle w:val="B10"/>
      </w:pPr>
      <w:r w:rsidRPr="005A3EA5">
        <w:t>7.</w:t>
      </w:r>
      <w:r w:rsidRPr="005A3EA5">
        <w:tab/>
        <w:t>If the SMF observes PDU Session related event(s) that AF has subscribed to, the SMF invokes the Nsmf_EventExposure_Notify service operation to the NEF by sending an HTTP POST request to the callback URI "{notifUri}".</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w:t>
      </w:r>
    </w:p>
    <w:p w14:paraId="72F943D7" w14:textId="77777777" w:rsidR="004428CF" w:rsidRPr="005A3EA5" w:rsidRDefault="004428CF">
      <w:pPr>
        <w:pStyle w:val="B10"/>
      </w:pPr>
      <w:r w:rsidRPr="005A3EA5">
        <w:t>8.</w:t>
      </w:r>
      <w:r w:rsidRPr="005A3EA5">
        <w:tab/>
        <w:t>When receiving the Nsmf_EventExposure_Notify service operation, the NEF performs information mapping (e.g. Notification Correlation ID to AF Transaction ID), and invokes the Nnef_TrafficInfluence_Notify service operation to forward the notification to the AF by sending the HTTP request to the callback URI "notificationDestination" as specified in 3GPP TS 29.522 [24].</w:t>
      </w:r>
      <w:r w:rsidRPr="005A3EA5">
        <w:rPr>
          <w:lang w:eastAsia="zh-CN"/>
        </w:rPr>
        <w:t xml:space="preserve"> If the notification from the SMF includes </w:t>
      </w:r>
      <w:r w:rsidRPr="005A3EA5">
        <w:rPr>
          <w:rFonts w:eastAsia="DengXian"/>
          <w:lang w:eastAsia="zh-CN"/>
        </w:rPr>
        <w:t xml:space="preserve">an URI for </w:t>
      </w:r>
      <w:r w:rsidRPr="005A3EA5">
        <w:rPr>
          <w:lang w:eastAsia="zh-CN"/>
        </w:rPr>
        <w:t>the AF acknowledgement</w:t>
      </w:r>
      <w:r w:rsidRPr="005A3EA5">
        <w:t xml:space="preserve">, </w:t>
      </w:r>
      <w:r w:rsidRPr="005A3EA5">
        <w:rPr>
          <w:rFonts w:eastAsia="DengXian"/>
          <w:lang w:eastAsia="zh-CN"/>
        </w:rPr>
        <w:t xml:space="preserve">the NEF also 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FAC80C5" w14:textId="77777777" w:rsidR="004428CF" w:rsidRPr="005A3EA5" w:rsidRDefault="004428CF">
      <w:pPr>
        <w:pStyle w:val="B10"/>
      </w:pPr>
      <w:r w:rsidRPr="005A3EA5">
        <w:t>9.</w:t>
      </w:r>
      <w:r w:rsidRPr="005A3EA5">
        <w:tab/>
        <w:t>The AF sends an HTTP "204 No Content" response to the NEF.</w:t>
      </w:r>
    </w:p>
    <w:p w14:paraId="77D4F488" w14:textId="77777777" w:rsidR="004428CF" w:rsidRPr="005A3EA5" w:rsidRDefault="004428CF">
      <w:pPr>
        <w:pStyle w:val="B10"/>
      </w:pPr>
      <w:r w:rsidRPr="005A3EA5">
        <w:t>10.</w:t>
      </w:r>
      <w:r w:rsidRPr="005A3EA5">
        <w:tab/>
        <w:t>The NEF sends an HTTP "204 No Content" response to the SMF.</w:t>
      </w:r>
    </w:p>
    <w:p w14:paraId="3FB605FC" w14:textId="7E36C9A6" w:rsidR="004428CF" w:rsidRPr="005A3EA5" w:rsidRDefault="004428CF">
      <w:pPr>
        <w:pStyle w:val="B10"/>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r w:rsidRPr="005A3EA5">
        <w:t>Nnef_TrafficInfluence_AppRelocationInfo service operation by sending an HTTP POST request to the callback URI "</w:t>
      </w:r>
      <w:r w:rsidRPr="005A3EA5">
        <w:rPr>
          <w:lang w:eastAsia="zh-CN"/>
        </w:rPr>
        <w:t>{afAckUri}</w:t>
      </w:r>
      <w:r w:rsidRPr="005A3EA5">
        <w:t>" to acknowledge the notification, and the NEF sends a "204 No Content" response to the AF.</w:t>
      </w:r>
      <w:r w:rsidR="00481EDC" w:rsidRPr="005A3EA5">
        <w:rPr>
          <w:lang w:eastAsia="zh-CN"/>
        </w:rPr>
        <w:t xml:space="preserve"> I</w:t>
      </w:r>
      <w:r w:rsidR="00481EDC" w:rsidRPr="005A3EA5">
        <w:rPr>
          <w:rFonts w:eastAsia="Malgun Gothic"/>
          <w:szCs w:val="18"/>
          <w:lang w:eastAsia="ko-KR"/>
        </w:rPr>
        <w:t>f the "</w:t>
      </w:r>
      <w:r w:rsidR="00481EDC" w:rsidRPr="005A3EA5">
        <w:t>ULBuffering</w:t>
      </w:r>
      <w:r w:rsidR="00481EDC" w:rsidRPr="005A3EA5">
        <w:rPr>
          <w:rFonts w:eastAsia="Malgun Gothic"/>
          <w:szCs w:val="18"/>
          <w:lang w:eastAsia="ko-KR"/>
        </w:rPr>
        <w:t xml:space="preserve">" feature is supported, the AF may provide </w:t>
      </w:r>
      <w:r w:rsidR="00481EDC" w:rsidRPr="005A3EA5">
        <w:t>an indication that buffering of uplink traffic to the target DNAI is needed to the NEF</w:t>
      </w:r>
      <w:r w:rsidR="00481EDC" w:rsidRPr="005A3EA5">
        <w:rPr>
          <w:rFonts w:eastAsia="DengXian"/>
          <w:lang w:eastAsia="zh-CN"/>
        </w:rPr>
        <w:t>.</w:t>
      </w:r>
    </w:p>
    <w:p w14:paraId="0137193B" w14:textId="77777777" w:rsidR="00EB22FF" w:rsidRPr="005A3EA5" w:rsidRDefault="00EB22FF" w:rsidP="00EB22FF">
      <w:pPr>
        <w:pStyle w:val="B10"/>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r w:rsidRPr="005A3EA5">
        <w:t>Nsmf_EventExposure_AppRelocationInfo service operation by sending an HTTP POST request to the callback URI "</w:t>
      </w:r>
      <w:r w:rsidRPr="005A3EA5">
        <w:rPr>
          <w:lang w:eastAsia="zh-CN"/>
        </w:rPr>
        <w:t>{ackUri}</w:t>
      </w:r>
      <w:r w:rsidRPr="005A3EA5">
        <w:t xml:space="preserve">", and the SMF sends a "204 No Content" response to the NEF. </w:t>
      </w:r>
      <w:r w:rsidRPr="005A3EA5">
        <w:rPr>
          <w:rFonts w:eastAsia="Malgun Gothic"/>
          <w:szCs w:val="18"/>
          <w:lang w:eastAsia="ko-KR"/>
        </w:rPr>
        <w:t xml:space="preserve">If </w:t>
      </w:r>
      <w:r w:rsidRPr="005A3EA5">
        <w:rPr>
          <w:rFonts w:eastAsia="DengXian"/>
          <w:lang w:eastAsia="zh-CN"/>
        </w:rPr>
        <w:t>the NEF receives t</w:t>
      </w:r>
      <w:r w:rsidRPr="005A3EA5">
        <w:rPr>
          <w:rFonts w:eastAsia="Malgun Gothic"/>
          <w:szCs w:val="18"/>
          <w:lang w:eastAsia="ko-KR"/>
        </w:rPr>
        <w:t>he</w:t>
      </w:r>
      <w:r w:rsidRPr="005A3EA5">
        <w:t xml:space="preserve"> indication that buffering of uplink traffic to the target DNAI is needed and the NEF </w:t>
      </w:r>
      <w:r w:rsidRPr="005A3EA5">
        <w:rPr>
          <w:rFonts w:eastAsia="DengXian"/>
          <w:lang w:eastAsia="zh-CN"/>
        </w:rPr>
        <w:t>determines that the SMF supports the</w:t>
      </w:r>
      <w:r w:rsidRPr="005A3EA5">
        <w:t xml:space="preserve"> </w:t>
      </w:r>
      <w:r w:rsidRPr="005A3EA5">
        <w:rPr>
          <w:rFonts w:eastAsia="Malgun Gothic"/>
          <w:szCs w:val="18"/>
          <w:lang w:eastAsia="ko-KR"/>
        </w:rPr>
        <w:t>"</w:t>
      </w:r>
      <w:r w:rsidRPr="005A3EA5">
        <w:t>ULBuffering</w:t>
      </w:r>
      <w:r w:rsidRPr="005A3EA5">
        <w:rPr>
          <w:rFonts w:eastAsia="Malgun Gothic"/>
          <w:szCs w:val="18"/>
          <w:lang w:eastAsia="ko-KR"/>
        </w:rPr>
        <w:t>" feature</w:t>
      </w:r>
      <w:ins w:id="574" w:author="CR0429" w:date="2023-03-04T22:24:00Z">
        <w:r>
          <w:rPr>
            <w:rFonts w:eastAsia="Malgun Gothic"/>
            <w:szCs w:val="18"/>
            <w:lang w:eastAsia="ko-KR"/>
          </w:rPr>
          <w:t xml:space="preserve"> 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ins>
      <w:del w:id="575" w:author="CR0429" w:date="2023-03-04T22:24:00Z">
        <w:r w:rsidRPr="005A3EA5" w:rsidDel="008D7B96">
          <w:rPr>
            <w:rFonts w:eastAsia="Malgun Gothic"/>
            <w:szCs w:val="18"/>
            <w:lang w:eastAsia="ko-KR"/>
          </w:rPr>
          <w:delText xml:space="preserve"> via the </w:delText>
        </w:r>
        <w:r w:rsidRPr="005A3EA5" w:rsidDel="008D7B96">
          <w:rPr>
            <w:lang w:eastAsia="zh-CN"/>
          </w:rPr>
          <w:delText>Nnrf_NFDiscovery service operation as defined in 3GPP</w:delText>
        </w:r>
        <w:r w:rsidRPr="005A3EA5" w:rsidDel="008D7B96">
          <w:rPr>
            <w:lang w:val="en-US" w:eastAsia="zh-CN"/>
          </w:rPr>
          <w:delText> </w:delText>
        </w:r>
        <w:r w:rsidRPr="005A3EA5" w:rsidDel="008D7B96">
          <w:delText>TS 29.510 [51]</w:delText>
        </w:r>
      </w:del>
      <w:r w:rsidRPr="005A3EA5">
        <w:rPr>
          <w:rFonts w:eastAsia="Malgun Gothic"/>
          <w:szCs w:val="18"/>
          <w:lang w:eastAsia="ko-KR"/>
        </w:rPr>
        <w:t>, the NEF provides the</w:t>
      </w:r>
      <w:r w:rsidRPr="005A3EA5">
        <w:t xml:space="preserve"> indication that buffering of uplink traffic to the target DNAI is needed to the SMF</w:t>
      </w:r>
      <w:r w:rsidRPr="005A3EA5">
        <w:rPr>
          <w:rFonts w:eastAsia="DengXian"/>
          <w:lang w:eastAsia="zh-CN"/>
        </w:rPr>
        <w:t>.</w:t>
      </w:r>
    </w:p>
    <w:p w14:paraId="20A731D0" w14:textId="77777777" w:rsidR="004428CF" w:rsidRPr="005A3EA5" w:rsidRDefault="004428CF">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bookmarkStart w:id="576" w:name="_MON_1651588045"/>
    <w:bookmarkEnd w:id="576"/>
    <w:p w14:paraId="492EC8A9" w14:textId="77777777" w:rsidR="004428CF" w:rsidRPr="009931F0" w:rsidRDefault="004428CF">
      <w:pPr>
        <w:pStyle w:val="TH"/>
      </w:pPr>
      <w:r w:rsidRPr="001F31A0">
        <w:object w:dxaOrig="10064" w:dyaOrig="10289" w14:anchorId="0C684AE7">
          <v:shape id="_x0000_i1058" type="#_x0000_t75" style="width:448.5pt;height:457.5pt" o:ole="">
            <v:imagedata r:id="rId76" o:title=""/>
          </v:shape>
          <o:OLEObject Type="Embed" ProgID="Word.Picture.8" ShapeID="_x0000_i1058" DrawAspect="Content" ObjectID="_1739695726" r:id="rId77"/>
        </w:object>
      </w:r>
    </w:p>
    <w:p w14:paraId="22D4DBE7" w14:textId="066505EE" w:rsidR="004428CF" w:rsidRPr="005A3EA5" w:rsidRDefault="001F31A0">
      <w:pPr>
        <w:pStyle w:val="TF"/>
      </w:pPr>
      <w:r w:rsidRPr="001F31A0">
        <w:t>Figure</w:t>
      </w:r>
      <w:r>
        <w:t> </w:t>
      </w:r>
      <w:r w:rsidR="004428CF" w:rsidRPr="001F31A0">
        <w:t>5.5.3.3-2: Processing AF requests to influence traffic routing for Sessions not identified by an UE address, affecting ongoing PDU session</w:t>
      </w:r>
    </w:p>
    <w:p w14:paraId="5B0504F5" w14:textId="6CA13A53" w:rsidR="004428CF" w:rsidRPr="001F31A0" w:rsidRDefault="004428CF">
      <w:pPr>
        <w:pStyle w:val="B10"/>
        <w:rPr>
          <w:lang w:eastAsia="zh-CN"/>
        </w:rPr>
      </w:pPr>
      <w:r w:rsidRPr="005A3EA5">
        <w:rPr>
          <w:lang w:eastAsia="zh-CN"/>
        </w:rPr>
        <w:t>0.</w:t>
      </w:r>
      <w:r w:rsidRPr="005A3EA5">
        <w:rPr>
          <w:lang w:eastAsia="zh-CN"/>
        </w:rPr>
        <w:tab/>
        <w:t xml:space="preserve">The PCF subscribes to the changes of traffic influence data in the UDR during SM Policy Association </w:t>
      </w:r>
      <w:r w:rsidR="004A7A03" w:rsidRPr="005A3EA5">
        <w:rPr>
          <w:lang w:eastAsia="zh-CN"/>
        </w:rPr>
        <w:t xml:space="preserve">establishment </w:t>
      </w:r>
      <w:r w:rsidRPr="005A3EA5">
        <w:rPr>
          <w:lang w:eastAsia="zh-CN"/>
        </w:rPr>
        <w:t xml:space="preserve">procedure (see </w:t>
      </w:r>
      <w:r w:rsidR="005A3EA5">
        <w:rPr>
          <w:lang w:eastAsia="zh-CN"/>
        </w:rPr>
        <w:t>clause</w:t>
      </w:r>
      <w:r w:rsidRPr="009931F0">
        <w:rPr>
          <w:lang w:eastAsia="zh-CN"/>
        </w:rPr>
        <w:t> 5.2.1).</w:t>
      </w:r>
    </w:p>
    <w:p w14:paraId="6A9C1540" w14:textId="77777777" w:rsidR="004428CF" w:rsidRPr="005A3EA5" w:rsidRDefault="004428CF">
      <w:pPr>
        <w:pStyle w:val="B10"/>
        <w:rPr>
          <w:lang w:eastAsia="zh-CN"/>
        </w:rPr>
      </w:pPr>
      <w:r w:rsidRPr="005A3EA5">
        <w:rPr>
          <w:lang w:eastAsia="zh-CN"/>
        </w:rPr>
        <w:t>1-5.</w:t>
      </w:r>
      <w:r w:rsidRPr="005A3EA5">
        <w:rPr>
          <w:lang w:eastAsia="zh-CN"/>
        </w:rPr>
        <w:tab/>
      </w:r>
      <w:r w:rsidRPr="005A3EA5">
        <w:t>These steps are the same as steps 1-5 in Figure 5.5.3.3-1.</w:t>
      </w:r>
    </w:p>
    <w:p w14:paraId="00E827D3" w14:textId="77777777" w:rsidR="004428CF" w:rsidRPr="005A3EA5" w:rsidRDefault="004428CF">
      <w:pPr>
        <w:pStyle w:val="B10"/>
      </w:pPr>
      <w:r w:rsidRPr="005A3EA5">
        <w:rPr>
          <w:lang w:eastAsia="zh-CN"/>
        </w:rPr>
        <w:t>6-7.</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r w:rsidRPr="005A3EA5">
        <w:t>callback</w:t>
      </w:r>
      <w:r w:rsidRPr="005A3EA5">
        <w:rPr>
          <w:lang w:eastAsia="zh-CN"/>
        </w:rPr>
        <w:t xml:space="preserve"> URI "{</w:t>
      </w:r>
      <w:r w:rsidRPr="005A3EA5">
        <w:t>notificationUri</w:t>
      </w:r>
      <w:r w:rsidRPr="005A3EA5">
        <w:rPr>
          <w:lang w:eastAsia="zh-CN"/>
        </w:rPr>
        <w:t>}", and the PCF sends a "204 No Content" response to the UDR.</w:t>
      </w:r>
    </w:p>
    <w:p w14:paraId="654C6885" w14:textId="00476B35" w:rsidR="004428CF" w:rsidRPr="001F31A0" w:rsidRDefault="004428CF">
      <w:pPr>
        <w:pStyle w:val="B10"/>
      </w:pPr>
      <w:r w:rsidRPr="005A3EA5">
        <w:t>8-9.</w:t>
      </w:r>
      <w:r w:rsidRPr="005A3EA5">
        <w:tab/>
        <w:t xml:space="preserve">Upon receipt of the AF request from the UDR, the PCF determines if existing PDU Sessions are potentially impacted by the AF request. For each of these PDU Sessions, the PCF invokes the Npcf_SMPolicyControl_UpdateNotify service operation to update the SMF with corresponding PCC rule(s) by sending the HTTP POST request to the callback URI "{notificationUri}/update" as described in </w:t>
      </w:r>
      <w:r w:rsidR="005A3EA5">
        <w:t>clause</w:t>
      </w:r>
      <w:r w:rsidRPr="009931F0">
        <w:t> 5.2.2.2.1.</w:t>
      </w:r>
    </w:p>
    <w:p w14:paraId="3F52B03A" w14:textId="4E1FD455" w:rsidR="004428CF" w:rsidRPr="005A3EA5" w:rsidRDefault="004428CF">
      <w:pPr>
        <w:pStyle w:val="B10"/>
      </w:pPr>
      <w:r w:rsidRPr="005A3EA5">
        <w:rPr>
          <w:lang w:eastAsia="zh-CN"/>
        </w:rPr>
        <w:tab/>
      </w:r>
      <w:r w:rsidRPr="005A3EA5">
        <w:t>If the AF subscribes to UP Path change event, the PCF includes the information on AF subscription to UP path change event within the corresponding PCC rule(s)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If the AF unsubscribes from UP Path change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29D582D3" w14:textId="4EE876D7" w:rsidR="009603AD" w:rsidRDefault="00AD0434" w:rsidP="009603AD">
      <w:pPr>
        <w:pStyle w:val="B10"/>
        <w:ind w:firstLine="0"/>
        <w:rPr>
          <w:lang w:eastAsia="ja-JP"/>
        </w:rPr>
      </w:pPr>
      <w:r w:rsidRPr="005A3EA5">
        <w:t xml:space="preserve">If the </w:t>
      </w:r>
      <w:r w:rsidRPr="005A3EA5">
        <w:rPr>
          <w:lang w:eastAsia="zh-CN"/>
        </w:rPr>
        <w:t>"</w:t>
      </w:r>
      <w:r w:rsidR="00295658">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stored in UDR</w:t>
      </w:r>
      <w:r w:rsidRPr="005A3EA5">
        <w:t>, the PCF include</w:t>
      </w:r>
      <w:r w:rsidRPr="005A3EA5">
        <w:rPr>
          <w:rFonts w:eastAsia="Times New Roman"/>
        </w:rPr>
        <w:t>s</w:t>
      </w:r>
      <w:r w:rsidRPr="005A3EA5">
        <w:t xml:space="preserve"> within the PCC rule(s) the received indication(s)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p>
    <w:p w14:paraId="5D569B11" w14:textId="77777777" w:rsidR="00E76DBD" w:rsidRDefault="009603AD" w:rsidP="00E76DBD">
      <w:pPr>
        <w:pStyle w:val="B10"/>
        <w:ind w:firstLine="0"/>
        <w:rPr>
          <w:ins w:id="577" w:author="CR0423" w:date="2023-03-04T22:24:00Z"/>
          <w:lang w:eastAsia="ja-JP"/>
        </w:rPr>
      </w:pPr>
      <w:r>
        <w:t xml:space="preserve">If the </w:t>
      </w:r>
      <w:r>
        <w:rPr>
          <w:lang w:eastAsia="zh-CN"/>
        </w:rPr>
        <w:t>"AF_latency"</w:t>
      </w:r>
      <w:r>
        <w:t xml:space="preserve"> </w:t>
      </w:r>
      <w:r>
        <w:rPr>
          <w:lang w:eastAsia="zh-CN"/>
        </w:rPr>
        <w:t xml:space="preserve">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w:t>
      </w:r>
      <w:r>
        <w:t>the</w:t>
      </w:r>
      <w:r w:rsidRPr="00827B29">
        <w:rPr>
          <w:rFonts w:eastAsia="Malgun Gothic"/>
          <w:szCs w:val="18"/>
          <w:lang w:eastAsia="ko-KR"/>
        </w:rPr>
        <w:t xml:space="preserve"> </w:t>
      </w:r>
      <w:r>
        <w:t>maximum allowed user plane latency was</w:t>
      </w:r>
      <w:r>
        <w:rPr>
          <w:lang w:eastAsia="zh-CN"/>
        </w:rPr>
        <w:t xml:space="preserve"> stored in UDR</w:t>
      </w:r>
      <w:r>
        <w:t>, the PCF include</w:t>
      </w:r>
      <w:r>
        <w:rPr>
          <w:rFonts w:eastAsia="Times New Roman"/>
        </w:rPr>
        <w:t>s</w:t>
      </w:r>
      <w:r>
        <w:t xml:space="preserve"> within the PCC rule(s) the received maximum allowed user plane latency as specified in 3GPP </w:t>
      </w:r>
      <w:r>
        <w:rPr>
          <w:lang w:eastAsia="ja-JP"/>
        </w:rPr>
        <w:t>TS 29.</w:t>
      </w:r>
      <w:r>
        <w:rPr>
          <w:lang w:eastAsia="zh-CN"/>
        </w:rPr>
        <w:t>512</w:t>
      </w:r>
      <w:r>
        <w:rPr>
          <w:lang w:eastAsia="ja-JP"/>
        </w:rPr>
        <w:t> [</w:t>
      </w:r>
      <w:r>
        <w:rPr>
          <w:lang w:eastAsia="zh-CN"/>
        </w:rPr>
        <w:t>9</w:t>
      </w:r>
      <w:r>
        <w:rPr>
          <w:lang w:eastAsia="ja-JP"/>
        </w:rPr>
        <w:t>].</w:t>
      </w:r>
    </w:p>
    <w:p w14:paraId="3621A18A" w14:textId="70FAA2A3" w:rsidR="00AD0434" w:rsidRPr="005A3EA5" w:rsidRDefault="00BF2298">
      <w:pPr>
        <w:pStyle w:val="B10"/>
        <w:pPrChange w:id="578" w:author="MCC" w:date="2023-03-07T10:23:00Z">
          <w:pPr>
            <w:pStyle w:val="B10"/>
            <w:ind w:firstLine="0"/>
          </w:pPr>
        </w:pPrChange>
      </w:pPr>
      <w:ins w:id="579" w:author="MCC" w:date="2023-03-07T10:23:00Z">
        <w:r>
          <w:rPr>
            <w:rFonts w:eastAsia="DengXian"/>
            <w:lang w:eastAsia="zh-CN"/>
          </w:rPr>
          <w:tab/>
        </w:r>
      </w:ins>
      <w:ins w:id="580" w:author="CR0423" w:date="2023-03-04T22:24:00Z">
        <w:r w:rsidR="00E76DBD">
          <w:rPr>
            <w:rFonts w:eastAsia="DengXian"/>
            <w:lang w:eastAsia="zh-CN"/>
          </w:rPr>
          <w:t xml:space="preserve">If the "CommonEASDNAI" feature as </w:t>
        </w:r>
        <w:r w:rsidR="00E76DBD" w:rsidRPr="005A3EA5">
          <w:rPr>
            <w:lang w:eastAsia="zh-CN"/>
          </w:rPr>
          <w:t xml:space="preserve">defined in </w:t>
        </w:r>
        <w:r w:rsidR="00E76DBD" w:rsidRPr="005A3EA5">
          <w:rPr>
            <w:rFonts w:eastAsia="DengXian"/>
          </w:rPr>
          <w:t>3GPP TS </w:t>
        </w:r>
        <w:r w:rsidR="00E76DBD" w:rsidRPr="005A3EA5">
          <w:rPr>
            <w:rFonts w:eastAsia="DengXian"/>
            <w:lang w:eastAsia="zh-CN"/>
          </w:rPr>
          <w:t>29.51</w:t>
        </w:r>
        <w:r w:rsidR="00E76DBD">
          <w:rPr>
            <w:rFonts w:eastAsia="DengXian"/>
            <w:lang w:eastAsia="zh-CN"/>
          </w:rPr>
          <w:t>2</w:t>
        </w:r>
        <w:r w:rsidR="00E76DBD" w:rsidRPr="005A3EA5">
          <w:rPr>
            <w:rFonts w:eastAsia="DengXian"/>
          </w:rPr>
          <w:t> </w:t>
        </w:r>
        <w:r w:rsidR="00E76DBD" w:rsidRPr="005A3EA5">
          <w:rPr>
            <w:rFonts w:eastAsia="DengXian"/>
            <w:lang w:eastAsia="zh-CN"/>
          </w:rPr>
          <w:t>[</w:t>
        </w:r>
        <w:r w:rsidR="00E76DBD">
          <w:rPr>
            <w:rFonts w:eastAsia="DengXian"/>
            <w:lang w:eastAsia="zh-CN"/>
          </w:rPr>
          <w:t>9</w:t>
        </w:r>
        <w:r w:rsidR="00E76DBD" w:rsidRPr="005A3EA5">
          <w:rPr>
            <w:rFonts w:eastAsia="DengXian"/>
            <w:lang w:eastAsia="zh-CN"/>
          </w:rPr>
          <w:t>]</w:t>
        </w:r>
        <w:r w:rsidR="00E76DBD" w:rsidRPr="005A3EA5">
          <w:rPr>
            <w:lang w:eastAsia="zh-CN"/>
          </w:rPr>
          <w:t xml:space="preserve"> </w:t>
        </w:r>
        <w:r w:rsidR="00E76DBD" w:rsidRPr="005A3EA5">
          <w:rPr>
            <w:rFonts w:eastAsia="Batang"/>
          </w:rPr>
          <w:t xml:space="preserve">is supported, </w:t>
        </w:r>
        <w:r w:rsidR="00E76DBD">
          <w:rPr>
            <w:rFonts w:eastAsia="Batang"/>
          </w:rPr>
          <w:t xml:space="preserve">the </w:t>
        </w:r>
        <w:r w:rsidR="00E76DBD">
          <w:t>t</w:t>
        </w:r>
        <w:r w:rsidR="00E76DBD">
          <w:rPr>
            <w:rFonts w:cs="Arial"/>
            <w:szCs w:val="18"/>
            <w:lang w:eastAsia="zh-CN"/>
          </w:rPr>
          <w:t>raffic correlation information</w:t>
        </w:r>
        <w:r w:rsidR="00E76DBD">
          <w:rPr>
            <w:noProof/>
            <w:lang w:eastAsia="zh-CN"/>
          </w:rPr>
          <w:t xml:space="preserve"> was received in the AF request, </w:t>
        </w:r>
        <w:r w:rsidR="00E76DBD" w:rsidRPr="005A3EA5">
          <w:t>the PCF</w:t>
        </w:r>
        <w:r w:rsidR="00E76DBD">
          <w:t xml:space="preserve"> shall include in the PCC rule the received information</w:t>
        </w:r>
        <w:r w:rsidR="00E76DBD" w:rsidRPr="005A3EA5">
          <w:rPr>
            <w:lang w:eastAsia="zh-CN"/>
          </w:rPr>
          <w:t xml:space="preserve"> as described in </w:t>
        </w:r>
        <w:r w:rsidR="00E76DBD" w:rsidRPr="005A3EA5">
          <w:rPr>
            <w:rFonts w:eastAsia="DengXian"/>
          </w:rPr>
          <w:t>3GPP TS </w:t>
        </w:r>
        <w:r w:rsidR="00E76DBD" w:rsidRPr="005A3EA5">
          <w:rPr>
            <w:rFonts w:eastAsia="DengXian"/>
            <w:lang w:eastAsia="zh-CN"/>
          </w:rPr>
          <w:t>29.51</w:t>
        </w:r>
        <w:r w:rsidR="00E76DBD">
          <w:rPr>
            <w:rFonts w:eastAsia="DengXian"/>
            <w:lang w:eastAsia="zh-CN"/>
          </w:rPr>
          <w:t>2</w:t>
        </w:r>
        <w:r w:rsidR="00E76DBD" w:rsidRPr="005A3EA5">
          <w:rPr>
            <w:rFonts w:eastAsia="DengXian"/>
          </w:rPr>
          <w:t> </w:t>
        </w:r>
        <w:r w:rsidR="00E76DBD" w:rsidRPr="005A3EA5">
          <w:rPr>
            <w:rFonts w:eastAsia="DengXian"/>
            <w:lang w:eastAsia="zh-CN"/>
          </w:rPr>
          <w:t>[</w:t>
        </w:r>
        <w:r w:rsidR="00E76DBD">
          <w:rPr>
            <w:rFonts w:eastAsia="DengXian"/>
            <w:lang w:eastAsia="zh-CN"/>
          </w:rPr>
          <w:t>9</w:t>
        </w:r>
        <w:r w:rsidR="00E76DBD" w:rsidRPr="005A3EA5">
          <w:rPr>
            <w:rFonts w:eastAsia="DengXian"/>
            <w:lang w:eastAsia="zh-CN"/>
          </w:rPr>
          <w:t>]</w:t>
        </w:r>
        <w:r w:rsidR="00E76DBD" w:rsidRPr="005A3EA5">
          <w:t>.</w:t>
        </w:r>
      </w:ins>
    </w:p>
    <w:p w14:paraId="623F7450" w14:textId="77777777" w:rsidR="004428CF" w:rsidRPr="005A3EA5" w:rsidRDefault="004428CF">
      <w:pPr>
        <w:pStyle w:val="B10"/>
        <w:rPr>
          <w:lang w:eastAsia="zh-CN"/>
        </w:rPr>
      </w:pPr>
      <w:r w:rsidRPr="005A3EA5">
        <w:t>9a.</w:t>
      </w:r>
      <w:r w:rsidRPr="005A3EA5">
        <w:tab/>
        <w:t>This step is the same as step 6a in Figure 5.5.3.3-1.</w:t>
      </w:r>
    </w:p>
    <w:p w14:paraId="375E19B3" w14:textId="77777777" w:rsidR="004428CF" w:rsidRPr="005A3EA5" w:rsidRDefault="004428CF">
      <w:pPr>
        <w:pStyle w:val="B10"/>
      </w:pPr>
      <w:r w:rsidRPr="005A3EA5">
        <w:rPr>
          <w:lang w:eastAsia="zh-CN"/>
        </w:rPr>
        <w:t>10-17.</w:t>
      </w:r>
      <w:r w:rsidRPr="005A3EA5">
        <w:tab/>
        <w:t>These steps are the same as steps 7-14 in Figure 5.5.3.3-1.</w:t>
      </w:r>
    </w:p>
    <w:p w14:paraId="300CAC70" w14:textId="77777777" w:rsidR="004428CF" w:rsidRPr="005A3EA5" w:rsidRDefault="004428CF">
      <w:pPr>
        <w:pStyle w:val="Heading3"/>
      </w:pPr>
      <w:bookmarkStart w:id="581" w:name="_Toc28005476"/>
      <w:bookmarkStart w:id="582" w:name="_Toc36038148"/>
      <w:bookmarkStart w:id="583" w:name="_Toc45133345"/>
      <w:bookmarkStart w:id="584" w:name="_Toc51762173"/>
      <w:bookmarkStart w:id="585" w:name="_Toc59016578"/>
      <w:bookmarkStart w:id="586" w:name="_Toc68167547"/>
      <w:bookmarkStart w:id="587" w:name="_Toc122113840"/>
      <w:r w:rsidRPr="005A3EA5">
        <w:rPr>
          <w:lang w:eastAsia="zh-CN"/>
        </w:rPr>
        <w:t>5.5.4</w:t>
      </w:r>
      <w:r w:rsidRPr="005A3EA5">
        <w:rPr>
          <w:lang w:eastAsia="zh-CN"/>
        </w:rPr>
        <w:tab/>
        <w:t>Negotiation for future background data transfer</w:t>
      </w:r>
      <w:r w:rsidRPr="005A3EA5">
        <w:t xml:space="preserve"> procedure</w:t>
      </w:r>
      <w:bookmarkEnd w:id="581"/>
      <w:bookmarkEnd w:id="582"/>
      <w:bookmarkEnd w:id="583"/>
      <w:bookmarkEnd w:id="584"/>
      <w:bookmarkEnd w:id="585"/>
      <w:bookmarkEnd w:id="586"/>
      <w:bookmarkEnd w:id="587"/>
    </w:p>
    <w:bookmarkStart w:id="588" w:name="_MON_1604085522"/>
    <w:bookmarkEnd w:id="588"/>
    <w:p w14:paraId="7140184E" w14:textId="77777777" w:rsidR="004428CF" w:rsidRPr="009931F0" w:rsidRDefault="004428CF">
      <w:pPr>
        <w:pStyle w:val="TH"/>
      </w:pPr>
      <w:r w:rsidRPr="001F31A0">
        <w:object w:dxaOrig="9639" w:dyaOrig="6802" w14:anchorId="180E43E1">
          <v:shape id="_x0000_i1059" type="#_x0000_t75" style="width:459.75pt;height:325.5pt" o:ole="">
            <v:imagedata r:id="rId78" o:title=""/>
          </v:shape>
          <o:OLEObject Type="Embed" ProgID="Word.Picture.8" ShapeID="_x0000_i1059" DrawAspect="Content" ObjectID="_1739695727" r:id="rId79"/>
        </w:object>
      </w:r>
    </w:p>
    <w:p w14:paraId="42F15D73" w14:textId="472404DA" w:rsidR="004428CF" w:rsidRPr="001F31A0" w:rsidRDefault="001F31A0">
      <w:pPr>
        <w:pStyle w:val="TF"/>
      </w:pPr>
      <w:r w:rsidRPr="001F31A0">
        <w:t>Figure</w:t>
      </w:r>
      <w:r>
        <w:t> </w:t>
      </w:r>
      <w:r w:rsidR="004428CF" w:rsidRPr="001F31A0">
        <w:t>5.5.4-1: Negotiation for future background data transfer procedure</w:t>
      </w:r>
    </w:p>
    <w:p w14:paraId="409ADB05" w14:textId="77777777" w:rsidR="004428CF" w:rsidRPr="005A3EA5" w:rsidRDefault="004428CF">
      <w:pPr>
        <w:pStyle w:val="B10"/>
      </w:pPr>
      <w:r w:rsidRPr="005A3EA5">
        <w:rPr>
          <w:lang w:eastAsia="zh-CN"/>
        </w:rPr>
        <w:t>1.</w:t>
      </w:r>
      <w:r w:rsidRPr="005A3EA5">
        <w:rPr>
          <w:lang w:eastAsia="zh-CN"/>
        </w:rPr>
        <w:tab/>
      </w:r>
      <w:r w:rsidRPr="005A3EA5">
        <w:t>The AF invokes the Nnef_BDTPNegotiation_Create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0FD12B48" w14:textId="77777777" w:rsidR="004428CF" w:rsidRPr="005A3EA5" w:rsidRDefault="004428CF">
      <w:pPr>
        <w:pStyle w:val="B10"/>
      </w:pPr>
      <w:r w:rsidRPr="005A3EA5">
        <w:tab/>
        <w:t xml:space="preserve">If </w:t>
      </w:r>
      <w:r w:rsidRPr="005A3EA5">
        <w:rPr>
          <w:rFonts w:eastAsia="Batang"/>
        </w:rPr>
        <w:t xml:space="preserve">the </w:t>
      </w:r>
      <w:r w:rsidRPr="005A3EA5">
        <w:t>"Bdt</w:t>
      </w:r>
      <w:r w:rsidRPr="005A3EA5">
        <w:rPr>
          <w:lang w:eastAsia="zh-CN"/>
        </w:rPr>
        <w:t>Notification</w:t>
      </w:r>
      <w:r w:rsidRPr="005A3EA5">
        <w:rPr>
          <w:rFonts w:cs="Arial"/>
          <w:szCs w:val="18"/>
        </w:rPr>
        <w:t>_5G</w:t>
      </w:r>
      <w:r w:rsidRPr="005A3EA5">
        <w:t>" feature</w:t>
      </w:r>
      <w:r w:rsidRPr="005A3EA5">
        <w:rPr>
          <w:rFonts w:eastAsia="Batang"/>
        </w:rPr>
        <w:t xml:space="preserve"> </w:t>
      </w:r>
      <w:r w:rsidRPr="005A3EA5">
        <w:rPr>
          <w:lang w:eastAsia="zh-CN"/>
        </w:rPr>
        <w:t xml:space="preserve">defined in </w:t>
      </w:r>
      <w:r w:rsidRPr="005A3EA5">
        <w:rPr>
          <w:rFonts w:eastAsia="DengXian"/>
        </w:rPr>
        <w:t>3GPP TS </w:t>
      </w:r>
      <w:r w:rsidRPr="005A3EA5">
        <w:rPr>
          <w:rFonts w:eastAsia="DengXian"/>
          <w:lang w:eastAsia="zh-CN"/>
        </w:rPr>
        <w:t>29.122</w:t>
      </w:r>
      <w:r w:rsidRPr="005A3EA5">
        <w:rPr>
          <w:rFonts w:eastAsia="DengXian"/>
        </w:rPr>
        <w:t> </w:t>
      </w:r>
      <w:r w:rsidRPr="005A3EA5">
        <w:rPr>
          <w:rFonts w:eastAsia="DengXian"/>
          <w:lang w:eastAsia="zh-CN"/>
        </w:rPr>
        <w:t>[34]</w:t>
      </w:r>
      <w:r w:rsidRPr="005A3EA5">
        <w:rPr>
          <w:lang w:eastAsia="zh-CN"/>
        </w:rPr>
        <w:t xml:space="preserve"> </w:t>
      </w:r>
      <w:r w:rsidRPr="005A3EA5">
        <w:rPr>
          <w:rFonts w:eastAsia="Batang"/>
        </w:rPr>
        <w:t>is supported,</w:t>
      </w:r>
      <w:r w:rsidRPr="005A3EA5">
        <w:rPr>
          <w:rFonts w:cs="Arial"/>
          <w:szCs w:val="18"/>
          <w:lang w:eastAsia="zh-CN"/>
        </w:rPr>
        <w:t xml:space="preserve"> the AF request may contain a </w:t>
      </w:r>
      <w:r w:rsidRPr="005A3EA5">
        <w:t>notification URI to request the BDT warning notification.</w:t>
      </w:r>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D09FAF4" w14:textId="77777777" w:rsidR="004428CF" w:rsidRPr="005A3EA5" w:rsidRDefault="004428CF">
      <w:pPr>
        <w:pStyle w:val="B10"/>
      </w:pPr>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Npcf_BDTPolicyControl_Create service operation with the (H-)PCF by sending an HTTP POST 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62ED3DFA" w14:textId="77777777" w:rsidR="004428CF" w:rsidRPr="005A3EA5" w:rsidRDefault="004428CF">
      <w:pPr>
        <w:pStyle w:val="B10"/>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29.544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 xml:space="preserve">is supported, the NEF provides a </w:t>
      </w:r>
      <w:r w:rsidRPr="005A3EA5">
        <w:t>notification URI to request the BDT warning notification correspondingly.</w:t>
      </w:r>
    </w:p>
    <w:p w14:paraId="426F89C5" w14:textId="77777777" w:rsidR="004428CF" w:rsidRPr="005A3EA5" w:rsidRDefault="004428CF">
      <w:pPr>
        <w:pStyle w:val="NO"/>
      </w:pPr>
      <w:r w:rsidRPr="005A3EA5">
        <w:t>NOTE 2:</w:t>
      </w:r>
      <w:r w:rsidRPr="005A3EA5">
        <w:tab/>
        <w:t>The NEF may contact any PCF in the operator network.</w:t>
      </w:r>
    </w:p>
    <w:p w14:paraId="4C051E43" w14:textId="77777777" w:rsidR="004428CF" w:rsidRPr="005A3EA5" w:rsidRDefault="004428CF">
      <w:pPr>
        <w:pStyle w:val="B10"/>
        <w:rPr>
          <w:lang w:eastAsia="zh-CN"/>
        </w:rPr>
      </w:pPr>
      <w:r w:rsidRPr="005A3EA5">
        <w:t>3-4.</w:t>
      </w:r>
      <w:r w:rsidRPr="005A3EA5">
        <w:tab/>
        <w:t xml:space="preserve">The (H-) 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"BdtData",</w:t>
      </w:r>
      <w:r w:rsidRPr="005A3EA5">
        <w:rPr>
          <w:lang w:eastAsia="zh-CN"/>
        </w:rPr>
        <w:t xml:space="preserve"> </w:t>
      </w:r>
      <w:r w:rsidRPr="005A3EA5">
        <w:t>to request from the UDR all stored transfer policies. The UDR sends an HTTP "200 OK" response to the (H-) PCF.</w:t>
      </w:r>
    </w:p>
    <w:p w14:paraId="7B66C60E" w14:textId="77777777" w:rsidR="004428CF" w:rsidRPr="005A3EA5" w:rsidRDefault="004428CF">
      <w:pPr>
        <w:pStyle w:val="NO"/>
      </w:pPr>
      <w:r w:rsidRPr="005A3EA5">
        <w:t>NOTE 3:</w:t>
      </w:r>
      <w:r w:rsidRPr="005A3EA5">
        <w:tab/>
        <w:t>In case only one PCF is deployed in the network, transfer policies can be locally stored in the PCF and the interaction with the UDR is not required.</w:t>
      </w:r>
    </w:p>
    <w:p w14:paraId="30C8FF7F" w14:textId="77777777" w:rsidR="004428CF" w:rsidRPr="005A3EA5" w:rsidRDefault="004428CF">
      <w:pPr>
        <w:pStyle w:val="B10"/>
      </w:pPr>
      <w:r w:rsidRPr="005A3EA5">
        <w:t>5.</w:t>
      </w:r>
      <w:r w:rsidRPr="005A3EA5">
        <w:tab/>
        <w:t>The (H-) PCF determines one or more transfer policies based on the information received from the NEF and other available information (e.g. network policy, existing transfer policies,</w:t>
      </w:r>
      <w:bookmarkStart w:id="589" w:name="_Hlk274753"/>
      <w:r w:rsidRPr="005A3EA5">
        <w:t xml:space="preserve"> network area</w:t>
      </w:r>
      <w:bookmarkStart w:id="590" w:name="_Hlk781034"/>
      <w:r w:rsidRPr="005A3EA5">
        <w:t xml:space="preserve"> information,</w:t>
      </w:r>
      <w:r w:rsidRPr="005A3EA5">
        <w:rPr>
          <w:lang w:eastAsia="zh-CN"/>
        </w:rPr>
        <w:t xml:space="preserve"> network performance information from the NWDAF</w:t>
      </w:r>
      <w:r w:rsidRPr="005A3EA5">
        <w:t xml:space="preserve"> </w:t>
      </w:r>
      <w:bookmarkEnd w:id="589"/>
      <w:r w:rsidRPr="005A3EA5">
        <w:t>and</w:t>
      </w:r>
      <w:bookmarkEnd w:id="590"/>
      <w:r w:rsidRPr="005A3EA5">
        <w:t xml:space="preserve"> load status estimation for the desired time window).</w:t>
      </w:r>
    </w:p>
    <w:p w14:paraId="29FE8115" w14:textId="77777777" w:rsidR="004428CF" w:rsidRPr="005A3EA5" w:rsidRDefault="004428CF">
      <w:pPr>
        <w:pStyle w:val="B10"/>
      </w:pPr>
      <w:r w:rsidRPr="005A3EA5">
        <w:t>6.</w:t>
      </w:r>
      <w:r w:rsidRPr="005A3EA5">
        <w:tab/>
        <w:t>The (H-) PCF sends a "201 Created" response to the Npcf_BDTPolicyControl_Create service operation with the acceptable one or more transfer policies and a Background Data Transfer Reference ID.</w:t>
      </w:r>
    </w:p>
    <w:p w14:paraId="23AAC338" w14:textId="77777777" w:rsidR="004428CF" w:rsidRPr="005A3EA5" w:rsidRDefault="004428CF">
      <w:pPr>
        <w:pStyle w:val="B10"/>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691004D9" w14:textId="77777777" w:rsidR="004428CF" w:rsidRPr="005A3EA5" w:rsidRDefault="004428CF">
      <w:pPr>
        <w:pStyle w:val="B10"/>
        <w:rPr>
          <w:lang w:eastAsia="zh-CN"/>
        </w:rPr>
      </w:pPr>
      <w:r w:rsidRPr="005A3EA5">
        <w:rPr>
          <w:lang w:eastAsia="zh-CN"/>
        </w:rPr>
        <w:t>8.</w:t>
      </w:r>
      <w:r w:rsidRPr="005A3EA5">
        <w:rPr>
          <w:lang w:eastAsia="zh-CN"/>
        </w:rPr>
        <w:tab/>
      </w:r>
      <w:r w:rsidRPr="005A3EA5">
        <w:t>The AF invokes the Nnef_BDTPNegotiation_Update service operation by sending an HTTP PATCH request to the resource "Individual BDT Subscription" to provide the NEF with the selected background data transfer policy.</w:t>
      </w:r>
    </w:p>
    <w:p w14:paraId="2696D9F1" w14:textId="77777777" w:rsidR="004428CF" w:rsidRPr="005A3EA5" w:rsidRDefault="004428CF">
      <w:pPr>
        <w:pStyle w:val="B10"/>
      </w:pPr>
      <w:r w:rsidRPr="005A3EA5">
        <w:t>9.</w:t>
      </w:r>
      <w:r w:rsidRPr="005A3EA5">
        <w:tab/>
        <w:t>The NEF invokes the Npcf_BDTPolicyControl_Update service operation by sending an HTTP PATCH request to the resource "Individual BDT policy" to provide the (H-)-PCF with the selected background data transfer policy.</w:t>
      </w:r>
    </w:p>
    <w:p w14:paraId="0433B59E" w14:textId="77777777" w:rsidR="004428CF" w:rsidRPr="005A3EA5" w:rsidRDefault="004428CF">
      <w:pPr>
        <w:pStyle w:val="B10"/>
      </w:pPr>
      <w:r w:rsidRPr="005A3EA5">
        <w:rPr>
          <w:lang w:eastAsia="zh-CN"/>
        </w:rPr>
        <w:t>10.</w:t>
      </w:r>
      <w:r w:rsidRPr="005A3EA5">
        <w:rPr>
          <w:lang w:eastAsia="zh-CN"/>
        </w:rPr>
        <w:tab/>
      </w:r>
      <w:r w:rsidRPr="005A3EA5">
        <w:t>The (H-) PCF sends an HTTP PATCH response message to the NEF.</w:t>
      </w:r>
    </w:p>
    <w:p w14:paraId="4ECB1150" w14:textId="77777777" w:rsidR="004428CF" w:rsidRPr="005A3EA5" w:rsidRDefault="004428CF">
      <w:pPr>
        <w:pStyle w:val="B10"/>
      </w:pPr>
      <w:r w:rsidRPr="005A3EA5">
        <w:t>11.</w:t>
      </w:r>
      <w:r w:rsidRPr="005A3EA5">
        <w:tab/>
        <w:t>The NEF sends an HTTP PATCH response message to the AF.</w:t>
      </w:r>
    </w:p>
    <w:p w14:paraId="5F641CA0" w14:textId="77777777" w:rsidR="004428CF" w:rsidRPr="005A3EA5" w:rsidRDefault="004428CF">
      <w:pPr>
        <w:pStyle w:val="B10"/>
        <w:rPr>
          <w:lang w:eastAsia="zh-CN"/>
        </w:rPr>
      </w:pPr>
      <w:r w:rsidRPr="005A3EA5">
        <w:rPr>
          <w:lang w:eastAsia="zh-CN"/>
        </w:rPr>
        <w:t>12-13.</w:t>
      </w:r>
      <w:r w:rsidRPr="005A3EA5">
        <w:rPr>
          <w:lang w:eastAsia="zh-CN"/>
        </w:rPr>
        <w:tab/>
        <w:t xml:space="preserve">If </w:t>
      </w:r>
      <w:r w:rsidRPr="005A3EA5">
        <w:t xml:space="preserve">the (H-)PCF </w:t>
      </w:r>
      <w:bookmarkStart w:id="591" w:name="_Hlk275076"/>
      <w:r w:rsidRPr="005A3EA5">
        <w:t>does not</w:t>
      </w:r>
      <w:bookmarkEnd w:id="591"/>
      <w:r w:rsidRPr="005A3EA5">
        <w:t xml:space="preserve"> locally store the transfer policy,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"IndividualBdtData", to store for the provided ASP identifier the new transfer policy together with the associated background data transfer reference ID, the volume of data per UE, the expected number of UEs and if available the corresponding network area information in the UDR. The UDR sends an HTTP "201 Created" response to the (H-)PCF</w:t>
      </w:r>
      <w:r w:rsidRPr="005A3EA5">
        <w:rPr>
          <w:lang w:eastAsia="zh-CN"/>
        </w:rPr>
        <w:t>.</w:t>
      </w:r>
    </w:p>
    <w:p w14:paraId="1EAB1BEA" w14:textId="77777777" w:rsidR="004428CF" w:rsidRPr="005A3EA5" w:rsidRDefault="004428CF">
      <w:pPr>
        <w:pStyle w:val="NO"/>
      </w:pPr>
      <w:r w:rsidRPr="005A3EA5">
        <w:t>NOTE 4:</w:t>
      </w:r>
      <w:r w:rsidRPr="005A3EA5">
        <w:tab/>
        <w:t>For details of Nnef_BDTPNegotiation_Create/Update service operations refer to 3GPP TS 29.522 [24].</w:t>
      </w:r>
    </w:p>
    <w:p w14:paraId="255AA82A" w14:textId="77777777" w:rsidR="004428CF" w:rsidRPr="005A3EA5" w:rsidRDefault="004428CF">
      <w:pPr>
        <w:pStyle w:val="NO"/>
      </w:pPr>
      <w:r w:rsidRPr="005A3EA5">
        <w:t>NOTE 5:</w:t>
      </w:r>
      <w:r w:rsidRPr="005A3EA5">
        <w:tab/>
        <w:t>For details of Npcf_BDTPolicyControl_Create</w:t>
      </w:r>
      <w:r w:rsidRPr="005A3EA5">
        <w:rPr>
          <w:lang w:eastAsia="zh-CN"/>
        </w:rPr>
        <w:t>/Update</w:t>
      </w:r>
      <w:r w:rsidRPr="005A3EA5">
        <w:t xml:space="preserve"> service operations refer to 3GPP TS 29.554 [26].</w:t>
      </w:r>
    </w:p>
    <w:p w14:paraId="21F22A07" w14:textId="77777777" w:rsidR="004428CF" w:rsidRPr="005A3EA5" w:rsidRDefault="004428CF">
      <w:pPr>
        <w:pStyle w:val="NO"/>
      </w:pPr>
      <w:r w:rsidRPr="005A3EA5">
        <w:t>NOTE 6:</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w:t>
      </w:r>
      <w:r w:rsidRPr="005A3EA5">
        <w:t xml:space="preserve"> service operations refer to 3GPP TS 29.519 [12] and 3GPP TS 29.504 [27].</w:t>
      </w:r>
    </w:p>
    <w:p w14:paraId="62430F0E" w14:textId="77777777" w:rsidR="004428CF" w:rsidRPr="005A3EA5" w:rsidRDefault="004428CF">
      <w:pPr>
        <w:pStyle w:val="Heading3"/>
        <w:rPr>
          <w:lang w:eastAsia="zh-CN"/>
        </w:rPr>
      </w:pPr>
      <w:bookmarkStart w:id="592" w:name="_Toc28005477"/>
      <w:bookmarkStart w:id="593" w:name="_Toc36038149"/>
      <w:bookmarkStart w:id="594" w:name="_Toc45133346"/>
      <w:bookmarkStart w:id="595" w:name="_Toc51762174"/>
      <w:bookmarkStart w:id="596" w:name="_Toc59016579"/>
      <w:bookmarkStart w:id="597" w:name="_Toc68167548"/>
      <w:bookmarkStart w:id="598" w:name="_Toc122113841"/>
      <w:r w:rsidRPr="005A3EA5">
        <w:t>5.5.5</w:t>
      </w:r>
      <w:r w:rsidRPr="005A3EA5">
        <w:tab/>
        <w:t>BDT warning notification procedure</w:t>
      </w:r>
      <w:bookmarkEnd w:id="592"/>
      <w:bookmarkEnd w:id="593"/>
      <w:bookmarkEnd w:id="594"/>
      <w:bookmarkEnd w:id="595"/>
      <w:bookmarkEnd w:id="596"/>
      <w:bookmarkEnd w:id="597"/>
      <w:bookmarkEnd w:id="598"/>
    </w:p>
    <w:p w14:paraId="41A574FC" w14:textId="77777777" w:rsidR="004428CF" w:rsidRPr="009931F0" w:rsidRDefault="004428CF">
      <w:pPr>
        <w:pStyle w:val="TH"/>
      </w:pPr>
      <w:r w:rsidRPr="001F31A0">
        <w:object w:dxaOrig="12231" w:dyaOrig="16061" w14:anchorId="764EDEE9">
          <v:shape id="_x0000_i1060" type="#_x0000_t75" style="width:459.4pt;height:602.25pt" o:ole="">
            <v:imagedata r:id="rId80" o:title=""/>
          </v:shape>
          <o:OLEObject Type="Embed" ProgID="Visio.Drawing.15" ShapeID="_x0000_i1060" DrawAspect="Content" ObjectID="_1739695728" r:id="rId81"/>
        </w:object>
      </w:r>
    </w:p>
    <w:p w14:paraId="0385CCC7" w14:textId="4BDAF2E4" w:rsidR="004428CF" w:rsidRPr="001F31A0" w:rsidRDefault="001F31A0">
      <w:pPr>
        <w:pStyle w:val="TF"/>
      </w:pPr>
      <w:r w:rsidRPr="001F31A0">
        <w:t>Figure</w:t>
      </w:r>
      <w:r>
        <w:t> </w:t>
      </w:r>
      <w:r w:rsidR="004428CF" w:rsidRPr="001F31A0">
        <w:t>5.5.5-1: BDT warning notification procedure</w:t>
      </w:r>
    </w:p>
    <w:p w14:paraId="3F0DB0FB" w14:textId="29A4EA8C" w:rsidR="004428CF" w:rsidRPr="001F31A0" w:rsidRDefault="004428CF">
      <w:pPr>
        <w:pStyle w:val="B10"/>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0B4B59FD" w14:textId="36C6CEE8" w:rsidR="004428CF" w:rsidRPr="005A3EA5" w:rsidRDefault="004428CF">
      <w:pPr>
        <w:pStyle w:val="B10"/>
        <w:rPr>
          <w:lang w:eastAsia="zh-CN"/>
        </w:rPr>
      </w:pPr>
      <w:r w:rsidRPr="001F31A0">
        <w:rPr>
          <w:lang w:eastAsia="zh-CN"/>
        </w:rPr>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r w:rsidR="005A3EA5">
        <w:rPr>
          <w:lang w:eastAsia="zh-CN"/>
        </w:rPr>
        <w:t>clause</w:t>
      </w:r>
      <w:r w:rsidRPr="009931F0">
        <w:rPr>
          <w:lang w:val="en-US" w:eastAsia="zh-CN"/>
        </w:rPr>
        <w:t xml:space="preserve"> 5.7.5 of </w:t>
      </w:r>
      <w:r w:rsidRPr="001F31A0">
        <w:t>3GPP TS 29.552 [29552]</w:t>
      </w:r>
      <w:r w:rsidRPr="005A3EA5">
        <w:rPr>
          <w:lang w:eastAsia="zh-CN"/>
        </w:rPr>
        <w:t>.</w:t>
      </w:r>
    </w:p>
    <w:p w14:paraId="64C7F95A" w14:textId="77777777" w:rsidR="004428CF" w:rsidRPr="005A3EA5" w:rsidRDefault="004428CF">
      <w:pPr>
        <w:pStyle w:val="B10"/>
        <w:rPr>
          <w:lang w:eastAsia="zh-CN"/>
        </w:rPr>
      </w:pPr>
      <w:r w:rsidRPr="005A3EA5">
        <w:t>2-3.</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"BdtData"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0"/>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DengXian"/>
        </w:rPr>
        <w:t xml:space="preserve">list of candidate transfer policies </w:t>
      </w:r>
      <w:r w:rsidRPr="005A3EA5">
        <w:rPr>
          <w:lang w:eastAsia="zh-CN"/>
        </w:rPr>
        <w:t>has to be calculated.</w:t>
      </w:r>
    </w:p>
    <w:p w14:paraId="086543EB" w14:textId="77777777" w:rsidR="004428CF" w:rsidRPr="005A3EA5" w:rsidRDefault="004428CF">
      <w:pPr>
        <w:pStyle w:val="NO"/>
      </w:pPr>
      <w:r w:rsidRPr="005A3EA5">
        <w:t>NOTE 2:</w:t>
      </w:r>
      <w:r w:rsidRPr="005A3EA5">
        <w:tab/>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2FEB3CD4" w14:textId="77777777" w:rsidR="004428CF" w:rsidRPr="005A3EA5" w:rsidRDefault="004428CF">
      <w:pPr>
        <w:pStyle w:val="B10"/>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0"/>
      </w:pPr>
      <w:r w:rsidRPr="005A3EA5">
        <w:rPr>
          <w:lang w:eastAsia="zh-CN"/>
        </w:rPr>
        <w:t>8.</w:t>
      </w:r>
      <w:r w:rsidRPr="005A3EA5">
        <w:rPr>
          <w:lang w:eastAsia="zh-CN"/>
        </w:rPr>
        <w:tab/>
      </w:r>
      <w:r w:rsidRPr="005A3EA5">
        <w:t>The (H-)PCF invokes the Npcf_BDTPolicyControl_Notify service operation by sending the HTTP POST request with the BDT warning notification to the Notification URI "{notifUri}".</w:t>
      </w:r>
    </w:p>
    <w:p w14:paraId="26A1BE95" w14:textId="77777777" w:rsidR="004428CF" w:rsidRPr="005A3EA5" w:rsidRDefault="004428CF">
      <w:pPr>
        <w:pStyle w:val="B10"/>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DengXian"/>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DengXian"/>
        </w:rPr>
        <w:t>the list of candidate transfer policies.</w:t>
      </w:r>
    </w:p>
    <w:p w14:paraId="26190F68" w14:textId="77777777" w:rsidR="004428CF" w:rsidRPr="005A3EA5" w:rsidRDefault="004428CF">
      <w:pPr>
        <w:pStyle w:val="B10"/>
      </w:pPr>
      <w:r w:rsidRPr="005A3EA5">
        <w:t>9.</w:t>
      </w:r>
      <w:r w:rsidRPr="005A3EA5">
        <w:tab/>
        <w:t>Upon the reception of the BDT warning notification from the (H-)PCF, the NEF invokes the Nnef_BDTPNegotiation_Notify service operation by sending the HTTP POST request with the BDT warning notification to the Notification URI "{notificationDestination}".</w:t>
      </w:r>
    </w:p>
    <w:p w14:paraId="2A70C1E1" w14:textId="77777777" w:rsidR="004428CF" w:rsidRPr="005A3EA5" w:rsidRDefault="004428CF">
      <w:pPr>
        <w:pStyle w:val="B10"/>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0"/>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0"/>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03FC7027" w:rsidR="004428CF" w:rsidRPr="005A3EA5" w:rsidRDefault="004428CF">
      <w:pPr>
        <w:pStyle w:val="B10"/>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r w:rsidR="005A3EA5">
        <w:rPr>
          <w:lang w:eastAsia="zh-CN"/>
        </w:rPr>
        <w:t>clause</w:t>
      </w:r>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C7BA754" w14:textId="77777777" w:rsidR="004428CF" w:rsidRPr="005A3EA5" w:rsidRDefault="004428CF">
      <w:pPr>
        <w:pStyle w:val="B10"/>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update the UDR with the selected candidate transfer policy. The UDR sends an HTTP "200 OK" or </w:t>
      </w:r>
      <w:r w:rsidRPr="005A3EA5">
        <w:rPr>
          <w:lang w:eastAsia="zh-CN"/>
        </w:rPr>
        <w:t xml:space="preserve">"204 No Content" </w:t>
      </w:r>
      <w:r w:rsidRPr="005A3EA5">
        <w:t>response to the (H-)PCF.</w:t>
      </w:r>
    </w:p>
    <w:p w14:paraId="5ECF3009" w14:textId="77777777" w:rsidR="004428CF" w:rsidRPr="005A3EA5" w:rsidRDefault="004428CF">
      <w:pPr>
        <w:pStyle w:val="B10"/>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Repository_Delete</w:t>
      </w:r>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the "IndividualBdtData"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Nnef_BDTPNegotiation_Update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0"/>
      </w:pPr>
      <w:r w:rsidRPr="005A3EA5">
        <w:rPr>
          <w:lang w:eastAsia="zh-CN"/>
        </w:rPr>
        <w:t>16-17.</w:t>
      </w:r>
      <w:r w:rsidRPr="005A3EA5">
        <w:rPr>
          <w:lang w:eastAsia="zh-CN"/>
        </w:rPr>
        <w:tab/>
      </w:r>
      <w:r w:rsidRPr="005A3EA5">
        <w:t xml:space="preserve">If the PCF subscribed </w:t>
      </w:r>
      <w:r w:rsidRPr="005A3EA5">
        <w:rPr>
          <w:lang w:eastAsia="zh-CN"/>
        </w:rPr>
        <w:t xml:space="preserve">to notification of </w:t>
      </w:r>
      <w:r w:rsidRPr="005A3EA5">
        <w:t xml:space="preserve">"IndividualBDTdata" resource data changes in the UDR, i.e. the </w:t>
      </w:r>
      <w:r w:rsidRPr="005A3EA5">
        <w:rPr>
          <w:lang w:eastAsia="zh-CN"/>
        </w:rPr>
        <w:t>transfer policies are updated or deleted</w:t>
      </w:r>
      <w:r w:rsidRPr="005A3EA5">
        <w:t>, 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r w:rsidRPr="005A3EA5">
        <w:t>callback</w:t>
      </w:r>
      <w:r w:rsidRPr="005A3EA5">
        <w:rPr>
          <w:rStyle w:val="B1Char"/>
        </w:rPr>
        <w:t xml:space="preserve"> URI </w:t>
      </w:r>
      <w:r w:rsidRPr="005A3EA5">
        <w:t>"{notificationUri}"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066741CB" w:rsidR="004428CF" w:rsidRPr="001F31A0" w:rsidRDefault="004428CF">
      <w:pPr>
        <w:pStyle w:val="B10"/>
      </w:pPr>
      <w:r w:rsidRPr="005A3EA5">
        <w:rPr>
          <w:lang w:eastAsia="zh-CN"/>
        </w:rPr>
        <w:t>18.</w:t>
      </w:r>
      <w:r w:rsidRPr="005A3EA5">
        <w:rPr>
          <w:lang w:eastAsia="zh-CN"/>
        </w:rPr>
        <w:tab/>
      </w:r>
      <w:r w:rsidRPr="005A3EA5">
        <w:t xml:space="preserve">If the (H-)PCF identifies the URSP rules to UE need to be updated the (H-)PCF </w:t>
      </w:r>
      <w:bookmarkStart w:id="599" w:name="_Hlk61605950"/>
      <w:r w:rsidRPr="005A3EA5">
        <w:t>initiates</w:t>
      </w:r>
      <w:bookmarkEnd w:id="599"/>
      <w:r w:rsidRPr="005A3EA5">
        <w:t xml:space="preserve"> the procedure "UE Policy Association Modification" defined in </w:t>
      </w:r>
      <w:r w:rsidR="005A3EA5">
        <w:t>clause</w:t>
      </w:r>
      <w:r w:rsidRPr="009931F0">
        <w:t> </w:t>
      </w:r>
      <w:r w:rsidRPr="001F31A0">
        <w:rPr>
          <w:lang w:eastAsia="zh-CN"/>
        </w:rPr>
        <w:t>5.6.2.2.2</w:t>
      </w:r>
      <w:r w:rsidRPr="001F31A0">
        <w:t>.</w:t>
      </w:r>
    </w:p>
    <w:p w14:paraId="02EA15CD" w14:textId="77777777" w:rsidR="004428CF" w:rsidRPr="005A3EA5" w:rsidRDefault="004428CF">
      <w:pPr>
        <w:pStyle w:val="B10"/>
      </w:pPr>
      <w:r w:rsidRPr="005A3EA5">
        <w:rPr>
          <w:lang w:eastAsia="zh-CN"/>
        </w:rPr>
        <w:t>19.</w:t>
      </w:r>
      <w:r w:rsidRPr="005A3EA5">
        <w:rPr>
          <w:lang w:eastAsia="zh-CN"/>
        </w:rPr>
        <w:tab/>
      </w:r>
      <w:r w:rsidRPr="005A3EA5">
        <w:t>If the (H-)PCF identifies that:</w:t>
      </w:r>
    </w:p>
    <w:p w14:paraId="695311AB" w14:textId="4253B002"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r w:rsidR="005A3EA5">
        <w:t>clause</w:t>
      </w:r>
      <w:r w:rsidRPr="009931F0">
        <w:t> </w:t>
      </w:r>
      <w:r w:rsidRPr="001F31A0">
        <w:rPr>
          <w:lang w:eastAsia="zh-CN"/>
        </w:rPr>
        <w:t>5.2.2.2</w:t>
      </w:r>
      <w:r w:rsidRPr="001F31A0">
        <w:t>; or</w:t>
      </w:r>
    </w:p>
    <w:p w14:paraId="32D9AFCE" w14:textId="1F941D76" w:rsidR="004428CF" w:rsidRPr="001F31A0" w:rsidRDefault="004428CF">
      <w:pPr>
        <w:pStyle w:val="B2"/>
      </w:pPr>
      <w:r w:rsidRPr="005A3EA5">
        <w:t>-</w:t>
      </w:r>
      <w:r w:rsidRPr="005A3EA5">
        <w:tab/>
        <w:t xml:space="preserve">the SM policy association needs to be terminated the (H-)PCF initiates the procedure "SM Policy Association Termination initiated by the PCF" defined in </w:t>
      </w:r>
      <w:r w:rsidR="005A3EA5">
        <w:t>clause</w:t>
      </w:r>
      <w:r w:rsidRPr="009931F0">
        <w:t> 5.2.3.2..</w:t>
      </w:r>
    </w:p>
    <w:p w14:paraId="643A44C8" w14:textId="77777777" w:rsidR="004428CF" w:rsidRPr="005A3EA5" w:rsidRDefault="004428CF">
      <w:pPr>
        <w:pStyle w:val="NO"/>
      </w:pPr>
      <w:r w:rsidRPr="005A3EA5">
        <w:t>NOTE 5:</w:t>
      </w:r>
      <w:r w:rsidRPr="005A3EA5">
        <w:tab/>
        <w:t>For details of Nnef_BDTPNegotiation_Notify service operation refer to 3GPP TS 29.522 [24].</w:t>
      </w:r>
    </w:p>
    <w:p w14:paraId="2A6D896B" w14:textId="77777777" w:rsidR="004428CF" w:rsidRPr="005A3EA5" w:rsidRDefault="004428CF">
      <w:pPr>
        <w:pStyle w:val="NO"/>
      </w:pPr>
      <w:r w:rsidRPr="005A3EA5">
        <w:t>NOTE 6:</w:t>
      </w:r>
      <w:r w:rsidRPr="005A3EA5">
        <w:tab/>
        <w:t>For details of Npcf_BDTPolicyControl_</w:t>
      </w:r>
      <w:r w:rsidRPr="005A3EA5">
        <w:rPr>
          <w:lang w:eastAsia="zh-CN"/>
        </w:rPr>
        <w:t>Notify</w:t>
      </w:r>
      <w:r w:rsidRPr="005A3EA5">
        <w:t xml:space="preserve"> service operation refer to 3GPP TS 29.554 [26].</w:t>
      </w:r>
    </w:p>
    <w:p w14:paraId="473DA2C4" w14:textId="77777777" w:rsidR="004428CF" w:rsidRPr="005A3EA5" w:rsidRDefault="004428CF">
      <w:pPr>
        <w:pStyle w:val="NO"/>
      </w:pPr>
      <w:bookmarkStart w:id="600" w:name="_Toc28005478"/>
      <w:r w:rsidRPr="005A3EA5">
        <w:t>NOTE 7:</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Query/Update/Notify/Delete</w:t>
      </w:r>
      <w:r w:rsidRPr="005A3EA5">
        <w:t xml:space="preserve"> service operations refer to 3GPP TS 29.519 [12] and 3GPP TS 29.504 [27].</w:t>
      </w:r>
    </w:p>
    <w:p w14:paraId="229A0B54" w14:textId="77777777" w:rsidR="004428CF" w:rsidRPr="005A3EA5" w:rsidRDefault="004428CF">
      <w:bookmarkStart w:id="601" w:name="_Toc36038150"/>
      <w:bookmarkStart w:id="602" w:name="_Toc45133347"/>
      <w:bookmarkStart w:id="603" w:name="_Toc51762175"/>
      <w:bookmarkStart w:id="604" w:name="_Toc59016580"/>
      <w:r w:rsidRPr="005A3EA5">
        <w:t>The AF</w:t>
      </w:r>
      <w:r w:rsidRPr="005A3EA5">
        <w:rPr>
          <w:lang w:eastAsia="zh-CN"/>
        </w:rPr>
        <w:t xml:space="preserve"> can </w:t>
      </w:r>
      <w:r w:rsidRPr="005A3EA5">
        <w:t>modify a BDT warning notification request indication as shown in figure 5.5.5-2.</w:t>
      </w:r>
    </w:p>
    <w:p w14:paraId="0AB14BFE" w14:textId="77777777" w:rsidR="004428CF" w:rsidRPr="009931F0" w:rsidRDefault="004428CF">
      <w:pPr>
        <w:pStyle w:val="TH"/>
      </w:pPr>
      <w:r w:rsidRPr="001F31A0">
        <w:object w:dxaOrig="9121" w:dyaOrig="3301" w14:anchorId="4ACA781F">
          <v:shape id="_x0000_i1061" type="#_x0000_t75" style="width:6in;height:153.75pt" o:ole="">
            <v:imagedata r:id="rId82" o:title=""/>
          </v:shape>
          <o:OLEObject Type="Embed" ProgID="Visio.Drawing.15" ShapeID="_x0000_i1061" DrawAspect="Content" ObjectID="_1739695729" r:id="rId83"/>
        </w:object>
      </w:r>
    </w:p>
    <w:p w14:paraId="4EBD04C6" w14:textId="103AFE74" w:rsidR="004428CF" w:rsidRPr="001F31A0" w:rsidRDefault="001F31A0">
      <w:pPr>
        <w:pStyle w:val="TF"/>
      </w:pPr>
      <w:r w:rsidRPr="001F31A0">
        <w:t>Figure</w:t>
      </w:r>
      <w:r>
        <w:t> </w:t>
      </w:r>
      <w:r w:rsidR="004428CF" w:rsidRPr="001F31A0">
        <w:t>5.5.5-2: Modification of BDT warning notification request indication</w:t>
      </w:r>
    </w:p>
    <w:p w14:paraId="446CEDEE" w14:textId="77777777" w:rsidR="004428CF" w:rsidRPr="005A3EA5" w:rsidRDefault="004428CF">
      <w:pPr>
        <w:pStyle w:val="B10"/>
        <w:rPr>
          <w:lang w:eastAsia="zh-CN"/>
        </w:rPr>
      </w:pPr>
      <w:r w:rsidRPr="005A3EA5">
        <w:rPr>
          <w:lang w:eastAsia="zh-CN"/>
        </w:rPr>
        <w:t>1.</w:t>
      </w:r>
      <w:r w:rsidRPr="005A3EA5">
        <w:rPr>
          <w:lang w:eastAsia="zh-CN"/>
        </w:rPr>
        <w:tab/>
        <w:t xml:space="preserve">If the AF </w:t>
      </w:r>
      <w:r w:rsidRPr="005A3EA5">
        <w:t xml:space="preserve">decides to modify </w:t>
      </w:r>
      <w:r w:rsidRPr="005A3EA5">
        <w:rPr>
          <w:lang w:eastAsia="zh-CN"/>
        </w:rPr>
        <w:t>the BDT warning notification request, the AF</w:t>
      </w:r>
      <w:r w:rsidRPr="005A3EA5">
        <w:t xml:space="preserve"> invokes the Nnef_BDTPNegotiation_Update service operation by sending an HTTP PATCH request to the resource "Individual BDT Subscription".</w:t>
      </w:r>
    </w:p>
    <w:p w14:paraId="21F0A0AD" w14:textId="77777777" w:rsidR="004428CF" w:rsidRPr="005A3EA5" w:rsidRDefault="004428CF">
      <w:pPr>
        <w:pStyle w:val="B10"/>
      </w:pPr>
      <w:r w:rsidRPr="005A3EA5">
        <w:t>2.</w:t>
      </w:r>
      <w:r w:rsidRPr="005A3EA5">
        <w:tab/>
        <w:t xml:space="preserve">The NEF invokes the Npcf_BDTPolicyControl_Update service operation by sending an HTTP PATCH request to the resource "Individual BDT policy". Based on the request from the AF, the NEF indicates to </w:t>
      </w:r>
      <w:r w:rsidRPr="005A3EA5">
        <w:rPr>
          <w:lang w:eastAsia="zh-CN"/>
        </w:rPr>
        <w:t xml:space="preserve">the </w:t>
      </w:r>
      <w:r w:rsidRPr="005A3EA5">
        <w:t>(H-)PCF whether a BDT warning notification is</w:t>
      </w:r>
      <w:r w:rsidRPr="005A3EA5">
        <w:rPr>
          <w:rStyle w:val="B1Char"/>
        </w:rPr>
        <w:t xml:space="preserve"> enabled or disabled</w:t>
      </w:r>
      <w:r w:rsidRPr="005A3EA5">
        <w:t>.</w:t>
      </w:r>
    </w:p>
    <w:p w14:paraId="2750BED4" w14:textId="77777777" w:rsidR="004428CF" w:rsidRPr="005A3EA5" w:rsidRDefault="004428CF">
      <w:pPr>
        <w:pStyle w:val="B10"/>
      </w:pPr>
      <w:r w:rsidRPr="005A3EA5">
        <w:rPr>
          <w:lang w:eastAsia="zh-CN"/>
        </w:rPr>
        <w:t>3.</w:t>
      </w:r>
      <w:r w:rsidRPr="005A3EA5">
        <w:rPr>
          <w:lang w:eastAsia="zh-CN"/>
        </w:rPr>
        <w:tab/>
      </w:r>
      <w:r w:rsidRPr="005A3EA5">
        <w:t>The (H-)PCF sends an HTTP PATCH response message to the NEF.</w:t>
      </w:r>
    </w:p>
    <w:p w14:paraId="5FB58469" w14:textId="77777777" w:rsidR="004428CF" w:rsidRPr="005A3EA5" w:rsidRDefault="004428CF">
      <w:pPr>
        <w:pStyle w:val="B10"/>
      </w:pPr>
      <w:r w:rsidRPr="005A3EA5">
        <w:t>4.</w:t>
      </w:r>
      <w:r w:rsidRPr="005A3EA5">
        <w:tab/>
        <w:t>The NEF sends an HTTP PATCH response message to the AF.</w:t>
      </w:r>
    </w:p>
    <w:p w14:paraId="51A58F3A" w14:textId="77777777" w:rsidR="004428CF" w:rsidRPr="005A3EA5" w:rsidRDefault="004428CF">
      <w:pPr>
        <w:pStyle w:val="Heading3"/>
      </w:pPr>
      <w:bookmarkStart w:id="605" w:name="_Toc68167549"/>
      <w:bookmarkStart w:id="606" w:name="_Toc122113842"/>
      <w:r w:rsidRPr="005A3EA5">
        <w:rPr>
          <w:lang w:eastAsia="zh-CN"/>
        </w:rPr>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600"/>
      <w:bookmarkEnd w:id="601"/>
      <w:bookmarkEnd w:id="602"/>
      <w:bookmarkEnd w:id="603"/>
      <w:bookmarkEnd w:id="604"/>
      <w:bookmarkEnd w:id="605"/>
      <w:bookmarkEnd w:id="606"/>
    </w:p>
    <w:bookmarkStart w:id="607" w:name="_MON_1635061781"/>
    <w:bookmarkEnd w:id="607"/>
    <w:p w14:paraId="5774912A" w14:textId="77777777" w:rsidR="004428CF" w:rsidRPr="009931F0" w:rsidRDefault="004428CF">
      <w:pPr>
        <w:pStyle w:val="TH"/>
      </w:pPr>
      <w:r w:rsidRPr="001F31A0">
        <w:object w:dxaOrig="10065" w:dyaOrig="9778" w14:anchorId="546F1141">
          <v:shape id="_x0000_i1062" type="#_x0000_t75" style="width:449.25pt;height:435.75pt" o:ole="">
            <v:imagedata r:id="rId84" o:title=""/>
          </v:shape>
          <o:OLEObject Type="Embed" ProgID="Word.Picture.8" ShapeID="_x0000_i1062" DrawAspect="Content" ObjectID="_1739695730" r:id="rId85"/>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1F2EEB3A" w:rsidR="004428CF" w:rsidRPr="001F31A0" w:rsidRDefault="004428CF">
      <w:pPr>
        <w:pStyle w:val="B10"/>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10793D44" w14:textId="01D1D510" w:rsidR="004428CF" w:rsidRPr="005A3EA5" w:rsidRDefault="004428CF">
      <w:pPr>
        <w:pStyle w:val="B10"/>
      </w:pPr>
      <w:r w:rsidRPr="005A3EA5">
        <w:t>1.</w:t>
      </w:r>
      <w:r w:rsidRPr="005A3EA5">
        <w:tab/>
        <w:t xml:space="preserve">To apply the </w:t>
      </w:r>
      <w:r w:rsidRPr="005A3EA5">
        <w:rPr>
          <w:lang w:eastAsia="zh-CN"/>
        </w:rPr>
        <w:t xml:space="preserve">negotiated </w:t>
      </w:r>
      <w:r w:rsidRPr="005A3EA5">
        <w:t>Background Data Transfer Policy to UE or a group of UE, the AF invokes the Nnef_ApplyPolicy_Create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0"/>
      </w:pPr>
      <w:r w:rsidRPr="005A3EA5">
        <w:tab/>
        <w:t>To update the applied policy, the AF invokes the Nnef_ApplyPolicy_Update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0"/>
      </w:pPr>
      <w:r w:rsidRPr="005A3EA5">
        <w:tab/>
        <w:t>To remove the applied policy, the AF invokes the Nnef_ApplyPolicy_Delete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For details of Nnef_ApplyPolicy_Create/Update/Delete service operations refer to 3GPP TS 29.522 [24].</w:t>
      </w:r>
    </w:p>
    <w:p w14:paraId="199601C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0"/>
      </w:pPr>
      <w:r w:rsidRPr="005A3EA5">
        <w:t>3-4.</w:t>
      </w:r>
      <w:r w:rsidRPr="005A3EA5">
        <w:tab/>
        <w:t>When receiving the Nnef_ApplyPolicy_Create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0"/>
      </w:pPr>
      <w:r w:rsidRPr="005A3EA5">
        <w:tab/>
        <w:t xml:space="preserve">When receiving the Nnef_ApplyPolicy_Update request, the NEF invokes the Nudr_DataRepository_Update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0"/>
      </w:pPr>
      <w:r w:rsidRPr="005A3EA5">
        <w:tab/>
        <w:t>When receiving the Nnef_ApplyPolicy_Delete request, t 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0882E65D" w14:textId="6602E304"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r w:rsidR="005A3EA5">
        <w:rPr>
          <w:lang w:eastAsia="zh-CN"/>
        </w:rPr>
        <w:t>clause</w:t>
      </w:r>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r w:rsidRPr="005A3EA5">
        <w:t>callback</w:t>
      </w:r>
      <w:r w:rsidRPr="005A3EA5">
        <w:rPr>
          <w:lang w:eastAsia="zh-CN"/>
        </w:rPr>
        <w:t xml:space="preserve"> URI "{notificationUri}".</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7A9FA014" w14:textId="17CBED38" w:rsidR="004428CF" w:rsidRPr="005A3EA5" w:rsidRDefault="004428CF">
      <w:pPr>
        <w:pStyle w:val="B2"/>
        <w:rPr>
          <w:lang w:eastAsia="zh-CN"/>
        </w:rPr>
      </w:pPr>
      <w:r w:rsidRPr="005A3EA5">
        <w:rPr>
          <w:lang w:eastAsia="zh-CN"/>
        </w:rPr>
        <w:t>6c.</w:t>
      </w:r>
      <w:r w:rsidRPr="005A3EA5">
        <w:rPr>
          <w:lang w:eastAsia="zh-CN"/>
        </w:rPr>
        <w:tab/>
        <w:t xml:space="preserve">The PCF initiates </w:t>
      </w:r>
      <w:r w:rsidRPr="005A3EA5">
        <w:t xml:space="preserve">UE Policy Association Modification procedure </w:t>
      </w:r>
      <w:r w:rsidRPr="005A3EA5">
        <w:rPr>
          <w:lang w:eastAsia="zh-CN"/>
        </w:rPr>
        <w:t xml:space="preserve">(see </w:t>
      </w:r>
      <w:r w:rsidR="005A3EA5">
        <w:rPr>
          <w:lang w:eastAsia="zh-CN"/>
        </w:rPr>
        <w:t>clause</w:t>
      </w:r>
      <w:r w:rsidRPr="009931F0">
        <w:rPr>
          <w:lang w:eastAsia="zh-CN"/>
        </w:rPr>
        <w:t xml:space="preserve"> 5.6.2.2.2) </w:t>
      </w:r>
      <w:r w:rsidRPr="001F31A0">
        <w:t>to send the ba</w:t>
      </w:r>
      <w:r w:rsidRPr="005A3EA5">
        <w:t>ckground data transfer policy to the UE.</w:t>
      </w:r>
    </w:p>
    <w:p w14:paraId="58CD0C49" w14:textId="05582BE1" w:rsidR="004428CF" w:rsidRPr="001F31A0" w:rsidRDefault="004428CF">
      <w:pPr>
        <w:pStyle w:val="B10"/>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Nudr_DataRepository_Query service operation and sends the background data transfer policy to the UE </w:t>
      </w:r>
      <w:r w:rsidRPr="005A3EA5">
        <w:rPr>
          <w:lang w:eastAsia="zh-CN"/>
        </w:rPr>
        <w:t xml:space="preserve">during UE Policy Association Establishment procedure (see </w:t>
      </w:r>
      <w:r w:rsidR="005A3EA5">
        <w:rPr>
          <w:lang w:eastAsia="zh-CN"/>
        </w:rPr>
        <w:t>clause</w:t>
      </w:r>
      <w:r w:rsidRPr="009931F0">
        <w:rPr>
          <w:lang w:eastAsia="zh-CN"/>
        </w:rPr>
        <w:t> 5.6.1.2).</w:t>
      </w:r>
    </w:p>
    <w:p w14:paraId="4D5D3173" w14:textId="77777777" w:rsidR="004428CF" w:rsidRPr="005A3EA5" w:rsidRDefault="004428CF">
      <w:pPr>
        <w:pStyle w:val="B10"/>
        <w:rPr>
          <w:lang w:eastAsia="zh-CN"/>
        </w:rPr>
      </w:pPr>
      <w:r w:rsidRPr="005A3EA5">
        <w:rPr>
          <w:lang w:eastAsia="zh-CN"/>
        </w:rPr>
        <w:t>7.</w:t>
      </w:r>
      <w:r w:rsidRPr="005A3EA5">
        <w:rPr>
          <w:lang w:eastAsia="zh-CN"/>
        </w:rPr>
        <w:tab/>
        <w:t>T</w:t>
      </w:r>
      <w:r w:rsidRPr="005A3EA5">
        <w:t>he PCF invokes the</w:t>
      </w:r>
      <w:r w:rsidRPr="005A3EA5">
        <w:rPr>
          <w:lang w:eastAsia="zh-CN"/>
        </w:rPr>
        <w:t xml:space="preserve"> Nudr_</w:t>
      </w:r>
      <w:r w:rsidRPr="005A3EA5">
        <w:t>Data</w:t>
      </w:r>
      <w:r w:rsidRPr="005A3EA5">
        <w:rPr>
          <w:lang w:eastAsia="zh-CN"/>
        </w:rPr>
        <w:t xml:space="preserve">Repository_Update service operation to the UDR by sending the HTTP PATCH request to the </w:t>
      </w:r>
      <w:r w:rsidRPr="005A3EA5">
        <w:t>"SessionManagementPolicyData"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0B3ED5F5" w14:textId="77777777" w:rsidR="004428CF" w:rsidRPr="005A3EA5" w:rsidRDefault="004428CF">
      <w:pPr>
        <w:pStyle w:val="B10"/>
        <w:rPr>
          <w:lang w:eastAsia="zh-CN"/>
        </w:rPr>
      </w:pPr>
      <w:r w:rsidRPr="005A3EA5">
        <w:rPr>
          <w:lang w:eastAsia="zh-CN"/>
        </w:rPr>
        <w:t>8.</w:t>
      </w:r>
      <w:r w:rsidRPr="005A3EA5">
        <w:rPr>
          <w:lang w:eastAsia="zh-CN"/>
        </w:rPr>
        <w:tab/>
        <w:t>The UDR sends a "204 No Content" or "200 OK" response to the PCF.</w:t>
      </w:r>
    </w:p>
    <w:p w14:paraId="04A2CEEE"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74E93967" w14:textId="77777777" w:rsidR="004428CF" w:rsidRPr="005A3EA5" w:rsidRDefault="004428CF">
      <w:pPr>
        <w:pStyle w:val="Heading3"/>
      </w:pPr>
      <w:bookmarkStart w:id="608" w:name="_Toc51762176"/>
      <w:bookmarkStart w:id="609" w:name="_Toc59016581"/>
      <w:bookmarkStart w:id="610" w:name="_Toc68167550"/>
      <w:bookmarkStart w:id="611" w:name="_Toc122113843"/>
      <w:r w:rsidRPr="005A3EA5">
        <w:rPr>
          <w:lang w:eastAsia="zh-CN"/>
        </w:rPr>
        <w:t>5.5.7</w:t>
      </w:r>
      <w:r w:rsidRPr="005A3EA5">
        <w:rPr>
          <w:lang w:eastAsia="zh-CN"/>
        </w:rPr>
        <w:tab/>
      </w:r>
      <w:r w:rsidRPr="005A3EA5">
        <w:rPr>
          <w:lang w:eastAsia="ko-KR"/>
        </w:rPr>
        <w:t>IPTV configuration provisioning</w:t>
      </w:r>
      <w:bookmarkEnd w:id="608"/>
      <w:bookmarkEnd w:id="609"/>
      <w:bookmarkEnd w:id="610"/>
      <w:bookmarkEnd w:id="611"/>
    </w:p>
    <w:p w14:paraId="324C266B" w14:textId="77777777" w:rsidR="004428CF" w:rsidRPr="009931F0" w:rsidRDefault="004428CF">
      <w:pPr>
        <w:pStyle w:val="TH"/>
      </w:pPr>
      <w:r w:rsidRPr="001F31A0">
        <w:object w:dxaOrig="10065" w:dyaOrig="8219" w14:anchorId="43F5DC34">
          <v:shape id="_x0000_i1063" type="#_x0000_t75" style="width:449.25pt;height:365.25pt" o:ole="">
            <v:imagedata r:id="rId86" o:title=""/>
          </v:shape>
          <o:OLEObject Type="Embed" ProgID="Word.Picture.8" ShapeID="_x0000_i1063" DrawAspect="Content" ObjectID="_1739695731" r:id="rId87"/>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0"/>
      </w:pPr>
      <w:r w:rsidRPr="005A3EA5">
        <w:t>1.</w:t>
      </w:r>
      <w:r w:rsidRPr="005A3EA5">
        <w:tab/>
        <w:t>To configure IPTV information</w:t>
      </w:r>
      <w:r w:rsidRPr="005A3EA5">
        <w:rPr>
          <w:lang w:eastAsia="ko-KR"/>
        </w:rPr>
        <w:t xml:space="preserve"> </w:t>
      </w:r>
      <w:r w:rsidRPr="005A3EA5">
        <w:t xml:space="preserve"> to UE or a group of UE, the AF invokes the Nnef_IPTVconfiguration_</w:t>
      </w:r>
      <w:r w:rsidRPr="005A3EA5">
        <w:rPr>
          <w:lang w:eastAsia="zh-CN"/>
        </w:rPr>
        <w:t>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0"/>
      </w:pPr>
      <w:r w:rsidRPr="005A3EA5">
        <w:tab/>
        <w:t xml:space="preserve">To update an existing </w:t>
      </w:r>
      <w:r w:rsidRPr="005A3EA5">
        <w:rPr>
          <w:lang w:eastAsia="ko-KR"/>
        </w:rPr>
        <w:t>IPTV configuration</w:t>
      </w:r>
      <w:r w:rsidRPr="005A3EA5">
        <w:t>, the AF invokes the Nnef_IPTVconfiguration</w:t>
      </w:r>
      <w:r w:rsidRPr="005A3EA5">
        <w:rPr>
          <w:lang w:eastAsia="zh-CN"/>
        </w:rPr>
        <w:t>_</w:t>
      </w:r>
      <w:r w:rsidRPr="005A3EA5">
        <w:t xml:space="preserve">Update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0"/>
      </w:pPr>
      <w:r w:rsidRPr="005A3EA5">
        <w:tab/>
        <w:t xml:space="preserve">To remove an existing </w:t>
      </w:r>
      <w:r w:rsidRPr="005A3EA5">
        <w:rPr>
          <w:lang w:eastAsia="ko-KR"/>
        </w:rPr>
        <w:t>IPTV configuration</w:t>
      </w:r>
      <w:r w:rsidRPr="005A3EA5">
        <w:t>, the AF invokes the Nnef_IPTVconfiguration</w:t>
      </w:r>
      <w:r w:rsidRPr="005A3EA5">
        <w:rPr>
          <w:lang w:eastAsia="zh-CN"/>
        </w:rPr>
        <w:t>_</w:t>
      </w:r>
      <w:r w:rsidRPr="005A3EA5">
        <w:t xml:space="preserve">Delete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For details of Nnef_IPTVconfiguration</w:t>
      </w:r>
      <w:r w:rsidRPr="005A3EA5">
        <w:rPr>
          <w:lang w:eastAsia="zh-CN"/>
        </w:rPr>
        <w:t>_</w:t>
      </w:r>
      <w:r w:rsidRPr="005A3EA5">
        <w:t>Create/Update/Delete service operations refer to 3GPP TS 29.522 [24].</w:t>
      </w:r>
    </w:p>
    <w:p w14:paraId="7FF7126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0"/>
      </w:pPr>
      <w:r w:rsidRPr="005A3EA5">
        <w:t>3-4.</w:t>
      </w:r>
      <w:r w:rsidRPr="005A3EA5">
        <w:tab/>
        <w:t>When receiving the Nnef_IPTVconfiguration</w:t>
      </w:r>
      <w:r w:rsidRPr="005A3EA5">
        <w:rPr>
          <w:lang w:eastAsia="zh-CN"/>
        </w:rPr>
        <w:t>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0"/>
      </w:pPr>
      <w:r w:rsidRPr="005A3EA5">
        <w:tab/>
        <w:t>When receiving the Nnef_IPTVconfiguration</w:t>
      </w:r>
      <w:r w:rsidRPr="005A3EA5">
        <w:rPr>
          <w:lang w:eastAsia="zh-CN"/>
        </w:rPr>
        <w:t>_</w:t>
      </w:r>
      <w:r w:rsidRPr="005A3EA5">
        <w:t xml:space="preserve">Update request, the NEF invokes the Nudr_DataRepository_Update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0"/>
      </w:pPr>
      <w:r w:rsidRPr="005A3EA5">
        <w:tab/>
        <w:t>When receiving the Nnef_IPTVconfiguration</w:t>
      </w:r>
      <w:r w:rsidRPr="005A3EA5">
        <w:rPr>
          <w:lang w:eastAsia="zh-CN"/>
        </w:rPr>
        <w:t>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65FEF2E4" w14:textId="22980280"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r w:rsidR="005A3EA5">
        <w:rPr>
          <w:lang w:eastAsia="zh-CN"/>
        </w:rPr>
        <w:t>clause</w:t>
      </w:r>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r w:rsidRPr="005A3EA5">
        <w:t>callback</w:t>
      </w:r>
      <w:r w:rsidRPr="005A3EA5">
        <w:rPr>
          <w:lang w:eastAsia="zh-CN"/>
        </w:rPr>
        <w:t xml:space="preserve"> URI "{notificationUri}".</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3CA49EF9"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r w:rsidR="005A3EA5">
        <w:rPr>
          <w:lang w:eastAsia="zh-CN"/>
        </w:rPr>
        <w:t>clause</w:t>
      </w:r>
      <w:r w:rsidRPr="009931F0">
        <w:rPr>
          <w:lang w:eastAsia="zh-CN"/>
        </w:rPr>
        <w:t> 5.</w:t>
      </w:r>
      <w:r w:rsidRPr="001F31A0">
        <w:rPr>
          <w:rFonts w:hint="eastAsia"/>
          <w:lang w:eastAsia="zh-CN"/>
        </w:rPr>
        <w:t>2</w:t>
      </w:r>
      <w:r w:rsidRPr="005A3EA5">
        <w:rPr>
          <w:lang w:eastAsia="zh-CN"/>
        </w:rPr>
        <w:t>.2.2.1)</w:t>
      </w:r>
      <w:r w:rsidRPr="005A3EA5">
        <w:t>.</w:t>
      </w:r>
    </w:p>
    <w:p w14:paraId="33ECF9E1" w14:textId="12739252" w:rsidR="004428CF" w:rsidRPr="005A3EA5" w:rsidRDefault="004428CF">
      <w:pPr>
        <w:pStyle w:val="B10"/>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Nudr_DataRepository_Query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r w:rsidR="005A3EA5">
        <w:rPr>
          <w:lang w:eastAsia="zh-CN"/>
        </w:rPr>
        <w:t>clause</w:t>
      </w:r>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64A06BA0" w14:textId="77777777" w:rsidR="004428CF" w:rsidRPr="005A3EA5" w:rsidRDefault="004428CF">
      <w:pPr>
        <w:pStyle w:val="Heading3"/>
      </w:pPr>
      <w:bookmarkStart w:id="612" w:name="_Toc51762177"/>
      <w:bookmarkStart w:id="613" w:name="_Toc59016582"/>
      <w:bookmarkStart w:id="614" w:name="_Toc68167551"/>
      <w:bookmarkStart w:id="615" w:name="_Toc122113844"/>
      <w:r w:rsidRPr="005A3EA5">
        <w:rPr>
          <w:lang w:eastAsia="zh-CN"/>
        </w:rPr>
        <w:t>5.5.8</w:t>
      </w:r>
      <w:r w:rsidRPr="005A3EA5">
        <w:rPr>
          <w:lang w:eastAsia="zh-CN"/>
        </w:rPr>
        <w:tab/>
      </w:r>
      <w:r w:rsidRPr="005A3EA5">
        <w:rPr>
          <w:lang w:eastAsia="ko-KR"/>
        </w:rPr>
        <w:t>AF-based service parameter provisioning</w:t>
      </w:r>
      <w:bookmarkEnd w:id="612"/>
      <w:bookmarkEnd w:id="613"/>
      <w:bookmarkEnd w:id="614"/>
      <w:bookmarkEnd w:id="615"/>
    </w:p>
    <w:p w14:paraId="6F04ECE9" w14:textId="77777777" w:rsidR="0045193D" w:rsidRPr="009931F0" w:rsidRDefault="0045193D" w:rsidP="0045193D">
      <w:pPr>
        <w:pStyle w:val="TH"/>
      </w:pPr>
      <w:del w:id="616" w:author="CR0425" w:date="2023-03-04T22:24:00Z">
        <w:r w:rsidRPr="001F31A0" w:rsidDel="002C5F24">
          <w:object w:dxaOrig="11391" w:dyaOrig="11391" w14:anchorId="5B07B380">
            <v:shape id="_x0000_i1064" type="#_x0000_t75" style="width:475.15pt;height:475.15pt" o:ole="">
              <v:imagedata r:id="rId88" o:title=""/>
            </v:shape>
            <o:OLEObject Type="Embed" ProgID="Visio.Drawing.15" ShapeID="_x0000_i1064" DrawAspect="Content" ObjectID="_1739695732" r:id="rId89"/>
          </w:object>
        </w:r>
      </w:del>
    </w:p>
    <w:p w14:paraId="2B018AFA" w14:textId="77777777" w:rsidR="0045193D" w:rsidRPr="005A3EA5" w:rsidRDefault="0045193D" w:rsidP="0045193D">
      <w:pPr>
        <w:pStyle w:val="TF"/>
        <w:rPr>
          <w:lang w:eastAsia="zh-CN"/>
        </w:rPr>
      </w:pPr>
      <w:ins w:id="617" w:author="CR0425" w:date="2023-03-04T22:24:00Z">
        <w:r w:rsidRPr="001F31A0">
          <w:object w:dxaOrig="11391" w:dyaOrig="11391" w14:anchorId="517E22AB">
            <v:shape id="_x0000_i1065" type="#_x0000_t75" style="width:475.15pt;height:475.15pt" o:ole="">
              <v:imagedata r:id="rId90" o:title=""/>
            </v:shape>
            <o:OLEObject Type="Embed" ProgID="Visio.Drawing.15" ShapeID="_x0000_i1065" DrawAspect="Content" ObjectID="_1739695733" r:id="rId91"/>
          </w:object>
        </w:r>
      </w:ins>
      <w:r w:rsidRPr="001F31A0">
        <w:rPr>
          <w:lang w:eastAsia="zh-CN"/>
        </w:rPr>
        <w:t>Figure 5.5</w:t>
      </w:r>
      <w:r w:rsidRPr="005A3EA5">
        <w:rPr>
          <w:lang w:eastAsia="zh-CN"/>
        </w:rPr>
        <w:t xml:space="preserve">.8-1: </w:t>
      </w:r>
      <w:r w:rsidRPr="005A3EA5">
        <w:rPr>
          <w:lang w:eastAsia="ko-KR"/>
        </w:rPr>
        <w:t>AF-based service parameter provisioning</w:t>
      </w:r>
      <w:r w:rsidRPr="005A3EA5">
        <w:t xml:space="preserve"> procedure</w:t>
      </w:r>
    </w:p>
    <w:p w14:paraId="1E7600D8" w14:textId="77777777" w:rsidR="004428CF" w:rsidRPr="005A3EA5" w:rsidRDefault="004428CF">
      <w:pPr>
        <w:pStyle w:val="B10"/>
      </w:pPr>
      <w:r w:rsidRPr="005A3EA5">
        <w:t>1.</w:t>
      </w:r>
      <w:r w:rsidRPr="005A3EA5">
        <w:tab/>
        <w:t xml:space="preserve">To </w:t>
      </w:r>
      <w:r w:rsidRPr="005A3EA5">
        <w:rPr>
          <w:lang w:eastAsia="ko-KR"/>
        </w:rPr>
        <w:t>provide service specific parameters (e.g. for URSP influence, V2X, or 5G ProSe)</w:t>
      </w:r>
      <w:r w:rsidRPr="005A3EA5">
        <w:t xml:space="preserve"> to a UE or a group of UEs, the AF invokes the </w:t>
      </w:r>
      <w:r w:rsidRPr="005A3EA5">
        <w:rPr>
          <w:lang w:eastAsia="zh-CN"/>
        </w:rPr>
        <w:t>Nnef_ServiceParameter_Create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0"/>
      </w:pPr>
      <w:r w:rsidRPr="005A3EA5">
        <w:tab/>
        <w:t xml:space="preserve">To update existing </w:t>
      </w:r>
      <w:r w:rsidRPr="005A3EA5">
        <w:rPr>
          <w:lang w:eastAsia="ko-KR"/>
        </w:rPr>
        <w:t>service specific parameters</w:t>
      </w:r>
      <w:r w:rsidRPr="005A3EA5">
        <w:t xml:space="preserve">, the AF invokes the </w:t>
      </w:r>
      <w:r w:rsidRPr="005A3EA5">
        <w:rPr>
          <w:lang w:eastAsia="zh-CN"/>
        </w:rPr>
        <w:t>Nnef_ServiceParameter_</w:t>
      </w:r>
      <w:r w:rsidRPr="005A3EA5">
        <w:t>Update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0"/>
      </w:pPr>
      <w:r w:rsidRPr="005A3EA5">
        <w:tab/>
        <w:t xml:space="preserve">To remove existing </w:t>
      </w:r>
      <w:r w:rsidRPr="005A3EA5">
        <w:rPr>
          <w:lang w:eastAsia="ko-KR"/>
        </w:rPr>
        <w:t>service specific parameters</w:t>
      </w:r>
      <w:r w:rsidRPr="005A3EA5">
        <w:t xml:space="preserve">, the AF invokes the </w:t>
      </w:r>
      <w:r w:rsidRPr="005A3EA5">
        <w:rPr>
          <w:lang w:eastAsia="zh-CN"/>
        </w:rPr>
        <w:t>Nnef_ServiceParameter_</w:t>
      </w:r>
      <w:r w:rsidRPr="005A3EA5">
        <w:t>Delete service operation by sending an HTTP DELETE request to the concerned "</w:t>
      </w:r>
      <w:r w:rsidRPr="005A3EA5">
        <w:rPr>
          <w:lang w:eastAsia="zh-CN"/>
        </w:rPr>
        <w:t xml:space="preserve">Individual </w:t>
      </w:r>
      <w:r w:rsidRPr="005A3EA5">
        <w:t>Service Parameter Subscription" resource.</w:t>
      </w:r>
    </w:p>
    <w:p w14:paraId="0B1FA5CF" w14:textId="6E02685A" w:rsidR="00C52562" w:rsidRPr="005A3EA5" w:rsidRDefault="00C52562" w:rsidP="00A34FD9">
      <w:pPr>
        <w:pStyle w:val="B10"/>
        <w:ind w:firstLine="0"/>
      </w:pPr>
      <w:r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t>NOTE 1:</w:t>
      </w:r>
      <w:r w:rsidRPr="005A3EA5">
        <w:tab/>
        <w:t xml:space="preserve">For further details on the </w:t>
      </w:r>
      <w:r w:rsidRPr="005A3EA5">
        <w:rPr>
          <w:lang w:eastAsia="zh-CN"/>
        </w:rPr>
        <w:t>Nnef_ServiceParameter_</w:t>
      </w:r>
      <w:r w:rsidRPr="005A3EA5">
        <w:t>Create/Update/Delete service operations, refer to 3GPP TS 29.522 [24].</w:t>
      </w:r>
    </w:p>
    <w:p w14:paraId="3D810769" w14:textId="76C121C9" w:rsidR="004428CF" w:rsidRPr="005A3EA5" w:rsidRDefault="004428CF">
      <w:pPr>
        <w:pStyle w:val="B10"/>
      </w:pPr>
      <w:r w:rsidRPr="005A3EA5">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described in 3GPP TS 23.502 [3].</w:t>
      </w:r>
      <w:r w:rsidR="00E15F65" w:rsidRPr="005A3EA5">
        <w:rPr>
          <w:lang w:eastAsia="zh-CN"/>
        </w:rPr>
        <w:t xml:space="preserve"> The NEF may also support service specific authorization as described in </w:t>
      </w:r>
      <w:r w:rsidR="005A3EA5">
        <w:rPr>
          <w:noProof/>
          <w:lang w:eastAsia="zh-CN"/>
        </w:rPr>
        <w:t>clause</w:t>
      </w:r>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0"/>
      </w:pPr>
      <w:r w:rsidRPr="005A3EA5">
        <w:t>3-4.</w:t>
      </w:r>
      <w:r w:rsidRPr="005A3EA5">
        <w:tab/>
        <w:t xml:space="preserve">When receiving the </w:t>
      </w:r>
      <w:r w:rsidRPr="005A3EA5">
        <w:rPr>
          <w:lang w:eastAsia="zh-CN"/>
        </w:rPr>
        <w:t>Nnef_ServiceParameter_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0"/>
      </w:pPr>
      <w:r w:rsidRPr="005A3EA5">
        <w:tab/>
        <w:t xml:space="preserve">When receiving the </w:t>
      </w:r>
      <w:r w:rsidRPr="005A3EA5">
        <w:rPr>
          <w:lang w:eastAsia="zh-CN"/>
        </w:rPr>
        <w:t>Nnef_ServiceParameter_</w:t>
      </w:r>
      <w:r w:rsidRPr="005A3EA5">
        <w:t xml:space="preserve">Update request, the NEF invokes the Nudr_DataRepository_Update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0"/>
      </w:pPr>
      <w:r w:rsidRPr="005A3EA5">
        <w:tab/>
        <w:t xml:space="preserve">When receiving the </w:t>
      </w:r>
      <w:r w:rsidRPr="005A3EA5">
        <w:rPr>
          <w:lang w:eastAsia="zh-CN"/>
        </w:rPr>
        <w:t>Nnef_ServiceParameter_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6A3A1F97" w:rsidR="004428CF" w:rsidRPr="001F31A0" w:rsidRDefault="004428CF">
      <w:pPr>
        <w:pStyle w:val="B10"/>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r w:rsidR="005A3EA5">
        <w:rPr>
          <w:lang w:eastAsia="zh-CN"/>
        </w:rPr>
        <w:t>clause</w:t>
      </w:r>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0B713D9D" w14:textId="77777777" w:rsidR="004428CF" w:rsidRPr="005A3EA5" w:rsidRDefault="004428CF">
      <w:pPr>
        <w:pStyle w:val="B2"/>
        <w:rPr>
          <w:lang w:eastAsia="zh-CN"/>
        </w:rPr>
      </w:pPr>
      <w:r w:rsidRPr="005A3EA5">
        <w:rPr>
          <w:lang w:eastAsia="zh-CN"/>
        </w:rPr>
        <w:t>6b.</w:t>
      </w:r>
      <w:r w:rsidRPr="005A3EA5">
        <w:rPr>
          <w:lang w:eastAsia="zh-CN"/>
        </w:rPr>
        <w:tab/>
        <w:t xml:space="preserve">The PCF(s) send back "204 No Content" response(s) to the </w:t>
      </w:r>
      <w:r w:rsidRPr="005A3EA5">
        <w:t>UDR</w:t>
      </w:r>
      <w:r w:rsidRPr="005A3EA5">
        <w:rPr>
          <w:lang w:eastAsia="zh-CN"/>
        </w:rPr>
        <w:t>; and</w:t>
      </w:r>
    </w:p>
    <w:p w14:paraId="4F9C6FE8" w14:textId="77777777" w:rsidR="0045193D" w:rsidRPr="005A3EA5" w:rsidRDefault="0045193D" w:rsidP="0045193D">
      <w:pPr>
        <w:pStyle w:val="B2"/>
        <w:rPr>
          <w:lang w:eastAsia="zh-CN"/>
        </w:rPr>
      </w:pPr>
      <w:r w:rsidRPr="005A3EA5">
        <w:rPr>
          <w:lang w:eastAsia="zh-CN"/>
        </w:rPr>
        <w:t>6c.</w:t>
      </w:r>
      <w:r w:rsidRPr="005A3EA5">
        <w:rPr>
          <w:lang w:eastAsia="zh-CN"/>
        </w:rPr>
        <w:tab/>
        <w:t xml:space="preserve">The PCF(s) may derive UE policies (e.g. URSP, V2X, and/or 5G ProSe policies) based on the received </w:t>
      </w:r>
      <w:r w:rsidRPr="005A3EA5">
        <w:rPr>
          <w:lang w:eastAsia="ko-KR"/>
        </w:rPr>
        <w:t xml:space="preserve">service parameters from the UDR, </w:t>
      </w:r>
      <w:r>
        <w:rPr>
          <w:lang w:eastAsia="ko-KR"/>
        </w:rPr>
        <w:t xml:space="preserve">UE subscription data, local operator policies, </w:t>
      </w:r>
      <w:r w:rsidRPr="005A3EA5">
        <w:rPr>
          <w:lang w:eastAsia="ko-KR"/>
        </w:rPr>
        <w:t>the previously received requested V2X</w:t>
      </w:r>
      <w:ins w:id="618" w:author="CR0425" w:date="2023-03-04T22:24:00Z">
        <w:r>
          <w:rPr>
            <w:lang w:eastAsia="ko-KR"/>
          </w:rPr>
          <w:t>/5G ProSe</w:t>
        </w:r>
      </w:ins>
      <w:r w:rsidRPr="005A3EA5">
        <w:rPr>
          <w:lang w:eastAsia="ko-KR"/>
        </w:rPr>
        <w:t xml:space="preserve">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r>
        <w:t>if applicable</w:t>
      </w:r>
      <w:r w:rsidRPr="005A3EA5">
        <w:rPr>
          <w:lang w:eastAsia="zh-CN"/>
        </w:rPr>
        <w:t xml:space="preserve"> (see </w:t>
      </w:r>
      <w:r>
        <w:rPr>
          <w:lang w:eastAsia="zh-CN"/>
        </w:rPr>
        <w:t>clause</w:t>
      </w:r>
      <w:r w:rsidRPr="009931F0">
        <w:rPr>
          <w:lang w:eastAsia="zh-CN"/>
        </w:rPr>
        <w:t xml:space="preserve"> 5.6.2.2) </w:t>
      </w:r>
      <w:r w:rsidRPr="001F31A0">
        <w:t>to deliver the UE policies to the UE.</w:t>
      </w:r>
    </w:p>
    <w:p w14:paraId="3F7DFB50" w14:textId="77777777" w:rsidR="0045193D" w:rsidRDefault="0045193D" w:rsidP="0045193D">
      <w:pPr>
        <w:pStyle w:val="B10"/>
        <w:rPr>
          <w:ins w:id="619" w:author="CR0425" w:date="2023-03-04T22:24:00Z"/>
          <w:lang w:eastAsia="zh-CN"/>
        </w:rPr>
      </w:pPr>
      <w:r w:rsidRPr="005A3EA5">
        <w:rPr>
          <w:lang w:eastAsia="zh-CN"/>
        </w:rPr>
        <w:t>6B.</w:t>
      </w:r>
    </w:p>
    <w:p w14:paraId="5F1EF258" w14:textId="77777777" w:rsidR="0045193D" w:rsidRPr="001F31A0" w:rsidRDefault="0045193D">
      <w:pPr>
        <w:pStyle w:val="B2"/>
        <w:rPr>
          <w:lang w:eastAsia="zh-CN"/>
        </w:rPr>
        <w:pPrChange w:id="620" w:author="CR0425" w:date="2023-03-04T22:24:00Z">
          <w:pPr>
            <w:pStyle w:val="B10"/>
          </w:pPr>
        </w:pPrChange>
      </w:pPr>
      <w:ins w:id="621" w:author="CR0425" w:date="2023-03-04T22:24:00Z">
        <w:r>
          <w:rPr>
            <w:lang w:eastAsia="zh-CN"/>
          </w:rPr>
          <w:t>6B1</w:t>
        </w:r>
      </w:ins>
      <w:r w:rsidRPr="005A3EA5">
        <w:rPr>
          <w:lang w:eastAsia="zh-CN"/>
        </w:rPr>
        <w:tab/>
      </w:r>
      <w:ins w:id="622" w:author="CR0425" w:date="2023-03-04T22:24:00Z">
        <w:r>
          <w:rPr>
            <w:lang w:eastAsia="zh-CN"/>
          </w:rPr>
          <w:t xml:space="preserve">During UE Policy Association Establishment procedure </w:t>
        </w:r>
        <w:r w:rsidRPr="005A3EA5">
          <w:rPr>
            <w:lang w:eastAsia="zh-CN"/>
          </w:rPr>
          <w:t xml:space="preserve">(see </w:t>
        </w:r>
        <w:r>
          <w:rPr>
            <w:lang w:eastAsia="zh-CN"/>
          </w:rPr>
          <w:t>clause</w:t>
        </w:r>
        <w:r w:rsidRPr="009931F0">
          <w:rPr>
            <w:lang w:eastAsia="zh-CN"/>
          </w:rPr>
          <w:t> 5.6.1)</w:t>
        </w:r>
      </w:ins>
      <w:del w:id="623" w:author="CR0425" w:date="2023-03-04T22:24:00Z">
        <w:r w:rsidRPr="005A3EA5" w:rsidDel="00A85074">
          <w:rPr>
            <w:lang w:eastAsia="zh-CN"/>
          </w:rPr>
          <w:delText>Otherwise</w:delText>
        </w:r>
      </w:del>
      <w:r w:rsidRPr="005A3EA5">
        <w:rPr>
          <w:lang w:eastAsia="zh-CN"/>
        </w:rPr>
        <w:t xml:space="preserve">, the PCF(s) retrieve the </w:t>
      </w:r>
      <w:r w:rsidRPr="005A3EA5">
        <w:t xml:space="preserve">service parameters </w:t>
      </w:r>
      <w:r w:rsidRPr="005A3EA5">
        <w:rPr>
          <w:lang w:eastAsia="zh-CN"/>
        </w:rPr>
        <w:t xml:space="preserve">in the UDR </w:t>
      </w:r>
      <w:r w:rsidRPr="005A3EA5">
        <w:t xml:space="preserve">by invoking the Nudr_DataRepository_Query service operation, </w:t>
      </w:r>
      <w:r w:rsidRPr="005A3EA5">
        <w:rPr>
          <w:lang w:eastAsia="zh-CN"/>
        </w:rPr>
        <w:t xml:space="preserve">determine UE policies (e.g. URSP, V2X, and/or 5G ProSe policies) based on the retrieved </w:t>
      </w:r>
      <w:r w:rsidRPr="005A3EA5">
        <w:rPr>
          <w:lang w:eastAsia="ko-KR"/>
        </w:rPr>
        <w:t xml:space="preserve">service parameters from the UDR, </w:t>
      </w:r>
      <w:r>
        <w:rPr>
          <w:lang w:eastAsia="ko-KR"/>
        </w:rPr>
        <w:t>UE subscription data, local operator policies</w:t>
      </w:r>
      <w:del w:id="624" w:author="CR0425" w:date="2023-03-04T22:24:00Z">
        <w:r w:rsidDel="00A85074">
          <w:rPr>
            <w:lang w:eastAsia="ko-KR"/>
          </w:rPr>
          <w:delText xml:space="preserve">, </w:delText>
        </w:r>
        <w:r w:rsidRPr="005A3EA5" w:rsidDel="00A85074">
          <w:rPr>
            <w:lang w:eastAsia="ko-KR"/>
          </w:rPr>
          <w:delText>the received requested V2X and/or ProSe policies</w:delText>
        </w:r>
        <w:r w:rsidRPr="005A3EA5" w:rsidDel="00A85074">
          <w:delText xml:space="preserve"> </w:delText>
        </w:r>
      </w:del>
      <w:ins w:id="625" w:author="CR0425" w:date="2023-03-04T22:24:00Z">
        <w:r>
          <w:t xml:space="preserve"> </w:t>
        </w:r>
      </w:ins>
      <w:r w:rsidRPr="005A3EA5">
        <w:t xml:space="preserve">and UE capabilities </w:t>
      </w:r>
      <w:del w:id="626" w:author="CR0425" w:date="2023-03-04T22:24:00Z">
        <w:r w:rsidRPr="005A3EA5" w:rsidDel="00A85074">
          <w:delText xml:space="preserve"> </w:delText>
        </w:r>
      </w:del>
      <w:r w:rsidRPr="005A3EA5">
        <w:t>(e.g. V2X capabilities and/or 5G ProSe capabilities) from the AMF , and</w:t>
      </w:r>
      <w:r>
        <w:t xml:space="preserve"> if applicable,</w:t>
      </w:r>
      <w:r w:rsidRPr="005A3EA5">
        <w:t xml:space="preserve"> deliver the </w:t>
      </w:r>
      <w:r w:rsidRPr="005A3EA5">
        <w:rPr>
          <w:lang w:eastAsia="zh-CN"/>
        </w:rPr>
        <w:t>UE policies</w:t>
      </w:r>
      <w:r w:rsidRPr="005A3EA5">
        <w:t xml:space="preserve"> (including the determined V2XP and/or 5G ProSeP) to the UE and corresponding V2X N2 PC5 and/or ProSe N2 PC5 policy to the NG-RAN</w:t>
      </w:r>
      <w:del w:id="627" w:author="CR0425" w:date="2023-03-04T22:24:00Z">
        <w:r w:rsidRPr="005A3EA5" w:rsidDel="00CE72E5">
          <w:delText xml:space="preserve"> </w:delText>
        </w:r>
        <w:r w:rsidRPr="005A3EA5" w:rsidDel="00CE72E5">
          <w:rPr>
            <w:lang w:eastAsia="zh-CN"/>
          </w:rPr>
          <w:delText xml:space="preserve">during UE Policy Association Establishment procedure (see </w:delText>
        </w:r>
        <w:r w:rsidDel="00CE72E5">
          <w:rPr>
            <w:lang w:eastAsia="zh-CN"/>
          </w:rPr>
          <w:delText>clause</w:delText>
        </w:r>
        <w:r w:rsidRPr="009931F0" w:rsidDel="00CE72E5">
          <w:rPr>
            <w:lang w:eastAsia="zh-CN"/>
          </w:rPr>
          <w:delText> 5.6.1)</w:delText>
        </w:r>
      </w:del>
      <w:r w:rsidRPr="009931F0">
        <w:rPr>
          <w:lang w:eastAsia="zh-CN"/>
        </w:rPr>
        <w:t>.</w:t>
      </w:r>
    </w:p>
    <w:p w14:paraId="41440258" w14:textId="77777777" w:rsidR="0045193D" w:rsidRDefault="0045193D" w:rsidP="0045193D">
      <w:pPr>
        <w:pStyle w:val="B2"/>
        <w:rPr>
          <w:ins w:id="628" w:author="CR0425" w:date="2023-03-04T22:24:00Z"/>
          <w:lang w:eastAsia="zh-CN"/>
        </w:rPr>
      </w:pPr>
      <w:ins w:id="629" w:author="CR0425" w:date="2023-03-04T22:24:00Z">
        <w:r>
          <w:rPr>
            <w:lang w:eastAsia="zh-CN"/>
          </w:rPr>
          <w:t>6B2.</w:t>
        </w:r>
        <w:r>
          <w:rPr>
            <w:lang w:eastAsia="zh-CN"/>
          </w:rPr>
          <w:tab/>
          <w:t xml:space="preserve">After registration, when the UE requests V2XP and/or 5G ProSeP, the AMF sends to the PCF an </w:t>
        </w:r>
        <w:r>
          <w:t>N</w:t>
        </w:r>
        <w:r>
          <w:rPr>
            <w:lang w:eastAsia="ko-KR"/>
          </w:rPr>
          <w:t>amf_Communication_N1MessageNotify</w:t>
        </w:r>
        <w:r>
          <w:t xml:space="preserve"> service operation with the requested V2XP and/or 5G ProSeP</w:t>
        </w:r>
        <w:r>
          <w:rPr>
            <w:lang w:eastAsia="zh-CN"/>
          </w:rPr>
          <w:t xml:space="preserve">. The PCF retrieves the </w:t>
        </w:r>
        <w:r>
          <w:t xml:space="preserve">service parameter </w:t>
        </w:r>
        <w:r>
          <w:rPr>
            <w:lang w:eastAsia="zh-CN"/>
          </w:rPr>
          <w:t xml:space="preserve">in the UDR </w:t>
        </w:r>
        <w:r>
          <w:t xml:space="preserve">by invoking the Nudr_DataRepository_Query service operation, </w:t>
        </w:r>
        <w:r>
          <w:rPr>
            <w:lang w:eastAsia="zh-CN"/>
          </w:rPr>
          <w:t xml:space="preserve">determines V2XP and/or 5G ProSeP based on the retrieved </w:t>
        </w:r>
        <w:r>
          <w:rPr>
            <w:lang w:eastAsia="ko-KR"/>
          </w:rPr>
          <w:t>service parameter</w:t>
        </w:r>
        <w:r w:rsidRPr="00207EB7">
          <w:rPr>
            <w:lang w:eastAsia="ko-KR"/>
          </w:rPr>
          <w:t xml:space="preserve"> from the UDR</w:t>
        </w:r>
        <w:r>
          <w:rPr>
            <w:lang w:eastAsia="ko-KR"/>
          </w:rPr>
          <w:t xml:space="preserve">, the received requested V2XP and/or 5G ProSeP, UE subscription data, local operator policies </w:t>
        </w:r>
        <w:r w:rsidRPr="00207EB7">
          <w:t xml:space="preserve">and </w:t>
        </w:r>
        <w:r>
          <w:t xml:space="preserve">the </w:t>
        </w:r>
        <w:r w:rsidRPr="00207EB7">
          <w:t>UE capabilities (e.g., V2X capabilities</w:t>
        </w:r>
        <w:r>
          <w:t xml:space="preserve"> and/or ProSe capabilities</w:t>
        </w:r>
        <w:r w:rsidRPr="00207EB7">
          <w:t xml:space="preserve">) </w:t>
        </w:r>
        <w:r>
          <w:t xml:space="preserve">previously received </w:t>
        </w:r>
        <w:r w:rsidRPr="00207EB7">
          <w:t xml:space="preserve">from the AMF, </w:t>
        </w:r>
        <w:r>
          <w:t xml:space="preserve">and delivers the </w:t>
        </w:r>
        <w:r>
          <w:rPr>
            <w:lang w:eastAsia="zh-CN"/>
          </w:rPr>
          <w:t>V2XP and/or 5G ProSeP</w:t>
        </w:r>
        <w:r>
          <w:t xml:space="preserve"> </w:t>
        </w:r>
        <w:r w:rsidRPr="00207EB7">
          <w:t xml:space="preserve">to the UE </w:t>
        </w:r>
        <w:r>
          <w:t xml:space="preserve">and the corresponding V2X N2 PC5 and/or ProSe N2 PC5 policy to the </w:t>
        </w:r>
        <w:r w:rsidRPr="00207EB7">
          <w:t>NG-RAN</w:t>
        </w:r>
        <w:r>
          <w:t>.</w:t>
        </w:r>
      </w:ins>
    </w:p>
    <w:p w14:paraId="36CEDD25" w14:textId="77777777" w:rsidR="00D15BAE" w:rsidRPr="005A3EA5" w:rsidRDefault="004428CF" w:rsidP="00D15BAE">
      <w:pPr>
        <w:pStyle w:val="NO"/>
      </w:pPr>
      <w:r w:rsidRPr="005A3EA5">
        <w:t>NOTE 2:</w:t>
      </w:r>
      <w:r w:rsidRPr="005A3EA5">
        <w:tab/>
        <w:t>For further details on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390692B5" w14:textId="7401CCE3" w:rsidR="00D15BAE" w:rsidRPr="005A3EA5" w:rsidRDefault="00D15BAE" w:rsidP="00D15BAE">
      <w:pPr>
        <w:pStyle w:val="B10"/>
      </w:pPr>
      <w:r w:rsidRPr="005A3EA5">
        <w:rPr>
          <w:lang w:eastAsia="zh-CN"/>
        </w:rPr>
        <w:t>7.</w:t>
      </w:r>
      <w:r w:rsidRPr="005A3EA5">
        <w:rPr>
          <w:lang w:eastAsia="zh-CN"/>
        </w:rPr>
        <w:tab/>
        <w:t xml:space="preserve"> If the AF subscribed to notifications about the outcome of UE Policies delivery (provision/update/removal) due to Service specific parameter </w:t>
      </w:r>
      <w:bookmarkStart w:id="630" w:name="_Hlk83384103"/>
      <w:r w:rsidRPr="005A3EA5">
        <w:rPr>
          <w:lang w:eastAsia="zh-CN"/>
        </w:rPr>
        <w:t>provisioning</w:t>
      </w:r>
      <w:r w:rsidR="006760F4">
        <w:rPr>
          <w:lang w:eastAsia="zh-CN"/>
        </w:rPr>
        <w:t xml:space="preserve"> and the PCF derived the corresponding UE policies,</w:t>
      </w:r>
      <w:r w:rsidRPr="005A3EA5">
        <w:rPr>
          <w:lang w:eastAsia="zh-CN"/>
        </w:rPr>
        <w:t xml:space="preserve"> the PCF </w:t>
      </w:r>
      <w:r w:rsidRPr="005A3EA5">
        <w:t xml:space="preserve">invokes the </w:t>
      </w:r>
      <w:r w:rsidRPr="005A3EA5">
        <w:rPr>
          <w:lang w:eastAsia="zh-CN"/>
        </w:rPr>
        <w:t xml:space="preserve">Npcf_EventExposure_Notify </w:t>
      </w:r>
      <w:r w:rsidRPr="005A3EA5">
        <w:t xml:space="preserve">service operation to </w:t>
      </w:r>
      <w:r w:rsidRPr="005A3EA5">
        <w:rPr>
          <w:lang w:eastAsia="zh-CN"/>
        </w:rPr>
        <w:t xml:space="preserve">inform the NEF about the outcome of the procedure by </w:t>
      </w:r>
      <w:r w:rsidRPr="005A3EA5">
        <w:t>sending the HTTP POST request to the callback URI "{notifUri}".</w:t>
      </w:r>
    </w:p>
    <w:p w14:paraId="4C37016B" w14:textId="77777777" w:rsidR="00D15BAE" w:rsidRPr="005A3EA5" w:rsidRDefault="00D15BAE" w:rsidP="00D15BAE">
      <w:pPr>
        <w:pStyle w:val="NO"/>
      </w:pPr>
      <w:r w:rsidRPr="005A3EA5">
        <w:t>NOTE 3:</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bookmarkEnd w:id="630"/>
    <w:p w14:paraId="753E53A3" w14:textId="77777777" w:rsidR="00D15BAE" w:rsidRPr="005A3EA5" w:rsidRDefault="00D15BAE" w:rsidP="00D15BAE">
      <w:pPr>
        <w:pStyle w:val="B10"/>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0"/>
        <w:rPr>
          <w:lang w:eastAsia="zh-CN"/>
        </w:rPr>
      </w:pPr>
      <w:r w:rsidRPr="005A3EA5">
        <w:rPr>
          <w:lang w:eastAsia="zh-CN"/>
        </w:rPr>
        <w:t>9.</w:t>
      </w:r>
      <w:r w:rsidRPr="005A3EA5">
        <w:rPr>
          <w:lang w:eastAsia="zh-CN"/>
        </w:rPr>
        <w:tab/>
        <w:t>When the NEF receives Npcf_EventExposure_Notify, the NEF performs information mapping as described in 3GPP TS 29.522 [24] and triggers the appropriate Nnef_ServiceParameter_Notify message.</w:t>
      </w:r>
    </w:p>
    <w:p w14:paraId="597E49BD" w14:textId="70C547EE" w:rsidR="004428CF" w:rsidRPr="005A3EA5" w:rsidRDefault="00D15BAE" w:rsidP="00EE6C24">
      <w:pPr>
        <w:pStyle w:val="B10"/>
      </w:pPr>
      <w:r w:rsidRPr="005A3EA5">
        <w:rPr>
          <w:lang w:eastAsia="zh-CN"/>
        </w:rPr>
        <w:t>10.</w:t>
      </w:r>
      <w:r w:rsidRPr="005A3EA5">
        <w:rPr>
          <w:lang w:eastAsia="zh-CN"/>
        </w:rPr>
        <w:tab/>
      </w:r>
      <w:r w:rsidRPr="005A3EA5">
        <w:t>The AF sends back an HTTP response message to the NEF to acknowledge the notification.</w:t>
      </w:r>
    </w:p>
    <w:p w14:paraId="5B657390" w14:textId="77777777" w:rsidR="00EE6C24" w:rsidRPr="005A3EA5" w:rsidRDefault="00EE6C24" w:rsidP="00A34FD9">
      <w:pPr>
        <w:pStyle w:val="B10"/>
        <w:rPr>
          <w:lang w:eastAsia="zh-CN"/>
        </w:rPr>
      </w:pPr>
    </w:p>
    <w:p w14:paraId="5CDFB924" w14:textId="77777777" w:rsidR="004428CF" w:rsidRPr="005A3EA5" w:rsidRDefault="004428CF">
      <w:pPr>
        <w:pStyle w:val="Heading3"/>
      </w:pPr>
      <w:bookmarkStart w:id="631" w:name="_Toc68167552"/>
      <w:bookmarkStart w:id="632" w:name="_Toc122113845"/>
      <w:bookmarkStart w:id="633" w:name="_Toc28005479"/>
      <w:bookmarkStart w:id="634" w:name="_Toc36038151"/>
      <w:bookmarkStart w:id="635" w:name="_Toc45133348"/>
      <w:bookmarkStart w:id="636" w:name="_Toc51762178"/>
      <w:bookmarkStart w:id="637" w:name="_Toc59016583"/>
      <w:r w:rsidRPr="005A3EA5">
        <w:rPr>
          <w:lang w:eastAsia="zh-CN"/>
        </w:rPr>
        <w:t>5.5.9</w:t>
      </w:r>
      <w:r w:rsidRPr="005A3EA5">
        <w:rPr>
          <w:lang w:eastAsia="zh-CN"/>
        </w:rPr>
        <w:tab/>
      </w:r>
      <w:r w:rsidRPr="005A3EA5">
        <w:t>QoS monitoring procedure</w:t>
      </w:r>
      <w:bookmarkEnd w:id="631"/>
      <w:bookmarkEnd w:id="632"/>
    </w:p>
    <w:p w14:paraId="43914CB0" w14:textId="77777777" w:rsidR="00071768" w:rsidRPr="009931F0" w:rsidRDefault="00071768" w:rsidP="00071768">
      <w:pPr>
        <w:pStyle w:val="TH"/>
      </w:pPr>
      <w:del w:id="638" w:author="CR0430" w:date="2023-03-04T22:24:00Z">
        <w:r w:rsidRPr="001F31A0" w:rsidDel="00C32051">
          <w:object w:dxaOrig="10773" w:dyaOrig="14031" w14:anchorId="601BF5E0">
            <v:shape id="_x0000_i1066" type="#_x0000_t75" style="width:481.15pt;height:625.15pt" o:ole="">
              <v:imagedata r:id="rId92" o:title=""/>
            </v:shape>
            <o:OLEObject Type="Embed" ProgID="Word.Picture.8" ShapeID="_x0000_i1066" DrawAspect="Content" ObjectID="_1739695734" r:id="rId93"/>
          </w:object>
        </w:r>
      </w:del>
    </w:p>
    <w:bookmarkStart w:id="639" w:name="_MON_1734788555"/>
    <w:bookmarkEnd w:id="639"/>
    <w:p w14:paraId="3837CFEF" w14:textId="77777777" w:rsidR="00071768" w:rsidRDefault="00071768" w:rsidP="00071768">
      <w:pPr>
        <w:pStyle w:val="TF"/>
        <w:rPr>
          <w:lang w:eastAsia="zh-CN"/>
        </w:rPr>
      </w:pPr>
      <w:ins w:id="640" w:author="CR0430" w:date="2023-03-04T22:24:00Z">
        <w:r w:rsidRPr="001F31A0">
          <w:object w:dxaOrig="10773" w:dyaOrig="14031" w14:anchorId="2BB46B9E">
            <v:shape id="_x0000_i1067" type="#_x0000_t75" style="width:481.15pt;height:625.15pt" o:ole="">
              <v:imagedata r:id="rId94" o:title=""/>
            </v:shape>
            <o:OLEObject Type="Embed" ProgID="Word.Picture.8" ShapeID="_x0000_i1067" DrawAspect="Content" ObjectID="_1739695735" r:id="rId95"/>
          </w:object>
        </w:r>
      </w:ins>
    </w:p>
    <w:p w14:paraId="5030CF0D" w14:textId="77777777" w:rsidR="00071768" w:rsidRPr="005A3EA5" w:rsidRDefault="00071768" w:rsidP="00071768">
      <w:pPr>
        <w:pStyle w:val="TF"/>
      </w:pPr>
      <w:r w:rsidRPr="001F31A0">
        <w:rPr>
          <w:lang w:eastAsia="zh-CN"/>
        </w:rPr>
        <w:t>Figure 5.5.</w:t>
      </w:r>
      <w:r w:rsidRPr="005A3EA5">
        <w:t>9</w:t>
      </w:r>
      <w:r w:rsidRPr="005A3EA5">
        <w:rPr>
          <w:lang w:eastAsia="zh-CN"/>
        </w:rPr>
        <w:t xml:space="preserve">-1: </w:t>
      </w:r>
      <w:r w:rsidRPr="005A3EA5">
        <w:rPr>
          <w:lang w:eastAsia="ko-KR"/>
        </w:rPr>
        <w:t>QoS monitoring</w:t>
      </w:r>
      <w:r w:rsidRPr="005A3EA5">
        <w:t xml:space="preserve"> procedure</w:t>
      </w:r>
    </w:p>
    <w:p w14:paraId="061FA7C9" w14:textId="77777777" w:rsidR="004428CF" w:rsidRPr="005A3EA5" w:rsidRDefault="004428CF">
      <w:pPr>
        <w:pStyle w:val="B10"/>
      </w:pPr>
      <w:r w:rsidRPr="005A3EA5">
        <w:rPr>
          <w:lang w:eastAsia="zh-CN"/>
        </w:rPr>
        <w:t>1.</w:t>
      </w:r>
      <w:r w:rsidRPr="005A3EA5">
        <w:tab/>
        <w:t>The AF subscribes to or unsubscribes from the QoS monitoring notification from the PCF via the NEF.</w:t>
      </w:r>
    </w:p>
    <w:p w14:paraId="077487D7" w14:textId="7AB0E0C2" w:rsidR="004428CF" w:rsidRPr="005A3EA5" w:rsidRDefault="004428CF">
      <w:pPr>
        <w:pStyle w:val="B10"/>
      </w:pPr>
      <w:r w:rsidRPr="005A3EA5">
        <w:tab/>
        <w:t>To create a subscription to the QoS monitoring information, the AF invokes the Nnef_AFsessionWithQoS_Create service operation to the NEF by sending the HTTP POST request to the "AS Session with Required QoS Subscriptions" resource. I</w:t>
      </w:r>
      <w:r w:rsidRPr="005A3EA5">
        <w:rPr>
          <w:lang w:eastAsia="zh-CN"/>
        </w:rPr>
        <w:t>f the feature "</w:t>
      </w:r>
      <w:r w:rsidR="001E4EEC">
        <w:t>ExposureToEAS</w:t>
      </w:r>
      <w:r w:rsidRPr="005A3EA5">
        <w:rPr>
          <w:lang w:eastAsia="zh-CN"/>
        </w:rPr>
        <w:t>" is supported, the AF may request the direct event notification from the UPF.</w:t>
      </w:r>
    </w:p>
    <w:p w14:paraId="1C8BF0F7" w14:textId="77777777" w:rsidR="004428CF" w:rsidRPr="005A3EA5" w:rsidRDefault="004428CF">
      <w:pPr>
        <w:pStyle w:val="B10"/>
      </w:pPr>
      <w:r w:rsidRPr="005A3EA5">
        <w:tab/>
        <w:t>To modify an existing subscription to the QoS monitoring information, the AF invokes the Nnef_AFsessionWithQoS_Update service operation by sending the HTTP PUT or PATCH request to the "Individual AS Session with Required QoS Subscription" resource.</w:t>
      </w:r>
    </w:p>
    <w:p w14:paraId="3FA7ED80" w14:textId="77777777" w:rsidR="004428CF" w:rsidRPr="005A3EA5" w:rsidRDefault="004428CF">
      <w:pPr>
        <w:pStyle w:val="B10"/>
      </w:pPr>
      <w:r w:rsidRPr="005A3EA5">
        <w:tab/>
        <w:t>To remove a subscription to QoS monitoring information, the AF invokes the Nnef_AFsessionWithQoS_Delete service operation by sending the HTTP DELETE request to the "Individual AS Session with Required QoS Subscription" resource.</w:t>
      </w:r>
    </w:p>
    <w:p w14:paraId="284F2310" w14:textId="77777777" w:rsidR="004428CF" w:rsidRPr="005A3EA5" w:rsidRDefault="004428CF">
      <w:pPr>
        <w:pStyle w:val="B10"/>
      </w:pPr>
      <w:r w:rsidRPr="005A3EA5">
        <w:rPr>
          <w:lang w:eastAsia="zh-CN"/>
        </w:rPr>
        <w:t>2.</w:t>
      </w:r>
      <w:r w:rsidRPr="005A3EA5">
        <w:tab/>
        <w:t>Upon receipt of the AF request, the NEF authorizes it.</w:t>
      </w:r>
    </w:p>
    <w:p w14:paraId="7F00F54D" w14:textId="6EAB7A9E" w:rsidR="004428CF" w:rsidRPr="001F31A0" w:rsidRDefault="004428CF">
      <w:pPr>
        <w:pStyle w:val="B10"/>
      </w:pPr>
      <w:r w:rsidRPr="005A3EA5">
        <w:rPr>
          <w:lang w:eastAsia="zh-CN"/>
        </w:rPr>
        <w:t>3-4.</w:t>
      </w:r>
      <w:r w:rsidRPr="005A3EA5">
        <w:tab/>
      </w:r>
      <w:r w:rsidRPr="005A3EA5">
        <w:rPr>
          <w:lang w:eastAsia="zh-CN"/>
        </w:rPr>
        <w:t xml:space="preserve">If the PCF address is not available on the NEF based on local configuration, </w:t>
      </w:r>
      <w:r w:rsidRPr="005A3EA5">
        <w:t xml:space="preserve">the NEF invokes the Nbsf_Management_Discovery service operation, specified in </w:t>
      </w:r>
      <w:r w:rsidR="005A3EA5">
        <w:t>clause</w:t>
      </w:r>
      <w:r w:rsidRPr="009931F0">
        <w:t> 8.5.4, to obtain the selected PCF ID for the ongoing PDU session identified by the individual UE address in the AF request.</w:t>
      </w:r>
    </w:p>
    <w:p w14:paraId="62CF78AA" w14:textId="77777777" w:rsidR="004428CF" w:rsidRPr="005A3EA5" w:rsidRDefault="004428CF">
      <w:pPr>
        <w:pStyle w:val="B10"/>
      </w:pPr>
      <w:r w:rsidRPr="005A3EA5">
        <w:t>5-6.</w:t>
      </w:r>
      <w:r w:rsidRPr="005A3EA5">
        <w:tab/>
        <w:t>The NEF forwards the AF request to the PCF.</w:t>
      </w:r>
    </w:p>
    <w:p w14:paraId="4C550EF6" w14:textId="438C0140" w:rsidR="004428CF" w:rsidRPr="001F31A0" w:rsidRDefault="004428CF">
      <w:pPr>
        <w:pStyle w:val="B10"/>
      </w:pPr>
      <w:r w:rsidRPr="005A3EA5">
        <w:tab/>
        <w:t>When receiving the Nnef_AFsessionWithQoS_Create request in step 1,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rsidR="005A3EA5">
        <w:t>clause</w:t>
      </w:r>
      <w:r w:rsidRPr="009931F0">
        <w:t> 5.2.2.2.2.1.</w:t>
      </w:r>
    </w:p>
    <w:p w14:paraId="762BE136" w14:textId="6D18C5D8" w:rsidR="004428CF" w:rsidRPr="001F31A0" w:rsidRDefault="004428CF">
      <w:pPr>
        <w:pStyle w:val="B10"/>
      </w:pPr>
      <w:r w:rsidRPr="005A3EA5">
        <w:tab/>
        <w:t>When receiving the Nnef_AFsessionWithQoS_Update request in step 1,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rsidR="005A3EA5">
        <w:t>clause</w:t>
      </w:r>
      <w:r w:rsidRPr="009931F0">
        <w:t xml:space="preserve"> 5.2.2.2.2.2. </w:t>
      </w:r>
    </w:p>
    <w:p w14:paraId="0C6BB966" w14:textId="6A6AE840" w:rsidR="004428CF" w:rsidRPr="001F31A0" w:rsidRDefault="004428CF">
      <w:pPr>
        <w:pStyle w:val="B10"/>
        <w:rPr>
          <w:lang w:eastAsia="zh-CN"/>
        </w:rPr>
      </w:pPr>
      <w:r w:rsidRPr="005A3EA5">
        <w:tab/>
        <w:t>When receiving the Nnef_AFsessionWithQoS_Delete request in step 1,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rsidR="005A3EA5">
        <w:t>clause</w:t>
      </w:r>
      <w:r w:rsidRPr="009931F0">
        <w:t> 5.2.2.2.2.3.</w:t>
      </w:r>
    </w:p>
    <w:p w14:paraId="1BB43D5F" w14:textId="77777777" w:rsidR="004428CF" w:rsidRPr="005A3EA5" w:rsidRDefault="004428CF">
      <w:pPr>
        <w:pStyle w:val="B10"/>
        <w:rPr>
          <w:lang w:eastAsia="zh-CN"/>
        </w:rPr>
      </w:pPr>
      <w:r w:rsidRPr="005A3EA5">
        <w:rPr>
          <w:lang w:eastAsia="zh-CN"/>
        </w:rPr>
        <w:t>7.</w:t>
      </w:r>
      <w:r w:rsidRPr="005A3EA5">
        <w:rPr>
          <w:lang w:eastAsia="zh-CN"/>
        </w:rPr>
        <w:tab/>
      </w:r>
      <w:r w:rsidRPr="005A3EA5">
        <w:t>The NEF sends the HTTP response message to the AF correspondingly.</w:t>
      </w:r>
    </w:p>
    <w:p w14:paraId="6CA32BA4" w14:textId="225CD7F6" w:rsidR="004428CF" w:rsidRPr="001F31A0" w:rsidRDefault="004428CF">
      <w:pPr>
        <w:pStyle w:val="B10"/>
      </w:pPr>
      <w:r w:rsidRPr="005A3EA5">
        <w:t>8.</w:t>
      </w:r>
      <w:r w:rsidRPr="005A3EA5">
        <w:tab/>
        <w:t xml:space="preserve">Upon receipt of the AF request, the PCF invokes the Npcf_SMPolicyControl_UpdateNotify service operation to update the SMF with corresponding PCC rule(s) by sending the HTTP POST request to the callback URI "{notificationUri}/update" as described in </w:t>
      </w:r>
      <w:r w:rsidR="005A3EA5">
        <w:t>clause</w:t>
      </w:r>
      <w:r w:rsidRPr="009931F0">
        <w:t> 5.2.2.2.1.</w:t>
      </w:r>
    </w:p>
    <w:p w14:paraId="0401164F" w14:textId="5ED5C3BE" w:rsidR="0031614C" w:rsidRDefault="004428CF" w:rsidP="0031614C">
      <w:pPr>
        <w:pStyle w:val="B10"/>
      </w:pPr>
      <w:r w:rsidRPr="005A3EA5">
        <w:tab/>
        <w:t xml:space="preserve">If the AF subscribes to QoS monitoring event, the PCF includes the related </w:t>
      </w:r>
      <w:r w:rsidR="00AD0C01">
        <w:t xml:space="preserve">QoS monitoring </w:t>
      </w:r>
      <w:r w:rsidRPr="005A3EA5">
        <w:t xml:space="preserve">information within the corresponding PCC rule(s). </w:t>
      </w:r>
    </w:p>
    <w:p w14:paraId="38C1755F" w14:textId="226F3218" w:rsidR="0031614C" w:rsidRDefault="008A03BD">
      <w:pPr>
        <w:pStyle w:val="B10"/>
        <w:pPrChange w:id="641" w:author="MCC" w:date="2023-03-07T10:24:00Z">
          <w:pPr>
            <w:pStyle w:val="B10"/>
            <w:ind w:firstLine="0"/>
          </w:pPr>
        </w:pPrChange>
      </w:pPr>
      <w:ins w:id="642" w:author="MCC" w:date="2023-03-07T10:24:00Z">
        <w:r>
          <w:tab/>
        </w:r>
      </w:ins>
      <w:r w:rsidR="0031614C">
        <w:t xml:space="preserve">If the PCF determines that the QoS monitoring event notification shall be sent to the NEF via the PCF, the PCF provides the </w:t>
      </w:r>
      <w:r w:rsidR="0031614C" w:rsidRPr="00CF09A2">
        <w:t>"</w:t>
      </w:r>
      <w:r w:rsidR="0031614C">
        <w:t>QOS_MONITORING</w:t>
      </w:r>
      <w:r w:rsidR="0031614C" w:rsidRPr="00CF09A2">
        <w:t>"</w:t>
      </w:r>
      <w:r w:rsidR="0031614C">
        <w:t xml:space="preserve"> policy control request trigger if not previously provided,</w:t>
      </w:r>
      <w:r w:rsidR="0031614C" w:rsidRPr="0089540E">
        <w:t xml:space="preserve"> </w:t>
      </w:r>
      <w:r w:rsidR="0031614C">
        <w:t>as specified in 3GPP TS 29.512 [9].</w:t>
      </w:r>
    </w:p>
    <w:p w14:paraId="46EB8311" w14:textId="6FEC1034" w:rsidR="00F8690C" w:rsidRDefault="008A03BD">
      <w:pPr>
        <w:pStyle w:val="B10"/>
        <w:pPrChange w:id="643" w:author="MCC" w:date="2023-03-07T10:24:00Z">
          <w:pPr>
            <w:pStyle w:val="B10"/>
            <w:ind w:firstLine="0"/>
          </w:pPr>
        </w:pPrChange>
      </w:pPr>
      <w:ins w:id="644" w:author="MCC" w:date="2023-03-07T10:24:00Z">
        <w:r>
          <w:tab/>
        </w:r>
      </w:ins>
      <w:r w:rsidR="00F8690C">
        <w:t>If the PCF determines that the QoS monitoring event notification shall be sent to the NEF directly from the SMF, the PCF includes the notification URI pointing to the NEF within the "notifyUri" attribute, the notification and the correlation id assigned by the NEF within the "notifyCorreId" attribute, as specified in 3GPP TS 29.512 [9].</w:t>
      </w:r>
    </w:p>
    <w:p w14:paraId="5ACC2D90" w14:textId="10C33668" w:rsidR="00071768" w:rsidRPr="005A3EA5" w:rsidRDefault="008A03BD">
      <w:pPr>
        <w:pStyle w:val="B10"/>
        <w:pPrChange w:id="645" w:author="MCC" w:date="2023-03-07T10:24:00Z">
          <w:pPr>
            <w:pStyle w:val="B10"/>
            <w:ind w:firstLine="0"/>
          </w:pPr>
        </w:pPrChange>
      </w:pPr>
      <w:ins w:id="646" w:author="MCC" w:date="2023-03-07T10:24:00Z">
        <w:r>
          <w:tab/>
        </w:r>
      </w:ins>
      <w:r w:rsidR="00071768">
        <w:t>W</w:t>
      </w:r>
      <w:r w:rsidR="00071768" w:rsidRPr="008047A3">
        <w:t>hen the feature "</w:t>
      </w:r>
      <w:r w:rsidR="00071768" w:rsidRPr="00684530">
        <w:t>ExposureToEAS</w:t>
      </w:r>
      <w:r w:rsidR="00071768" w:rsidRPr="008047A3">
        <w:t>" is supported</w:t>
      </w:r>
      <w:r w:rsidR="00071768">
        <w:t xml:space="preserve"> and if</w:t>
      </w:r>
      <w:r w:rsidR="00071768" w:rsidRPr="008047A3">
        <w:t xml:space="preserve"> the PCF received </w:t>
      </w:r>
      <w:r w:rsidR="00071768">
        <w:t xml:space="preserve">from the NEF </w:t>
      </w:r>
      <w:r w:rsidR="00071768" w:rsidRPr="008047A3">
        <w:t>the indication of direct QoS monitoring event notification,</w:t>
      </w:r>
      <w:r w:rsidR="00071768" w:rsidRPr="00684530">
        <w:t xml:space="preserve"> the PCF includes the notificati</w:t>
      </w:r>
      <w:r w:rsidR="00071768" w:rsidRPr="00904EC9">
        <w:t>on URI pointing to the NEF within the "notif</w:t>
      </w:r>
      <w:r w:rsidR="00071768">
        <w:t>y</w:t>
      </w:r>
      <w:r w:rsidR="00071768" w:rsidRPr="00904EC9">
        <w:t xml:space="preserve">Uri" attribute, the notification </w:t>
      </w:r>
      <w:r w:rsidR="00071768" w:rsidRPr="00684530">
        <w:t>correlation id assigned by the NEF within the "notif</w:t>
      </w:r>
      <w:r w:rsidR="00071768">
        <w:t>y</w:t>
      </w:r>
      <w:r w:rsidR="00071768" w:rsidRPr="00684530">
        <w:t>CorreId" attribute and</w:t>
      </w:r>
      <w:r w:rsidR="00071768" w:rsidRPr="008047A3">
        <w:t xml:space="preserve"> the </w:t>
      </w:r>
      <w:r w:rsidR="00071768">
        <w:t xml:space="preserve">indication of </w:t>
      </w:r>
      <w:r w:rsidR="00071768" w:rsidRPr="008047A3">
        <w:t>direct QoS monitoring event notification within the "directNotifInd"</w:t>
      </w:r>
      <w:r w:rsidR="00071768" w:rsidRPr="00684530">
        <w:t xml:space="preserve"> attribute</w:t>
      </w:r>
      <w:r w:rsidR="00071768" w:rsidRPr="008047A3">
        <w:t>, if available,</w:t>
      </w:r>
      <w:r w:rsidR="00071768" w:rsidRPr="00684530">
        <w:t xml:space="preserve"> as spe</w:t>
      </w:r>
      <w:r w:rsidR="00071768" w:rsidRPr="00904EC9">
        <w:t>cified in 3GPP TS 29.512 [9].</w:t>
      </w:r>
      <w:r w:rsidR="00071768">
        <w:t xml:space="preserve"> The PCF may also determine that duplicated notification is required, i.e. both</w:t>
      </w:r>
      <w:r w:rsidR="00071768" w:rsidRPr="00653491">
        <w:t xml:space="preserve"> </w:t>
      </w:r>
      <w:r w:rsidR="00071768" w:rsidRPr="009A7D54">
        <w:t xml:space="preserve">direct </w:t>
      </w:r>
      <w:r w:rsidR="00071768" w:rsidRPr="008646CA">
        <w:t xml:space="preserve">notification to the </w:t>
      </w:r>
      <w:r w:rsidR="00071768">
        <w:t>NE</w:t>
      </w:r>
      <w:r w:rsidR="00071768" w:rsidRPr="008646CA">
        <w:t xml:space="preserve">F (i.e. sent from UPF) and notification </w:t>
      </w:r>
      <w:r w:rsidR="00071768">
        <w:t>to t</w:t>
      </w:r>
      <w:del w:id="647" w:author="CR0430" w:date="2023-03-04T22:24:00Z">
        <w:r w:rsidR="00071768" w:rsidDel="003E3CD4">
          <w:delText xml:space="preserve">he NEF </w:delText>
        </w:r>
        <w:r w:rsidR="00071768" w:rsidRPr="008646CA" w:rsidDel="003E3CD4">
          <w:delText xml:space="preserve">sent </w:delText>
        </w:r>
        <w:r w:rsidR="00071768" w:rsidDel="003E3CD4">
          <w:delText>via</w:delText>
        </w:r>
      </w:del>
      <w:r w:rsidR="00071768" w:rsidRPr="008646CA">
        <w:t xml:space="preserve"> the PCF is required</w:t>
      </w:r>
      <w:r w:rsidR="00071768">
        <w:t xml:space="preserve">, </w:t>
      </w:r>
      <w:r w:rsidR="00071768" w:rsidRPr="009708BE">
        <w:t>as specified in 3GPP TS 23.548 [5</w:t>
      </w:r>
      <w:r w:rsidR="00071768">
        <w:t>7</w:t>
      </w:r>
      <w:r w:rsidR="00071768" w:rsidRPr="009708BE">
        <w:t>].</w:t>
      </w:r>
      <w:r w:rsidR="00071768">
        <w:t xml:space="preserve"> In this case, the PCF also provides the </w:t>
      </w:r>
      <w:r w:rsidR="00071768" w:rsidRPr="00CF09A2">
        <w:t>"</w:t>
      </w:r>
      <w:r w:rsidR="00071768">
        <w:t>QOS_MONITORING</w:t>
      </w:r>
      <w:r w:rsidR="00071768" w:rsidRPr="00CF09A2">
        <w:t>"</w:t>
      </w:r>
      <w:r w:rsidR="00071768">
        <w:t xml:space="preserve"> policy control request trigger if not previously provided,</w:t>
      </w:r>
      <w:r w:rsidR="00071768" w:rsidRPr="0089540E">
        <w:t xml:space="preserve"> </w:t>
      </w:r>
      <w:r w:rsidR="00071768">
        <w:t>as specified in 3GPP TS 29.512 [9].</w:t>
      </w:r>
    </w:p>
    <w:p w14:paraId="65FCDDC7" w14:textId="77777777" w:rsidR="00071768" w:rsidRPr="005A3EA5" w:rsidRDefault="00071768" w:rsidP="00071768">
      <w:pPr>
        <w:pStyle w:val="B10"/>
      </w:pPr>
      <w:r w:rsidRPr="005A3EA5">
        <w:tab/>
        <w:t>If the AF unsubscribes from QoS monitoring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30D50DC9" w14:textId="77777777" w:rsidR="00071768" w:rsidRPr="005A3EA5" w:rsidRDefault="00071768" w:rsidP="00071768">
      <w:pPr>
        <w:pStyle w:val="B10"/>
      </w:pPr>
      <w:r w:rsidRPr="005A3EA5">
        <w:t xml:space="preserve">9. The SMF sends an HTTP </w:t>
      </w:r>
      <w:r>
        <w:t>200 OK</w:t>
      </w:r>
      <w:r w:rsidRPr="005A3EA5" w:rsidDel="00C7159C">
        <w:t xml:space="preserve"> </w:t>
      </w:r>
      <w:r w:rsidRPr="005A3EA5">
        <w:t>response message to the PCF.</w:t>
      </w:r>
    </w:p>
    <w:p w14:paraId="787EA079" w14:textId="77777777" w:rsidR="00071768" w:rsidRPr="005A3EA5" w:rsidRDefault="00071768" w:rsidP="00071768">
      <w:pPr>
        <w:pStyle w:val="B10"/>
      </w:pPr>
      <w:r w:rsidRPr="005A3EA5">
        <w:t xml:space="preserve">10. When the SMF receives the PCC rule, the SMF shall send </w:t>
      </w:r>
      <w:r w:rsidRPr="005A3EA5">
        <w:rPr>
          <w:lang w:eastAsia="x-none"/>
        </w:rPr>
        <w:t xml:space="preserve">a QoS Monitoring request to the UPF and NG-RAN as defined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2CDF3499" w14:textId="77777777" w:rsidR="00071768" w:rsidRPr="005A3EA5" w:rsidRDefault="00071768" w:rsidP="00071768">
      <w:pPr>
        <w:pStyle w:val="B10"/>
      </w:pPr>
      <w:r>
        <w:tab/>
      </w:r>
      <w:r w:rsidRPr="005A3EA5">
        <w:t xml:space="preserve">When the SMF receives the indication of direct QoS monitoring event notification within the PCC rule, the SMF shall send to the UPF the request to report directly to the NEF the QoS monitoring events. </w:t>
      </w:r>
      <w:r>
        <w:rPr>
          <w:lang w:eastAsia="ja-JP"/>
        </w:rPr>
        <w:t>When the NEF receives the QoS monitoring report from the UPF</w:t>
      </w:r>
      <w:r w:rsidRPr="005E0705">
        <w:t xml:space="preserve"> </w:t>
      </w:r>
      <w:r>
        <w:t xml:space="preserve">as specified in </w:t>
      </w:r>
      <w:r>
        <w:rPr>
          <w:lang w:eastAsia="ja-JP"/>
        </w:rPr>
        <w:t>3GPP TS 29.</w:t>
      </w:r>
      <w:r>
        <w:rPr>
          <w:lang w:eastAsia="zh-CN"/>
        </w:rPr>
        <w:t>564</w:t>
      </w:r>
      <w:r>
        <w:rPr>
          <w:lang w:eastAsia="ja-JP"/>
        </w:rPr>
        <w:t> [</w:t>
      </w:r>
      <w:r>
        <w:rPr>
          <w:lang w:eastAsia="zh-CN"/>
        </w:rPr>
        <w:t>56</w:t>
      </w:r>
      <w:r>
        <w:rPr>
          <w:lang w:eastAsia="ja-JP"/>
        </w:rPr>
        <w:t xml:space="preserve">], the </w:t>
      </w:r>
      <w:r>
        <w:t>NEF invokes the Nnef_AFsessionWithQoS_Notify service operation as described in steps</w:t>
      </w:r>
      <w:r>
        <w:rPr>
          <w:lang w:eastAsia="ja-JP"/>
        </w:rPr>
        <w:t> 12-13</w:t>
      </w:r>
      <w:r w:rsidRPr="005E0705">
        <w:t>.</w:t>
      </w:r>
    </w:p>
    <w:p w14:paraId="09F1A821" w14:textId="77777777" w:rsidR="00071768" w:rsidRPr="005A3EA5" w:rsidRDefault="00071768" w:rsidP="00071768">
      <w:pPr>
        <w:pStyle w:val="B10"/>
      </w:pPr>
      <w:r w:rsidRPr="005A3EA5">
        <w:t>11A.</w:t>
      </w:r>
      <w:r w:rsidRPr="005A3EA5">
        <w:tab/>
        <w:t xml:space="preserve">In case in step 8 the PCF determines that the notification shall be sent to </w:t>
      </w:r>
      <w:del w:id="648" w:author="CR0430" w:date="2023-03-04T22:24:00Z">
        <w:r w:rsidRPr="005A3EA5" w:rsidDel="003E3CD4">
          <w:delText xml:space="preserve">the NEF via </w:delText>
        </w:r>
      </w:del>
      <w:r w:rsidRPr="005A3EA5">
        <w:t>the PCF:</w:t>
      </w:r>
    </w:p>
    <w:p w14:paraId="16CBA599" w14:textId="77777777" w:rsidR="00071768" w:rsidRPr="005A3EA5" w:rsidRDefault="00071768" w:rsidP="00071768">
      <w:pPr>
        <w:pStyle w:val="B2"/>
      </w:pPr>
      <w:r w:rsidRPr="005A3EA5">
        <w:t>11a-11b.</w:t>
      </w:r>
      <w:r w:rsidRPr="005A3EA5">
        <w:tab/>
        <w:t xml:space="preserve">Upon receipt of the QoS monitoring report from the UPF, </w:t>
      </w:r>
      <w:r w:rsidRPr="005A3EA5">
        <w:rPr>
          <w:lang w:eastAsia="zh-CN"/>
        </w:rPr>
        <w:t xml:space="preserve">the SMF invokes </w:t>
      </w:r>
      <w:r w:rsidRPr="005A3EA5">
        <w:t>the Npcf_SMPolicyControl_Update</w:t>
      </w:r>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1D9CAD7C" w14:textId="77777777" w:rsidR="00071768" w:rsidRPr="005A3EA5" w:rsidRDefault="00071768" w:rsidP="00071768">
      <w:pPr>
        <w:pStyle w:val="B2"/>
      </w:pPr>
      <w:r w:rsidRPr="005A3EA5">
        <w:t>11c-11d.</w:t>
      </w:r>
      <w:r w:rsidRPr="005A3EA5">
        <w:tab/>
        <w:t xml:space="preserve">Upon receipt of the QoS monitoring event notification from the SMF, the PCF </w:t>
      </w:r>
      <w:ins w:id="649" w:author="CR0430" w:date="2023-03-04T22:24:00Z">
        <w:r>
          <w:t xml:space="preserve">checks whether the notification needs to be sent to the NEF as described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t>, clause 4.2.3.25, and in that case, the PCF</w:t>
        </w:r>
        <w:r w:rsidRPr="005A3EA5">
          <w:t xml:space="preserve"> </w:t>
        </w:r>
      </w:ins>
      <w:r w:rsidRPr="005A3EA5">
        <w:t>invokes the Npcf_PolicyAuthorization_Notify service operation to forward the notification to the NEF by sending the HTTP POST request to the callback URI "{notifUri}/notify". The NEF sends an HTTP POST response to the PCF.</w:t>
      </w:r>
      <w:ins w:id="650" w:author="CR0430" w:date="2023-03-04T22:24:00Z">
        <w:r w:rsidRPr="0030254A">
          <w:t xml:space="preserve"> </w:t>
        </w:r>
        <w:r>
          <w:t>Otherwise, these steps do not apply.</w:t>
        </w:r>
      </w:ins>
    </w:p>
    <w:p w14:paraId="62104F82" w14:textId="77777777" w:rsidR="004428CF" w:rsidRPr="005A3EA5" w:rsidRDefault="004428CF">
      <w:pPr>
        <w:pStyle w:val="B10"/>
      </w:pPr>
      <w:r w:rsidRPr="005A3EA5">
        <w:t>11B.</w:t>
      </w:r>
      <w:r w:rsidRPr="005A3EA5">
        <w:tab/>
        <w:t>In case in step 8 the PCF determines that the notification shall be sent to the NEF directly from the SMF:</w:t>
      </w:r>
    </w:p>
    <w:p w14:paraId="26C729EF" w14:textId="77777777" w:rsidR="004428CF" w:rsidRPr="005A3EA5" w:rsidRDefault="004428CF">
      <w:pPr>
        <w:pStyle w:val="B2"/>
      </w:pPr>
      <w:r w:rsidRPr="005A3EA5">
        <w:t>11a-11b.</w:t>
      </w:r>
      <w:r w:rsidRPr="005A3EA5">
        <w:tab/>
        <w:t xml:space="preserve"> Upon receipt of the QoS monitoring report from the UPF</w:t>
      </w:r>
      <w:r w:rsidRPr="005A3EA5">
        <w:rPr>
          <w:lang w:eastAsia="zh-CN"/>
        </w:rPr>
        <w:t xml:space="preserve">, the SMF invokes </w:t>
      </w:r>
      <w:r w:rsidRPr="005A3EA5">
        <w:t>Nsmf_EventExposure_Notify</w:t>
      </w:r>
      <w:r w:rsidRPr="005A3EA5">
        <w:rPr>
          <w:lang w:eastAsia="zh-CN"/>
        </w:rPr>
        <w:t xml:space="preserve"> </w:t>
      </w:r>
      <w:r w:rsidRPr="005A3EA5">
        <w:t>service operation to forward the notification to the NEF by sending an HTTP POST request to the callback URI "{notifUri}" received in step 8. The NEF sends an HTTP POST response to the SMF.</w:t>
      </w:r>
    </w:p>
    <w:p w14:paraId="41A08B64" w14:textId="77777777" w:rsidR="004428CF" w:rsidRPr="005A3EA5" w:rsidRDefault="004428CF">
      <w:pPr>
        <w:pStyle w:val="B10"/>
        <w:rPr>
          <w:rFonts w:cs="Arial"/>
          <w:szCs w:val="18"/>
          <w:lang w:eastAsia="es-ES"/>
        </w:rPr>
      </w:pPr>
      <w:r w:rsidRPr="005A3EA5">
        <w:t>11C.</w:t>
      </w:r>
      <w:r w:rsidRPr="005A3EA5">
        <w:tab/>
        <w:t>If the AF indicated to be notified of QoS Monitoring</w:t>
      </w:r>
      <w:r w:rsidRPr="005A3EA5">
        <w:rPr>
          <w:rFonts w:cs="Arial"/>
          <w:szCs w:val="18"/>
          <w:lang w:eastAsia="es-ES"/>
        </w:rPr>
        <w:t xml:space="preserve"> at PDU Session termination:</w:t>
      </w:r>
    </w:p>
    <w:p w14:paraId="471065CD" w14:textId="77777777" w:rsidR="004428CF" w:rsidRPr="005A3EA5" w:rsidRDefault="004428CF">
      <w:pPr>
        <w:pStyle w:val="B2"/>
      </w:pPr>
      <w:r w:rsidRPr="005A3EA5">
        <w:t>11a-11b.</w:t>
      </w:r>
      <w:r w:rsidRPr="005A3EA5">
        <w:tab/>
        <w:t>When the PDU</w:t>
      </w:r>
      <w:r w:rsidRPr="005A3EA5">
        <w:rPr>
          <w:rFonts w:cs="Arial"/>
          <w:szCs w:val="18"/>
          <w:lang w:eastAsia="es-ES"/>
        </w:rPr>
        <w:t xml:space="preserve"> Session is terminated, t</w:t>
      </w:r>
      <w:r w:rsidRPr="005A3EA5">
        <w:t>he SMF invokes the Npcf_SMPolicyControl_Delete service operation by sending the HTTP POST request to the "Individual SM Policy"</w:t>
      </w:r>
      <w:r w:rsidRPr="005A3EA5">
        <w:rPr>
          <w:lang w:eastAsia="zh-CN"/>
        </w:rPr>
        <w:t xml:space="preserve"> resource</w:t>
      </w:r>
      <w:r w:rsidRPr="005A3EA5">
        <w:t xml:space="preserve"> to request the PCF to delete the context of the SM related policy, and report the QoS monitoring information if received from the UPF. The PCF sends an HTTP POST response to the SMF.</w:t>
      </w:r>
    </w:p>
    <w:p w14:paraId="5B1E4795" w14:textId="77777777" w:rsidR="004428CF" w:rsidRPr="005A3EA5" w:rsidRDefault="004428CF">
      <w:pPr>
        <w:pStyle w:val="B2"/>
        <w:rPr>
          <w:lang w:eastAsia="zh-CN"/>
        </w:rPr>
      </w:pPr>
      <w:r w:rsidRPr="005A3EA5">
        <w:t>11c-11d.</w:t>
      </w:r>
      <w:r w:rsidRPr="005A3EA5">
        <w:tab/>
        <w:t xml:space="preserve">The PCF invokes the Npcf_PolicyAuthorization_Notify service operation by sending the HTTP POST request to the callback URI "{notifUri}/terminate" to trigger the AF to request </w:t>
      </w:r>
      <w:r w:rsidRPr="005A3EA5">
        <w:rPr>
          <w:lang w:eastAsia="zh-CN"/>
        </w:rPr>
        <w:t xml:space="preserve">the application session context termination via the NEF. </w:t>
      </w:r>
      <w:r w:rsidRPr="005A3EA5">
        <w:t>The NEF sends an HTTP POST response to the PCF.</w:t>
      </w:r>
    </w:p>
    <w:p w14:paraId="33ACFE5D" w14:textId="77777777" w:rsidR="004428CF" w:rsidRPr="005A3EA5" w:rsidRDefault="004428CF">
      <w:pPr>
        <w:pStyle w:val="B2"/>
        <w:rPr>
          <w:lang w:eastAsia="zh-CN"/>
        </w:rPr>
      </w:pPr>
      <w:r w:rsidRPr="005A3EA5">
        <w:rPr>
          <w:lang w:eastAsia="zh-CN"/>
        </w:rPr>
        <w:t>11e.</w:t>
      </w:r>
      <w:r w:rsidRPr="005A3EA5">
        <w:rPr>
          <w:lang w:eastAsia="zh-CN"/>
        </w:rPr>
        <w:tab/>
      </w:r>
      <w:r w:rsidRPr="005A3EA5">
        <w:t xml:space="preserve">The NEF invokes the Npcf_PolicyAuthorization_Delete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.to delete the </w:t>
      </w:r>
      <w:r w:rsidRPr="005A3EA5">
        <w:rPr>
          <w:lang w:eastAsia="zh-CN"/>
        </w:rPr>
        <w:t>application session.</w:t>
      </w:r>
    </w:p>
    <w:p w14:paraId="0EA70A75" w14:textId="77777777" w:rsidR="004428CF" w:rsidRPr="005A3EA5" w:rsidRDefault="004428CF">
      <w:pPr>
        <w:pStyle w:val="B2"/>
      </w:pPr>
      <w:r w:rsidRPr="005A3EA5">
        <w:rPr>
          <w:lang w:eastAsia="zh-CN"/>
        </w:rPr>
        <w:t>11f.</w:t>
      </w:r>
      <w:r w:rsidRPr="005A3EA5">
        <w:rPr>
          <w:lang w:eastAsia="zh-CN"/>
        </w:rPr>
        <w:tab/>
      </w:r>
      <w:r w:rsidRPr="005A3EA5">
        <w:t>The PCF removes the AF application session context and sends an HTTP POST response to the NEF with the QoS monitoring information received in step 11a.</w:t>
      </w:r>
    </w:p>
    <w:p w14:paraId="3948E7B9" w14:textId="77777777" w:rsidR="004428CF" w:rsidRPr="005A3EA5" w:rsidRDefault="004428CF">
      <w:pPr>
        <w:pStyle w:val="B10"/>
      </w:pPr>
      <w:r w:rsidRPr="005A3EA5">
        <w:t>12-13.</w:t>
      </w:r>
      <w:r w:rsidRPr="005A3EA5">
        <w:tab/>
        <w:t>Upon receipt of the QoS monitoring information in step 11, the NEF invokes the Nnef_AFsessionWithQoS_Notify service operation to forward the QoS monitoring information to the AF.</w:t>
      </w:r>
    </w:p>
    <w:p w14:paraId="3CEE670B" w14:textId="77777777" w:rsidR="004428CF" w:rsidRPr="005A3EA5" w:rsidRDefault="004428CF">
      <w:pPr>
        <w:pStyle w:val="NO"/>
      </w:pPr>
      <w:r w:rsidRPr="005A3EA5">
        <w:t>NOTE 1:</w:t>
      </w:r>
      <w:r w:rsidRPr="005A3EA5">
        <w:tab/>
        <w:t>For details of Nnef_AFsessionWithQoS_Create/Update/Delete/Notify service operations refer to 3GPP TS 29.122 [34].</w:t>
      </w:r>
    </w:p>
    <w:p w14:paraId="20F3EBBD" w14:textId="77777777" w:rsidR="004428CF" w:rsidRPr="005A3EA5" w:rsidRDefault="004428CF">
      <w:pPr>
        <w:pStyle w:val="NO"/>
      </w:pPr>
      <w:r w:rsidRPr="005A3EA5">
        <w:t>NOTE 2:</w:t>
      </w:r>
      <w:r w:rsidRPr="005A3EA5">
        <w:tab/>
        <w:t>For details of the Npcf_PolicyAuthorization_Create/Update/Delete/Notify service operations refer to 3GPP TS 29.514 [10].</w:t>
      </w:r>
    </w:p>
    <w:p w14:paraId="48A763DD" w14:textId="77777777" w:rsidR="004428CF" w:rsidRPr="005A3EA5" w:rsidRDefault="004428CF">
      <w:pPr>
        <w:pStyle w:val="NO"/>
      </w:pPr>
      <w:r w:rsidRPr="005A3EA5">
        <w:t>NOTE 3:</w:t>
      </w:r>
      <w:r w:rsidRPr="005A3EA5">
        <w:tab/>
        <w:t>For details of the Npcf_SMPolicyControl_UpdateNotify/Update/Delete service operations refer to 3GPP TS 29.512 [9].</w:t>
      </w:r>
    </w:p>
    <w:p w14:paraId="58AEE396" w14:textId="77777777" w:rsidR="004428CF" w:rsidRPr="005A3EA5" w:rsidRDefault="004428CF">
      <w:pPr>
        <w:pStyle w:val="NO"/>
      </w:pPr>
      <w:r w:rsidRPr="005A3EA5">
        <w:t>NOTE 4:</w:t>
      </w:r>
      <w:r w:rsidRPr="005A3EA5">
        <w:tab/>
        <w:t xml:space="preserve">For details of the </w:t>
      </w:r>
      <w:r w:rsidRPr="005A3EA5">
        <w:rPr>
          <w:rFonts w:eastAsia="DengXian"/>
        </w:rPr>
        <w:t>Nbsf_Management_Discovery</w:t>
      </w:r>
      <w:r w:rsidRPr="005A3EA5">
        <w:t xml:space="preserve"> service operation refer to 3GPP TS 29.521 [22].</w:t>
      </w:r>
    </w:p>
    <w:p w14:paraId="1F035BF2" w14:textId="4F494BE2" w:rsidR="00223F0D" w:rsidRPr="005A3EA5" w:rsidRDefault="004428CF">
      <w:pPr>
        <w:pStyle w:val="NO"/>
      </w:pPr>
      <w:r w:rsidRPr="005A3EA5">
        <w:t>NOTE 5:</w:t>
      </w:r>
      <w:r w:rsidRPr="005A3EA5">
        <w:tab/>
        <w:t>For details of the Nsmf_EventExposure_Notify service operation refer to 3GPP TS 29.508 [8].</w:t>
      </w:r>
    </w:p>
    <w:p w14:paraId="1946A95F" w14:textId="51B354BE" w:rsidR="00223F0D" w:rsidRPr="005A3EA5" w:rsidRDefault="00223F0D" w:rsidP="00223F0D">
      <w:pPr>
        <w:pStyle w:val="Heading3"/>
        <w:rPr>
          <w:lang w:eastAsia="zh-CN"/>
        </w:rPr>
      </w:pPr>
      <w:bookmarkStart w:id="651" w:name="_Toc122113846"/>
      <w:bookmarkStart w:id="652" w:name="_Toc19197341"/>
      <w:bookmarkStart w:id="653" w:name="_Toc27896494"/>
      <w:bookmarkStart w:id="654" w:name="_Toc36192662"/>
      <w:bookmarkStart w:id="655" w:name="_Toc19197354"/>
      <w:bookmarkStart w:id="656" w:name="_Toc27896507"/>
      <w:bookmarkStart w:id="657" w:name="_Toc36192675"/>
      <w:bookmarkStart w:id="658" w:name="_Toc37076406"/>
      <w:bookmarkStart w:id="659" w:name="_Toc19197330"/>
      <w:bookmarkStart w:id="660" w:name="_Toc27896483"/>
      <w:bookmarkStart w:id="661" w:name="_Toc36192651"/>
      <w:r w:rsidRPr="005A3EA5">
        <w:t>5.</w:t>
      </w:r>
      <w:r w:rsidRPr="005A3EA5">
        <w:rPr>
          <w:lang w:eastAsia="zh-CN"/>
        </w:rPr>
        <w:t>5.10</w:t>
      </w:r>
      <w:r w:rsidRPr="005A3EA5">
        <w:rPr>
          <w:lang w:eastAsia="zh-CN"/>
        </w:rPr>
        <w:tab/>
      </w:r>
      <w:r w:rsidRPr="005A3EA5">
        <w:t>AF-triggered dynamically changing AM policies</w:t>
      </w:r>
      <w:bookmarkEnd w:id="651"/>
    </w:p>
    <w:p w14:paraId="46DC6A7E" w14:textId="67C6EB51" w:rsidR="00223F0D" w:rsidRPr="005A3EA5" w:rsidRDefault="00223F0D" w:rsidP="00223F0D">
      <w:pPr>
        <w:pStyle w:val="Heading4"/>
        <w:rPr>
          <w:lang w:eastAsia="zh-CN"/>
        </w:rPr>
      </w:pPr>
      <w:bookmarkStart w:id="662" w:name="_Toc122113847"/>
      <w:r w:rsidRPr="005A3EA5">
        <w:rPr>
          <w:lang w:eastAsia="zh-CN"/>
        </w:rPr>
        <w:t>5.5.10.1</w:t>
      </w:r>
      <w:r w:rsidRPr="005A3EA5">
        <w:rPr>
          <w:lang w:eastAsia="zh-CN"/>
        </w:rPr>
        <w:tab/>
        <w:t>General</w:t>
      </w:r>
      <w:bookmarkEnd w:id="662"/>
    </w:p>
    <w:p w14:paraId="10EE3A78" w14:textId="12265AF2" w:rsidR="00223F0D" w:rsidRPr="005A3EA5" w:rsidRDefault="00223F0D" w:rsidP="00223F0D">
      <w:r w:rsidRPr="005A3EA5">
        <w:t xml:space="preserve">As described in </w:t>
      </w:r>
      <w:r w:rsidR="005A3EA5">
        <w:t>clause</w:t>
      </w:r>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t xml:space="preserve">The following cases are included in this clause: </w:t>
      </w:r>
    </w:p>
    <w:p w14:paraId="75F576BC" w14:textId="647BB1C8" w:rsidR="00223F0D" w:rsidRPr="001F31A0" w:rsidRDefault="00223F0D" w:rsidP="00223F0D">
      <w:pPr>
        <w:pStyle w:val="B10"/>
      </w:pPr>
      <w:r w:rsidRPr="005A3EA5">
        <w:t>-</w:t>
      </w:r>
      <w:r w:rsidRPr="005A3EA5">
        <w:tab/>
        <w:t xml:space="preserve">AF requests targeting an individual UE without conditions related to the application traffic: these requests are routed (by the AF or by the NEF) to the PCF for the UE as described in </w:t>
      </w:r>
      <w:r w:rsidR="005A3EA5">
        <w:t>clause</w:t>
      </w:r>
      <w:r w:rsidRPr="009931F0">
        <w:t> 5.5.10.2.</w:t>
      </w:r>
    </w:p>
    <w:p w14:paraId="64D8EF26" w14:textId="78602483" w:rsidR="00223F0D" w:rsidRDefault="00223F0D" w:rsidP="00223F0D">
      <w:pPr>
        <w:pStyle w:val="B10"/>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r w:rsidR="005A3EA5">
        <w:t>clause</w:t>
      </w:r>
      <w:r w:rsidRPr="009931F0">
        <w:t> 5.5.10.3.</w:t>
      </w:r>
    </w:p>
    <w:p w14:paraId="22A3BA36" w14:textId="3BD13F2D" w:rsidR="00812FAD" w:rsidRPr="001F31A0" w:rsidRDefault="00812FAD" w:rsidP="008047A3">
      <w:r>
        <w:t xml:space="preserve">This </w:t>
      </w:r>
      <w:r w:rsidRPr="003D4ABF">
        <w:t>clause applies to non-roaming, i.e. to cases where the PCF, AF, AMF and SMF belong to the Serving PLMN or AF belongs to a third party with which the Serving PLMN has an agreement.</w:t>
      </w:r>
    </w:p>
    <w:p w14:paraId="715B7186" w14:textId="2D749D46" w:rsidR="00223F0D" w:rsidRPr="001F31A0" w:rsidRDefault="00223F0D" w:rsidP="00223F0D">
      <w:pPr>
        <w:pStyle w:val="Heading4"/>
      </w:pPr>
      <w:bookmarkStart w:id="663" w:name="_Toc122113848"/>
      <w:r w:rsidRPr="001F31A0">
        <w:t>5.5.10.2</w:t>
      </w:r>
      <w:r w:rsidRPr="001F31A0">
        <w:tab/>
        <w:t>Access and Mobility policy authorization requests targeting an individual UE</w:t>
      </w:r>
      <w:bookmarkEnd w:id="663"/>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27BCC157" w:rsidR="00223F0D" w:rsidRPr="001F31A0" w:rsidRDefault="00223F0D" w:rsidP="00223F0D">
      <w:r w:rsidRPr="005A3EA5">
        <w:t xml:space="preserve">This procedure is used for individual UEs when the request shall be applied independently of conditions related to the application traffic. The AF may interact with NFs of the Core Network either directly or via the NEF. The procedure for the NEF-mediated case is described in </w:t>
      </w:r>
      <w:r w:rsidR="001F31A0" w:rsidRPr="005A3EA5">
        <w:t>Figure</w:t>
      </w:r>
      <w:r w:rsidR="001F31A0">
        <w:t> </w:t>
      </w:r>
      <w:r w:rsidRPr="001F31A0">
        <w:t xml:space="preserve">5.5.10.2-1, while the procedure for the direct case is described in </w:t>
      </w:r>
      <w:r w:rsidR="001F31A0" w:rsidRPr="005A3EA5">
        <w:t>Figure</w:t>
      </w:r>
      <w:r w:rsidR="001F31A0">
        <w:t> </w:t>
      </w:r>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68" type="#_x0000_t75" style="width:455.25pt;height:421.5pt" o:ole="">
            <v:imagedata r:id="rId96" o:title=""/>
          </v:shape>
          <o:OLEObject Type="Embed" ProgID="Mscgen.Chart" ShapeID="_x0000_i1068" DrawAspect="Content" ObjectID="_1739695736" r:id="rId97"/>
        </w:object>
      </w:r>
    </w:p>
    <w:p w14:paraId="7101CB2C" w14:textId="0F51EE8A" w:rsidR="00223F0D" w:rsidRPr="001F31A0" w:rsidRDefault="001F31A0" w:rsidP="00223F0D">
      <w:pPr>
        <w:pStyle w:val="TF"/>
      </w:pPr>
      <w:r w:rsidRPr="001F31A0">
        <w:t>Figure</w:t>
      </w:r>
      <w:r>
        <w:t> </w:t>
      </w:r>
      <w:r w:rsidR="00223F0D" w:rsidRPr="001F31A0">
        <w:t>5.5.10.2-1: Processing NEF-mediated AF requests for Access and Mobility related policy authorization for a UE</w:t>
      </w:r>
    </w:p>
    <w:p w14:paraId="6CDC3CA9" w14:textId="02DC3484" w:rsidR="00223F0D" w:rsidRPr="001F31A0" w:rsidRDefault="00223F0D" w:rsidP="00223F0D">
      <w:pPr>
        <w:pStyle w:val="B10"/>
      </w:pPr>
      <w:r w:rsidRPr="00680E3A">
        <w:t>1.</w:t>
      </w:r>
      <w:r w:rsidRPr="00680E3A">
        <w:tab/>
        <w:t xml:space="preserve">An AM Policy Association is established as described in </w:t>
      </w:r>
      <w:r w:rsidR="005A3EA5">
        <w:t>clause</w:t>
      </w:r>
      <w:r w:rsidR="00680E3A">
        <w:t> </w:t>
      </w:r>
      <w:r w:rsidRPr="009931F0">
        <w:t xml:space="preserve">5.1.1. This step can occur at any time before </w:t>
      </w:r>
      <w:r w:rsidRPr="001F31A0">
        <w:t>step 7.</w:t>
      </w:r>
    </w:p>
    <w:p w14:paraId="58100BF7" w14:textId="54D76D5D" w:rsidR="00223F0D" w:rsidRPr="005A3EA5" w:rsidRDefault="00223F0D" w:rsidP="00223F0D">
      <w:pPr>
        <w:pStyle w:val="B10"/>
      </w:pPr>
      <w:r w:rsidRPr="005A3EA5">
        <w:t>2.</w:t>
      </w:r>
      <w:r w:rsidRPr="005A3EA5">
        <w:tab/>
        <w:t>To create a new AF request, the AF invokes the Nnef_AMPolicyAuthorization_Create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4.4.26.2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7AA7E435" w14:textId="678B7894" w:rsidR="00223F0D" w:rsidRPr="005A3EA5" w:rsidRDefault="00223F0D" w:rsidP="00223F0D">
      <w:pPr>
        <w:pStyle w:val="B10"/>
      </w:pPr>
      <w:r w:rsidRPr="005A3EA5">
        <w:tab/>
        <w:t>To update an existing AF request, the AF invokes the Nnef_AMPolicyAuthorization_Update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4.4.26.3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15EAD186" w14:textId="6C9DB6E8" w:rsidR="00223F0D" w:rsidRPr="005A3EA5" w:rsidRDefault="00223F0D" w:rsidP="00223F0D">
      <w:pPr>
        <w:pStyle w:val="B10"/>
      </w:pPr>
      <w:r w:rsidRPr="005A3EA5">
        <w:tab/>
        <w:t>To remove an existing AF request, the AF invokes the Nnef_AMPolicyAuthorization_Delete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4.4.26.4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6C74B65A" w14:textId="77777777" w:rsidR="00223F0D" w:rsidRPr="005A3EA5" w:rsidRDefault="00223F0D" w:rsidP="00223F0D">
      <w:pPr>
        <w:pStyle w:val="B10"/>
      </w:pPr>
      <w:r w:rsidRPr="005A3EA5">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797EC6C2" w:rsidR="00190D91" w:rsidRPr="005A3EA5" w:rsidRDefault="00223F0D" w:rsidP="00190D91">
      <w:pPr>
        <w:pStyle w:val="B10"/>
        <w:rPr>
          <w:lang w:eastAsia="zh-CN"/>
        </w:rPr>
      </w:pPr>
      <w:r w:rsidRPr="005A3EA5">
        <w:t>4.</w:t>
      </w:r>
      <w:r w:rsidRPr="005A3EA5">
        <w:tab/>
        <w:t xml:space="preserve">The NEF responds to the AF request creation, update, or deletion as described respectively in </w:t>
      </w:r>
      <w:r w:rsidR="005A3EA5">
        <w:rPr>
          <w:lang w:eastAsia="zh-CN"/>
        </w:rPr>
        <w:t>clause</w:t>
      </w:r>
      <w:r w:rsidRPr="009931F0">
        <w:rPr>
          <w:lang w:eastAsia="zh-CN"/>
        </w:rPr>
        <w:t>s 4.4.26.2, 4.4.26.3,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4848F22" w14:textId="0F9BF0A6"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r w:rsidR="005A3EA5">
        <w:rPr>
          <w:lang w:eastAsia="zh-CN"/>
        </w:rPr>
        <w:t>clause</w:t>
      </w:r>
      <w:r w:rsidRPr="009931F0">
        <w:rPr>
          <w:lang w:eastAsia="zh-CN"/>
        </w:rPr>
        <w:t>s 4.4.26.2,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 In this case, the response is deferred after step</w:t>
      </w:r>
      <w:r w:rsidRPr="005A3EA5">
        <w:rPr>
          <w:lang w:eastAsia="zh-CN"/>
        </w:rPr>
        <w:t> 10.</w:t>
      </w:r>
    </w:p>
    <w:p w14:paraId="7C73EFAD" w14:textId="7CC9E6C2" w:rsidR="00223F0D" w:rsidRPr="005A3EA5" w:rsidRDefault="00223F0D" w:rsidP="00223F0D">
      <w:pPr>
        <w:pStyle w:val="B10"/>
      </w:pPr>
      <w:r w:rsidRPr="005A3EA5">
        <w:t>5.</w:t>
      </w:r>
      <w:r w:rsidRPr="005A3EA5">
        <w:tab/>
        <w:t xml:space="preserve">The NEF may subscribe to (or unsubscribe from) the BSF using Nbsf_Management_Subscribe (or Nbsf_Management_Unsubscribe)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r w:rsidR="005A3EA5">
        <w:t>clause</w:t>
      </w:r>
      <w:r w:rsidR="00A63195" w:rsidRPr="009931F0">
        <w:t xml:space="preserve"> 4.2.6 (for subscribing) or </w:t>
      </w:r>
      <w:r w:rsidR="005A3EA5">
        <w:t>clause</w:t>
      </w:r>
      <w:r w:rsidR="00A63195" w:rsidRPr="009931F0">
        <w:t> 4.2.7 (for unsubscribing) of 3GPP TS 29.521 [22]</w:t>
      </w:r>
      <w:r w:rsidRPr="001F31A0">
        <w:t>.</w:t>
      </w:r>
    </w:p>
    <w:p w14:paraId="06BEC85F" w14:textId="68A68D7F" w:rsidR="00223F0D" w:rsidRPr="005A3EA5" w:rsidRDefault="00223F0D" w:rsidP="00223F0D">
      <w:pPr>
        <w:pStyle w:val="B10"/>
      </w:pPr>
      <w:r w:rsidRPr="005A3EA5">
        <w:t>6.</w:t>
      </w:r>
      <w:r w:rsidRPr="005A3EA5">
        <w:tab/>
      </w:r>
      <w:bookmarkStart w:id="664"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r w:rsidR="005A3EA5">
        <w:t>clause</w:t>
      </w:r>
      <w:r w:rsidR="00505543" w:rsidRPr="009931F0">
        <w:t> 4.2.6.2 of 3GPP TS 29.521 [22]</w:t>
      </w:r>
      <w:r w:rsidRPr="001F31A0">
        <w:t>.</w:t>
      </w:r>
      <w:bookmarkEnd w:id="664"/>
    </w:p>
    <w:p w14:paraId="60199630" w14:textId="588F2610" w:rsidR="00223F0D" w:rsidRPr="005A3EA5" w:rsidRDefault="00223F0D" w:rsidP="00223F0D">
      <w:pPr>
        <w:pStyle w:val="B10"/>
      </w:pPr>
      <w:bookmarkStart w:id="665" w:name="_Hlk77847645"/>
      <w:r w:rsidRPr="005A3EA5">
        <w:t>7.</w:t>
      </w:r>
      <w:r w:rsidRPr="005A3EA5">
        <w:tab/>
        <w:t>The BSF notifies the NEF once there is a PCF for a UE registration for the UE indicated in the subscription</w:t>
      </w:r>
      <w:r w:rsidR="00727BBF" w:rsidRPr="005A3EA5">
        <w:t xml:space="preserve"> as described in </w:t>
      </w:r>
      <w:r w:rsidR="005A3EA5">
        <w:t>clause</w:t>
      </w:r>
      <w:r w:rsidR="00727BBF" w:rsidRPr="009931F0">
        <w:t> 4.2.8 of 3GPP TS 29.521 [22]</w:t>
      </w:r>
      <w:r w:rsidRPr="001F31A0">
        <w:t>.</w:t>
      </w:r>
    </w:p>
    <w:p w14:paraId="50A399AF" w14:textId="06B4275B" w:rsidR="00223F0D" w:rsidRPr="005A3EA5" w:rsidRDefault="00223F0D" w:rsidP="00223F0D">
      <w:pPr>
        <w:pStyle w:val="B10"/>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r w:rsidR="005A3EA5">
        <w:t>clause</w:t>
      </w:r>
      <w:r w:rsidR="00727BBF" w:rsidRPr="009931F0">
        <w:t> 4.2.8 of 3GPP TS 29.521 [22]</w:t>
      </w:r>
      <w:r w:rsidRPr="001F31A0">
        <w:t>.</w:t>
      </w:r>
    </w:p>
    <w:p w14:paraId="07CA56AE" w14:textId="77777777" w:rsidR="00223F0D" w:rsidRPr="005A3EA5" w:rsidRDefault="00223F0D" w:rsidP="00223F0D">
      <w:pPr>
        <w:pStyle w:val="B10"/>
      </w:pPr>
      <w:r w:rsidRPr="005A3EA5">
        <w:t>9.</w:t>
      </w:r>
      <w:r w:rsidRPr="005A3EA5">
        <w:tab/>
        <w:t>The NEF forwards the AF request to the PCF.</w:t>
      </w:r>
    </w:p>
    <w:p w14:paraId="786BFE64" w14:textId="3A38707E" w:rsidR="00223F0D" w:rsidRPr="005A3EA5" w:rsidRDefault="00223F0D" w:rsidP="00223F0D">
      <w:pPr>
        <w:pStyle w:val="B10"/>
      </w:pPr>
      <w:r w:rsidRPr="005A3EA5">
        <w:tab/>
        <w:t>If the NEF received the Nnef_AMPolicyAuthorization_Create request in step 2, the NEF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0B3079" w14:textId="1CB2349B" w:rsidR="00223F0D" w:rsidRPr="005A3EA5" w:rsidRDefault="00223F0D" w:rsidP="00223F0D">
      <w:pPr>
        <w:pStyle w:val="B10"/>
      </w:pPr>
      <w:r w:rsidRPr="005A3EA5">
        <w:tab/>
        <w:t>If the NEF received the Nnef_AMPolicyAuthorization_Update request in step 2, the NEF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4F6C65" w14:textId="33108289" w:rsidR="00223F0D" w:rsidRPr="005A3EA5" w:rsidRDefault="00223F0D" w:rsidP="00223F0D">
      <w:pPr>
        <w:pStyle w:val="B10"/>
      </w:pPr>
      <w:r w:rsidRPr="005A3EA5">
        <w:tab/>
        <w:t>If the NEF received the Nnef_AMPolicyAuthorization_Delete request in step 2, the NEF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4.2.</w:t>
      </w:r>
      <w:r w:rsidRPr="001F31A0">
        <w:rPr>
          <w:lang w:eastAsia="zh-CN"/>
        </w:rPr>
        <w:t xml:space="preserve">4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bookmarkEnd w:id="665"/>
    </w:p>
    <w:p w14:paraId="4FCA7DE3" w14:textId="2D53271C" w:rsidR="00190D91" w:rsidRPr="005A3EA5" w:rsidRDefault="00223F0D" w:rsidP="00190D91">
      <w:pPr>
        <w:pStyle w:val="B10"/>
        <w:rPr>
          <w:lang w:eastAsia="zh-CN"/>
        </w:rPr>
      </w:pPr>
      <w:r w:rsidRPr="005A3EA5">
        <w:t>10.</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rPr>
          <w:lang w:eastAsia="zh-CN"/>
        </w:rPr>
        <w:t>.</w:t>
      </w:r>
    </w:p>
    <w:p w14:paraId="1BFE41C0" w14:textId="0766AA71"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p>
    <w:p w14:paraId="042D1B2D" w14:textId="08A57550" w:rsidR="00223F0D" w:rsidRPr="001F31A0" w:rsidRDefault="00223F0D" w:rsidP="00223F0D">
      <w:pPr>
        <w:pStyle w:val="B10"/>
        <w:rPr>
          <w:lang w:eastAsia="zh-CN"/>
        </w:rPr>
      </w:pPr>
      <w:r w:rsidRPr="005A3EA5">
        <w:rPr>
          <w:lang w:eastAsia="zh-CN"/>
        </w:rPr>
        <w:t>11.</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51783835" w14:textId="5C3DCD61" w:rsidR="00223F0D" w:rsidRPr="005A3EA5" w:rsidRDefault="00223F0D" w:rsidP="00223F0D">
      <w:pPr>
        <w:pStyle w:val="B10"/>
        <w:rPr>
          <w:lang w:eastAsia="zh-CN"/>
        </w:rPr>
      </w:pPr>
      <w:r w:rsidRPr="005A3EA5">
        <w:t>12-13.</w:t>
      </w:r>
      <w:r w:rsidRPr="005A3EA5">
        <w:tab/>
        <w:t xml:space="preserve">If an event (e.g. service coverage area change) occurs to which the NEF has previously subscribed, the PCF notifies the NEF using the Npcf_AMPolicyAuthorization_Notify service operation by sending an HTTP POST request to the callback URI included in the subscription, </w:t>
      </w:r>
      <w:r w:rsidRPr="005A3EA5">
        <w:rPr>
          <w:lang w:eastAsia="zh-CN"/>
        </w:rPr>
        <w:t>and the NEF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02219A">
        <w:rPr>
          <w:rFonts w:eastAsia="DengXian"/>
          <w:lang w:eastAsia="zh-CN"/>
        </w:rPr>
        <w:t>50</w:t>
      </w:r>
      <w:r w:rsidRPr="005A3EA5">
        <w:rPr>
          <w:rFonts w:eastAsia="DengXian"/>
          <w:lang w:eastAsia="zh-CN"/>
        </w:rPr>
        <w:t>]</w:t>
      </w:r>
      <w:r w:rsidRPr="005A3EA5">
        <w:rPr>
          <w:lang w:eastAsia="zh-CN"/>
        </w:rPr>
        <w:t>.</w:t>
      </w:r>
    </w:p>
    <w:p w14:paraId="0C111F33" w14:textId="49FCD7A8" w:rsidR="00223F0D" w:rsidRPr="005A3EA5" w:rsidRDefault="00223F0D" w:rsidP="00223F0D">
      <w:pPr>
        <w:pStyle w:val="B10"/>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Nnef_AMPolicyAuthorization_Notify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4.4.26.7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07E6A81F" w14:textId="77777777" w:rsidR="00223F0D" w:rsidRPr="005A3EA5" w:rsidRDefault="00223F0D" w:rsidP="00223F0D">
      <w:pPr>
        <w:pStyle w:val="NO"/>
      </w:pPr>
      <w:r w:rsidRPr="005A3EA5">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69" type="#_x0000_t75" style="width:364.9pt;height:303.4pt" o:ole="">
            <v:imagedata r:id="rId98" o:title=""/>
          </v:shape>
          <o:OLEObject Type="Embed" ProgID="Mscgen.Chart" ShapeID="_x0000_i1069" DrawAspect="Content" ObjectID="_1739695737" r:id="rId99"/>
        </w:object>
      </w:r>
    </w:p>
    <w:p w14:paraId="35C4DE1B" w14:textId="03EA2492" w:rsidR="00223F0D" w:rsidRPr="001F31A0" w:rsidRDefault="001F31A0" w:rsidP="00223F0D">
      <w:pPr>
        <w:pStyle w:val="TF"/>
      </w:pPr>
      <w:r w:rsidRPr="001F31A0">
        <w:t>Figure</w:t>
      </w:r>
      <w:r>
        <w:t> </w:t>
      </w:r>
      <w:r w:rsidR="00223F0D" w:rsidRPr="001F31A0">
        <w:t>5.5.10.2-2: Processing direct AF requests for Access and Mobility related policy authorization for a UE</w:t>
      </w:r>
    </w:p>
    <w:p w14:paraId="5C897B16" w14:textId="65F2AC07" w:rsidR="00223F0D" w:rsidRPr="001F31A0" w:rsidRDefault="00223F0D" w:rsidP="00223F0D">
      <w:pPr>
        <w:pStyle w:val="B10"/>
      </w:pPr>
      <w:r w:rsidRPr="00680E3A">
        <w:t>1.</w:t>
      </w:r>
      <w:r w:rsidRPr="00680E3A">
        <w:tab/>
        <w:t>An AM Policy Association is established as describ</w:t>
      </w:r>
      <w:r w:rsidRPr="005A3EA5">
        <w:t xml:space="preserve">ed in </w:t>
      </w:r>
      <w:r w:rsidR="005A3EA5">
        <w:t>clause</w:t>
      </w:r>
      <w:r w:rsidR="00680E3A">
        <w:t> </w:t>
      </w:r>
      <w:r w:rsidRPr="009931F0">
        <w:t>5.1.1. This step can occur at any time before step 4.</w:t>
      </w:r>
    </w:p>
    <w:p w14:paraId="2143ED8F" w14:textId="0818F80B" w:rsidR="00223F0D" w:rsidRPr="001F31A0" w:rsidRDefault="00223F0D" w:rsidP="00223F0D">
      <w:pPr>
        <w:pStyle w:val="B10"/>
      </w:pPr>
      <w:r w:rsidRPr="005A3EA5">
        <w:t>2.</w:t>
      </w:r>
      <w:r w:rsidRPr="005A3EA5">
        <w:tab/>
        <w:t>The AF may subscribe to (or unsubscribe from) the BSF using Nbsf_Management_Subscribe (or Nbsf_Management_Unsubscribe) to be informed about PCF for a UE registrations for the target UE</w:t>
      </w:r>
      <w:r w:rsidR="007F1062" w:rsidRPr="005A3EA5">
        <w:t xml:space="preserve">, as described in </w:t>
      </w:r>
      <w:r w:rsidR="005A3EA5">
        <w:t>clause</w:t>
      </w:r>
      <w:r w:rsidR="007F1062" w:rsidRPr="009931F0">
        <w:t xml:space="preserve"> 4.2.6 (for subscribing) or </w:t>
      </w:r>
      <w:r w:rsidR="005A3EA5">
        <w:t>clause</w:t>
      </w:r>
      <w:r w:rsidR="007F1062" w:rsidRPr="009931F0">
        <w:t> 4.2.7 (for unsubscribing) of 3GPP TS 29.521 [22]</w:t>
      </w:r>
      <w:r w:rsidRPr="001F31A0">
        <w:t>.</w:t>
      </w:r>
    </w:p>
    <w:p w14:paraId="45FD5660" w14:textId="40F07D16" w:rsidR="00223F0D" w:rsidRPr="001F31A0" w:rsidRDefault="00223F0D" w:rsidP="00223F0D">
      <w:pPr>
        <w:pStyle w:val="B10"/>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r w:rsidR="005A3EA5">
        <w:t>clause</w:t>
      </w:r>
      <w:r w:rsidR="007F1062" w:rsidRPr="009931F0">
        <w:t> 4.2.6.2 of 3GPP TS 29.521 [22]</w:t>
      </w:r>
      <w:r w:rsidRPr="001F31A0">
        <w:t>.</w:t>
      </w:r>
    </w:p>
    <w:p w14:paraId="22E76908" w14:textId="64FB8C95" w:rsidR="00223F0D" w:rsidRPr="001F31A0" w:rsidRDefault="00223F0D" w:rsidP="00223F0D">
      <w:pPr>
        <w:pStyle w:val="B10"/>
      </w:pPr>
      <w:r w:rsidRPr="005A3EA5">
        <w:t>4.</w:t>
      </w:r>
      <w:r w:rsidRPr="005A3EA5">
        <w:tab/>
        <w:t>The BSF notifies the AF once there is a PCF for a UE registration for the UE indicated in the subscription</w:t>
      </w:r>
      <w:r w:rsidR="0083237F" w:rsidRPr="005A3EA5">
        <w:t xml:space="preserve"> as described in </w:t>
      </w:r>
      <w:r w:rsidR="005A3EA5">
        <w:t>clause</w:t>
      </w:r>
      <w:r w:rsidR="0083237F" w:rsidRPr="009931F0">
        <w:t> 4.2.8 of 3GPP TS 29.521 [22]</w:t>
      </w:r>
      <w:r w:rsidRPr="001F31A0">
        <w:t>.</w:t>
      </w:r>
    </w:p>
    <w:p w14:paraId="22B52EAD" w14:textId="214D16EF" w:rsidR="00223F0D" w:rsidRPr="001F31A0" w:rsidRDefault="00223F0D" w:rsidP="00223F0D">
      <w:pPr>
        <w:pStyle w:val="B10"/>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r w:rsidR="005A3EA5">
        <w:t>clause</w:t>
      </w:r>
      <w:r w:rsidR="0083237F" w:rsidRPr="009931F0">
        <w:t> 4.2.8 of 3GPP TS 29.521 [22]</w:t>
      </w:r>
      <w:r w:rsidRPr="001F31A0">
        <w:t>.</w:t>
      </w:r>
    </w:p>
    <w:p w14:paraId="0B0CA953" w14:textId="294B07AE" w:rsidR="00223F0D" w:rsidRPr="005A3EA5" w:rsidRDefault="00223F0D" w:rsidP="00223F0D">
      <w:pPr>
        <w:pStyle w:val="B10"/>
      </w:pPr>
      <w:r w:rsidRPr="005A3EA5">
        <w:t>6.</w:t>
      </w:r>
      <w:r w:rsidRPr="005A3EA5">
        <w:tab/>
        <w:t>To create a new AF request, the AF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7FC89403" w14:textId="44EDC501" w:rsidR="00223F0D" w:rsidRPr="005A3EA5" w:rsidRDefault="00223F0D" w:rsidP="00223F0D">
      <w:pPr>
        <w:pStyle w:val="B10"/>
      </w:pPr>
      <w:r w:rsidRPr="005A3EA5">
        <w:tab/>
        <w:t>To update an existing AF request, the AF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4CE34681" w14:textId="7F505C2F" w:rsidR="00223F0D" w:rsidRPr="005A3EA5" w:rsidRDefault="00223F0D" w:rsidP="00223F0D">
      <w:pPr>
        <w:pStyle w:val="B10"/>
      </w:pPr>
      <w:r w:rsidRPr="005A3EA5">
        <w:tab/>
        <w:t>To remove an existing AF request, the AF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4.2.4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68561924" w14:textId="55EC543C" w:rsidR="00190D91" w:rsidRPr="005A3EA5" w:rsidRDefault="00223F0D" w:rsidP="00190D91">
      <w:pPr>
        <w:pStyle w:val="B10"/>
        <w:rPr>
          <w:lang w:eastAsia="zh-CN"/>
        </w:rPr>
      </w:pPr>
      <w:r w:rsidRPr="005A3EA5">
        <w:t>7.</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rPr>
          <w:lang w:eastAsia="zh-CN"/>
        </w:rPr>
        <w:t>.</w:t>
      </w:r>
    </w:p>
    <w:p w14:paraId="46148FD1" w14:textId="4B84F9EA"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p>
    <w:p w14:paraId="1DDE0D4F" w14:textId="47745F06" w:rsidR="00223F0D" w:rsidRPr="001F31A0" w:rsidRDefault="00223F0D" w:rsidP="00223F0D">
      <w:pPr>
        <w:pStyle w:val="B10"/>
        <w:rPr>
          <w:lang w:eastAsia="zh-CN"/>
        </w:rPr>
      </w:pPr>
      <w:r w:rsidRPr="005A3EA5">
        <w:rPr>
          <w:lang w:eastAsia="zh-CN"/>
        </w:rPr>
        <w:t>8.</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6AB15501" w14:textId="5DD77674" w:rsidR="00223F0D" w:rsidRPr="005A3EA5" w:rsidRDefault="00223F0D" w:rsidP="00223F0D">
      <w:pPr>
        <w:pStyle w:val="B10"/>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Npcf_AMPolicyAuthorization_Notify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1F31A0">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Heading4"/>
        <w:rPr>
          <w:lang w:eastAsia="zh-CN"/>
        </w:rPr>
      </w:pPr>
      <w:bookmarkStart w:id="666" w:name="_Toc122113849"/>
      <w:bookmarkEnd w:id="652"/>
      <w:bookmarkEnd w:id="653"/>
      <w:bookmarkEnd w:id="654"/>
      <w:bookmarkEnd w:id="655"/>
      <w:bookmarkEnd w:id="656"/>
      <w:bookmarkEnd w:id="657"/>
      <w:bookmarkEnd w:id="658"/>
      <w:bookmarkEnd w:id="659"/>
      <w:bookmarkEnd w:id="660"/>
      <w:bookmarkEnd w:id="661"/>
      <w:r w:rsidRPr="005A3EA5">
        <w:rPr>
          <w:lang w:eastAsia="zh-CN"/>
        </w:rPr>
        <w:t>5.5.10.3</w:t>
      </w:r>
      <w:r w:rsidRPr="005A3EA5">
        <w:rPr>
          <w:lang w:eastAsia="zh-CN"/>
        </w:rPr>
        <w:tab/>
      </w:r>
      <w:r w:rsidRPr="005A3EA5">
        <w:t>AF requests to influence AM policies</w:t>
      </w:r>
      <w:bookmarkEnd w:id="666"/>
    </w:p>
    <w:p w14:paraId="673569E9" w14:textId="77777777" w:rsidR="009518C9" w:rsidRPr="005A3EA5" w:rsidRDefault="009518C9" w:rsidP="009518C9">
      <w:r w:rsidRPr="005A3EA5">
        <w:t>This procedure concerns only non-roaming scenarios, i.e. to cases where the involved entities serving the UE (i.e. NEF, UDR, PCF, BSF, AMF) belong to the home PLMN. The AF may belong to the home PLMN (trusted AF) or to a third party (untrusted AF).</w:t>
      </w:r>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70" type="#_x0000_t75" style="width:441pt;height:491.65pt" o:ole="">
            <v:imagedata r:id="rId100" o:title=""/>
          </v:shape>
          <o:OLEObject Type="Embed" ProgID="Mscgen.Chart" ShapeID="_x0000_i1070" DrawAspect="Content" ObjectID="_1739695738" r:id="rId101"/>
        </w:object>
      </w:r>
    </w:p>
    <w:p w14:paraId="1A15EBC8" w14:textId="2DE8309C" w:rsidR="009518C9" w:rsidRPr="001F31A0" w:rsidRDefault="001F31A0" w:rsidP="009518C9">
      <w:pPr>
        <w:pStyle w:val="TF"/>
      </w:pPr>
      <w:r w:rsidRPr="001F31A0">
        <w:t>Figure</w:t>
      </w:r>
      <w:r>
        <w:t> </w:t>
      </w:r>
      <w:r w:rsidR="009518C9" w:rsidRPr="001F31A0">
        <w:t>5.5.10.3-1: Processing AF requests to influence Access and Mobility related policy</w:t>
      </w:r>
    </w:p>
    <w:p w14:paraId="56031DA3" w14:textId="1C952CEE" w:rsidR="009518C9" w:rsidRPr="001F31A0" w:rsidRDefault="009518C9" w:rsidP="009518C9">
      <w:pPr>
        <w:pStyle w:val="B10"/>
      </w:pPr>
      <w:r w:rsidRPr="00680E3A">
        <w:t>1.</w:t>
      </w:r>
      <w:r w:rsidRPr="00680E3A">
        <w:tab/>
        <w:t xml:space="preserve">An AM Policy Association is established as described in </w:t>
      </w:r>
      <w:r w:rsidR="005A3EA5">
        <w:t>clause</w:t>
      </w:r>
      <w:r w:rsidR="00680E3A">
        <w:t> </w:t>
      </w:r>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0"/>
      </w:pPr>
      <w:r w:rsidRPr="005A3EA5">
        <w:t>2.</w:t>
      </w:r>
      <w:r w:rsidRPr="005A3EA5">
        <w:tab/>
        <w:t>To create a new AF request, the AF invokes the Nnef_AMInfluence_Create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0"/>
      </w:pPr>
      <w:r w:rsidRPr="005A3EA5">
        <w:tab/>
        <w:t>To update an existing AF request, the AF invokes the Nnef_AMInfluence_Update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0"/>
      </w:pPr>
      <w:r w:rsidRPr="005A3EA5">
        <w:tab/>
        <w:t>To remove an existing AF request, the AF invokes the Nnef_AMInfluence_Delete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21E972BD" w:rsidR="009518C9" w:rsidRPr="005A3EA5" w:rsidRDefault="009518C9" w:rsidP="009518C9">
      <w:pPr>
        <w:pStyle w:val="B10"/>
        <w:rPr>
          <w:lang w:eastAsia="zh-CN"/>
        </w:rPr>
      </w:pPr>
      <w:r w:rsidRPr="005A3EA5">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r w:rsidR="005A3EA5">
        <w:rPr>
          <w:lang w:eastAsia="zh-CN"/>
        </w:rPr>
        <w:t>clause</w:t>
      </w:r>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0"/>
      </w:pPr>
      <w:r w:rsidRPr="005A3EA5">
        <w:rPr>
          <w:lang w:eastAsia="zh-CN"/>
        </w:rPr>
        <w:t>4-5.</w:t>
      </w:r>
      <w:r w:rsidRPr="005A3EA5">
        <w:rPr>
          <w:lang w:eastAsia="zh-CN"/>
        </w:rPr>
        <w:tab/>
      </w:r>
      <w:r w:rsidRPr="005A3EA5">
        <w:t>When receiving the Nnef_AMInfluence_Create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0"/>
      </w:pPr>
      <w:r w:rsidRPr="005A3EA5">
        <w:tab/>
        <w:t>When receiving the Nnef_AMInfluence_Update request, the NEF invokes the Nudr_DataRepository_Update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0"/>
      </w:pPr>
      <w:r w:rsidRPr="005A3EA5">
        <w:tab/>
        <w:t>When receiving the Nnef_AMInfluence_Delete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0"/>
      </w:pPr>
      <w:r w:rsidRPr="005A3EA5">
        <w:t>6.</w:t>
      </w:r>
      <w:r w:rsidRPr="005A3EA5">
        <w:tab/>
        <w:t>The NEF sends an HTTP response message to the AF correspondingly.</w:t>
      </w:r>
    </w:p>
    <w:p w14:paraId="3F43C274" w14:textId="77777777" w:rsidR="009518C9" w:rsidRPr="005A3EA5" w:rsidRDefault="009518C9" w:rsidP="009518C9">
      <w:pPr>
        <w:pStyle w:val="B10"/>
      </w:pPr>
      <w:r w:rsidRPr="005A3EA5">
        <w:t>7-8.</w:t>
      </w:r>
      <w:r w:rsidRPr="005A3EA5">
        <w:tab/>
        <w:t>The UDR notifies the PCF(s) that have subscriptions (from step 1) which match the received AF request using the Nudr_DataRepository_Notify service operation by sending an HTTP POST request to the callback URI of the PCF that was included in the subscription, and the PCF(s) send a "204 No Content" response.</w:t>
      </w:r>
    </w:p>
    <w:p w14:paraId="2587B78E" w14:textId="7AFCC2C5" w:rsidR="009518C9" w:rsidRPr="001F31A0" w:rsidRDefault="009518C9" w:rsidP="009518C9">
      <w:pPr>
        <w:pStyle w:val="B10"/>
      </w:pPr>
      <w:r w:rsidRPr="005A3EA5">
        <w:t>9.</w:t>
      </w:r>
      <w:r w:rsidRPr="005A3EA5">
        <w:tab/>
        <w:t xml:space="preserve">If the received AM Influence data indicated that </w:t>
      </w:r>
      <w:r w:rsidR="00B26B05">
        <w:rPr>
          <w:noProof/>
          <w:lang w:eastAsia="zh-CN"/>
        </w:rPr>
        <w:t>the AM policy depends on PDU session traffic events</w:t>
      </w:r>
      <w:r w:rsidRPr="005A3EA5">
        <w:t xml:space="preserve"> (e.g. </w:t>
      </w:r>
      <w:r w:rsidR="00206588">
        <w:t>the application start and application stop for an application Id or PDU session establishment and termination for a DNN and S-NSSAI combination</w:t>
      </w:r>
      <w:r w:rsidRPr="005A3EA5">
        <w:t xml:space="preserve">), the PCF for the UE may </w:t>
      </w:r>
      <w:r w:rsidR="001E6468" w:rsidRPr="005A3EA5">
        <w:t xml:space="preserve">discover the PCF(s) for a PDU Session that handle(s) the respective UE traffic as described in </w:t>
      </w:r>
      <w:r w:rsidR="005A3EA5">
        <w:t>clause</w:t>
      </w:r>
      <w:r w:rsidR="00680E3A">
        <w:t> </w:t>
      </w:r>
      <w:r w:rsidR="001E6468" w:rsidRPr="009931F0">
        <w:t>8.4a.</w:t>
      </w:r>
    </w:p>
    <w:p w14:paraId="420A8100" w14:textId="4DC8FA60" w:rsidR="009518C9" w:rsidRPr="001F31A0" w:rsidRDefault="009518C9" w:rsidP="009518C9">
      <w:pPr>
        <w:pStyle w:val="B10"/>
      </w:pPr>
      <w:r w:rsidRPr="005A3EA5">
        <w:t>1</w:t>
      </w:r>
      <w:r w:rsidR="001E6468" w:rsidRPr="005A3EA5">
        <w:t>0</w:t>
      </w:r>
      <w:r w:rsidRPr="005A3EA5">
        <w:t>-1</w:t>
      </w:r>
      <w:r w:rsidR="001E6468" w:rsidRPr="005A3EA5">
        <w:t>1</w:t>
      </w:r>
      <w:r w:rsidRPr="005A3EA5">
        <w:t>.</w:t>
      </w:r>
      <w:r w:rsidRPr="005A3EA5">
        <w:tab/>
        <w:t xml:space="preserve">If the received AM Influence data indicated that the request is dependent </w:t>
      </w:r>
      <w:r w:rsidR="001E6468" w:rsidRPr="005A3EA5">
        <w:t xml:space="preserve">(or does not depend anymore) </w:t>
      </w:r>
      <w:r w:rsidRPr="005A3EA5">
        <w:t xml:space="preserve">on the existence of UE traffic that matches </w:t>
      </w:r>
      <w:r w:rsidR="001E6468" w:rsidRPr="005A3EA5">
        <w:t>one or more</w:t>
      </w:r>
      <w:r w:rsidRPr="005A3EA5">
        <w:t xml:space="preserve"> application identifier</w:t>
      </w:r>
      <w:r w:rsidR="001E6468" w:rsidRPr="005A3EA5">
        <w:t>s</w:t>
      </w:r>
      <w:r w:rsidRPr="005A3EA5">
        <w:t xml:space="preserve"> and the feature "ApplicationDetectionEvents" defined in 3GPP TS 29.514 [10] is supported, the PCF for the UE may subscribe </w:t>
      </w:r>
      <w:r w:rsidR="001E6468" w:rsidRPr="005A3EA5">
        <w:t xml:space="preserve">(or unsubscribe) </w:t>
      </w:r>
      <w:r w:rsidRPr="005A3EA5">
        <w:t>to the PCF</w:t>
      </w:r>
      <w:r w:rsidR="001E6468" w:rsidRPr="005A3EA5">
        <w:t>(s)</w:t>
      </w:r>
      <w:r w:rsidRPr="005A3EA5">
        <w:t xml:space="preserve"> for the PDU Session for notifications about application traffic detection (e.g. start, stop) of the application</w:t>
      </w:r>
      <w:r w:rsidR="001E6468" w:rsidRPr="005A3EA5">
        <w:t>(s)</w:t>
      </w:r>
      <w:r w:rsidRPr="005A3EA5">
        <w:t xml:space="preserve"> indicated in the AM Influence data using the Npcf_PolicyAuthorization_Subscribe service operation as described in 3GPP TS 29.514 [10] </w:t>
      </w:r>
      <w:r w:rsidR="005A3EA5">
        <w:t>clause</w:t>
      </w:r>
      <w:r w:rsidRPr="009931F0">
        <w:t> 4.2.6.9.</w:t>
      </w:r>
    </w:p>
    <w:p w14:paraId="377FFE38" w14:textId="23D6EA0E" w:rsidR="009518C9" w:rsidRPr="005A3EA5" w:rsidRDefault="009518C9" w:rsidP="009518C9">
      <w:pPr>
        <w:pStyle w:val="B10"/>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323A03A0" w:rsidR="009518C9" w:rsidRPr="00680E3A" w:rsidRDefault="009518C9" w:rsidP="009518C9">
      <w:pPr>
        <w:pStyle w:val="B10"/>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Npcf_PolicyAuthorization_Notify service operation by sending an HTTP POST request to the notification URI received in the subscription, and the PCF for the UE responds with "204 No Content", as described in 3GPP TS 29.514 [10] </w:t>
      </w:r>
      <w:r w:rsidR="005A3EA5">
        <w:t>clause</w:t>
      </w:r>
      <w:r w:rsidRPr="009931F0">
        <w:t> 4.2.5.1</w:t>
      </w:r>
      <w:r w:rsidRPr="001F31A0">
        <w:t>9.</w:t>
      </w:r>
    </w:p>
    <w:p w14:paraId="2BECFD4B" w14:textId="76A9E74A" w:rsidR="009518C9" w:rsidRPr="001F31A0" w:rsidRDefault="009518C9" w:rsidP="009518C9">
      <w:pPr>
        <w:pStyle w:val="B10"/>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r w:rsidR="005A3EA5">
        <w:rPr>
          <w:lang w:eastAsia="zh-CN"/>
        </w:rPr>
        <w:t>clause</w:t>
      </w:r>
      <w:r w:rsidRPr="009931F0">
        <w:rPr>
          <w:lang w:eastAsia="zh-CN"/>
        </w:rPr>
        <w:t> 5.1.2.2.</w:t>
      </w:r>
    </w:p>
    <w:p w14:paraId="3860684E" w14:textId="79851F3D" w:rsidR="009518C9" w:rsidRPr="005A3EA5" w:rsidRDefault="001E6468" w:rsidP="00F07437">
      <w:pPr>
        <w:pStyle w:val="B10"/>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Npcf_EventExposure_Notify service operation by sending an HTTP POST message as described in </w:t>
      </w:r>
      <w:r w:rsidR="005A3EA5">
        <w:t>clause</w:t>
      </w:r>
      <w:r w:rsidR="00680E3A">
        <w:t> </w:t>
      </w:r>
      <w:r w:rsidR="009518C9" w:rsidRPr="009931F0">
        <w:t>4.2.4.2 of 3GPP TS 29.523 [49] to the notification URI that was included in the AM Influence dat</w:t>
      </w:r>
      <w:r w:rsidR="009518C9" w:rsidRPr="001F31A0">
        <w:t xml:space="preserve">a retrieved from the UDR. The NEF forwards such received notifications to the AF using the Nnef_AMInfluence_Notify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7DEAC126" w14:textId="77777777" w:rsidR="001F4140" w:rsidRDefault="001F4140" w:rsidP="001F4140">
      <w:pPr>
        <w:pStyle w:val="Heading3"/>
        <w:rPr>
          <w:ins w:id="667" w:author="CR0435" w:date="2023-03-04T22:24:00Z"/>
        </w:rPr>
      </w:pPr>
      <w:bookmarkStart w:id="668" w:name="_Toc68167553"/>
      <w:bookmarkStart w:id="669" w:name="_Toc122113850"/>
      <w:ins w:id="670" w:author="CR0435" w:date="2023-03-04T22:24:00Z">
        <w:r>
          <w:t>5.5.11</w:t>
        </w:r>
        <w:r>
          <w:tab/>
          <w:t>Procedures for Time Synchronization Exposure</w:t>
        </w:r>
      </w:ins>
    </w:p>
    <w:p w14:paraId="3200D0E2" w14:textId="77777777" w:rsidR="001F4140" w:rsidRDefault="001F4140" w:rsidP="001F4140">
      <w:pPr>
        <w:pStyle w:val="Heading4"/>
        <w:rPr>
          <w:ins w:id="671" w:author="CR0435" w:date="2023-03-04T22:24:00Z"/>
        </w:rPr>
      </w:pPr>
      <w:ins w:id="672" w:author="CR0435" w:date="2023-03-04T22:24:00Z">
        <w:r>
          <w:t>5.5.11.1</w:t>
        </w:r>
        <w:r>
          <w:tab/>
          <w:t>General</w:t>
        </w:r>
      </w:ins>
    </w:p>
    <w:p w14:paraId="645A2E2A" w14:textId="77777777" w:rsidR="001F4140" w:rsidRDefault="001F4140" w:rsidP="001F4140">
      <w:pPr>
        <w:rPr>
          <w:ins w:id="673" w:author="CR0435" w:date="2023-03-04T22:24:00Z"/>
        </w:rPr>
      </w:pPr>
      <w:ins w:id="674" w:author="CR0435" w:date="2023-03-04T22:24:00Z">
        <w:r>
          <w:t xml:space="preserve">Time synchronization exposure allows an AF to configure time synchronization in 5GS. </w:t>
        </w:r>
      </w:ins>
    </w:p>
    <w:p w14:paraId="72A9E6B5" w14:textId="77777777" w:rsidR="001F4140" w:rsidRDefault="001F4140" w:rsidP="001F4140">
      <w:pPr>
        <w:rPr>
          <w:ins w:id="675" w:author="CR0435" w:date="2023-03-04T22:24:00Z"/>
        </w:rPr>
      </w:pPr>
      <w:ins w:id="676" w:author="CR0435" w:date="2023-03-04T22:24:00Z">
        <w:r>
          <w:t>For (g)PTP operation, the Time synchronization service allows an AF to subscribe to the UE and 5GC capabilities and availability for time synchronization service and to configure the (g)PTP instance in 5GS as described in clauses 5.5.11.2 and 5.5.11.3.</w:t>
        </w:r>
      </w:ins>
    </w:p>
    <w:p w14:paraId="7B04ABB5" w14:textId="77777777" w:rsidR="001F4140" w:rsidRDefault="001F4140" w:rsidP="001F4140">
      <w:pPr>
        <w:rPr>
          <w:ins w:id="677" w:author="CR0435" w:date="2023-03-04T22:24:00Z"/>
        </w:rPr>
      </w:pPr>
      <w:ins w:id="678" w:author="CR0435" w:date="2023-03-04T22:24:00Z">
        <w:r>
          <w:t>For 5G access stratum time distribution, the AF can influence the 5G access stratum time distribution as described in clause 5.5.11.4.</w:t>
        </w:r>
      </w:ins>
    </w:p>
    <w:p w14:paraId="7D3C25A1" w14:textId="77777777" w:rsidR="001F4140" w:rsidRDefault="001F4140" w:rsidP="001F4140">
      <w:pPr>
        <w:rPr>
          <w:ins w:id="679" w:author="CR0435" w:date="2023-03-04T22:24:00Z"/>
        </w:rPr>
      </w:pPr>
      <w:ins w:id="680" w:author="CR0435" w:date="2023-03-04T22:24:00Z">
        <w:r>
          <w:t>The time synchronization exposure is provided by NEF that uses the services provided by TSCTSF. The AF that is part of operator's trust domain may invoke the services directly with TSCTSF and TSCTSF responds/notifies directly to the AF, accordingly.</w:t>
        </w:r>
      </w:ins>
    </w:p>
    <w:p w14:paraId="077C7A77" w14:textId="77777777" w:rsidR="001F4140" w:rsidRDefault="001F4140" w:rsidP="001F4140">
      <w:pPr>
        <w:pStyle w:val="Heading4"/>
        <w:rPr>
          <w:ins w:id="681" w:author="CR0435" w:date="2023-03-04T22:24:00Z"/>
        </w:rPr>
      </w:pPr>
      <w:ins w:id="682" w:author="CR0435" w:date="2023-03-04T22:24:00Z">
        <w:r>
          <w:t>5.5.11.2</w:t>
        </w:r>
        <w:r>
          <w:tab/>
          <w:t>Exposure of UE availability and capabilities for Time Synchronization service</w:t>
        </w:r>
      </w:ins>
    </w:p>
    <w:p w14:paraId="4D72ED23" w14:textId="77777777" w:rsidR="001F4140" w:rsidRDefault="001F4140" w:rsidP="001F4140">
      <w:pPr>
        <w:rPr>
          <w:ins w:id="683" w:author="CR0435" w:date="2023-03-04T22:24:00Z"/>
        </w:rPr>
      </w:pPr>
      <w:ins w:id="684" w:author="CR0435" w:date="2023-03-04T22:24:00Z">
        <w:r>
          <w:t xml:space="preserve">The procedure is used by the AF to subscribe to notifications and to explicitly cancel a previous subscription for UE availability for time synchronization service. </w:t>
        </w:r>
      </w:ins>
    </w:p>
    <w:p w14:paraId="4D00439C" w14:textId="77777777" w:rsidR="001F4140" w:rsidRDefault="001F4140" w:rsidP="001F4140">
      <w:pPr>
        <w:rPr>
          <w:ins w:id="685" w:author="CR0435" w:date="2023-03-04T22:24:00Z"/>
        </w:rPr>
      </w:pPr>
      <w:ins w:id="686" w:author="CR0435" w:date="2023-03-04T22:24:00Z">
        <w:r w:rsidRPr="001F31A0">
          <w:rPr>
            <w:noProof/>
          </w:rPr>
          <w:object w:dxaOrig="13161" w:dyaOrig="12381" w14:anchorId="48F24248">
            <v:shape id="_x0000_i1071" type="#_x0000_t75" alt="" style="width:494.25pt;height:464.25pt" o:ole="">
              <v:imagedata r:id="rId102" o:title=""/>
            </v:shape>
            <o:OLEObject Type="Embed" ProgID="Visio.Drawing.15" ShapeID="_x0000_i1071" DrawAspect="Content" ObjectID="_1739695739" r:id="rId103"/>
          </w:object>
        </w:r>
      </w:ins>
    </w:p>
    <w:p w14:paraId="1E2EA718" w14:textId="77777777" w:rsidR="001F4140" w:rsidRDefault="001F4140" w:rsidP="001F4140">
      <w:pPr>
        <w:pStyle w:val="TF"/>
        <w:rPr>
          <w:ins w:id="687" w:author="CR0435" w:date="2023-03-04T22:24:00Z"/>
        </w:rPr>
      </w:pPr>
      <w:ins w:id="688" w:author="CR0435" w:date="2023-03-04T22:24:00Z">
        <w:r w:rsidRPr="001F31A0">
          <w:t>Figure</w:t>
        </w:r>
        <w:r>
          <w:t> </w:t>
        </w:r>
        <w:r w:rsidRPr="001F31A0">
          <w:t>5.5</w:t>
        </w:r>
        <w:r>
          <w:t>.11.2-1: Exposure of UE availability and capabilities for Time Synchronization service</w:t>
        </w:r>
      </w:ins>
    </w:p>
    <w:p w14:paraId="7ECCFB03" w14:textId="77777777" w:rsidR="001F4140" w:rsidRDefault="001F4140" w:rsidP="001F4140">
      <w:pPr>
        <w:pStyle w:val="B10"/>
        <w:rPr>
          <w:ins w:id="689" w:author="CR0435" w:date="2023-03-04T22:24:00Z"/>
        </w:rPr>
      </w:pPr>
      <w:ins w:id="690" w:author="CR0435" w:date="2023-03-04T22:24:00Z">
        <w:r>
          <w:t>0.</w:t>
        </w:r>
        <w:r>
          <w:tab/>
          <w:t xml:space="preserve">During SM Policy Association establishment, the PCF determines if the PDU Session is potentially impacted by time synchronization service (based on local configuration) and provides the </w:t>
        </w:r>
        <w:r>
          <w:rPr>
            <w:lang w:eastAsia="zh-CN"/>
          </w:rPr>
          <w:t>"TSN_BRIDGE_INFO" policy control request trigger</w:t>
        </w:r>
        <w:r>
          <w:t xml:space="preserve"> to the SMF as described in figure 5.2.1-1, step 11. During SM Policy Association modification (triggered during PDU session establishment), the SMF may report it to the PCF to provide TSC user plane node</w:t>
        </w:r>
        <w:r>
          <w:rPr>
            <w:lang w:eastAsia="zh-CN"/>
          </w:rPr>
          <w:t xml:space="preserve"> information (device side port number, DS-TT MAC address (to identify the PDU session), if applicable, TSC user plane </w:t>
        </w:r>
        <w:r>
          <w:rPr>
            <w:rFonts w:hint="eastAsia"/>
            <w:lang w:eastAsia="zh-CN"/>
          </w:rPr>
          <w:t>n</w:t>
        </w:r>
        <w:r>
          <w:rPr>
            <w:lang w:eastAsia="zh-CN"/>
          </w:rPr>
          <w:t xml:space="preserve">ode Id and UE-DS-TT residence time, if available), and, if available, a UMIC and/or one or more PMIC(s), as described in </w:t>
        </w:r>
        <w:r>
          <w:t xml:space="preserve">figure 5.2.2.3-1, step 2. For IP PDU sessions, the PCF uses the UE IP address to identify the PDU session. The PCF invokes the Npcf_PolicyAuthorization_Notify service operation to notify to the TSCTSF the received TSC user plane node information for the PDU session, and, if available, the received UMIC/PMIC(s), </w:t>
        </w:r>
        <w:r>
          <w:rPr>
            <w:lang w:eastAsia="zh-CN"/>
          </w:rPr>
          <w:t xml:space="preserve">as described in </w:t>
        </w:r>
        <w:r>
          <w:t xml:space="preserve">figure 5.2.2.3-1, step 5. </w:t>
        </w:r>
      </w:ins>
    </w:p>
    <w:p w14:paraId="18C6A43E" w14:textId="56B6F3BC" w:rsidR="001F4140" w:rsidRDefault="001F4140" w:rsidP="001F4140">
      <w:pPr>
        <w:pStyle w:val="B10"/>
        <w:rPr>
          <w:ins w:id="691" w:author="CR0435" w:date="2023-03-04T22:24:00Z"/>
        </w:rPr>
      </w:pPr>
      <w:ins w:id="692" w:author="CR0435" w:date="2023-03-04T22:24:00Z">
        <w:r>
          <w:tab/>
          <w:t xml:space="preserve">The TSCTSF then invokes the Npcf_PolicyAuthorization_Create request message to the PCF </w:t>
        </w:r>
        <w:r>
          <w:rPr>
            <w:lang w:eastAsia="zh-CN"/>
          </w:rPr>
          <w:t xml:space="preserve">as described in </w:t>
        </w:r>
        <w:r>
          <w:t xml:space="preserve">clause 5.2.2.2.2.1 to create an AF-session. The TSCTSF may subscribe with the PCF to the "TSN_BRIDGE_INFO" event, to get notifications abut PMIC/UMIC updates as specified in </w:t>
        </w:r>
        <w:r w:rsidRPr="005A3EA5">
          <w:rPr>
            <w:lang w:eastAsia="ja-JP"/>
          </w:rPr>
          <w:t>3GPP </w:t>
        </w:r>
        <w:r w:rsidRPr="005A3EA5">
          <w:t>TS 29.514 [10]</w:t>
        </w:r>
        <w:r w:rsidRPr="005A3EA5">
          <w:rPr>
            <w:lang w:eastAsia="ja-JP"/>
          </w:rPr>
          <w:t>.</w:t>
        </w:r>
        <w:r>
          <w:rPr>
            <w:lang w:eastAsia="ja-JP"/>
          </w:rPr>
          <w:t xml:space="preserve"> For IP PDU sessions, </w:t>
        </w:r>
        <w:r>
          <w:t>the TSCTSF stores the DNN, S-NSSAI and IP address as received from PCF and SUPI as received from BSF and associates them with the AF-session, as described in 3GPP TS 29.565 [</w:t>
        </w:r>
        <w:del w:id="693" w:author="MCC" w:date="2023-03-07T10:32:00Z">
          <w:r w:rsidDel="005E499D">
            <w:delText>59</w:delText>
          </w:r>
        </w:del>
      </w:ins>
      <w:ins w:id="694" w:author="MCC" w:date="2023-03-07T10:32:00Z">
        <w:r w:rsidR="005E499D">
          <w:t>60</w:t>
        </w:r>
      </w:ins>
      <w:ins w:id="695" w:author="CR0435" w:date="2023-03-04T22:24:00Z">
        <w:r>
          <w:t>].</w:t>
        </w:r>
      </w:ins>
    </w:p>
    <w:p w14:paraId="1797A5A2" w14:textId="77777777" w:rsidR="001F4140" w:rsidRDefault="001F4140" w:rsidP="001F4140">
      <w:pPr>
        <w:pStyle w:val="B10"/>
        <w:rPr>
          <w:ins w:id="696" w:author="CR0435" w:date="2023-03-04T22:24:00Z"/>
        </w:rPr>
      </w:pPr>
      <w:ins w:id="697" w:author="CR0435" w:date="2023-03-04T22:24:00Z">
        <w:r>
          <w:tab/>
          <w:t>The received PMIC(s)/UMIC, if available, may contain (g)PTP instance configuration for the reported DS-TT/NW-TT.</w:t>
        </w:r>
      </w:ins>
    </w:p>
    <w:p w14:paraId="2FB9F9CA" w14:textId="77777777" w:rsidR="001F4140" w:rsidRDefault="001F4140" w:rsidP="001F4140">
      <w:pPr>
        <w:pStyle w:val="B10"/>
        <w:rPr>
          <w:ins w:id="698" w:author="CR0435" w:date="2023-03-04T22:24:00Z"/>
        </w:rPr>
      </w:pPr>
      <w:ins w:id="699" w:author="CR0435" w:date="2023-03-04T22:24:00Z">
        <w:r>
          <w:t>1.</w:t>
        </w:r>
        <w:r>
          <w:tab/>
          <w:t xml:space="preserve">To subscribe to notifications of the UE availability for time synchronization service, the AF invokes the Nnef_TimeSynchronization_CapsSubscribe service operation to the NEF by sending the HTTP POST request to the </w:t>
        </w:r>
        <w:r w:rsidRPr="005A3EA5">
          <w:rPr>
            <w:lang w:eastAsia="zh-CN"/>
          </w:rPr>
          <w:t>"</w:t>
        </w:r>
        <w:r>
          <w:rPr>
            <w:lang w:eastAsia="zh-CN"/>
          </w:rPr>
          <w:t>Time Synchronization Exposure Subscriptions</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ins>
    </w:p>
    <w:p w14:paraId="0CB08E3B" w14:textId="77777777" w:rsidR="001F4140" w:rsidRDefault="001F4140" w:rsidP="001F4140">
      <w:pPr>
        <w:pStyle w:val="B10"/>
        <w:rPr>
          <w:ins w:id="700" w:author="CR0435" w:date="2023-03-04T22:24:00Z"/>
        </w:rPr>
      </w:pPr>
      <w:ins w:id="701" w:author="CR0435" w:date="2023-03-04T22:24:00Z">
        <w:r>
          <w:tab/>
          <w:t xml:space="preserve">To unsubscribe to the UE availability for time synchronization for a list of UE(s), the AF invokes Nnef_TimeSynchronization_CapsUnsubscribe service operation to the NEF by sending the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ins>
    </w:p>
    <w:p w14:paraId="6C4D2AB9" w14:textId="3B5A23EB" w:rsidR="001F4140" w:rsidRDefault="001F4140" w:rsidP="001F4140">
      <w:pPr>
        <w:pStyle w:val="B10"/>
        <w:rPr>
          <w:ins w:id="702" w:author="CR0435" w:date="2023-03-04T22:24:00Z"/>
        </w:rPr>
      </w:pPr>
      <w:ins w:id="703" w:author="CR0435" w:date="2023-03-04T22:24:00Z">
        <w:r>
          <w:t>2.</w:t>
        </w:r>
        <w:r>
          <w:tab/>
          <w:t xml:space="preserve">The NEF selects the TSCTSF and maps the received parameters to 5GC parameters, if applicable, as described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 xml:space="preserve"> and invokes the Ntsctsf_TimeSynchronization_CapsSubscribe service operation by sending the HTTP POST request to the </w:t>
        </w:r>
        <w:r w:rsidRPr="005A3EA5">
          <w:rPr>
            <w:lang w:eastAsia="zh-CN"/>
          </w:rPr>
          <w:t>"</w:t>
        </w:r>
        <w:r>
          <w:rPr>
            <w:lang w:eastAsia="zh-CN"/>
          </w:rPr>
          <w:t>Time Synchronization Exposure</w:t>
        </w:r>
        <w:r w:rsidRPr="005A3EA5">
          <w:rPr>
            <w:lang w:eastAsia="zh-CN"/>
          </w:rPr>
          <w:t>"</w:t>
        </w:r>
        <w:r w:rsidRPr="005A3EA5">
          <w:t xml:space="preserve"> resource</w:t>
        </w:r>
        <w:r>
          <w:t xml:space="preserve"> as described in 3GPP TS 29.565 [</w:t>
        </w:r>
        <w:del w:id="704" w:author="MCC" w:date="2023-03-07T10:32:00Z">
          <w:r w:rsidDel="005E499D">
            <w:delText>59</w:delText>
          </w:r>
        </w:del>
      </w:ins>
      <w:ins w:id="705" w:author="MCC" w:date="2023-03-07T10:32:00Z">
        <w:r w:rsidR="005E499D">
          <w:t>60</w:t>
        </w:r>
      </w:ins>
      <w:ins w:id="706" w:author="CR0435" w:date="2023-03-04T22:24:00Z">
        <w:r>
          <w:t>].</w:t>
        </w:r>
      </w:ins>
    </w:p>
    <w:p w14:paraId="676CEB5F" w14:textId="7BE4776B" w:rsidR="001F4140" w:rsidRDefault="001F4140" w:rsidP="001F4140">
      <w:pPr>
        <w:pStyle w:val="B10"/>
        <w:rPr>
          <w:ins w:id="707" w:author="CR0435" w:date="2023-03-04T22:24:00Z"/>
        </w:rPr>
      </w:pPr>
      <w:ins w:id="708" w:author="CR0435" w:date="2023-03-04T22:24:00Z">
        <w:r>
          <w:tab/>
          <w:t xml:space="preserve">In the case of Ntsctsf_TimeSynchronization_CapsUnsubscribe, the NEF interacts with the TSCTSF by sending an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described in 3GPP TS 29.565 [</w:t>
        </w:r>
        <w:del w:id="709" w:author="MCC" w:date="2023-03-07T10:32:00Z">
          <w:r w:rsidDel="005E499D">
            <w:delText>59</w:delText>
          </w:r>
        </w:del>
      </w:ins>
      <w:ins w:id="710" w:author="MCC" w:date="2023-03-07T10:32:00Z">
        <w:r w:rsidR="005E499D">
          <w:t>60</w:t>
        </w:r>
      </w:ins>
      <w:ins w:id="711" w:author="CR0435" w:date="2023-03-04T22:24:00Z">
        <w:r>
          <w:t>].</w:t>
        </w:r>
      </w:ins>
    </w:p>
    <w:p w14:paraId="588E9891" w14:textId="77777777" w:rsidR="001F4140" w:rsidRDefault="001F4140" w:rsidP="001F4140">
      <w:pPr>
        <w:pStyle w:val="B10"/>
        <w:rPr>
          <w:ins w:id="712" w:author="CR0435" w:date="2023-03-04T22:24:00Z"/>
        </w:rPr>
      </w:pPr>
      <w:ins w:id="713" w:author="CR0435" w:date="2023-03-04T22:24:00Z">
        <w:r>
          <w:tab/>
          <w:t>The AF that is part of operator's trust domain may invoke the requests directly to the TSCTSF.</w:t>
        </w:r>
      </w:ins>
    </w:p>
    <w:p w14:paraId="717FD295" w14:textId="2FAF5E2B" w:rsidR="001F4140" w:rsidRDefault="001F4140" w:rsidP="001F4140">
      <w:pPr>
        <w:pStyle w:val="B10"/>
        <w:rPr>
          <w:ins w:id="714" w:author="CR0435" w:date="2023-03-04T22:24:00Z"/>
        </w:rPr>
      </w:pPr>
      <w:ins w:id="715" w:author="CR0435" w:date="2023-03-04T22:24:00Z">
        <w:r>
          <w:t>3.</w:t>
        </w:r>
        <w:r>
          <w:tab/>
          <w:t>If the request includes GPSI(s), an External Group Identifier or an Internal Group Identifier, the TSCTSF uses the Nudm_SDM_Get request as described in 3GPP TS 29.503 [</w:t>
        </w:r>
        <w:del w:id="716" w:author="MCC" w:date="2023-03-07T10:33:00Z">
          <w:r w:rsidDel="005E499D">
            <w:delText>60</w:delText>
          </w:r>
        </w:del>
      </w:ins>
      <w:ins w:id="717" w:author="MCC" w:date="2023-03-07T10:33:00Z">
        <w:r w:rsidR="005E499D">
          <w:t>61</w:t>
        </w:r>
      </w:ins>
      <w:ins w:id="718" w:author="CR0435" w:date="2023-03-04T22:24:00Z">
        <w:r>
          <w:t>] to retrieve the subscription information for the target UEs (i.e., to retrieve the SUPI(s)) from the UDM, using each GPSI or the External Group Identifier as received from the NEF, or an Internal Group Identifier as provided directly by the AF).</w:t>
        </w:r>
      </w:ins>
    </w:p>
    <w:p w14:paraId="4FBE8B26" w14:textId="77777777" w:rsidR="001F4140" w:rsidRDefault="001F4140" w:rsidP="001F4140">
      <w:pPr>
        <w:pStyle w:val="B10"/>
        <w:ind w:firstLine="0"/>
        <w:rPr>
          <w:ins w:id="719" w:author="CR0435" w:date="2023-03-04T22:24:00Z"/>
        </w:rPr>
      </w:pPr>
      <w:ins w:id="720" w:author="CR0435" w:date="2023-03-04T22:24:00Z">
        <w:r>
          <w:t>For the retrieved SUPI(s), the TSCTSF requests the Time Synchronization Subscription data from the UDM if not previously retrieved in step</w:t>
        </w:r>
        <w:r w:rsidRPr="005A3EA5">
          <w:t> </w:t>
        </w:r>
        <w:r>
          <w:t>0, to validate whether the AF request for (g)PTP-based time distribution for the DNN and S-NSSAI is allowed by the UE subscription.</w:t>
        </w:r>
      </w:ins>
    </w:p>
    <w:p w14:paraId="5BED15BB" w14:textId="7FB23CA3" w:rsidR="001F4140" w:rsidRDefault="001F4140" w:rsidP="001F4140">
      <w:pPr>
        <w:pStyle w:val="B10"/>
        <w:rPr>
          <w:ins w:id="721" w:author="CR0435" w:date="2023-03-04T22:24:00Z"/>
        </w:rPr>
      </w:pPr>
      <w:ins w:id="722" w:author="CR0435" w:date="2023-03-04T22:24:00Z">
        <w:r>
          <w:t>4.</w:t>
        </w:r>
        <w:r>
          <w:tab/>
          <w:t>The TSCTSF uses the parameters received in step 2 and step 3 (i.e. DNN, S-NSSAI and SUPI(s)) to find matching AF-session(s) as described in 3GPP TS 29.565 [</w:t>
        </w:r>
        <w:del w:id="723" w:author="MCC" w:date="2023-03-07T10:32:00Z">
          <w:r w:rsidDel="005E499D">
            <w:delText>59</w:delText>
          </w:r>
        </w:del>
      </w:ins>
      <w:ins w:id="724" w:author="MCC" w:date="2023-03-07T10:32:00Z">
        <w:r w:rsidR="005E499D">
          <w:t>60</w:t>
        </w:r>
      </w:ins>
      <w:ins w:id="725" w:author="CR0435" w:date="2023-03-04T22:24:00Z">
        <w:r>
          <w:t xml:space="preserve">]. </w:t>
        </w:r>
      </w:ins>
    </w:p>
    <w:p w14:paraId="31679A79" w14:textId="77777777" w:rsidR="001F4140" w:rsidRDefault="001F4140" w:rsidP="001F4140">
      <w:pPr>
        <w:pStyle w:val="B10"/>
        <w:rPr>
          <w:ins w:id="726" w:author="CR0435" w:date="2023-03-04T22:24:00Z"/>
        </w:rPr>
      </w:pPr>
      <w:ins w:id="727" w:author="CR0435" w:date="2023-03-04T22:24:00Z">
        <w:r>
          <w:tab/>
          <w:t xml:space="preserve">If the subscription </w:t>
        </w:r>
        <w:r w:rsidRPr="00925FDC">
          <w:t>data for the UE</w:t>
        </w:r>
        <w:r>
          <w:t xml:space="preserve"> indicates that the AF is not allowed to request (g)PTP-based time synchronization for this UE, DNN and S-NSSAI combination, the corresponding AF-session is excluded from the list of matching AF-sessions.</w:t>
        </w:r>
      </w:ins>
    </w:p>
    <w:p w14:paraId="6E9DF13E" w14:textId="77777777" w:rsidR="001F4140" w:rsidRPr="00855378" w:rsidRDefault="001F4140" w:rsidP="001F4140">
      <w:pPr>
        <w:pStyle w:val="B10"/>
        <w:rPr>
          <w:ins w:id="728" w:author="CR0435" w:date="2023-03-04T22:24:00Z"/>
        </w:rPr>
      </w:pPr>
      <w:ins w:id="729" w:author="CR0435" w:date="2023-03-04T22:24:00Z">
        <w:r>
          <w:tab/>
          <w:t>For any AF-session in the list of matching AF-session(s), the TSCTSF interacts with the PCF by triggering a Npcf_PolicyAuthorization_Update request message</w:t>
        </w:r>
        <w:r w:rsidRPr="00652075">
          <w:t xml:space="preserve"> </w:t>
        </w:r>
        <w:r w:rsidRPr="00411D9A">
          <w:t>as specified in 3GPP TS 29.514 [10],</w:t>
        </w:r>
        <w:r>
          <w:t xml:space="preserve"> </w:t>
        </w:r>
        <w:r w:rsidRPr="00855378">
          <w:t>to provide/retrieve UMIC/PMIC information, if not available in the TSCTSF, from the NW-TT/DS-TT to read the (g)PTP capabilities as specified in 3GPP TS 23.501 [2], K.2.2.1</w:t>
        </w:r>
      </w:ins>
    </w:p>
    <w:p w14:paraId="3C3CB6D5" w14:textId="77777777" w:rsidR="001F4140" w:rsidRDefault="001F4140" w:rsidP="001F4140">
      <w:pPr>
        <w:pStyle w:val="B10"/>
        <w:rPr>
          <w:ins w:id="730" w:author="CR0435" w:date="2023-03-04T22:24:00Z"/>
        </w:rPr>
      </w:pPr>
      <w:ins w:id="731" w:author="CR0435" w:date="2023-03-04T22:24:00Z">
        <w:r>
          <w:tab/>
        </w:r>
        <w:r w:rsidRPr="00411D9A">
          <w:t>In the case of Ntsctsf_TimeSynchronization_CapsUnsubscribe, the TSCTSF, for the AF-session</w:t>
        </w:r>
        <w:r>
          <w:t>(</w:t>
        </w:r>
        <w:r w:rsidRPr="00411D9A">
          <w:t>s</w:t>
        </w:r>
        <w:r>
          <w:t>)</w:t>
        </w:r>
        <w:r w:rsidRPr="00411D9A">
          <w:t xml:space="preserve"> in the list of matching AF-session</w:t>
        </w:r>
        <w:r>
          <w:t>(</w:t>
        </w:r>
        <w:r w:rsidRPr="00411D9A">
          <w:t>s</w:t>
        </w:r>
        <w:r>
          <w:t>)</w:t>
        </w:r>
        <w:r w:rsidRPr="00411D9A">
          <w:t xml:space="preserve">, triggers a Npcf_PolicyAuthorization_Delete request message as specified in 3GPP TS 29.514 [10], deletes the corresponding </w:t>
        </w:r>
        <w:r w:rsidRPr="00411D9A">
          <w:rPr>
            <w:lang w:eastAsia="zh-CN"/>
          </w:rPr>
          <w:t>"</w:t>
        </w:r>
        <w:r w:rsidRPr="00411D9A">
          <w:rPr>
            <w:rFonts w:hint="eastAsia"/>
            <w:lang w:eastAsia="zh-CN"/>
          </w:rPr>
          <w:t xml:space="preserve">Individual </w:t>
        </w:r>
        <w:r w:rsidRPr="00411D9A">
          <w:rPr>
            <w:lang w:eastAsia="zh-CN"/>
          </w:rPr>
          <w:t xml:space="preserve">Time Synchronization Exposure Subscription" resource and responds to the </w:t>
        </w:r>
        <w:r>
          <w:rPr>
            <w:lang w:eastAsia="zh-CN"/>
          </w:rPr>
          <w:t>NEF (or AF)</w:t>
        </w:r>
        <w:r w:rsidRPr="00411D9A">
          <w:rPr>
            <w:lang w:eastAsia="zh-CN"/>
          </w:rPr>
          <w:t xml:space="preserve"> with a "204 No Content" status code</w:t>
        </w:r>
        <w:r w:rsidRPr="00411D9A">
          <w:t>. Steps 4-5 and 8-16 are skipped.</w:t>
        </w:r>
      </w:ins>
    </w:p>
    <w:p w14:paraId="003EE505" w14:textId="1A8F235E" w:rsidR="001F4140" w:rsidRDefault="001F4140" w:rsidP="001F4140">
      <w:pPr>
        <w:pStyle w:val="B10"/>
        <w:rPr>
          <w:ins w:id="732" w:author="CR0435" w:date="2023-03-04T22:24:00Z"/>
        </w:rPr>
      </w:pPr>
      <w:ins w:id="733" w:author="CR0435" w:date="2023-03-04T22:24:00Z">
        <w:r>
          <w:t>5.</w:t>
        </w:r>
        <w:r>
          <w:tab/>
          <w:t>The PCF respon</w:t>
        </w:r>
      </w:ins>
      <w:ins w:id="734" w:author="MCC" w:date="2023-03-07T10:26:00Z">
        <w:r w:rsidR="008E5517">
          <w:t>d</w:t>
        </w:r>
      </w:ins>
      <w:ins w:id="735" w:author="CR0435" w:date="2023-03-04T22:24:00Z">
        <w:r>
          <w:t xml:space="preserve">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to the received PATCH request.</w:t>
        </w:r>
      </w:ins>
    </w:p>
    <w:p w14:paraId="07E4A9EA" w14:textId="77777777" w:rsidR="001F4140" w:rsidRDefault="001F4140" w:rsidP="001F4140">
      <w:pPr>
        <w:pStyle w:val="B10"/>
        <w:rPr>
          <w:ins w:id="736" w:author="CR0435" w:date="2023-03-04T22:24:00Z"/>
        </w:rPr>
      </w:pPr>
      <w:ins w:id="737" w:author="CR0435" w:date="2023-03-04T22:24:00Z">
        <w:r>
          <w:t>6.</w:t>
        </w:r>
        <w:r>
          <w:tab/>
          <w:t xml:space="preserve">TSCTSF acknowledges the execution of Ntsctsf_TimeSynchronization_CapsSubscribe to the requester that initiated the request (NEF or AF) by sending a </w:t>
        </w:r>
        <w:r>
          <w:rPr>
            <w:lang w:eastAsia="zh-CN"/>
          </w:rPr>
          <w:t>"201 Created" status code</w:t>
        </w:r>
        <w:r>
          <w:t>.</w:t>
        </w:r>
      </w:ins>
    </w:p>
    <w:p w14:paraId="6A573938" w14:textId="77777777" w:rsidR="001F4140" w:rsidRDefault="001F4140" w:rsidP="001F4140">
      <w:pPr>
        <w:pStyle w:val="B10"/>
        <w:rPr>
          <w:ins w:id="738" w:author="CR0435" w:date="2023-03-04T22:24:00Z"/>
        </w:rPr>
      </w:pPr>
      <w:ins w:id="739" w:author="CR0435" w:date="2023-03-04T22:24:00Z">
        <w:r>
          <w:tab/>
          <w:t xml:space="preserve">When the request was to unsubscribe to the UE availability for time synchronization, the TSCTSF deletes the corresponding </w:t>
        </w:r>
        <w:r>
          <w:rPr>
            <w:lang w:eastAsia="zh-CN"/>
          </w:rPr>
          <w:t>"</w:t>
        </w:r>
        <w:r>
          <w:rPr>
            <w:rFonts w:hint="eastAsia"/>
            <w:lang w:eastAsia="zh-CN"/>
          </w:rPr>
          <w:t xml:space="preserve">Individual </w:t>
        </w:r>
        <w:r>
          <w:rPr>
            <w:lang w:eastAsia="zh-CN"/>
          </w:rPr>
          <w:t>Time Synchronization Exposure Subscription" resource and responds to the NEF with a "204 No Content" status code</w:t>
        </w:r>
        <w:r>
          <w:t>.</w:t>
        </w:r>
      </w:ins>
    </w:p>
    <w:p w14:paraId="2F3AFEF0" w14:textId="77777777" w:rsidR="001F4140" w:rsidRDefault="001F4140" w:rsidP="001F4140">
      <w:pPr>
        <w:pStyle w:val="B10"/>
        <w:rPr>
          <w:ins w:id="740" w:author="CR0435" w:date="2023-03-04T22:24:00Z"/>
        </w:rPr>
      </w:pPr>
      <w:ins w:id="741" w:author="CR0435" w:date="2023-03-04T22:24:00Z">
        <w:r>
          <w:t>7.</w:t>
        </w:r>
        <w:r>
          <w:tab/>
          <w:t xml:space="preserve">NEF acknowledges the execution of Nnef_TimeSynchronization_CapsSubscribe to the AF by sending a </w:t>
        </w:r>
        <w:r>
          <w:rPr>
            <w:lang w:eastAsia="zh-CN"/>
          </w:rPr>
          <w:t>"201 Created" status code.</w:t>
        </w:r>
      </w:ins>
    </w:p>
    <w:p w14:paraId="0553136F" w14:textId="77777777" w:rsidR="001F4140" w:rsidRDefault="001F4140" w:rsidP="001F4140">
      <w:pPr>
        <w:pStyle w:val="B10"/>
        <w:rPr>
          <w:ins w:id="742" w:author="CR0435" w:date="2023-03-04T22:24:00Z"/>
        </w:rPr>
      </w:pPr>
      <w:ins w:id="743" w:author="CR0435" w:date="2023-03-04T22:24:00Z">
        <w:r>
          <w:tab/>
          <w:t xml:space="preserve">When the request was to unsubscribe to the UE availability for time synchronization, the NEF deletes the corresponding </w:t>
        </w:r>
        <w:r>
          <w:rPr>
            <w:lang w:eastAsia="zh-CN"/>
          </w:rPr>
          <w:t>"</w:t>
        </w:r>
        <w:r>
          <w:rPr>
            <w:rFonts w:hint="eastAsia"/>
            <w:lang w:eastAsia="zh-CN"/>
          </w:rPr>
          <w:t xml:space="preserve">Individual </w:t>
        </w:r>
        <w:r>
          <w:rPr>
            <w:lang w:eastAsia="zh-CN"/>
          </w:rPr>
          <w:t>Time Synchronization Exposure Subscription" resource and responds to the AF with a "204 No Content" status code</w:t>
        </w:r>
        <w:r>
          <w:t>.</w:t>
        </w:r>
      </w:ins>
    </w:p>
    <w:p w14:paraId="5F1D3F6C" w14:textId="77777777" w:rsidR="001F4140" w:rsidRDefault="001F4140" w:rsidP="001F4140">
      <w:pPr>
        <w:pStyle w:val="B10"/>
        <w:rPr>
          <w:ins w:id="744" w:author="CR0435" w:date="2023-03-04T22:24:00Z"/>
        </w:rPr>
      </w:pPr>
      <w:ins w:id="745" w:author="CR0435" w:date="2023-03-04T22:24:00Z">
        <w:r>
          <w:t>8</w:t>
        </w:r>
        <w:r>
          <w:tab/>
          <w:t>For each AF-session for which the TSCTSF triggered the Npcf_PolicyAuthorization_Update request as described in step 4, the PCF provides to the SMF the UMIC/PMIC information received from the TSCTSF and for the concerned PDU session as described in clause 5.2.2.2.2.2.</w:t>
        </w:r>
      </w:ins>
    </w:p>
    <w:p w14:paraId="0016F19F" w14:textId="77777777" w:rsidR="001F4140" w:rsidRDefault="001F4140" w:rsidP="001F4140">
      <w:pPr>
        <w:pStyle w:val="B10"/>
        <w:rPr>
          <w:ins w:id="746" w:author="CR0435" w:date="2023-03-04T22:24:00Z"/>
        </w:rPr>
      </w:pPr>
      <w:ins w:id="747" w:author="CR0435" w:date="2023-03-04T22:24:00Z">
        <w:r>
          <w:t>9</w:t>
        </w:r>
        <w:r>
          <w:tab/>
          <w:t>When the SMF detects UMIC/PMIC changes for the NW-TT/DS-TT for each concerned PDU sessions, the SMF provides the updated UMIC/PMIC information to the PCF as described in clause 5.2.2.3.</w:t>
        </w:r>
      </w:ins>
    </w:p>
    <w:p w14:paraId="0B401D02" w14:textId="77777777" w:rsidR="001F4140" w:rsidRDefault="001F4140" w:rsidP="001F4140">
      <w:pPr>
        <w:pStyle w:val="B10"/>
        <w:rPr>
          <w:ins w:id="748" w:author="CR0435" w:date="2023-03-04T22:24:00Z"/>
        </w:rPr>
      </w:pPr>
      <w:ins w:id="749" w:author="CR0435" w:date="2023-03-04T22:24:00Z">
        <w:r>
          <w:t>10.</w:t>
        </w:r>
        <w:r>
          <w:tab/>
          <w:t xml:space="preserve">The TSCTSF receives UMIC/PMIC information from NW-TT/DS-TT ports from the PCF, with the notification of BRIDGE_INFO events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ins>
    </w:p>
    <w:p w14:paraId="35A58AB4" w14:textId="77777777" w:rsidR="001F4140" w:rsidRDefault="001F4140" w:rsidP="001F4140">
      <w:pPr>
        <w:pStyle w:val="B10"/>
        <w:rPr>
          <w:ins w:id="750" w:author="CR0435" w:date="2023-03-04T22:24:00Z"/>
        </w:rPr>
      </w:pPr>
      <w:ins w:id="751" w:author="CR0435" w:date="2023-03-04T22:24:00Z">
        <w:r>
          <w:t>11.</w:t>
        </w:r>
        <w:r>
          <w:tab/>
          <w:t xml:space="preserve">The TSCTSF responds to the PCF with a </w:t>
        </w:r>
        <w:r>
          <w:rPr>
            <w:lang w:eastAsia="zh-CN"/>
          </w:rPr>
          <w:t>"204 No Content" status code.</w:t>
        </w:r>
      </w:ins>
    </w:p>
    <w:p w14:paraId="2AC6ECA2" w14:textId="77777777" w:rsidR="001F4140" w:rsidRDefault="001F4140" w:rsidP="001F4140">
      <w:pPr>
        <w:pStyle w:val="B10"/>
        <w:rPr>
          <w:ins w:id="752" w:author="CR0435" w:date="2023-03-04T22:24:00Z"/>
        </w:rPr>
      </w:pPr>
      <w:ins w:id="753" w:author="CR0435" w:date="2023-03-04T22:24:00Z">
        <w:r>
          <w:t>12.</w:t>
        </w:r>
        <w:r>
          <w:tab/>
          <w:t>The TSCTSF uses the procedures described in clause K.2.1 of TS 23.501 [2] to determine the (g)PTP capabilities from the DS-TT and, if not previously determined, the (g)PTP capabilities from the NW-TT.</w:t>
        </w:r>
      </w:ins>
    </w:p>
    <w:p w14:paraId="2C70D0EE" w14:textId="77777777" w:rsidR="001F4140" w:rsidRDefault="001F4140" w:rsidP="001F4140">
      <w:pPr>
        <w:pStyle w:val="B10"/>
        <w:rPr>
          <w:ins w:id="754" w:author="CR0435" w:date="2023-03-04T22:24:00Z"/>
        </w:rPr>
      </w:pPr>
      <w:ins w:id="755" w:author="CR0435" w:date="2023-03-04T22:24:00Z">
        <w:r>
          <w:tab/>
          <w:t>The TSCTSF composes the time synchronization capabilities for the DS-TT/UE(s) connected to the NW-TT based on the capability information received from the DS-TT(s) and NW-TT for each AF-session. If the Ntsctsf_TimeSynchronization_CapsSubscribe request included an Event Filter with one or more of the requested PTP instance type, requested transport protocol for PTP, or requested PTP Profile, the TSCTSF considers only the DS-TT(s) and NW-TT(s) with these capabilities as part of the time synchronization capability set that is reported to the NEF (or AF).</w:t>
        </w:r>
      </w:ins>
    </w:p>
    <w:p w14:paraId="7F0BF846" w14:textId="77777777" w:rsidR="001F4140" w:rsidRDefault="001F4140" w:rsidP="001F4140">
      <w:pPr>
        <w:pStyle w:val="B10"/>
        <w:rPr>
          <w:ins w:id="756" w:author="CR0435" w:date="2023-03-04T22:24:00Z"/>
        </w:rPr>
      </w:pPr>
      <w:ins w:id="757" w:author="CR0435" w:date="2023-03-04T22:24:00Z">
        <w:r>
          <w:tab/>
          <w:t xml:space="preserve">The TSCTSF maintains, for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the association between the user-plane Node ID, the time synchronization capabilities, the Event Filter(s) (if available), the NEF or AF Notification Target Address and list of the matching AF-sessions with PCFs with this user-plane Node ID.</w:t>
        </w:r>
      </w:ins>
    </w:p>
    <w:p w14:paraId="09409004" w14:textId="1EDECD92" w:rsidR="001F4140" w:rsidRDefault="001F4140" w:rsidP="001F4140">
      <w:pPr>
        <w:pStyle w:val="B10"/>
        <w:rPr>
          <w:ins w:id="758" w:author="CR0435" w:date="2023-03-04T22:24:00Z"/>
        </w:rPr>
      </w:pPr>
      <w:ins w:id="759" w:author="CR0435" w:date="2023-03-04T22:24:00Z">
        <w:r>
          <w:t>13.</w:t>
        </w:r>
        <w:r>
          <w:tab/>
          <w:t>The TSCTSF sends Ntsctsf_TimeSynchronization_CapsNotify to the NEF by invoking the HTTP POST request, as described in 3GPP TS 29.565 [</w:t>
        </w:r>
        <w:del w:id="760" w:author="MCC" w:date="2023-03-07T10:32:00Z">
          <w:r w:rsidDel="005E499D">
            <w:delText>59</w:delText>
          </w:r>
        </w:del>
      </w:ins>
      <w:ins w:id="761" w:author="MCC" w:date="2023-03-07T10:32:00Z">
        <w:r w:rsidR="005E499D">
          <w:t>60</w:t>
        </w:r>
      </w:ins>
      <w:ins w:id="762" w:author="CR0435" w:date="2023-03-04T22:24:00Z">
        <w:r>
          <w:t>]. The message includes the time synchronization capabilities as composed for all the matching AF-sessions in step 12. The message contains one or more user-plane Node ID(s), a list of UE identities associated to each user-plane Node ID and time synchronization capabilities for each set of DS-TTs (UEs) connected to given user-plane Node ID. The user-plane Node ID identifies the NW-TT to where the UE/DS-TT(s) are connected to.</w:t>
        </w:r>
      </w:ins>
    </w:p>
    <w:p w14:paraId="0CE1A33A" w14:textId="77777777" w:rsidR="001F4140" w:rsidRDefault="001F4140" w:rsidP="001F4140">
      <w:pPr>
        <w:pStyle w:val="B10"/>
        <w:rPr>
          <w:ins w:id="763" w:author="CR0435" w:date="2023-03-04T22:24:00Z"/>
        </w:rPr>
      </w:pPr>
      <w:ins w:id="764" w:author="CR0435" w:date="2023-03-04T22:24:00Z">
        <w:r>
          <w:t>14.</w:t>
        </w:r>
        <w:r>
          <w:tab/>
          <w:t xml:space="preserve">The NEF responds to the PCF with a </w:t>
        </w:r>
        <w:r>
          <w:rPr>
            <w:lang w:eastAsia="zh-CN"/>
          </w:rPr>
          <w:t>"204 No Content" status code.</w:t>
        </w:r>
      </w:ins>
    </w:p>
    <w:p w14:paraId="473F9D45" w14:textId="77777777" w:rsidR="001F4140" w:rsidRDefault="001F4140" w:rsidP="001F4140">
      <w:pPr>
        <w:pStyle w:val="B10"/>
        <w:rPr>
          <w:ins w:id="765" w:author="CR0435" w:date="2023-03-04T22:24:00Z"/>
        </w:rPr>
      </w:pPr>
      <w:ins w:id="766" w:author="CR0435" w:date="2023-03-04T22:24:00Z">
        <w:r>
          <w:t>15.</w:t>
        </w:r>
        <w:r>
          <w:tab/>
          <w:t xml:space="preserve">The NEF forwards the Nnef_TimeSynchronization_CapsNotify with Time Synchronization capability event to the AF by invoking the HTTP POST request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ins>
    </w:p>
    <w:p w14:paraId="6E81388E" w14:textId="77777777" w:rsidR="001F4140" w:rsidRDefault="001F4140" w:rsidP="001F4140">
      <w:pPr>
        <w:pStyle w:val="B10"/>
        <w:rPr>
          <w:ins w:id="767" w:author="CR0435" w:date="2023-03-04T22:24:00Z"/>
        </w:rPr>
      </w:pPr>
      <w:ins w:id="768" w:author="CR0435" w:date="2023-03-04T22:24:00Z">
        <w:r>
          <w:t>16.</w:t>
        </w:r>
        <w:r>
          <w:tab/>
          <w:t xml:space="preserve">The AF responds the NEF with a </w:t>
        </w:r>
        <w:r>
          <w:rPr>
            <w:lang w:eastAsia="zh-CN"/>
          </w:rPr>
          <w:t>"204 No Content" status code.</w:t>
        </w:r>
      </w:ins>
    </w:p>
    <w:p w14:paraId="6E638D47" w14:textId="77777777" w:rsidR="001F4140" w:rsidRDefault="001F4140" w:rsidP="001F4140">
      <w:pPr>
        <w:rPr>
          <w:ins w:id="769" w:author="CR0435" w:date="2023-03-04T22:24:00Z"/>
        </w:rPr>
      </w:pPr>
      <w:ins w:id="770" w:author="CR0435" w:date="2023-03-04T22:24:00Z">
        <w:r>
          <w:t>At PDU Session Establishment as defined is step 0, step 5 and steps 3-5 and steps 8-16 are repeated for the new PDU Session/AF-session and the TSCTSF may notify the NEF (or AF) for the Time Synchronization capability event, optionally with the updated time synchronization capabilities.</w:t>
        </w:r>
      </w:ins>
    </w:p>
    <w:p w14:paraId="7C2FD9FF" w14:textId="77777777" w:rsidR="001F4140" w:rsidDel="008E5517" w:rsidRDefault="001F4140" w:rsidP="001F4140">
      <w:pPr>
        <w:rPr>
          <w:ins w:id="771" w:author="CR0435" w:date="2023-03-04T22:24:00Z"/>
          <w:del w:id="772" w:author="MCC" w:date="2023-03-07T10:26:00Z"/>
        </w:rPr>
      </w:pPr>
      <w:ins w:id="773" w:author="CR0435" w:date="2023-03-04T22:24:00Z">
        <w:r>
          <w:t>Upon PDU Session release indication from a PCF, the TSCTSF removes the corresponding AF-session from the list of AF-sessions associated with the time synchronization exposure subscription resource, once the corresponding AF-session is removed from the list of AF-sessions associated with the time synchronization configuration, as described in clause 5.5.11.3. The changes in the set of capabilities are notified to the NEF and AF as described in steps 13 to 16.</w:t>
        </w:r>
      </w:ins>
    </w:p>
    <w:p w14:paraId="52CAF98E" w14:textId="77777777" w:rsidR="001F4140" w:rsidRDefault="001F4140" w:rsidP="001F4140">
      <w:pPr>
        <w:rPr>
          <w:ins w:id="774" w:author="CR0435" w:date="2023-03-04T22:24:00Z"/>
        </w:rPr>
      </w:pPr>
    </w:p>
    <w:p w14:paraId="4FD4A868" w14:textId="77777777" w:rsidR="001F4140" w:rsidRDefault="001F4140" w:rsidP="001F4140">
      <w:pPr>
        <w:pStyle w:val="Heading4"/>
        <w:rPr>
          <w:ins w:id="775" w:author="CR0435" w:date="2023-03-04T22:24:00Z"/>
        </w:rPr>
      </w:pPr>
      <w:ins w:id="776" w:author="CR0435" w:date="2023-03-04T22:24:00Z">
        <w:r>
          <w:t>5.5.11.3</w:t>
        </w:r>
        <w:r>
          <w:tab/>
          <w:t>Time Synchronization service activation, modification, and deactivation</w:t>
        </w:r>
      </w:ins>
    </w:p>
    <w:p w14:paraId="2C4D863C" w14:textId="77777777" w:rsidR="001F4140" w:rsidRDefault="001F4140" w:rsidP="001F4140">
      <w:pPr>
        <w:rPr>
          <w:ins w:id="777" w:author="CR0435" w:date="2023-03-04T22:24:00Z"/>
        </w:rPr>
      </w:pPr>
      <w:ins w:id="778" w:author="CR0435" w:date="2023-03-04T22:24:00Z">
        <w:r>
          <w:t xml:space="preserve">The AF may use Nnef_TimeSynchronization_CapsSubscribe service operation as described in clause 5.5.11.2 to learn the UE capabilities for time synchronization service for a list of UE identities. The Nnef_TimeSynchronization_CapsNotify service operation indicates the list of UE identities per User-plane Node ID that match the provided time synchronization capabilities. </w:t>
        </w:r>
      </w:ins>
    </w:p>
    <w:p w14:paraId="35236737" w14:textId="77777777" w:rsidR="001F4140" w:rsidRDefault="001F4140" w:rsidP="001F4140">
      <w:pPr>
        <w:rPr>
          <w:ins w:id="779" w:author="CR0435" w:date="2023-03-04T22:24:00Z"/>
        </w:rPr>
      </w:pPr>
      <w:ins w:id="780" w:author="CR0435" w:date="2023-03-04T22:24:00Z">
        <w:r>
          <w:t>The AF can use the user-plane node ID received in the Nnef_TimeSynchronization_CapsNotify service operation as a target of the configuration of a PTP instance in the Nnef_TimeSynchronization_ConfigCreate request.</w:t>
        </w:r>
      </w:ins>
    </w:p>
    <w:p w14:paraId="2A3B8465" w14:textId="77777777" w:rsidR="001F4140" w:rsidRDefault="001F4140" w:rsidP="001F4140">
      <w:pPr>
        <w:rPr>
          <w:ins w:id="781" w:author="CR0435" w:date="2023-03-04T22:24:00Z"/>
        </w:rPr>
      </w:pPr>
      <w:ins w:id="782" w:author="CR0435" w:date="2023-03-04T22:24:00Z">
        <w:r w:rsidRPr="001F31A0">
          <w:rPr>
            <w:noProof/>
          </w:rPr>
          <w:object w:dxaOrig="12961" w:dyaOrig="20441" w14:anchorId="10E5A0B2">
            <v:shape id="_x0000_i1072" type="#_x0000_t75" alt="" style="width:486.75pt;height:766.5pt" o:ole="">
              <v:imagedata r:id="rId104" o:title=""/>
            </v:shape>
            <o:OLEObject Type="Embed" ProgID="Visio.Drawing.15" ShapeID="_x0000_i1072" DrawAspect="Content" ObjectID="_1739695740" r:id="rId105"/>
          </w:object>
        </w:r>
      </w:ins>
    </w:p>
    <w:p w14:paraId="4852E13F" w14:textId="77777777" w:rsidR="001F4140" w:rsidRDefault="001F4140" w:rsidP="001F4140">
      <w:pPr>
        <w:pStyle w:val="TF"/>
        <w:rPr>
          <w:ins w:id="783" w:author="CR0435" w:date="2023-03-04T22:24:00Z"/>
        </w:rPr>
      </w:pPr>
      <w:ins w:id="784" w:author="CR0435" w:date="2023-03-04T22:24:00Z">
        <w:r w:rsidRPr="001F31A0">
          <w:t>Figure</w:t>
        </w:r>
        <w:r>
          <w:t> </w:t>
        </w:r>
        <w:r w:rsidRPr="001F31A0">
          <w:t>5.5</w:t>
        </w:r>
        <w:r>
          <w:t>.11.3-1: Time Synchronization service activation, modification and deactivation</w:t>
        </w:r>
      </w:ins>
    </w:p>
    <w:p w14:paraId="2E97FD76" w14:textId="77777777" w:rsidR="001F4140" w:rsidRDefault="001F4140" w:rsidP="001F4140">
      <w:pPr>
        <w:pStyle w:val="B10"/>
        <w:rPr>
          <w:ins w:id="785" w:author="CR0435" w:date="2023-03-04T22:24:00Z"/>
        </w:rPr>
      </w:pPr>
      <w:ins w:id="786" w:author="CR0435" w:date="2023-03-04T22:24:00Z">
        <w:r>
          <w:t>1.</w:t>
        </w:r>
        <w:r>
          <w:tab/>
        </w:r>
        <w:r w:rsidRPr="005A3EA5">
          <w:t xml:space="preserve">To </w:t>
        </w:r>
        <w:r>
          <w:t>create a time synchronization service configuration for a PTP instance and user-plane node ID</w:t>
        </w:r>
        <w:r w:rsidRPr="005A3EA5">
          <w:t xml:space="preserve">, the AF invokes the </w:t>
        </w:r>
        <w:r>
          <w:t>Nnef_TimeSynchronization_ConfigCreate service operation</w:t>
        </w:r>
        <w:r w:rsidRPr="005A3EA5">
          <w:t xml:space="preserve"> to the NEF by sending the HTTP POST request</w:t>
        </w:r>
        <w:r w:rsidRPr="005A3EA5">
          <w:rPr>
            <w:lang w:eastAsia="zh-CN"/>
          </w:rPr>
          <w:t xml:space="preserve"> </w:t>
        </w:r>
        <w:r w:rsidRPr="005A3EA5">
          <w:t xml:space="preserve">to the </w:t>
        </w:r>
        <w:r w:rsidRPr="005A3EA5">
          <w:rPr>
            <w:lang w:eastAsia="zh-CN"/>
          </w:rPr>
          <w:t>"</w:t>
        </w:r>
        <w:r w:rsidRPr="008B1C02">
          <w:rPr>
            <w:lang w:eastAsia="zh-CN"/>
          </w:rPr>
          <w:t>Time Synchronization Exposure</w:t>
        </w:r>
        <w:r w:rsidRPr="008B1C02">
          <w:rPr>
            <w:rFonts w:hint="eastAsia"/>
            <w:lang w:eastAsia="zh-CN"/>
          </w:rPr>
          <w:t xml:space="preserve"> </w:t>
        </w:r>
        <w:r w:rsidRPr="008B1C02">
          <w:rPr>
            <w:lang w:eastAsia="zh-CN"/>
          </w:rPr>
          <w:t>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ins>
    </w:p>
    <w:p w14:paraId="17E36DF6" w14:textId="77777777" w:rsidR="001F4140" w:rsidRPr="00140E21" w:rsidRDefault="001F4140" w:rsidP="001F4140">
      <w:pPr>
        <w:pStyle w:val="EditorsNote"/>
        <w:rPr>
          <w:ins w:id="787" w:author="CR0435" w:date="2023-03-04T22:24:00Z"/>
        </w:rPr>
      </w:pPr>
      <w:ins w:id="788" w:author="CR0435" w:date="2023-03-04T22:24:00Z">
        <w:r w:rsidRPr="00140E21">
          <w:t>Editor's note:</w:t>
        </w:r>
        <w:r w:rsidRPr="00140E21">
          <w:tab/>
          <w:t xml:space="preserve">It is </w:t>
        </w:r>
        <w:r>
          <w:t>FFS the further updates to the Nnef_TimeSynchronization service to support the definition of a coverage area</w:t>
        </w:r>
        <w:r w:rsidRPr="00140E21">
          <w:t>.</w:t>
        </w:r>
      </w:ins>
    </w:p>
    <w:p w14:paraId="0AFE44E5" w14:textId="77777777" w:rsidR="001F4140" w:rsidRPr="005A3EA5" w:rsidRDefault="001F4140" w:rsidP="001F4140">
      <w:pPr>
        <w:pStyle w:val="B10"/>
        <w:rPr>
          <w:ins w:id="789" w:author="CR0435" w:date="2023-03-04T22:24:00Z"/>
        </w:rPr>
      </w:pPr>
      <w:ins w:id="790" w:author="CR0435" w:date="2023-03-04T22:24:00Z">
        <w:r w:rsidRPr="005A3EA5">
          <w:tab/>
          <w:t xml:space="preserve">To update an existing </w:t>
        </w:r>
        <w:r>
          <w:t>time synchronization service configuration for a PTP instance and user-plane node ID</w:t>
        </w:r>
        <w:r w:rsidRPr="005A3EA5">
          <w:t xml:space="preserve">, the AF invokes the </w:t>
        </w:r>
        <w:r>
          <w:t>Nnef_TimeSynchronization_ConfigUpdate service operation</w:t>
        </w:r>
        <w:r w:rsidRPr="005A3EA5">
          <w:t xml:space="preserve"> by sending the </w:t>
        </w:r>
        <w:r w:rsidRPr="00220F3B">
          <w:t xml:space="preserve">HTTP PUT </w:t>
        </w:r>
        <w:r w:rsidRPr="005A3EA5">
          <w:t>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ins>
    </w:p>
    <w:p w14:paraId="57A5C674" w14:textId="77777777" w:rsidR="001F4140" w:rsidRPr="005A3EA5" w:rsidRDefault="001F4140" w:rsidP="001F4140">
      <w:pPr>
        <w:pStyle w:val="B10"/>
        <w:rPr>
          <w:ins w:id="791" w:author="CR0435" w:date="2023-03-04T22:24:00Z"/>
        </w:rPr>
      </w:pPr>
      <w:ins w:id="792" w:author="CR0435" w:date="2023-03-04T22:24:00Z">
        <w:r>
          <w:tab/>
        </w:r>
        <w:r w:rsidRPr="005A3EA5">
          <w:t xml:space="preserve">To remove existing </w:t>
        </w:r>
        <w:r>
          <w:t>time synchronization service configuration for a PTP instance and user-plane node ID</w:t>
        </w:r>
        <w:r w:rsidRPr="005A3EA5">
          <w:t>, the AF invokes the Nnef_</w:t>
        </w:r>
        <w:r>
          <w:t>TimeSynchronization_Config</w:t>
        </w:r>
        <w:r w:rsidRPr="005A3EA5">
          <w:t xml:space="preserve">Delete service operation by sending the </w:t>
        </w:r>
        <w:r w:rsidRPr="008C4211">
          <w:t>HTTP DELETE</w:t>
        </w:r>
        <w:r w:rsidRPr="005A3EA5">
          <w:t xml:space="preserve"> 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ins>
    </w:p>
    <w:p w14:paraId="0DBB3200" w14:textId="77777777" w:rsidR="001F4140" w:rsidRPr="005A3EA5" w:rsidRDefault="001F4140" w:rsidP="001F4140">
      <w:pPr>
        <w:pStyle w:val="B10"/>
        <w:rPr>
          <w:ins w:id="793" w:author="CR0435" w:date="2023-03-04T22:24:00Z"/>
        </w:rPr>
      </w:pPr>
      <w:ins w:id="794" w:author="CR0435" w:date="2023-03-04T22:24:00Z">
        <w:r>
          <w:tab/>
          <w:t>T</w:t>
        </w:r>
        <w:r w:rsidRPr="005A3EA5">
          <w:t xml:space="preserve">he NEF authorizes </w:t>
        </w:r>
        <w:r>
          <w:t xml:space="preserve">the AF request. </w:t>
        </w:r>
        <w:r>
          <w:rPr>
            <w:lang w:eastAsia="zh-CN"/>
          </w:rPr>
          <w:t xml:space="preserve">The request contains user-plane node ID as reference to the target of UEs and AF-sessions held in the TSCTSF in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for the indicated user-plane node ID</w:t>
        </w:r>
        <w:r>
          <w:rPr>
            <w:lang w:eastAsia="zh-CN"/>
          </w:rPr>
          <w:t>.</w:t>
        </w:r>
      </w:ins>
    </w:p>
    <w:p w14:paraId="6179E604" w14:textId="77777777" w:rsidR="001F4140" w:rsidRDefault="001F4140" w:rsidP="001F4140">
      <w:pPr>
        <w:pStyle w:val="B10"/>
        <w:rPr>
          <w:ins w:id="795" w:author="CR0435" w:date="2023-03-04T22:24:00Z"/>
        </w:rPr>
      </w:pPr>
      <w:ins w:id="796" w:author="CR0435" w:date="2023-03-04T22:24:00Z">
        <w:r>
          <w:tab/>
          <w:t>The Nnef_TimeSynchronization_ConfigCreate request creates also a subscription to notifications for the changes in the time synchronization service configuration.</w:t>
        </w:r>
      </w:ins>
    </w:p>
    <w:p w14:paraId="1C7A1440" w14:textId="77777777" w:rsidR="001F4140" w:rsidRDefault="001F4140" w:rsidP="001F4140">
      <w:pPr>
        <w:pStyle w:val="B10"/>
        <w:rPr>
          <w:ins w:id="797" w:author="CR0435" w:date="2023-03-04T22:24:00Z"/>
        </w:rPr>
      </w:pPr>
      <w:ins w:id="798" w:author="CR0435" w:date="2023-03-04T22:24:00Z">
        <w:r>
          <w:t>2</w:t>
        </w:r>
        <w:r>
          <w:tab/>
          <w:t xml:space="preserve">The NEF authorizes the AF request and translates the received parameters into 5GC parameters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before invoking the TSCTSF services (e.g., i</w:t>
        </w:r>
        <w:r>
          <w:t>f the AF request includes a time synchronization coverage area formulated using a geographical description of the area(e.g., civic addresses or shapes), the NEF transforms this information into 3GPP identifiers (e.g. TA(s)) based on pre-configuration).</w:t>
        </w:r>
      </w:ins>
    </w:p>
    <w:p w14:paraId="1267AB34" w14:textId="06F8FAF4" w:rsidR="001F4140" w:rsidRDefault="001F4140" w:rsidP="001F4140">
      <w:pPr>
        <w:pStyle w:val="B10"/>
        <w:rPr>
          <w:ins w:id="799" w:author="CR0435" w:date="2023-03-04T22:24:00Z"/>
          <w:lang w:eastAsia="zh-CN"/>
        </w:rPr>
      </w:pPr>
      <w:ins w:id="800" w:author="CR0435" w:date="2023-03-04T22:24:00Z">
        <w:r>
          <w:tab/>
        </w:r>
        <w:r w:rsidRPr="005A3EA5">
          <w:t xml:space="preserve">When </w:t>
        </w:r>
        <w:r>
          <w:t xml:space="preserve">the NEF receives </w:t>
        </w:r>
        <w:r w:rsidRPr="005A3EA5">
          <w:t xml:space="preserve">the </w:t>
        </w:r>
        <w:r>
          <w:t>Nnef_TimeSynchronization_ConfigCreate</w:t>
        </w:r>
        <w:r w:rsidRPr="005A3EA5">
          <w:t xml:space="preserve"> request, the NEF invokes the</w:t>
        </w:r>
        <w:r w:rsidRPr="005A3EA5">
          <w:rPr>
            <w:lang w:eastAsia="zh-CN"/>
          </w:rPr>
          <w:t xml:space="preserve"> </w:t>
        </w:r>
        <w:r>
          <w:t xml:space="preserve">Ntsctsf_TimeSynchronization_ConfigCreate service operation to create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Time Synchronization Exposure</w:t>
        </w:r>
        <w:r>
          <w:rPr>
            <w:rFonts w:hint="eastAsia"/>
            <w:lang w:eastAsia="zh-CN"/>
          </w:rPr>
          <w:t xml:space="preserve"> </w:t>
        </w:r>
        <w:r>
          <w:rPr>
            <w:lang w:eastAsia="zh-CN"/>
          </w:rPr>
          <w:t>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del w:id="801" w:author="MCC" w:date="2023-03-07T10:32:00Z">
          <w:r w:rsidDel="005E499D">
            <w:rPr>
              <w:rFonts w:eastAsia="DengXian"/>
              <w:lang w:eastAsia="zh-CN"/>
            </w:rPr>
            <w:delText>59</w:delText>
          </w:r>
        </w:del>
      </w:ins>
      <w:ins w:id="802" w:author="MCC" w:date="2023-03-07T10:32:00Z">
        <w:r w:rsidR="005E499D">
          <w:rPr>
            <w:rFonts w:eastAsia="DengXian"/>
            <w:lang w:eastAsia="zh-CN"/>
          </w:rPr>
          <w:t>60</w:t>
        </w:r>
      </w:ins>
      <w:ins w:id="803" w:author="CR0435" w:date="2023-03-04T22:24:00Z">
        <w:r w:rsidRPr="005A3EA5">
          <w:rPr>
            <w:rFonts w:eastAsia="DengXian"/>
            <w:lang w:eastAsia="zh-CN"/>
          </w:rPr>
          <w:t>]</w:t>
        </w:r>
        <w:r w:rsidRPr="005A3EA5">
          <w:t>.</w:t>
        </w:r>
        <w:r>
          <w:t xml:space="preserve"> If the "CoverageAreaSupport" </w:t>
        </w:r>
        <w:r>
          <w:rPr>
            <w:noProof/>
            <w:lang w:eastAsia="zh-CN"/>
          </w:rPr>
          <w:t>feature is supported, the NEF may include the coverage area where the indicated service configuration applies.</w:t>
        </w:r>
      </w:ins>
    </w:p>
    <w:p w14:paraId="2E1F961A" w14:textId="1EAA2BBB" w:rsidR="001F4140" w:rsidRDefault="001F4140" w:rsidP="001F4140">
      <w:pPr>
        <w:pStyle w:val="B10"/>
        <w:rPr>
          <w:ins w:id="804" w:author="CR0435" w:date="2023-03-04T22:24:00Z"/>
          <w:lang w:eastAsia="zh-CN"/>
        </w:rPr>
      </w:pPr>
      <w:ins w:id="805" w:author="CR0435" w:date="2023-03-04T22:24:00Z">
        <w:r>
          <w:tab/>
        </w:r>
        <w:r w:rsidRPr="005A3EA5">
          <w:t xml:space="preserve">When </w:t>
        </w:r>
        <w:r>
          <w:t xml:space="preserve">the NEF receives </w:t>
        </w:r>
        <w:r w:rsidRPr="005A3EA5">
          <w:t xml:space="preserve">the </w:t>
        </w:r>
        <w:r>
          <w:t>Nnef_TimeSynchronization_ConfigUpdate</w:t>
        </w:r>
        <w:r w:rsidRPr="005A3EA5">
          <w:t xml:space="preserve"> request, the NEF invokes the</w:t>
        </w:r>
        <w:r w:rsidRPr="005A3EA5">
          <w:rPr>
            <w:lang w:eastAsia="zh-CN"/>
          </w:rPr>
          <w:t xml:space="preserve"> </w:t>
        </w:r>
        <w:r>
          <w:t xml:space="preserve">Ntsctsf_TimeSynchronization_ConfigUpdate service operation to update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 xml:space="preserve">the HTTP </w:t>
        </w:r>
        <w:r w:rsidRPr="00BB599F">
          <w:t>PUT</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del w:id="806" w:author="MCC" w:date="2023-03-07T10:32:00Z">
          <w:r w:rsidDel="005E499D">
            <w:rPr>
              <w:rFonts w:eastAsia="DengXian"/>
              <w:lang w:eastAsia="zh-CN"/>
            </w:rPr>
            <w:delText>59</w:delText>
          </w:r>
        </w:del>
      </w:ins>
      <w:ins w:id="807" w:author="MCC" w:date="2023-03-07T10:32:00Z">
        <w:r w:rsidR="005E499D">
          <w:rPr>
            <w:rFonts w:eastAsia="DengXian"/>
            <w:lang w:eastAsia="zh-CN"/>
          </w:rPr>
          <w:t>60</w:t>
        </w:r>
      </w:ins>
      <w:ins w:id="808" w:author="CR0435" w:date="2023-03-04T22:24:00Z">
        <w:r w:rsidRPr="005A3EA5">
          <w:rPr>
            <w:rFonts w:eastAsia="DengXian"/>
            <w:lang w:eastAsia="zh-CN"/>
          </w:rPr>
          <w:t>]</w:t>
        </w:r>
        <w:r w:rsidRPr="005A3EA5">
          <w:t>.</w:t>
        </w:r>
        <w:r>
          <w:t xml:space="preserve"> If the "CoverageAreaSupport" </w:t>
        </w:r>
        <w:r>
          <w:rPr>
            <w:noProof/>
            <w:lang w:eastAsia="zh-CN"/>
          </w:rPr>
          <w:t>feature is supported, the NEF may include the coverage area where the indicated service configuration applies.</w:t>
        </w:r>
      </w:ins>
    </w:p>
    <w:p w14:paraId="0CCE1D5E" w14:textId="63B12DD0" w:rsidR="001F4140" w:rsidRDefault="001F4140" w:rsidP="001F4140">
      <w:pPr>
        <w:pStyle w:val="B10"/>
        <w:rPr>
          <w:ins w:id="809" w:author="CR0435" w:date="2023-03-04T22:24:00Z"/>
          <w:lang w:eastAsia="zh-CN"/>
        </w:rPr>
      </w:pPr>
      <w:ins w:id="810" w:author="CR0435" w:date="2023-03-04T22:24:00Z">
        <w:r>
          <w:tab/>
        </w:r>
        <w:r w:rsidRPr="005A3EA5">
          <w:t xml:space="preserve">When </w:t>
        </w:r>
        <w:r>
          <w:t xml:space="preserve">the NEF receives </w:t>
        </w:r>
        <w:r w:rsidRPr="005A3EA5">
          <w:t xml:space="preserve">the </w:t>
        </w:r>
        <w:r>
          <w:t>Nnef_TimeSynchronization_ConfigDelete</w:t>
        </w:r>
        <w:r w:rsidRPr="005A3EA5">
          <w:t xml:space="preserve"> request, the NEF invokes the</w:t>
        </w:r>
        <w:r w:rsidRPr="005A3EA5">
          <w:rPr>
            <w:lang w:eastAsia="zh-CN"/>
          </w:rPr>
          <w:t xml:space="preserve"> </w:t>
        </w:r>
        <w:r>
          <w:t>Ntsctsf_TimeSynchronization_ConfigDelete service operation to delete time synchronization service configuration for a PTP instance</w:t>
        </w:r>
        <w:r w:rsidRPr="00E021AC">
          <w:t xml:space="preserve"> </w:t>
        </w:r>
        <w:r>
          <w:t xml:space="preserve">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w:t>
        </w:r>
        <w:r>
          <w:t xml:space="preserve"> in the TSCTSF by sending </w:t>
        </w:r>
        <w:r w:rsidRPr="005A3EA5">
          <w:t xml:space="preserve">the </w:t>
        </w:r>
        <w:r w:rsidRPr="00E021AC">
          <w:t>HTTP DELETE</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del w:id="811" w:author="MCC" w:date="2023-03-07T10:32:00Z">
          <w:r w:rsidDel="005E499D">
            <w:rPr>
              <w:rFonts w:eastAsia="DengXian"/>
              <w:lang w:eastAsia="zh-CN"/>
            </w:rPr>
            <w:delText>59</w:delText>
          </w:r>
        </w:del>
      </w:ins>
      <w:ins w:id="812" w:author="MCC" w:date="2023-03-07T10:32:00Z">
        <w:r w:rsidR="005E499D">
          <w:rPr>
            <w:rFonts w:eastAsia="DengXian"/>
            <w:lang w:eastAsia="zh-CN"/>
          </w:rPr>
          <w:t>60</w:t>
        </w:r>
      </w:ins>
      <w:ins w:id="813" w:author="CR0435" w:date="2023-03-04T22:24:00Z">
        <w:r w:rsidRPr="005A3EA5">
          <w:rPr>
            <w:rFonts w:eastAsia="DengXian"/>
            <w:lang w:eastAsia="zh-CN"/>
          </w:rPr>
          <w:t>]</w:t>
        </w:r>
        <w:r w:rsidRPr="005A3EA5">
          <w:t>.</w:t>
        </w:r>
        <w:r>
          <w:t xml:space="preserve"> The TSCTSF sends a </w:t>
        </w:r>
        <w:r w:rsidRPr="005A3EA5">
          <w:rPr>
            <w:lang w:eastAsia="zh-CN"/>
          </w:rPr>
          <w:t>"204 No Content" response</w:t>
        </w:r>
        <w:r w:rsidRPr="005A3EA5">
          <w:t>.</w:t>
        </w:r>
      </w:ins>
    </w:p>
    <w:p w14:paraId="5A496248" w14:textId="77777777" w:rsidR="001F4140" w:rsidRDefault="001F4140" w:rsidP="001F4140">
      <w:pPr>
        <w:pStyle w:val="B10"/>
        <w:rPr>
          <w:ins w:id="814" w:author="CR0435" w:date="2023-03-04T22:24:00Z"/>
        </w:rPr>
      </w:pPr>
      <w:ins w:id="815" w:author="CR0435" w:date="2023-03-04T22:24:00Z">
        <w:r>
          <w:rPr>
            <w:lang w:eastAsia="zh-CN"/>
          </w:rPr>
          <w:tab/>
        </w:r>
        <w:r>
          <w:t>An AF that is part of operator's trust domain may invoke the TSCTSF services directly with TSCTSF.</w:t>
        </w:r>
      </w:ins>
    </w:p>
    <w:p w14:paraId="4C4C5AC4" w14:textId="77777777" w:rsidR="001F4140" w:rsidRDefault="001F4140" w:rsidP="001F4140">
      <w:pPr>
        <w:pStyle w:val="B10"/>
        <w:rPr>
          <w:ins w:id="816" w:author="CR0435" w:date="2023-03-04T22:24:00Z"/>
          <w:lang w:eastAsia="zh-CN"/>
        </w:rPr>
      </w:pPr>
      <w:ins w:id="817" w:author="CR0435" w:date="2023-03-04T22:24:00Z">
        <w:r>
          <w:rPr>
            <w:lang w:eastAsia="zh-CN"/>
          </w:rPr>
          <w:t>3.</w:t>
        </w:r>
        <w:r>
          <w:rPr>
            <w:lang w:eastAsia="zh-CN"/>
          </w:rPr>
          <w:tab/>
          <w:t>The TSCTSF acknowledges the NEF request including:</w:t>
        </w:r>
      </w:ins>
    </w:p>
    <w:p w14:paraId="2842FFA6" w14:textId="77777777" w:rsidR="001F4140" w:rsidRDefault="001F4140" w:rsidP="001F4140">
      <w:pPr>
        <w:pStyle w:val="B2"/>
        <w:rPr>
          <w:ins w:id="818" w:author="CR0435" w:date="2023-03-04T22:24:00Z"/>
        </w:rPr>
      </w:pPr>
      <w:ins w:id="819" w:author="CR0435" w:date="2023-03-04T22:24:00Z">
        <w:r>
          <w:rPr>
            <w:lang w:eastAsia="zh-CN"/>
          </w:rPr>
          <w:t>-</w:t>
        </w:r>
        <w:r>
          <w:rPr>
            <w:lang w:eastAsia="zh-CN"/>
          </w:rPr>
          <w:tab/>
          <w:t xml:space="preserve">For a creation request response, a </w:t>
        </w:r>
        <w:r>
          <w:t>"201 Created" status code, including a reference to the time synchronization service configuration created (PTP instance created) represented by the "Individual Time Synchronization Exposure Configuration" resource.</w:t>
        </w:r>
      </w:ins>
    </w:p>
    <w:p w14:paraId="2D56531B" w14:textId="77777777" w:rsidR="001F4140" w:rsidRDefault="001F4140" w:rsidP="001F4140">
      <w:pPr>
        <w:pStyle w:val="B2"/>
        <w:rPr>
          <w:ins w:id="820" w:author="CR0435" w:date="2023-03-04T22:24:00Z"/>
        </w:rPr>
      </w:pPr>
      <w:ins w:id="821" w:author="CR0435" w:date="2023-03-04T22:24:00Z">
        <w:r>
          <w:t>-</w:t>
        </w:r>
        <w:r>
          <w:tab/>
          <w:t xml:space="preserve">For an update request response, </w:t>
        </w:r>
        <w:r>
          <w:rPr>
            <w:lang w:eastAsia="zh-CN"/>
          </w:rPr>
          <w:t xml:space="preserve">a </w:t>
        </w:r>
        <w:r>
          <w:t xml:space="preserve">"200 OK" or </w:t>
        </w:r>
        <w:r>
          <w:rPr>
            <w:lang w:eastAsia="zh-CN"/>
          </w:rPr>
          <w:t xml:space="preserve">a </w:t>
        </w:r>
        <w:r>
          <w:t>"204 No Content" status code.</w:t>
        </w:r>
      </w:ins>
    </w:p>
    <w:p w14:paraId="63BEF771" w14:textId="77777777" w:rsidR="001F4140" w:rsidRDefault="001F4140" w:rsidP="001F4140">
      <w:pPr>
        <w:pStyle w:val="B2"/>
        <w:rPr>
          <w:ins w:id="822" w:author="CR0435" w:date="2023-03-04T22:24:00Z"/>
          <w:lang w:eastAsia="zh-CN"/>
        </w:rPr>
      </w:pPr>
      <w:ins w:id="823" w:author="CR0435" w:date="2023-03-04T22:24:00Z">
        <w:r>
          <w:t>-</w:t>
        </w:r>
        <w:r>
          <w:tab/>
          <w:t>For a delete request response, a "204 No Content" status code.</w:t>
        </w:r>
      </w:ins>
    </w:p>
    <w:p w14:paraId="30279294" w14:textId="77777777" w:rsidR="001F4140" w:rsidRPr="005A3EA5" w:rsidRDefault="001F4140" w:rsidP="001F4140">
      <w:pPr>
        <w:pStyle w:val="B10"/>
        <w:rPr>
          <w:ins w:id="824" w:author="CR0435" w:date="2023-03-04T22:24:00Z"/>
        </w:rPr>
      </w:pPr>
      <w:ins w:id="825" w:author="CR0435" w:date="2023-03-04T22:24:00Z">
        <w:r>
          <w:rPr>
            <w:lang w:eastAsia="zh-CN"/>
          </w:rPr>
          <w:t>4</w:t>
        </w:r>
        <w:r w:rsidRPr="005A3EA5">
          <w:rPr>
            <w:lang w:eastAsia="zh-CN"/>
          </w:rPr>
          <w:t>.</w:t>
        </w:r>
        <w:r w:rsidRPr="005A3EA5">
          <w:rPr>
            <w:lang w:eastAsia="zh-CN"/>
          </w:rPr>
          <w:tab/>
        </w:r>
        <w:r w:rsidRPr="005A3EA5">
          <w:t>The NEF sends the HTTP response message to the AF correspondingly.</w:t>
        </w:r>
      </w:ins>
    </w:p>
    <w:p w14:paraId="792EFA26" w14:textId="77777777" w:rsidR="001F4140" w:rsidRDefault="001F4140" w:rsidP="001F4140">
      <w:pPr>
        <w:pStyle w:val="B10"/>
        <w:rPr>
          <w:ins w:id="826" w:author="CR0435" w:date="2023-03-04T22:24:00Z"/>
        </w:rPr>
      </w:pPr>
      <w:ins w:id="827" w:author="CR0435" w:date="2023-03-04T22:24:00Z">
        <w:r>
          <w:rPr>
            <w:lang w:eastAsia="zh-CN"/>
          </w:rPr>
          <w:t>5.</w:t>
        </w:r>
        <w:r>
          <w:rPr>
            <w:lang w:eastAsia="zh-CN"/>
          </w:rPr>
          <w:tab/>
          <w:t xml:space="preserve">The </w:t>
        </w:r>
        <w:r>
          <w:t>TSCTSF checks with the UDM if the concerned UE(s) are allowed to receive the time sync service configuration.</w:t>
        </w:r>
      </w:ins>
    </w:p>
    <w:p w14:paraId="1A3F8176" w14:textId="22800791" w:rsidR="001F4140" w:rsidRDefault="001F4140" w:rsidP="001F4140">
      <w:pPr>
        <w:pStyle w:val="B10"/>
        <w:rPr>
          <w:ins w:id="828" w:author="CR0435" w:date="2023-03-04T22:24:00Z"/>
        </w:rPr>
      </w:pPr>
      <w:ins w:id="829" w:author="CR0435" w:date="2023-03-04T22:24:00Z">
        <w:r>
          <w:tab/>
          <w:t xml:space="preserve">The TSCTSF uses user-plane node ID and the PTP instance information (PTP instance type, transport protocol and PTP profile) of the request and the related </w:t>
        </w:r>
        <w:r>
          <w:rPr>
            <w:lang w:eastAsia="zh-CN"/>
          </w:rPr>
          <w:t>"</w:t>
        </w:r>
        <w:r>
          <w:rPr>
            <w:rFonts w:hint="eastAsia"/>
            <w:lang w:eastAsia="zh-CN"/>
          </w:rPr>
          <w:t xml:space="preserve">Individual </w:t>
        </w:r>
        <w:r>
          <w:rPr>
            <w:lang w:eastAsia="zh-CN"/>
          </w:rPr>
          <w:t>Time Synchronization Exposure Subscription" resource</w:t>
        </w:r>
        <w:r>
          <w:t>, to determine the target UEs (SUPI(s)) whose subscription is retrieved from the UDM</w:t>
        </w:r>
        <w:r w:rsidRPr="00101334">
          <w:t xml:space="preserve"> </w:t>
        </w:r>
        <w:r>
          <w:t>by invoking the Nudm_SDM_Get request as specified in 3GPP TS 29.503 [</w:t>
        </w:r>
        <w:del w:id="830" w:author="MCC" w:date="2023-03-07T10:33:00Z">
          <w:r w:rsidDel="005E499D">
            <w:delText>60</w:delText>
          </w:r>
        </w:del>
      </w:ins>
      <w:ins w:id="831" w:author="MCC" w:date="2023-03-07T10:33:00Z">
        <w:r w:rsidR="005E499D">
          <w:t>61</w:t>
        </w:r>
      </w:ins>
      <w:ins w:id="832" w:author="CR0435" w:date="2023-03-04T22:24:00Z">
        <w:r>
          <w:t>].</w:t>
        </w:r>
      </w:ins>
    </w:p>
    <w:p w14:paraId="115656E0" w14:textId="77777777" w:rsidR="001F4140" w:rsidRDefault="001F4140" w:rsidP="001F4140">
      <w:pPr>
        <w:pStyle w:val="B10"/>
        <w:rPr>
          <w:ins w:id="833" w:author="CR0435" w:date="2023-03-04T22:24:00Z"/>
        </w:rPr>
      </w:pPr>
      <w:ins w:id="834" w:author="CR0435" w:date="2023-03-04T22:24:00Z">
        <w:r>
          <w:tab/>
          <w:t>If the "AF request Authorization" in the Time Synchronization Subscription Data for the affected SUPI indicates that the AF is allowed to request PTP instance configuration, the TSCTSF proceeds with the configuration. Otherwise, if the AF is not authorized, steps 4 and steps 7-19 are skipped for this UE.</w:t>
        </w:r>
      </w:ins>
    </w:p>
    <w:p w14:paraId="384F7C08" w14:textId="77777777" w:rsidR="001F4140" w:rsidRDefault="001F4140" w:rsidP="001F4140">
      <w:pPr>
        <w:pStyle w:val="NO"/>
        <w:rPr>
          <w:ins w:id="835" w:author="CR0435" w:date="2023-03-04T22:24:00Z"/>
        </w:rPr>
      </w:pPr>
      <w:ins w:id="836" w:author="CR0435" w:date="2023-03-04T22:24:00Z">
        <w:r>
          <w:t>NOTE 1:</w:t>
        </w:r>
        <w:r>
          <w:tab/>
          <w:t>The AF-sessions that are not associated with a time synchronization configuration (for a user-plane node Id, specific PTP instance information, and the related "Individual Time Synchronization Exposure Subscription" resource), are available to be selected as suitable AF-sessions in another Ntsctsf_TimeSynchronization_ConfigCreate/Update request.</w:t>
        </w:r>
      </w:ins>
    </w:p>
    <w:p w14:paraId="5C5622A2" w14:textId="77777777" w:rsidR="001F4140" w:rsidRDefault="001F4140" w:rsidP="001F4140">
      <w:pPr>
        <w:pStyle w:val="B10"/>
        <w:rPr>
          <w:ins w:id="837" w:author="CR0435" w:date="2023-03-04T22:24:00Z"/>
        </w:rPr>
      </w:pPr>
      <w:ins w:id="838" w:author="CR0435" w:date="2023-03-04T22:24:00Z">
        <w:r>
          <w:t>6.</w:t>
        </w:r>
        <w:r>
          <w:tab/>
          <w:t xml:space="preserve">If the "CoverageAreaSupport" </w:t>
        </w:r>
        <w:r>
          <w:rPr>
            <w:noProof/>
            <w:lang w:eastAsia="zh-CN"/>
          </w:rPr>
          <w:t xml:space="preserve">feature is supported, the NEF may include the coverage area where the indicated service configuration applies. When </w:t>
        </w:r>
        <w:r>
          <w:t>Ntsctsf_TimeSynchronization_ConfigCreate/Update request in step 2 contains a time synchronization coverage area, then the TSCTSF performs the following operations:</w:t>
        </w:r>
      </w:ins>
    </w:p>
    <w:p w14:paraId="6F7B97FC" w14:textId="55C8B066" w:rsidR="001F4140" w:rsidRDefault="001F4140" w:rsidP="001F4140">
      <w:pPr>
        <w:pStyle w:val="B2"/>
        <w:rPr>
          <w:ins w:id="839" w:author="CR0435" w:date="2023-03-04T22:24:00Z"/>
        </w:rPr>
      </w:pPr>
      <w:ins w:id="840" w:author="CR0435" w:date="2023-03-04T22:24:00Z">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del w:id="841" w:author="MCC" w:date="2023-03-07T10:32:00Z">
          <w:r w:rsidDel="005E499D">
            <w:rPr>
              <w:rFonts w:eastAsia="DengXian"/>
              <w:lang w:eastAsia="zh-CN"/>
            </w:rPr>
            <w:delText>59</w:delText>
          </w:r>
        </w:del>
      </w:ins>
      <w:ins w:id="842" w:author="MCC" w:date="2023-03-07T10:32:00Z">
        <w:r w:rsidR="005E499D">
          <w:rPr>
            <w:rFonts w:eastAsia="DengXian"/>
            <w:lang w:eastAsia="zh-CN"/>
          </w:rPr>
          <w:t>60</w:t>
        </w:r>
      </w:ins>
      <w:ins w:id="843" w:author="CR0435" w:date="2023-03-04T22:24:00Z">
        <w:r w:rsidRPr="005A3EA5">
          <w:rPr>
            <w:rFonts w:eastAsia="DengXian"/>
            <w:lang w:eastAsia="zh-CN"/>
          </w:rPr>
          <w:t>]</w:t>
        </w:r>
        <w:r>
          <w:t>.</w:t>
        </w:r>
      </w:ins>
    </w:p>
    <w:p w14:paraId="73829767" w14:textId="77777777" w:rsidR="001F4140" w:rsidRDefault="001F4140" w:rsidP="001F4140">
      <w:pPr>
        <w:pStyle w:val="B2"/>
        <w:rPr>
          <w:ins w:id="844" w:author="CR0435" w:date="2023-03-04T22:24:00Z"/>
        </w:rPr>
      </w:pPr>
      <w:ins w:id="845" w:author="CR0435" w:date="2023-03-04T22:24:00Z">
        <w:r>
          <w:t>-</w:t>
        </w:r>
        <w:r>
          <w:tab/>
          <w:t>Based on the notification from the AMF, the TSCTSF determines whether to activate time synchronization service for this UE:</w:t>
        </w:r>
      </w:ins>
    </w:p>
    <w:p w14:paraId="73F74A2B" w14:textId="77777777" w:rsidR="001F4140" w:rsidRDefault="001F4140" w:rsidP="001F4140">
      <w:pPr>
        <w:pStyle w:val="B3"/>
        <w:rPr>
          <w:ins w:id="846" w:author="CR0435" w:date="2023-03-04T22:24:00Z"/>
        </w:rPr>
      </w:pPr>
      <w:ins w:id="847" w:author="CR0435" w:date="2023-03-04T22:24:00Z">
        <w:r>
          <w:t>a.</w:t>
        </w:r>
        <w:r>
          <w:tab/>
          <w:t>If the UE presence is within any of the TAs from the time synchronization coverage area, the TSCTSF determines to activate the received PTP instance configuration for the authorized UE.</w:t>
        </w:r>
      </w:ins>
    </w:p>
    <w:p w14:paraId="70E54848" w14:textId="77777777" w:rsidR="001F4140" w:rsidRDefault="001F4140" w:rsidP="001F4140">
      <w:pPr>
        <w:pStyle w:val="B3"/>
        <w:rPr>
          <w:ins w:id="848" w:author="CR0435" w:date="2023-03-04T22:24:00Z"/>
        </w:rPr>
      </w:pPr>
      <w:ins w:id="849" w:author="CR0435" w:date="2023-03-04T22:24:00Z">
        <w:r>
          <w:t>b.</w:t>
        </w:r>
        <w:r>
          <w:tab/>
          <w:t>If the UE presence is not within any of the TAs from the time synchronization coverage area, the TSCTSF determines to set to inactive the received PTP insance configuration for the authorized UE.</w:t>
        </w:r>
      </w:ins>
    </w:p>
    <w:p w14:paraId="2712EB51" w14:textId="77777777" w:rsidR="001F4140" w:rsidRDefault="001F4140" w:rsidP="001F4140">
      <w:pPr>
        <w:pStyle w:val="B10"/>
        <w:rPr>
          <w:ins w:id="850" w:author="CR0435" w:date="2023-03-04T22:24:00Z"/>
        </w:rPr>
      </w:pPr>
      <w:ins w:id="851" w:author="CR0435" w:date="2023-03-04T22:24:00Z">
        <w:r>
          <w:t>7.</w:t>
        </w:r>
        <w:r>
          <w:tab/>
          <w:t xml:space="preserve">For each authorized UE (in step 3 and step 4) and matched AF-session, the TSCTSF uses the procedures described in clause K.2.2 of TS 23.501 [2]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 </w:t>
        </w:r>
      </w:ins>
    </w:p>
    <w:p w14:paraId="1BDA5154" w14:textId="77777777" w:rsidR="001F4140" w:rsidRDefault="001F4140" w:rsidP="001F4140">
      <w:pPr>
        <w:pStyle w:val="B10"/>
        <w:rPr>
          <w:ins w:id="852" w:author="CR0435" w:date="2023-03-04T22:24:00Z"/>
        </w:rPr>
      </w:pPr>
      <w:ins w:id="853" w:author="CR0435" w:date="2023-03-04T22:24:00Z">
        <w:r>
          <w:t>8.</w:t>
        </w:r>
        <w:r>
          <w:tab/>
          <w:t xml:space="preserve">For each authorized UE and matched AF-session, the TSCTSF delivers the PMIC(s) and UMIC to NW-TT and the PMIC(s) to DS-TT/UE by invoking the Npcf_PolicyAuthorization_Update service </w:t>
        </w:r>
        <w:r w:rsidRPr="00011884">
          <w:t xml:space="preserve">procedure as specified in </w:t>
        </w:r>
        <w:r>
          <w:t>clause 5.2.2.2.2.2.</w:t>
        </w:r>
      </w:ins>
    </w:p>
    <w:p w14:paraId="216EC142" w14:textId="77777777" w:rsidR="001F4140" w:rsidRDefault="001F4140" w:rsidP="001F4140">
      <w:pPr>
        <w:pStyle w:val="B10"/>
        <w:rPr>
          <w:ins w:id="854" w:author="CR0435" w:date="2023-03-04T22:24:00Z"/>
        </w:rPr>
      </w:pPr>
      <w:ins w:id="855" w:author="CR0435" w:date="2023-03-04T22:24:00Z">
        <w:r>
          <w:t>9.</w:t>
        </w:r>
        <w:r>
          <w:tab/>
          <w:t>The PCF acknowledges the request with a "200 OK" or a "204 No Content" status code.</w:t>
        </w:r>
      </w:ins>
    </w:p>
    <w:p w14:paraId="30F8CE3B" w14:textId="77777777" w:rsidR="001F4140" w:rsidRDefault="001F4140" w:rsidP="001F4140">
      <w:pPr>
        <w:pStyle w:val="B10"/>
        <w:rPr>
          <w:ins w:id="856" w:author="CR0435" w:date="2023-03-04T22:24:00Z"/>
        </w:rPr>
      </w:pPr>
      <w:ins w:id="857" w:author="CR0435" w:date="2023-03-04T22:24:00Z">
        <w:r>
          <w:t>10.</w:t>
        </w:r>
        <w:r>
          <w:tab/>
          <w:t>For each AF-session for which the TSCTSF triggered the Npcf_PolicyAuthorization_Update request, the PCF provides the UMIC/PMIC information for the concerned PDU session as described in clause 5.2.2.2.2.2.</w:t>
        </w:r>
      </w:ins>
    </w:p>
    <w:p w14:paraId="540C6B53" w14:textId="77777777" w:rsidR="001F4140" w:rsidRDefault="001F4140" w:rsidP="001F4140">
      <w:pPr>
        <w:pStyle w:val="B10"/>
        <w:rPr>
          <w:ins w:id="858" w:author="CR0435" w:date="2023-03-04T22:24:00Z"/>
        </w:rPr>
      </w:pPr>
      <w:ins w:id="859" w:author="CR0435" w:date="2023-03-04T22:24:00Z">
        <w:r>
          <w:t>11</w:t>
        </w:r>
        <w:r>
          <w:tab/>
          <w:t xml:space="preserve">The DS-TT(s) and the NW-TT response is encoded in the corresponding PMIC(s)/UMIC containers which are delivered by the SMF to the PCF in an SM Policy Association modification initiated by the SMF procedure, as described in clause 5.2.2.3. </w:t>
        </w:r>
      </w:ins>
    </w:p>
    <w:p w14:paraId="7B7E2A56" w14:textId="77777777" w:rsidR="001F4140" w:rsidRDefault="001F4140" w:rsidP="001F4140">
      <w:pPr>
        <w:pStyle w:val="B10"/>
        <w:rPr>
          <w:ins w:id="860" w:author="CR0435" w:date="2023-03-04T22:24:00Z"/>
        </w:rPr>
      </w:pPr>
      <w:ins w:id="861" w:author="CR0435" w:date="2023-03-04T22:24:00Z">
        <w:r>
          <w:t>12.</w:t>
        </w:r>
        <w:r>
          <w:tab/>
          <w:t>The TSCTSF receives UMIC/PMIC information from NW-TT/DS-TT ports from the PCF with the notification about BRIDGE_INFO events</w:t>
        </w:r>
        <w:r w:rsidRPr="00A463CB">
          <w:t xml:space="preserve"> </w:t>
        </w:r>
        <w:r>
          <w:t xml:space="preserve">for each AF-session,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ins>
    </w:p>
    <w:p w14:paraId="322B279E" w14:textId="77777777" w:rsidR="001F4140" w:rsidRDefault="001F4140" w:rsidP="001F4140">
      <w:pPr>
        <w:pStyle w:val="B10"/>
        <w:rPr>
          <w:ins w:id="862" w:author="CR0435" w:date="2023-03-04T22:24:00Z"/>
        </w:rPr>
      </w:pPr>
      <w:ins w:id="863" w:author="CR0435" w:date="2023-03-04T22:24:00Z">
        <w:r>
          <w:t>13.</w:t>
        </w:r>
        <w:r>
          <w:tab/>
          <w:t xml:space="preserve">The TSCTSF responds to the PCF with a </w:t>
        </w:r>
        <w:r>
          <w:rPr>
            <w:lang w:eastAsia="zh-CN"/>
          </w:rPr>
          <w:t>"204 No Content" status code.</w:t>
        </w:r>
      </w:ins>
    </w:p>
    <w:p w14:paraId="3C9BB456" w14:textId="77777777" w:rsidR="001F4140" w:rsidRDefault="001F4140" w:rsidP="001F4140">
      <w:pPr>
        <w:pStyle w:val="B10"/>
        <w:rPr>
          <w:ins w:id="864" w:author="CR0435" w:date="2023-03-04T22:24:00Z"/>
        </w:rPr>
      </w:pPr>
      <w:ins w:id="865" w:author="CR0435" w:date="2023-03-04T22:24:00Z">
        <w:r>
          <w:t>14.</w:t>
        </w:r>
        <w:r>
          <w:tab/>
          <w:t>Upon reception of responses from each DS-TT and the NW-TT (for all affected AF sessions), the TSCTSF determines the state of the time synchronization configuration for the indicated PTP instance and user-plane node ID.</w:t>
        </w:r>
      </w:ins>
    </w:p>
    <w:p w14:paraId="3C621C36" w14:textId="77777777" w:rsidR="001F4140" w:rsidRDefault="001F4140" w:rsidP="001F4140">
      <w:pPr>
        <w:pStyle w:val="B10"/>
        <w:rPr>
          <w:ins w:id="866" w:author="CR0435" w:date="2023-03-04T22:24:00Z"/>
        </w:rPr>
      </w:pPr>
      <w:ins w:id="867" w:author="CR0435" w:date="2023-03-04T22:24:00Z">
        <w:r>
          <w:t>15.</w:t>
        </w:r>
        <w:r>
          <w:tab/>
          <w:t>The TSCTSF uses the procedure in clause 5.5.11.4, steps 5-9, to activate or modify the 5G access stratum time distribution for the UEs that are part of the indicated PTP instance.</w:t>
        </w:r>
      </w:ins>
    </w:p>
    <w:p w14:paraId="1AE11CB6" w14:textId="09AD1B3A" w:rsidR="001F4140" w:rsidRDefault="001F4140" w:rsidP="001F4140">
      <w:pPr>
        <w:pStyle w:val="B10"/>
        <w:rPr>
          <w:ins w:id="868" w:author="CR0435" w:date="2023-03-04T22:24:00Z"/>
        </w:rPr>
      </w:pPr>
      <w:ins w:id="869" w:author="CR0435" w:date="2023-03-04T22:24:00Z">
        <w:r>
          <w:t>16.</w:t>
        </w:r>
        <w:r>
          <w:tab/>
          <w:t>For an active PTP instance, the TSCTSF notifies the NEF (or AF), with the Ntsctsf_TimeSynchronization_ConfigUpdateNotify service operation, by sending to the NEF (or AF) callback URI the HTTP POST request containing notification correlation identifer and the current state of the time synchronization service configuration for the NW-TT and DS-TTs (of the indicated PTP instance and user-plane node ID) as specified in 3GPP TS 29.565</w:t>
        </w:r>
        <w:r w:rsidRPr="005A3EA5">
          <w:rPr>
            <w:rFonts w:eastAsia="DengXian"/>
          </w:rPr>
          <w:t> </w:t>
        </w:r>
        <w:r w:rsidRPr="005A3EA5">
          <w:rPr>
            <w:rFonts w:eastAsia="DengXian"/>
            <w:lang w:eastAsia="zh-CN"/>
          </w:rPr>
          <w:t>[</w:t>
        </w:r>
        <w:del w:id="870" w:author="MCC" w:date="2023-03-07T10:32:00Z">
          <w:r w:rsidDel="005E499D">
            <w:rPr>
              <w:rFonts w:eastAsia="DengXian"/>
              <w:lang w:eastAsia="zh-CN"/>
            </w:rPr>
            <w:delText>59</w:delText>
          </w:r>
        </w:del>
      </w:ins>
      <w:ins w:id="871" w:author="MCC" w:date="2023-03-07T10:32:00Z">
        <w:r w:rsidR="005E499D">
          <w:rPr>
            <w:rFonts w:eastAsia="DengXian"/>
            <w:lang w:eastAsia="zh-CN"/>
          </w:rPr>
          <w:t>60</w:t>
        </w:r>
      </w:ins>
      <w:ins w:id="872" w:author="CR0435" w:date="2023-03-04T22:24:00Z">
        <w:r w:rsidRPr="005A3EA5">
          <w:rPr>
            <w:rFonts w:eastAsia="DengXian"/>
            <w:lang w:eastAsia="zh-CN"/>
          </w:rPr>
          <w:t>]</w:t>
        </w:r>
        <w:r>
          <w:t>.</w:t>
        </w:r>
      </w:ins>
    </w:p>
    <w:p w14:paraId="49172478" w14:textId="77777777" w:rsidR="001F4140" w:rsidRDefault="001F4140" w:rsidP="001F4140">
      <w:pPr>
        <w:pStyle w:val="B10"/>
        <w:rPr>
          <w:ins w:id="873" w:author="CR0435" w:date="2023-03-04T22:24:00Z"/>
          <w:lang w:eastAsia="zh-CN"/>
        </w:rPr>
      </w:pPr>
      <w:ins w:id="874" w:author="CR0435" w:date="2023-03-04T22:24:00Z">
        <w:r>
          <w:t>17.</w:t>
        </w:r>
        <w:r>
          <w:tab/>
          <w:t xml:space="preserve">The NEF (or AF) acknowledges the notification request by replying with a </w:t>
        </w:r>
        <w:r>
          <w:rPr>
            <w:lang w:eastAsia="zh-CN"/>
          </w:rPr>
          <w:t>"204 No Content" status code.</w:t>
        </w:r>
      </w:ins>
    </w:p>
    <w:p w14:paraId="17DEEBD5" w14:textId="77777777" w:rsidR="001F4140" w:rsidRDefault="001F4140" w:rsidP="001F4140">
      <w:pPr>
        <w:pStyle w:val="B10"/>
        <w:rPr>
          <w:ins w:id="875" w:author="CR0435" w:date="2023-03-04T22:24:00Z"/>
          <w:lang w:eastAsia="zh-CN"/>
        </w:rPr>
      </w:pPr>
      <w:ins w:id="876" w:author="CR0435" w:date="2023-03-04T22:24:00Z">
        <w:r>
          <w:rPr>
            <w:lang w:eastAsia="zh-CN"/>
          </w:rPr>
          <w:t>18.</w:t>
        </w:r>
        <w:r>
          <w:rPr>
            <w:lang w:eastAsia="zh-CN"/>
          </w:rPr>
          <w:tab/>
          <w:t>The NEF forwards to the AF in the Nnef_TimeSynchronization_ConfigUpdateNotify service operation the current state of the time synchronization service configuration for the NW-TT and DS-TT (for the active PTP instance and user-plane node ID) by invoking the HTTP POST request to the AF callback URI.</w:t>
        </w:r>
      </w:ins>
    </w:p>
    <w:p w14:paraId="5E0A14DB" w14:textId="77777777" w:rsidR="001F4140" w:rsidRDefault="001F4140" w:rsidP="001F4140">
      <w:pPr>
        <w:pStyle w:val="B10"/>
        <w:rPr>
          <w:ins w:id="877" w:author="CR0435" w:date="2023-03-04T22:24:00Z"/>
          <w:lang w:eastAsia="zh-CN"/>
        </w:rPr>
      </w:pPr>
      <w:ins w:id="878" w:author="CR0435" w:date="2023-03-04T22:24:00Z">
        <w:r>
          <w:rPr>
            <w:lang w:eastAsia="zh-CN"/>
          </w:rPr>
          <w:t>19.</w:t>
        </w:r>
        <w:r>
          <w:rPr>
            <w:lang w:eastAsia="zh-CN"/>
          </w:rPr>
          <w:tab/>
          <w:t xml:space="preserve"> </w:t>
        </w:r>
        <w:r>
          <w:t xml:space="preserve">The AF acknowledges the notification request by replying with a </w:t>
        </w:r>
        <w:r>
          <w:rPr>
            <w:lang w:eastAsia="zh-CN"/>
          </w:rPr>
          <w:t>"204 No Content" status code.</w:t>
        </w:r>
      </w:ins>
    </w:p>
    <w:p w14:paraId="43CF0487" w14:textId="77777777" w:rsidR="001F4140" w:rsidRDefault="001F4140" w:rsidP="001F4140">
      <w:pPr>
        <w:pStyle w:val="B10"/>
        <w:rPr>
          <w:ins w:id="879" w:author="CR0435" w:date="2023-03-04T22:24:00Z"/>
        </w:rPr>
      </w:pPr>
      <w:ins w:id="880" w:author="CR0435" w:date="2023-03-04T22:24:00Z">
        <w:r>
          <w:t>20.</w:t>
        </w:r>
        <w:r>
          <w:tab/>
          <w:t>If TSCTSF received a time synchronization coverage area as part of the Ntsctsf_TimeSynchronization_ConfigCreate request in step 2, upon the reception of a change in the UE presence in Area of Interest notification, the TSCTSF determines if the time synchronization coverage area condition shall trigger an activation or deactivation of the PTI instance configuration:</w:t>
        </w:r>
      </w:ins>
    </w:p>
    <w:p w14:paraId="77ED8941" w14:textId="77777777" w:rsidR="001F4140" w:rsidRDefault="001F4140" w:rsidP="001F4140">
      <w:pPr>
        <w:pStyle w:val="B2"/>
        <w:rPr>
          <w:ins w:id="881" w:author="CR0435" w:date="2023-03-04T22:24:00Z"/>
        </w:rPr>
      </w:pPr>
      <w:ins w:id="882" w:author="CR0435" w:date="2023-03-04T22:24:00Z">
        <w:r>
          <w:t>-</w:t>
        </w:r>
        <w:r>
          <w:tab/>
          <w:t>If the UE moves within any of the TAs from the time synchronization coverage area, then the TSCTSF adds the UE/DS-TT port to the PTP instance.</w:t>
        </w:r>
      </w:ins>
    </w:p>
    <w:p w14:paraId="6EB77720" w14:textId="77777777" w:rsidR="001F4140" w:rsidRDefault="001F4140" w:rsidP="001F4140">
      <w:pPr>
        <w:pStyle w:val="B2"/>
        <w:rPr>
          <w:ins w:id="883" w:author="CR0435" w:date="2023-03-04T22:24:00Z"/>
        </w:rPr>
      </w:pPr>
      <w:ins w:id="884" w:author="CR0435" w:date="2023-03-04T22:24:00Z">
        <w:r>
          <w:t>-</w:t>
        </w:r>
        <w:r>
          <w:tab/>
          <w:t>If the UE moves outside all of the TAs from the time synchronization coverage area, then the TSCTSF removes the UE/DS-TT port rom the PTP instance.</w:t>
        </w:r>
      </w:ins>
    </w:p>
    <w:p w14:paraId="0F61F1DA" w14:textId="2CF0F9EE" w:rsidR="001F4140" w:rsidRDefault="001F4140" w:rsidP="001F4140">
      <w:pPr>
        <w:pStyle w:val="B10"/>
        <w:rPr>
          <w:ins w:id="885" w:author="CR0435" w:date="2023-03-04T22:24:00Z"/>
        </w:rPr>
      </w:pPr>
      <w:ins w:id="886" w:author="CR0435" w:date="2023-03-04T22:24:00Z">
        <w:r>
          <w:tab/>
          <w:t>The TSCTSF configures the Grandmaster functionality, as applicable, as specified in 3GPP TS 29.565 [</w:t>
        </w:r>
        <w:del w:id="887" w:author="MCC" w:date="2023-03-07T10:32:00Z">
          <w:r w:rsidDel="005E499D">
            <w:delText>59</w:delText>
          </w:r>
        </w:del>
      </w:ins>
      <w:ins w:id="888" w:author="MCC" w:date="2023-03-07T10:32:00Z">
        <w:r w:rsidR="005E499D">
          <w:t>60</w:t>
        </w:r>
      </w:ins>
      <w:ins w:id="889" w:author="CR0435" w:date="2023-03-04T22:24:00Z">
        <w:r>
          <w:t>]. The TSCTSF delivers the PMIC and/or UMIC as described in steps 8-15. The TSCTSF updates the state of the time synchronization configuration and may notify the NEF (or AF) as described in step 16-19..</w:t>
        </w:r>
      </w:ins>
    </w:p>
    <w:p w14:paraId="3B87E8F9" w14:textId="2802ADC9" w:rsidR="001F4140" w:rsidRDefault="001F4140" w:rsidP="001F4140">
      <w:pPr>
        <w:pStyle w:val="B10"/>
        <w:rPr>
          <w:ins w:id="890" w:author="CR0435" w:date="2023-03-04T22:24:00Z"/>
        </w:rPr>
      </w:pPr>
      <w:ins w:id="891" w:author="CR0435" w:date="2023-03-04T22:24:00Z">
        <w:r>
          <w:t>21.</w:t>
        </w:r>
        <w:r>
          <w:tab/>
          <w:t>For an active PTP instance, the TSCTSF notifies the NEF (or AF), with the Ntsctsf_TimeSynchronization_ConfigUpdateNotify service operation as specified in 3GPP TS 29.565</w:t>
        </w:r>
        <w:r w:rsidRPr="005A3EA5">
          <w:rPr>
            <w:rFonts w:eastAsia="DengXian"/>
          </w:rPr>
          <w:t> </w:t>
        </w:r>
        <w:r w:rsidRPr="005A3EA5">
          <w:rPr>
            <w:rFonts w:eastAsia="DengXian"/>
            <w:lang w:eastAsia="zh-CN"/>
          </w:rPr>
          <w:t>[</w:t>
        </w:r>
        <w:del w:id="892" w:author="MCC" w:date="2023-03-07T10:32:00Z">
          <w:r w:rsidDel="005E499D">
            <w:rPr>
              <w:rFonts w:eastAsia="DengXian"/>
              <w:lang w:eastAsia="zh-CN"/>
            </w:rPr>
            <w:delText>59</w:delText>
          </w:r>
        </w:del>
      </w:ins>
      <w:ins w:id="893" w:author="MCC" w:date="2023-03-07T10:32:00Z">
        <w:r w:rsidR="005E499D">
          <w:rPr>
            <w:rFonts w:eastAsia="DengXian"/>
            <w:lang w:eastAsia="zh-CN"/>
          </w:rPr>
          <w:t>60</w:t>
        </w:r>
      </w:ins>
      <w:ins w:id="894" w:author="CR0435" w:date="2023-03-04T22:24:00Z">
        <w:r w:rsidRPr="005A3EA5">
          <w:rPr>
            <w:rFonts w:eastAsia="DengXian"/>
            <w:lang w:eastAsia="zh-CN"/>
          </w:rPr>
          <w:t>]</w:t>
        </w:r>
        <w:r>
          <w:t>.</w:t>
        </w:r>
      </w:ins>
    </w:p>
    <w:p w14:paraId="68017BCF" w14:textId="77777777" w:rsidR="001F4140" w:rsidRDefault="001F4140" w:rsidP="001F4140">
      <w:pPr>
        <w:pStyle w:val="B10"/>
        <w:rPr>
          <w:ins w:id="895" w:author="CR0435" w:date="2023-03-04T22:24:00Z"/>
          <w:lang w:eastAsia="zh-CN"/>
        </w:rPr>
      </w:pPr>
      <w:ins w:id="896" w:author="CR0435" w:date="2023-03-04T22:24:00Z">
        <w:r>
          <w:t>22.</w:t>
        </w:r>
        <w:r>
          <w:tab/>
          <w:t xml:space="preserve">The NEF (or AF) acknowledges the notification request by replying with a </w:t>
        </w:r>
        <w:r>
          <w:rPr>
            <w:lang w:eastAsia="zh-CN"/>
          </w:rPr>
          <w:t>"204 No Content" status code.</w:t>
        </w:r>
      </w:ins>
    </w:p>
    <w:p w14:paraId="1BF7AEDC" w14:textId="77777777" w:rsidR="001F4140" w:rsidRDefault="001F4140" w:rsidP="001F4140">
      <w:pPr>
        <w:pStyle w:val="B10"/>
        <w:rPr>
          <w:ins w:id="897" w:author="CR0435" w:date="2023-03-04T22:24:00Z"/>
          <w:lang w:eastAsia="zh-CN"/>
        </w:rPr>
      </w:pPr>
      <w:ins w:id="898" w:author="CR0435" w:date="2023-03-04T22:24:00Z">
        <w:r>
          <w:rPr>
            <w:lang w:eastAsia="zh-CN"/>
          </w:rPr>
          <w:t>23.</w:t>
        </w:r>
        <w:r>
          <w:rPr>
            <w:lang w:eastAsia="zh-CN"/>
          </w:rPr>
          <w:tab/>
          <w:t>The NEF forwards to the AF in the Nnef_TimeSynchronization_ConfigUpdateNotify service operation.</w:t>
        </w:r>
      </w:ins>
    </w:p>
    <w:p w14:paraId="07FBEEAA" w14:textId="77777777" w:rsidR="001F4140" w:rsidRDefault="001F4140" w:rsidP="001F4140">
      <w:pPr>
        <w:pStyle w:val="B10"/>
        <w:rPr>
          <w:ins w:id="899" w:author="CR0435" w:date="2023-03-04T22:24:00Z"/>
          <w:lang w:eastAsia="zh-CN"/>
        </w:rPr>
      </w:pPr>
      <w:ins w:id="900" w:author="CR0435" w:date="2023-03-04T22:24:00Z">
        <w:r>
          <w:rPr>
            <w:lang w:eastAsia="zh-CN"/>
          </w:rPr>
          <w:t>24.</w:t>
        </w:r>
        <w:r>
          <w:rPr>
            <w:lang w:eastAsia="zh-CN"/>
          </w:rPr>
          <w:tab/>
          <w:t xml:space="preserve"> </w:t>
        </w:r>
        <w:r>
          <w:t xml:space="preserve">The AF acknowledges the notification request by replying with a </w:t>
        </w:r>
        <w:r>
          <w:rPr>
            <w:lang w:eastAsia="zh-CN"/>
          </w:rPr>
          <w:t>"204 No Content" status code.</w:t>
        </w:r>
      </w:ins>
    </w:p>
    <w:p w14:paraId="66FFA0D5" w14:textId="77777777" w:rsidR="001F4140" w:rsidRDefault="001F4140" w:rsidP="001F4140">
      <w:pPr>
        <w:rPr>
          <w:ins w:id="901" w:author="CR0435" w:date="2023-03-04T22:24:00Z"/>
        </w:rPr>
      </w:pPr>
      <w:ins w:id="902" w:author="CR0435" w:date="2023-03-04T22:24:00Z">
        <w:r>
          <w:t>A change in the PTP instance in the DS-TT or NW-TT triggers a notification of PMIC/UMIC change towards the TSCTSF as described in clause 5.2.2.3 and steps 11-14. The change of PTP instance is notified to the NEF and AF as described in steps 16 to 19.</w:t>
        </w:r>
      </w:ins>
    </w:p>
    <w:p w14:paraId="77CA0A9B" w14:textId="77777777" w:rsidR="001F4140" w:rsidRDefault="001F4140" w:rsidP="001F4140">
      <w:pPr>
        <w:rPr>
          <w:ins w:id="903" w:author="CR0435" w:date="2023-03-04T22:24:00Z"/>
        </w:rPr>
      </w:pPr>
      <w:ins w:id="904" w:author="CR0435" w:date="2023-03-04T22:24:00Z">
        <w:r>
          <w:t>Upon PDU Session release indication from a PCF, the TSCTSF removes the corresponding AF-session from the list of AF-sessions associated with the time synchronization configuration. The TSCTSF uses the procedure in clause 5.5.11.4 to remove the 5G access stratum time distribution parameters for the UE that is removed from the impacted PTP instance. The changes in the configured PTP instance are notified to the NEF and AF as described in steps 16 to 19.</w:t>
        </w:r>
      </w:ins>
    </w:p>
    <w:p w14:paraId="1D05C67C" w14:textId="77777777" w:rsidR="001F4140" w:rsidRDefault="001F4140" w:rsidP="001F4140">
      <w:pPr>
        <w:rPr>
          <w:ins w:id="905" w:author="CR0435" w:date="2023-03-04T22:24:00Z"/>
        </w:rPr>
      </w:pPr>
      <w:ins w:id="906" w:author="CR0435" w:date="2023-03-04T22:24:00Z">
        <w:r>
          <w:t>At PDU Session Establishment step 0, step 5, and steps 8-11 of figure 5.5.11.2-1 are repeated for a new PDU Session and AF-session. The NEF (or AF) may use the Ntsctsf_TimeSynchronization_ConfigUpdate service operation as described in figure 5.5.11.3-1 to add the DS-TT/UE to the existing PTP instance and corresponding time synchronization service configuration.</w:t>
        </w:r>
      </w:ins>
    </w:p>
    <w:p w14:paraId="019C455D" w14:textId="7A519641" w:rsidR="001F4140" w:rsidRDefault="001F4140" w:rsidP="001F4140">
      <w:pPr>
        <w:rPr>
          <w:ins w:id="907" w:author="CR0435" w:date="2023-03-04T22:24:00Z"/>
        </w:rPr>
      </w:pPr>
      <w:ins w:id="908" w:author="CR0435" w:date="2023-03-04T22:24:00Z">
        <w:r>
          <w:t>If the TSCTSF received a temporal validity condition, the TSCTSF checks the activation or deactivation of the time synchronization service as specified in 3GPP TS 29.565 [</w:t>
        </w:r>
        <w:del w:id="909" w:author="MCC" w:date="2023-03-07T10:33:00Z">
          <w:r w:rsidDel="005E499D">
            <w:delText>59</w:delText>
          </w:r>
        </w:del>
      </w:ins>
      <w:ins w:id="910" w:author="MCC" w:date="2023-03-07T10:33:00Z">
        <w:r w:rsidR="005E499D">
          <w:t>60</w:t>
        </w:r>
      </w:ins>
      <w:ins w:id="911" w:author="CR0435" w:date="2023-03-04T22:24:00Z">
        <w:r>
          <w:t>].</w:t>
        </w:r>
      </w:ins>
    </w:p>
    <w:p w14:paraId="631DAABE" w14:textId="77777777" w:rsidR="001F4140" w:rsidRDefault="001F4140" w:rsidP="001F4140">
      <w:pPr>
        <w:pStyle w:val="Heading4"/>
        <w:rPr>
          <w:ins w:id="912" w:author="CR0435" w:date="2023-03-04T22:24:00Z"/>
        </w:rPr>
      </w:pPr>
      <w:ins w:id="913" w:author="CR0435" w:date="2023-03-04T22:24:00Z">
        <w:r>
          <w:t>5.5.11.4</w:t>
        </w:r>
        <w:r>
          <w:tab/>
          <w:t>Management of 5G Access Stratum Time distribution</w:t>
        </w:r>
      </w:ins>
    </w:p>
    <w:p w14:paraId="042C3071" w14:textId="77777777" w:rsidR="001F4140" w:rsidRDefault="001F4140" w:rsidP="001F4140">
      <w:pPr>
        <w:rPr>
          <w:ins w:id="914" w:author="CR0435" w:date="2023-03-04T22:24:00Z"/>
        </w:rPr>
      </w:pPr>
      <w:ins w:id="915" w:author="CR0435" w:date="2023-03-04T22:24:00Z">
        <w:r>
          <w:t>The AF can use the procedure to activate, update or delete the 5G access stratum time distribution for one UE or a group of UEs.</w:t>
        </w:r>
      </w:ins>
    </w:p>
    <w:p w14:paraId="2E4B0FD5" w14:textId="5740B467" w:rsidR="001F4140" w:rsidRDefault="001F4140" w:rsidP="001F4140">
      <w:pPr>
        <w:rPr>
          <w:ins w:id="916" w:author="CR0435" w:date="2023-03-04T22:24:00Z"/>
          <w:lang w:eastAsia="zh-CN"/>
        </w:rPr>
      </w:pPr>
      <w:ins w:id="917" w:author="CR0435" w:date="2023-03-04T22:24:00Z">
        <w:r>
          <w:t>The AF may query the status of the 5G access stratum time distribution using Nnef_ASTI_Get service operation. The Nnef_ASTI service is specified in 3GPP TS 29.565</w:t>
        </w:r>
        <w:r w:rsidRPr="005A3EA5">
          <w:rPr>
            <w:rFonts w:eastAsia="DengXian"/>
          </w:rPr>
          <w:t> </w:t>
        </w:r>
        <w:r w:rsidRPr="005A3EA5">
          <w:rPr>
            <w:rFonts w:eastAsia="DengXian"/>
            <w:lang w:eastAsia="zh-CN"/>
          </w:rPr>
          <w:t>[</w:t>
        </w:r>
        <w:del w:id="918" w:author="MCC" w:date="2023-03-07T10:33:00Z">
          <w:r w:rsidDel="005E499D">
            <w:rPr>
              <w:rFonts w:eastAsia="DengXian"/>
              <w:lang w:eastAsia="zh-CN"/>
            </w:rPr>
            <w:delText>59</w:delText>
          </w:r>
        </w:del>
      </w:ins>
      <w:ins w:id="919" w:author="MCC" w:date="2023-03-07T10:33:00Z">
        <w:r w:rsidR="005E499D">
          <w:rPr>
            <w:rFonts w:eastAsia="DengXian"/>
            <w:lang w:eastAsia="zh-CN"/>
          </w:rPr>
          <w:t>60</w:t>
        </w:r>
      </w:ins>
      <w:ins w:id="920" w:author="CR0435" w:date="2023-03-04T22:24:00Z">
        <w:r w:rsidRPr="005A3EA5">
          <w:rPr>
            <w:rFonts w:eastAsia="DengXian"/>
            <w:lang w:eastAsia="zh-CN"/>
          </w:rPr>
          <w:t>]</w:t>
        </w:r>
        <w:r w:rsidRPr="005A3EA5">
          <w:t>.</w:t>
        </w:r>
        <w:r>
          <w:t xml:space="preserve"> </w:t>
        </w:r>
      </w:ins>
    </w:p>
    <w:p w14:paraId="10AB1B60" w14:textId="77777777" w:rsidR="001F4140" w:rsidRDefault="001F4140" w:rsidP="001F4140">
      <w:pPr>
        <w:rPr>
          <w:ins w:id="921" w:author="CR0435" w:date="2023-03-04T22:24:00Z"/>
        </w:rPr>
      </w:pPr>
      <w:ins w:id="922" w:author="CR0435" w:date="2023-03-04T22:24:00Z">
        <w:r w:rsidRPr="001F31A0">
          <w:rPr>
            <w:noProof/>
          </w:rPr>
          <w:object w:dxaOrig="12961" w:dyaOrig="14861" w14:anchorId="54528CA7">
            <v:shape id="_x0000_i1073" type="#_x0000_t75" alt="" style="width:486.75pt;height:557.25pt" o:ole="">
              <v:imagedata r:id="rId106" o:title=""/>
            </v:shape>
            <o:OLEObject Type="Embed" ProgID="Visio.Drawing.15" ShapeID="_x0000_i1073" DrawAspect="Content" ObjectID="_1739695741" r:id="rId107"/>
          </w:object>
        </w:r>
      </w:ins>
    </w:p>
    <w:p w14:paraId="0F45DFCF" w14:textId="77777777" w:rsidR="001F4140" w:rsidRDefault="001F4140" w:rsidP="001F4140">
      <w:pPr>
        <w:pStyle w:val="TF"/>
        <w:rPr>
          <w:ins w:id="923" w:author="CR0435" w:date="2023-03-04T22:24:00Z"/>
        </w:rPr>
      </w:pPr>
      <w:ins w:id="924" w:author="CR0435" w:date="2023-03-04T22:24:00Z">
        <w:r w:rsidRPr="001F31A0">
          <w:t>Figure</w:t>
        </w:r>
        <w:r>
          <w:t> </w:t>
        </w:r>
        <w:r w:rsidRPr="001F31A0">
          <w:t>5.5</w:t>
        </w:r>
        <w:r>
          <w:t>.11.4-1: Management of 5G Access Stratum Time distribution</w:t>
        </w:r>
      </w:ins>
    </w:p>
    <w:p w14:paraId="06A7C8F1" w14:textId="77777777" w:rsidR="001F4140" w:rsidRDefault="001F4140" w:rsidP="001F4140">
      <w:pPr>
        <w:pStyle w:val="B10"/>
        <w:rPr>
          <w:ins w:id="925" w:author="CR0435" w:date="2023-03-04T22:24:00Z"/>
        </w:rPr>
      </w:pPr>
      <w:ins w:id="926" w:author="CR0435" w:date="2023-03-04T22:24:00Z">
        <w:r>
          <w:t>0.</w:t>
        </w:r>
        <w:r>
          <w:tab/>
          <w:t>AM Policy Association establishment as described in clause 5.1.1.</w:t>
        </w:r>
      </w:ins>
    </w:p>
    <w:p w14:paraId="6DD476A0" w14:textId="77777777" w:rsidR="001F4140" w:rsidRDefault="001F4140" w:rsidP="001F4140">
      <w:pPr>
        <w:pStyle w:val="B10"/>
        <w:rPr>
          <w:ins w:id="927" w:author="CR0435" w:date="2023-03-04T22:24:00Z"/>
        </w:rPr>
      </w:pPr>
      <w:ins w:id="928" w:author="CR0435" w:date="2023-03-04T22:24:00Z">
        <w:r>
          <w:t>1.</w:t>
        </w:r>
        <w:r>
          <w:tab/>
          <w:t xml:space="preserve">To provide access stratum time distribution parameters to the NEF, the AF invokes the Nnef_ASTI_Create service operation to the NEF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ins>
    </w:p>
    <w:p w14:paraId="0AD7D75B" w14:textId="77777777" w:rsidR="001F4140" w:rsidRPr="00140E21" w:rsidDel="008E5517" w:rsidRDefault="001F4140" w:rsidP="001F4140">
      <w:pPr>
        <w:pStyle w:val="EditorsNote"/>
        <w:rPr>
          <w:ins w:id="929" w:author="CR0435" w:date="2023-03-04T22:24:00Z"/>
          <w:del w:id="930" w:author="MCC" w:date="2023-03-07T10:27:00Z"/>
        </w:rPr>
      </w:pPr>
      <w:ins w:id="931" w:author="CR0435" w:date="2023-03-04T22:24:00Z">
        <w:r w:rsidRPr="00140E21">
          <w:t>Editor's note:</w:t>
        </w:r>
        <w:r w:rsidRPr="00140E21">
          <w:tab/>
          <w:t xml:space="preserve">It is </w:t>
        </w:r>
        <w:r>
          <w:t>FFS the impacts in the Nnef_ASTI service to support the indication of the coverage area in the request(s)</w:t>
        </w:r>
        <w:r w:rsidRPr="00140E21">
          <w:t>.</w:t>
        </w:r>
      </w:ins>
    </w:p>
    <w:p w14:paraId="156D8205" w14:textId="77777777" w:rsidR="001F4140" w:rsidRDefault="001F4140">
      <w:pPr>
        <w:pStyle w:val="ListNumber"/>
        <w:keepLines/>
        <w:ind w:left="1135" w:hanging="851"/>
        <w:rPr>
          <w:ins w:id="932" w:author="CR0435" w:date="2023-03-04T22:24:00Z"/>
        </w:rPr>
        <w:pPrChange w:id="933" w:author="MCC" w:date="2023-03-07T10:27:00Z">
          <w:pPr>
            <w:pStyle w:val="B2"/>
          </w:pPr>
        </w:pPrChange>
      </w:pPr>
    </w:p>
    <w:p w14:paraId="2521C9FE" w14:textId="77777777" w:rsidR="001F4140" w:rsidRPr="005A3EA5" w:rsidRDefault="001F4140" w:rsidP="001F4140">
      <w:pPr>
        <w:pStyle w:val="B10"/>
        <w:rPr>
          <w:ins w:id="934" w:author="CR0435" w:date="2023-03-04T22:24:00Z"/>
        </w:rPr>
      </w:pPr>
      <w:ins w:id="935" w:author="CR0435" w:date="2023-03-04T22:24:00Z">
        <w:r>
          <w:tab/>
          <w:t xml:space="preserve">To update previously provided access stratum time distribution parameters, the AF invokes an Nnef_ASTI_Update by sending </w:t>
        </w:r>
        <w:r w:rsidRPr="005A3EA5">
          <w:t xml:space="preserve">the </w:t>
        </w:r>
        <w:r w:rsidRPr="000F5A6C">
          <w:t>HTTP PUT</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 </w:t>
        </w:r>
      </w:ins>
    </w:p>
    <w:p w14:paraId="1C4ED663" w14:textId="77777777" w:rsidR="001F4140" w:rsidRPr="005A3EA5" w:rsidRDefault="001F4140" w:rsidP="001F4140">
      <w:pPr>
        <w:pStyle w:val="B10"/>
        <w:rPr>
          <w:ins w:id="936" w:author="CR0435" w:date="2023-03-04T22:24:00Z"/>
        </w:rPr>
      </w:pPr>
      <w:ins w:id="937" w:author="CR0435" w:date="2023-03-04T22:24:00Z">
        <w:r>
          <w:tab/>
          <w:t xml:space="preserve">To remove previously provided access stratum time distribution parameters, the AF invokes the Nnef_ASTI_Delete service operation </w:t>
        </w:r>
        <w:r w:rsidRPr="005A3EA5">
          <w:t xml:space="preserve">by sending the </w:t>
        </w:r>
        <w:r w:rsidRPr="008F5113">
          <w:t>HTTP DELETE</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w:t>
        </w:r>
      </w:ins>
    </w:p>
    <w:p w14:paraId="178367E3" w14:textId="77777777" w:rsidR="001F4140" w:rsidRPr="005A3EA5" w:rsidRDefault="001F4140" w:rsidP="001F4140">
      <w:pPr>
        <w:pStyle w:val="B10"/>
        <w:rPr>
          <w:ins w:id="938" w:author="CR0435" w:date="2023-03-04T22:24:00Z"/>
        </w:rPr>
      </w:pPr>
      <w:ins w:id="939" w:author="CR0435" w:date="2023-03-04T22:24:00Z">
        <w:r>
          <w:tab/>
          <w:t xml:space="preserve">To query the status of the access stratum time distribution, the AF invokes Nnef_ASTI_Get service operation by sending the </w:t>
        </w:r>
        <w:r w:rsidRPr="005A3EA5">
          <w:t xml:space="preserve">by sending the </w:t>
        </w:r>
        <w:r w:rsidRPr="005A3EA5">
          <w:rPr>
            <w:lang w:eastAsia="zh-CN"/>
          </w:rPr>
          <w:t>"</w:t>
        </w:r>
        <w:r>
          <w:rPr>
            <w:lang w:eastAsia="zh-CN"/>
          </w:rPr>
          <w:t>retrieve</w:t>
        </w:r>
        <w:r w:rsidRPr="005A3EA5">
          <w:rPr>
            <w:lang w:eastAsia="zh-CN"/>
          </w:rPr>
          <w:t>"</w:t>
        </w:r>
        <w:r>
          <w:t xml:space="preserve"> custom operation (</w:t>
        </w:r>
        <w:r w:rsidRPr="00274D48">
          <w:t xml:space="preserve">HTTP </w:t>
        </w:r>
        <w:r>
          <w:t>POST</w:t>
        </w:r>
        <w:r w:rsidRPr="005A3EA5">
          <w:t xml:space="preserve"> request</w:t>
        </w:r>
        <w:r>
          <w:t>)</w:t>
        </w:r>
        <w:r w:rsidRPr="005A3EA5">
          <w:t xml:space="preserve"> to the </w:t>
        </w:r>
        <w:r w:rsidRPr="005A3EA5">
          <w:rPr>
            <w:lang w:eastAsia="zh-CN"/>
          </w:rPr>
          <w:t>"</w:t>
        </w:r>
        <w:r w:rsidRPr="008B1C02">
          <w:rPr>
            <w:lang w:eastAsia="zh-CN"/>
          </w:rPr>
          <w:t>ASTI Configurations</w:t>
        </w:r>
        <w:r w:rsidRPr="005A3EA5">
          <w:rPr>
            <w:lang w:eastAsia="zh-CN"/>
          </w:rPr>
          <w:t>"</w:t>
        </w:r>
        <w:r w:rsidRPr="005A3EA5">
          <w:t xml:space="preserve"> resource.</w:t>
        </w:r>
      </w:ins>
    </w:p>
    <w:p w14:paraId="273533BA" w14:textId="77777777" w:rsidR="001F4140" w:rsidRDefault="001F4140" w:rsidP="001F4140">
      <w:pPr>
        <w:pStyle w:val="B10"/>
        <w:rPr>
          <w:ins w:id="940" w:author="CR0435" w:date="2023-03-04T22:24:00Z"/>
        </w:rPr>
      </w:pPr>
      <w:ins w:id="941" w:author="CR0435" w:date="2023-03-04T22:24:00Z">
        <w:r>
          <w:t>2.</w:t>
        </w:r>
        <w:r>
          <w:tab/>
          <w:t xml:space="preserve">The NEF authorizes the request and maps the received parameters to 5GC parameters as specified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(e.g., the NEF transforms a </w:t>
        </w:r>
        <w:r>
          <w:t>geographical area</w:t>
        </w:r>
        <w:r w:rsidRPr="00251A1E">
          <w:t xml:space="preserve"> </w:t>
        </w:r>
        <w:r>
          <w:t>description provided as a spatial validity condition into 3GPP identifiers (e.g. TAIs) based on configuration</w:t>
        </w:r>
        <w:r>
          <w:rPr>
            <w:rFonts w:eastAsia="DengXian"/>
            <w:lang w:eastAsia="zh-CN"/>
          </w:rPr>
          <w:t>).</w:t>
        </w:r>
        <w:r w:rsidRPr="005A3EA5">
          <w:rPr>
            <w:lang w:eastAsia="zh-CN"/>
          </w:rPr>
          <w:t xml:space="preserve"> </w:t>
        </w:r>
        <w:r>
          <w:t>After successful authorization, the NEF invokes:</w:t>
        </w:r>
      </w:ins>
    </w:p>
    <w:p w14:paraId="3F0E2C41" w14:textId="5A909FAB" w:rsidR="001F4140" w:rsidRDefault="001F4140" w:rsidP="001F4140">
      <w:pPr>
        <w:pStyle w:val="B2"/>
        <w:rPr>
          <w:ins w:id="942" w:author="CR0435" w:date="2023-03-04T22:24:00Z"/>
        </w:rPr>
      </w:pPr>
      <w:ins w:id="943" w:author="CR0435" w:date="2023-03-04T22:24:00Z">
        <w:r>
          <w:t>-</w:t>
        </w:r>
        <w:r>
          <w:tab/>
          <w:t xml:space="preserve">The Ntsctsf_ASTI_Create service operation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del w:id="944" w:author="MCC" w:date="2023-03-07T10:33:00Z">
          <w:r w:rsidDel="005E499D">
            <w:rPr>
              <w:rFonts w:eastAsia="DengXian"/>
              <w:lang w:eastAsia="zh-CN"/>
            </w:rPr>
            <w:delText>59</w:delText>
          </w:r>
        </w:del>
      </w:ins>
      <w:ins w:id="945" w:author="MCC" w:date="2023-03-07T10:33:00Z">
        <w:r w:rsidR="005E499D">
          <w:rPr>
            <w:rFonts w:eastAsia="DengXian"/>
            <w:lang w:eastAsia="zh-CN"/>
          </w:rPr>
          <w:t>60</w:t>
        </w:r>
      </w:ins>
      <w:ins w:id="946" w:author="CR0435" w:date="2023-03-04T22:24:00Z">
        <w:r w:rsidRPr="005A3EA5">
          <w:rPr>
            <w:rFonts w:eastAsia="DengXian"/>
            <w:lang w:eastAsia="zh-CN"/>
          </w:rPr>
          <w:t>]</w:t>
        </w:r>
        <w:r w:rsidRPr="005A3EA5">
          <w:t>.</w:t>
        </w:r>
      </w:ins>
    </w:p>
    <w:p w14:paraId="1DC4909C" w14:textId="7FD12313" w:rsidR="001F4140" w:rsidRDefault="001F4140" w:rsidP="001F4140">
      <w:pPr>
        <w:pStyle w:val="B2"/>
        <w:rPr>
          <w:ins w:id="947" w:author="CR0435" w:date="2023-03-04T22:24:00Z"/>
        </w:rPr>
      </w:pPr>
      <w:ins w:id="948" w:author="CR0435" w:date="2023-03-04T22:24:00Z">
        <w:r>
          <w:t>-</w:t>
        </w:r>
        <w:r>
          <w:tab/>
          <w:t xml:space="preserve">The Ntsctsf_ASTI_Update service operation by sending </w:t>
        </w:r>
        <w:r w:rsidRPr="005A3EA5">
          <w:t>the HTTP P</w:t>
        </w:r>
        <w:r>
          <w:t>UT</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del w:id="949" w:author="MCC" w:date="2023-03-07T10:33:00Z">
          <w:r w:rsidDel="005E499D">
            <w:rPr>
              <w:rFonts w:eastAsia="DengXian"/>
              <w:lang w:eastAsia="zh-CN"/>
            </w:rPr>
            <w:delText>59</w:delText>
          </w:r>
        </w:del>
      </w:ins>
      <w:ins w:id="950" w:author="MCC" w:date="2023-03-07T10:33:00Z">
        <w:r w:rsidR="005E499D">
          <w:rPr>
            <w:rFonts w:eastAsia="DengXian"/>
            <w:lang w:eastAsia="zh-CN"/>
          </w:rPr>
          <w:t>60</w:t>
        </w:r>
      </w:ins>
      <w:ins w:id="951" w:author="CR0435" w:date="2023-03-04T22:24:00Z">
        <w:r w:rsidRPr="005A3EA5">
          <w:rPr>
            <w:rFonts w:eastAsia="DengXian"/>
            <w:lang w:eastAsia="zh-CN"/>
          </w:rPr>
          <w:t>]</w:t>
        </w:r>
        <w:r w:rsidRPr="005A3EA5">
          <w:t>.</w:t>
        </w:r>
      </w:ins>
    </w:p>
    <w:p w14:paraId="18EC5FBB" w14:textId="03E36AB9" w:rsidR="001F4140" w:rsidRDefault="001F4140" w:rsidP="001F4140">
      <w:pPr>
        <w:pStyle w:val="B2"/>
        <w:rPr>
          <w:ins w:id="952" w:author="CR0435" w:date="2023-03-04T22:24:00Z"/>
          <w:rFonts w:eastAsia="DengXian"/>
          <w:lang w:eastAsia="zh-CN"/>
        </w:rPr>
      </w:pPr>
      <w:ins w:id="953" w:author="CR0435" w:date="2023-03-04T22:24:00Z">
        <w:r>
          <w:t>-</w:t>
        </w:r>
        <w:r>
          <w:tab/>
          <w:t xml:space="preserve">The Ntsctsf_ASTI_Delete service operation by sending the </w:t>
        </w:r>
        <w:r w:rsidRPr="005A3EA5">
          <w:t xml:space="preserve">HTTP </w:t>
        </w:r>
        <w:r>
          <w:t>DELETE</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del w:id="954" w:author="MCC" w:date="2023-03-07T10:33:00Z">
          <w:r w:rsidDel="005E499D">
            <w:rPr>
              <w:rFonts w:eastAsia="DengXian"/>
              <w:lang w:eastAsia="zh-CN"/>
            </w:rPr>
            <w:delText>59</w:delText>
          </w:r>
        </w:del>
      </w:ins>
      <w:ins w:id="955" w:author="MCC" w:date="2023-03-07T10:33:00Z">
        <w:r w:rsidR="005E499D">
          <w:rPr>
            <w:rFonts w:eastAsia="DengXian"/>
            <w:lang w:eastAsia="zh-CN"/>
          </w:rPr>
          <w:t>60</w:t>
        </w:r>
      </w:ins>
      <w:ins w:id="956" w:author="CR0435" w:date="2023-03-04T22:24:00Z">
        <w:r w:rsidRPr="005A3EA5">
          <w:rPr>
            <w:rFonts w:eastAsia="DengXian"/>
            <w:lang w:eastAsia="zh-CN"/>
          </w:rPr>
          <w:t>]</w:t>
        </w:r>
        <w:r>
          <w:rPr>
            <w:rFonts w:eastAsia="DengXian"/>
            <w:lang w:eastAsia="zh-CN"/>
          </w:rPr>
          <w:t>.</w:t>
        </w:r>
      </w:ins>
    </w:p>
    <w:p w14:paraId="3F213F1B" w14:textId="3629A6FE" w:rsidR="001F4140" w:rsidRDefault="001F4140" w:rsidP="001F4140">
      <w:pPr>
        <w:pStyle w:val="B2"/>
        <w:rPr>
          <w:ins w:id="957" w:author="CR0435" w:date="2023-03-04T22:24:00Z"/>
        </w:rPr>
      </w:pPr>
      <w:ins w:id="958" w:author="CR0435" w:date="2023-03-04T22:24:00Z">
        <w:r w:rsidRPr="009F0639">
          <w:t>-</w:t>
        </w:r>
        <w:r w:rsidRPr="009F0639">
          <w:tab/>
          <w:t xml:space="preserve">The </w:t>
        </w:r>
        <w:r>
          <w:t xml:space="preserve">Ntsctsf_ASTI_Get service operation by sending the </w:t>
        </w:r>
        <w:r w:rsidRPr="005A3EA5">
          <w:t>"</w:t>
        </w:r>
        <w:r>
          <w:t>retrieve</w:t>
        </w:r>
        <w:r w:rsidRPr="005A3EA5">
          <w:t>"</w:t>
        </w:r>
        <w:r>
          <w:t xml:space="preserve"> custom operation (HTTP POST </w:t>
        </w:r>
        <w:r w:rsidRPr="005A3EA5">
          <w:t>request</w:t>
        </w:r>
        <w:r>
          <w: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del w:id="959" w:author="MCC" w:date="2023-03-07T10:33:00Z">
          <w:r w:rsidDel="005E499D">
            <w:rPr>
              <w:rFonts w:eastAsia="DengXian"/>
              <w:lang w:eastAsia="zh-CN"/>
            </w:rPr>
            <w:delText>59</w:delText>
          </w:r>
        </w:del>
      </w:ins>
      <w:ins w:id="960" w:author="MCC" w:date="2023-03-07T10:33:00Z">
        <w:r w:rsidR="005E499D">
          <w:rPr>
            <w:rFonts w:eastAsia="DengXian"/>
            <w:lang w:eastAsia="zh-CN"/>
          </w:rPr>
          <w:t>60</w:t>
        </w:r>
      </w:ins>
      <w:ins w:id="961" w:author="CR0435" w:date="2023-03-04T22:24:00Z">
        <w:r w:rsidRPr="005A3EA5">
          <w:rPr>
            <w:rFonts w:eastAsia="DengXian"/>
            <w:lang w:eastAsia="zh-CN"/>
          </w:rPr>
          <w:t>]</w:t>
        </w:r>
        <w:r>
          <w:rPr>
            <w:rFonts w:eastAsia="DengXian"/>
            <w:lang w:eastAsia="zh-CN"/>
          </w:rPr>
          <w:t>.</w:t>
        </w:r>
      </w:ins>
    </w:p>
    <w:p w14:paraId="797ED528" w14:textId="77777777" w:rsidR="001F4140" w:rsidRDefault="001F4140" w:rsidP="001F4140">
      <w:pPr>
        <w:pStyle w:val="B10"/>
        <w:rPr>
          <w:ins w:id="962" w:author="CR0435" w:date="2023-03-04T22:24:00Z"/>
        </w:rPr>
      </w:pPr>
      <w:ins w:id="963" w:author="CR0435" w:date="2023-03-04T22:24:00Z">
        <w:r>
          <w:tab/>
          <w:t>If the TSCTSF determines the targeted UE is part of a PTP instance in 5GS (see clause</w:t>
        </w:r>
        <w:r w:rsidRPr="005A3EA5">
          <w:rPr>
            <w:rFonts w:eastAsia="DengXian"/>
          </w:rPr>
          <w:t> </w:t>
        </w:r>
        <w:r>
          <w:rPr>
            <w:rFonts w:eastAsia="DengXian"/>
          </w:rPr>
          <w:t>5.5.11.3)</w:t>
        </w:r>
        <w:r>
          <w:t>, the TSCTSF rejects the request (steps 3-4 and 7-19 are skipped).</w:t>
        </w:r>
      </w:ins>
    </w:p>
    <w:p w14:paraId="11C46462" w14:textId="77777777" w:rsidR="001F4140" w:rsidRDefault="001F4140" w:rsidP="001F4140">
      <w:pPr>
        <w:pStyle w:val="B10"/>
        <w:rPr>
          <w:ins w:id="964" w:author="CR0435" w:date="2023-03-04T22:24:00Z"/>
        </w:rPr>
      </w:pPr>
      <w:ins w:id="965" w:author="CR0435" w:date="2023-03-04T22:24:00Z">
        <w:r>
          <w:tab/>
          <w:t>The AF that is part of operator's trust domain may invoke the services directly with the TSCTSF and identifies the targeted UE(s) using SUPI(s) or an Internal Group Identifier.</w:t>
        </w:r>
      </w:ins>
    </w:p>
    <w:p w14:paraId="364BB907" w14:textId="5E8FB910" w:rsidR="001F4140" w:rsidRDefault="001F4140" w:rsidP="001F4140">
      <w:pPr>
        <w:pStyle w:val="B10"/>
        <w:rPr>
          <w:ins w:id="966" w:author="CR0435" w:date="2023-03-04T22:24:00Z"/>
        </w:rPr>
      </w:pPr>
      <w:ins w:id="967" w:author="CR0435" w:date="2023-03-04T22:24:00Z">
        <w:r>
          <w:t>3.</w:t>
        </w:r>
        <w:r>
          <w:tab/>
          <w:t>If the targeted UE(s) are identified by GPSI(s) or External/Internal Group Identifier, the TSCTSF interacts with UDM by invoking the Nudm_SDM_Get request as specified in 3GPP TS 29.503 [</w:t>
        </w:r>
        <w:del w:id="968" w:author="MCC" w:date="2023-03-07T10:33:00Z">
          <w:r w:rsidDel="005E499D">
            <w:delText>60</w:delText>
          </w:r>
        </w:del>
      </w:ins>
      <w:ins w:id="969" w:author="MCC" w:date="2023-03-07T10:33:00Z">
        <w:r w:rsidR="005E499D">
          <w:t>61</w:t>
        </w:r>
      </w:ins>
      <w:ins w:id="970" w:author="CR0435" w:date="2023-03-04T22:24:00Z">
        <w:r>
          <w:t xml:space="preserve">] to retrieve the subscription information for each affected SUPI. </w:t>
        </w:r>
      </w:ins>
    </w:p>
    <w:p w14:paraId="12060894" w14:textId="77777777" w:rsidR="001F4140" w:rsidRDefault="001F4140" w:rsidP="001F4140">
      <w:pPr>
        <w:pStyle w:val="B10"/>
        <w:rPr>
          <w:ins w:id="971" w:author="CR0435" w:date="2023-03-04T22:24:00Z"/>
        </w:rPr>
      </w:pPr>
      <w:ins w:id="972" w:author="CR0435" w:date="2023-03-04T22:24:00Z">
        <w:r>
          <w:tab/>
          <w:t>If the "AF request Authorization" in the Time Synchronization Subscription Data for the affected SUPI indicates that the AF is allowed to request 5G access stratum-based time distribution, the TSCTSF proceeds with ASTI service configuration. Otherwise, if the AF is not authorized, steps 4 and 7-19 are skipped for this UE.</w:t>
        </w:r>
      </w:ins>
    </w:p>
    <w:p w14:paraId="0C83D0BD" w14:textId="77777777" w:rsidR="001F4140" w:rsidRDefault="001F4140" w:rsidP="001F4140">
      <w:pPr>
        <w:pStyle w:val="B10"/>
        <w:rPr>
          <w:ins w:id="973" w:author="CR0435" w:date="2023-03-04T22:24:00Z"/>
        </w:rPr>
      </w:pPr>
      <w:ins w:id="974" w:author="CR0435" w:date="2023-03-04T22:24:00Z">
        <w:r>
          <w:t>4.</w:t>
        </w:r>
        <w:r>
          <w:tab/>
          <w:t>If the feature "CoverageAreaSupport" is supported and the Ntsctsf_ASTI_Create request in step 2 contains a time synchronization coverage area, then the TSCTSF performs the following operations:</w:t>
        </w:r>
      </w:ins>
    </w:p>
    <w:p w14:paraId="37EB9443" w14:textId="3C49620A" w:rsidR="001F4140" w:rsidRDefault="001F4140" w:rsidP="001F4140">
      <w:pPr>
        <w:pStyle w:val="B2"/>
        <w:rPr>
          <w:ins w:id="975" w:author="CR0435" w:date="2023-03-04T22:24:00Z"/>
        </w:rPr>
      </w:pPr>
      <w:ins w:id="976" w:author="CR0435" w:date="2023-03-04T22:24:00Z">
        <w:r>
          <w:t>-</w:t>
        </w:r>
        <w:r>
          <w:tab/>
          <w:t>The TSCTSF subscribes with the AMF(s) for UE presence in Area of Interest composed by the TA(s) in the time synchronization coverage area as specified in 3GPP TS 29.565</w:t>
        </w:r>
        <w:r w:rsidRPr="005A3EA5">
          <w:rPr>
            <w:rFonts w:eastAsia="DengXian"/>
          </w:rPr>
          <w:t> </w:t>
        </w:r>
        <w:r w:rsidRPr="005A3EA5">
          <w:rPr>
            <w:rFonts w:eastAsia="DengXian"/>
            <w:lang w:eastAsia="zh-CN"/>
          </w:rPr>
          <w:t>[</w:t>
        </w:r>
        <w:del w:id="977" w:author="MCC" w:date="2023-03-07T10:33:00Z">
          <w:r w:rsidDel="005E499D">
            <w:rPr>
              <w:rFonts w:eastAsia="DengXian"/>
              <w:lang w:eastAsia="zh-CN"/>
            </w:rPr>
            <w:delText>59</w:delText>
          </w:r>
        </w:del>
      </w:ins>
      <w:ins w:id="978" w:author="MCC" w:date="2023-03-07T10:33:00Z">
        <w:r w:rsidR="005E499D">
          <w:rPr>
            <w:rFonts w:eastAsia="DengXian"/>
            <w:lang w:eastAsia="zh-CN"/>
          </w:rPr>
          <w:t>60</w:t>
        </w:r>
      </w:ins>
      <w:ins w:id="979" w:author="CR0435" w:date="2023-03-04T22:24:00Z">
        <w:r w:rsidRPr="005A3EA5">
          <w:rPr>
            <w:rFonts w:eastAsia="DengXian"/>
            <w:lang w:eastAsia="zh-CN"/>
          </w:rPr>
          <w:t>]</w:t>
        </w:r>
        <w:r>
          <w:t>.</w:t>
        </w:r>
      </w:ins>
    </w:p>
    <w:p w14:paraId="63A3B19E" w14:textId="77777777" w:rsidR="001F4140" w:rsidRDefault="001F4140" w:rsidP="001F4140">
      <w:pPr>
        <w:pStyle w:val="B2"/>
        <w:rPr>
          <w:ins w:id="980" w:author="CR0435" w:date="2023-03-04T22:24:00Z"/>
        </w:rPr>
      </w:pPr>
      <w:ins w:id="981" w:author="CR0435" w:date="2023-03-04T22:24:00Z">
        <w:r>
          <w:t>-</w:t>
        </w:r>
        <w:r>
          <w:tab/>
          <w:t>Based on the notification from the AMF and the time synchronization coverage area received in step 1, the TSCTSF determines whether to activate time synchronization service for this UE:</w:t>
        </w:r>
      </w:ins>
    </w:p>
    <w:p w14:paraId="19E1EE17" w14:textId="77777777" w:rsidR="001F4140" w:rsidRDefault="001F4140" w:rsidP="001F4140">
      <w:pPr>
        <w:pStyle w:val="B3"/>
        <w:rPr>
          <w:ins w:id="982" w:author="CR0435" w:date="2023-03-04T22:24:00Z"/>
        </w:rPr>
      </w:pPr>
      <w:ins w:id="983" w:author="CR0435" w:date="2023-03-04T22:24:00Z">
        <w:r>
          <w:t>-</w:t>
        </w:r>
        <w:r>
          <w:tab/>
          <w:t>If the UE location is within any of the TAs from the time synchronization coverage area, the TSCTSF determines to enable access stratum time distribution for the UE.</w:t>
        </w:r>
      </w:ins>
    </w:p>
    <w:p w14:paraId="0B77AD38" w14:textId="77777777" w:rsidR="001F4140" w:rsidRDefault="001F4140" w:rsidP="001F4140">
      <w:pPr>
        <w:pStyle w:val="B3"/>
        <w:rPr>
          <w:ins w:id="984" w:author="CR0435" w:date="2023-03-04T22:24:00Z"/>
        </w:rPr>
      </w:pPr>
      <w:ins w:id="985" w:author="CR0435" w:date="2023-03-04T22:24:00Z">
        <w:r>
          <w:t>-</w:t>
        </w:r>
        <w:r>
          <w:tab/>
          <w:t>If the UE location is is not within any of the TAs from the time synchronization coverage area, the TSCTSF determines to disable access stratum time distribution for the UE.</w:t>
        </w:r>
      </w:ins>
    </w:p>
    <w:p w14:paraId="093CEE0D" w14:textId="77777777" w:rsidR="001F4140" w:rsidRPr="002B38C9" w:rsidRDefault="001F4140" w:rsidP="001F4140">
      <w:pPr>
        <w:pStyle w:val="B10"/>
        <w:rPr>
          <w:ins w:id="986" w:author="CR0435" w:date="2023-03-04T22:24:00Z"/>
        </w:rPr>
      </w:pPr>
      <w:ins w:id="987" w:author="CR0435" w:date="2023-03-04T22:24:00Z">
        <w:r w:rsidRPr="002B38C9">
          <w:t>5.</w:t>
        </w:r>
        <w:r w:rsidRPr="002B38C9">
          <w:tab/>
          <w:t>T</w:t>
        </w:r>
        <w:r>
          <w:t>o search for</w:t>
        </w:r>
        <w:r w:rsidRPr="002B38C9">
          <w:t xml:space="preserve"> the PCF for the UE</w:t>
        </w:r>
        <w:r>
          <w:t>, the TSCTSF invokes</w:t>
        </w:r>
        <w:r w:rsidRPr="002B38C9">
          <w:t xml:space="preserve"> </w:t>
        </w:r>
        <w:r>
          <w:t xml:space="preserve">the </w:t>
        </w:r>
        <w:r w:rsidRPr="002B38C9">
          <w:t xml:space="preserve">Nbsf_Management_Subscribe </w:t>
        </w:r>
        <w:r>
          <w:t xml:space="preserve">service operation by sending an HTTP POST request to the </w:t>
        </w:r>
        <w:r w:rsidRPr="005A3EA5">
          <w:rPr>
            <w:lang w:eastAsia="zh-CN"/>
          </w:rPr>
          <w:t>"</w:t>
        </w:r>
        <w:r>
          <w:rPr>
            <w:lang w:eastAsia="zh-CN"/>
          </w:rPr>
          <w:t>Binding Subscriptions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w:t>
        </w:r>
        <w:r>
          <w:rPr>
            <w:rFonts w:eastAsia="DengXian"/>
            <w:lang w:eastAsia="zh-CN"/>
          </w:rPr>
          <w:t>1</w:t>
        </w:r>
        <w:r w:rsidRPr="005A3EA5">
          <w:rPr>
            <w:rFonts w:eastAsia="DengXian"/>
          </w:rPr>
          <w:t> </w:t>
        </w:r>
        <w:r w:rsidRPr="005A3EA5">
          <w:rPr>
            <w:rFonts w:eastAsia="DengXian"/>
            <w:lang w:eastAsia="zh-CN"/>
          </w:rPr>
          <w:t>[2</w:t>
        </w:r>
        <w:r>
          <w:rPr>
            <w:rFonts w:eastAsia="DengXian"/>
            <w:lang w:eastAsia="zh-CN"/>
          </w:rPr>
          <w:t>2</w:t>
        </w:r>
        <w:r w:rsidRPr="005A3EA5">
          <w:rPr>
            <w:rFonts w:eastAsia="DengXian"/>
            <w:lang w:eastAsia="zh-CN"/>
          </w:rPr>
          <w:t>]</w:t>
        </w:r>
        <w:r>
          <w:t xml:space="preserve"> </w:t>
        </w:r>
        <w:del w:id="988" w:author="CR0435" w:date="2023-03-04T22:24:00Z">
          <w:r w:rsidRPr="005A3EA5" w:rsidDel="00A463CB">
            <w:delText>.</w:delText>
          </w:r>
        </w:del>
        <w:r>
          <w:t>to subscribe to notifications of PCF_UE_BINDING_REGISTRATION event for the indicated SUPI</w:t>
        </w:r>
        <w:r w:rsidRPr="002B38C9">
          <w:t>.</w:t>
        </w:r>
      </w:ins>
    </w:p>
    <w:p w14:paraId="01851EC0" w14:textId="77777777" w:rsidR="001F4140" w:rsidRDefault="001F4140" w:rsidP="001F4140">
      <w:pPr>
        <w:pStyle w:val="B10"/>
        <w:rPr>
          <w:ins w:id="989" w:author="CR0435" w:date="2023-03-04T22:24:00Z"/>
        </w:rPr>
      </w:pPr>
      <w:ins w:id="990" w:author="CR0435" w:date="2023-03-04T22:24:00Z">
        <w:r>
          <w:t>6.</w:t>
        </w:r>
        <w:r>
          <w:tab/>
          <w:t xml:space="preserve">If matching entries already existed in the BSF when step 5 is performed, this entry is immediately reported to the TSCTSF in the </w:t>
        </w:r>
        <w:r w:rsidRPr="005A3EA5">
          <w:rPr>
            <w:lang w:eastAsia="zh-CN"/>
          </w:rPr>
          <w:t>"</w:t>
        </w:r>
        <w:r>
          <w:t>201 created</w:t>
        </w:r>
        <w:r w:rsidRPr="005A3EA5">
          <w:rPr>
            <w:lang w:eastAsia="zh-CN"/>
          </w:rPr>
          <w:t>"</w:t>
        </w:r>
        <w:r>
          <w:t xml:space="preserve"> response.</w:t>
        </w:r>
      </w:ins>
    </w:p>
    <w:p w14:paraId="6AF95DCD" w14:textId="77777777" w:rsidR="001F4140" w:rsidRDefault="001F4140" w:rsidP="001F4140">
      <w:pPr>
        <w:pStyle w:val="B2"/>
        <w:rPr>
          <w:ins w:id="991" w:author="CR0435" w:date="2023-03-04T22:24:00Z"/>
        </w:rPr>
      </w:pPr>
      <w:ins w:id="992" w:author="CR0435" w:date="2023-03-04T22:24:00Z">
        <w:r>
          <w:t>6.b.</w:t>
        </w:r>
        <w:r>
          <w:tab/>
          <w:t>If the matching entry does not exist, the BSF provides to the TSCTSF the identity of the PCF for the UE for the requested SUPI via an Nbsf_Management_Notify operation once the PCF is registered as described in clause 5.1.1.</w:t>
        </w:r>
      </w:ins>
    </w:p>
    <w:p w14:paraId="7B906832" w14:textId="77777777" w:rsidR="001F4140" w:rsidRDefault="001F4140" w:rsidP="001F4140">
      <w:pPr>
        <w:pStyle w:val="B10"/>
        <w:rPr>
          <w:ins w:id="993" w:author="CR0435" w:date="2023-03-04T22:24:00Z"/>
        </w:rPr>
      </w:pPr>
      <w:ins w:id="994" w:author="CR0435" w:date="2023-03-04T22:24:00Z">
        <w:r>
          <w:t>7.</w:t>
        </w:r>
        <w:r>
          <w:tab/>
          <w:t xml:space="preserve">If the TSCTSF decides to enable the Access Stratum Time Distribution service for the UE, the TSCTSF calculates the Uu time synchronization error budget as described in clause 5.27.1.9 of TS 23.501 [2]. </w:t>
        </w:r>
      </w:ins>
    </w:p>
    <w:p w14:paraId="6DFA531A" w14:textId="77777777" w:rsidR="001F4140" w:rsidRDefault="001F4140" w:rsidP="001F4140">
      <w:pPr>
        <w:pStyle w:val="B10"/>
        <w:rPr>
          <w:ins w:id="995" w:author="CR0435" w:date="2023-03-04T22:24:00Z"/>
        </w:rPr>
      </w:pPr>
      <w:ins w:id="996" w:author="CR0435" w:date="2023-03-04T22:24:00Z">
        <w:r>
          <w:tab/>
          <w:t xml:space="preserve">When the procedure is triggered by PTP instance activation, modification, or deactivation in the TSCTSF as described in clause 5.5.11.3, the TSCTSF calculates the Uu time synchronization error budget as described in clause 5.27.1.9 of TS 23.501 [2] for the SUPIs that are part of the PTP instance. </w:t>
        </w:r>
      </w:ins>
    </w:p>
    <w:p w14:paraId="3752FFE9" w14:textId="77777777" w:rsidR="001F4140" w:rsidRDefault="001F4140" w:rsidP="001F4140">
      <w:pPr>
        <w:pStyle w:val="B10"/>
        <w:rPr>
          <w:ins w:id="997" w:author="CR0435" w:date="2023-03-04T22:24:00Z"/>
        </w:rPr>
      </w:pPr>
      <w:ins w:id="998" w:author="CR0435" w:date="2023-03-04T22:24:00Z">
        <w:r>
          <w:tab/>
          <w:t xml:space="preserve">The TSCTSF sends to the PCF for the UE the access stratum time distribution request using Npcf_AMPolicyAuthorization_Create/Update request as described in </w:t>
        </w:r>
        <w:r>
          <w:rPr>
            <w:lang w:eastAsia="zh-CN"/>
          </w:rPr>
          <w:t>3GPP TS 29.534 [50]</w:t>
        </w:r>
        <w:r>
          <w:t>, containing the 5G access stratum time distribution indication (enable, disable) and optionally the calculated Uu time synchronization error budget.</w:t>
        </w:r>
      </w:ins>
    </w:p>
    <w:p w14:paraId="0630640A" w14:textId="77777777" w:rsidR="001F4140" w:rsidRDefault="001F4140" w:rsidP="001F4140">
      <w:pPr>
        <w:pStyle w:val="B10"/>
        <w:rPr>
          <w:ins w:id="999" w:author="CR0435" w:date="2023-03-04T22:24:00Z"/>
        </w:rPr>
      </w:pPr>
      <w:ins w:id="1000" w:author="CR0435" w:date="2023-03-04T22:24:00Z">
        <w:r>
          <w:t>8.</w:t>
        </w:r>
        <w:r>
          <w:tab/>
          <w:t xml:space="preserve">If the PCF receives multiple time synchronization error budgets for a given UE, then the PCF picks the most stringent budget. The PCF may initiate an AM Policy Association Modification procedure as described in clause 5.1.2.2 to provide the AMF with the 5G access stratum time distribution parameters. </w:t>
        </w:r>
      </w:ins>
    </w:p>
    <w:p w14:paraId="097A97AC" w14:textId="0A94A064" w:rsidR="001F4140" w:rsidRDefault="001F4140" w:rsidP="001F4140">
      <w:pPr>
        <w:pStyle w:val="B10"/>
        <w:ind w:firstLine="0"/>
        <w:rPr>
          <w:ins w:id="1001" w:author="CR0435" w:date="2023-03-04T22:24:00Z"/>
        </w:rPr>
      </w:pPr>
      <w:ins w:id="1002" w:author="CR0435" w:date="2023-03-04T22:24:00Z">
        <w:r>
          <w:t>As part of this procedure, the AMF, if supported, stores the 5G access stratum time distribution indication (enable, disable) and the Uu time synchronization error budget in the UE context in the AMF and sends the 5G access stratum time distribution indication (enable, disable) and the Uu time synchronization error budget, when they are available, to NG-RAN (during mobility registration, AM policy modification, Service Request, N2 Handover and Xn handover) as specified in 3GPP TS 38.413 [</w:t>
        </w:r>
        <w:del w:id="1003" w:author="MCC" w:date="2023-03-07T10:34:00Z">
          <w:r w:rsidDel="005E499D">
            <w:delText>61</w:delText>
          </w:r>
        </w:del>
      </w:ins>
      <w:ins w:id="1004" w:author="MCC" w:date="2023-03-07T10:34:00Z">
        <w:r w:rsidR="005E499D">
          <w:t>62</w:t>
        </w:r>
      </w:ins>
      <w:ins w:id="1005" w:author="CR0435" w:date="2023-03-04T22:24:00Z">
        <w:r>
          <w:t>]. The NG-RAN node, if supported, stores the information in the UE Context. Based on this information, the NG-RAN node provides the 5GS access stratum time to the UE according to the Uu time synchronization error budget as provided by the TSCTSF (if supported by UE and NG-RAN).</w:t>
        </w:r>
      </w:ins>
    </w:p>
    <w:p w14:paraId="3F195243" w14:textId="77777777" w:rsidR="001F4140" w:rsidRDefault="001F4140" w:rsidP="001F4140">
      <w:pPr>
        <w:pStyle w:val="B10"/>
        <w:rPr>
          <w:ins w:id="1006" w:author="CR0435" w:date="2023-03-04T22:24:00Z"/>
        </w:rPr>
      </w:pPr>
      <w:ins w:id="1007" w:author="CR0435" w:date="2023-03-04T22:24:00Z">
        <w:r>
          <w:t>9.</w:t>
        </w:r>
        <w:r>
          <w:tab/>
          <w:t xml:space="preserve">The PCF of the UE replies to the TSCTSF with a </w:t>
        </w:r>
        <w:r w:rsidRPr="005A3EA5">
          <w:rPr>
            <w:lang w:eastAsia="zh-CN"/>
          </w:rPr>
          <w:t>"</w:t>
        </w:r>
        <w:r>
          <w:t>201 Created</w:t>
        </w:r>
        <w:r w:rsidRPr="005A3EA5">
          <w:rPr>
            <w:lang w:eastAsia="zh-CN"/>
          </w:rPr>
          <w:t>"</w:t>
        </w:r>
        <w:r>
          <w:rPr>
            <w:lang w:eastAsia="zh-CN"/>
          </w:rPr>
          <w:t xml:space="preserve"> status code </w:t>
        </w:r>
        <w:r>
          <w:t xml:space="preserve">to the Npcf_AMPolicyAuthorization_Create service request and with a </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 xml:space="preserve"> status code to the </w:t>
        </w:r>
        <w:r>
          <w:t>Npcf_AMPolicyAuthorization_Update service request.</w:t>
        </w:r>
      </w:ins>
    </w:p>
    <w:p w14:paraId="4975B7B2" w14:textId="77777777" w:rsidR="001F4140" w:rsidRDefault="001F4140" w:rsidP="001F4140">
      <w:pPr>
        <w:pStyle w:val="B10"/>
        <w:rPr>
          <w:ins w:id="1008" w:author="CR0435" w:date="2023-03-04T22:24:00Z"/>
        </w:rPr>
      </w:pPr>
      <w:ins w:id="1009" w:author="CR0435" w:date="2023-03-04T22:24:00Z">
        <w:r>
          <w:t>10.</w:t>
        </w:r>
        <w:r>
          <w:tab/>
          <w:t xml:space="preserve">The TSCTSF responds the AF/NEF with the Ntsctsf_ASTI_Create/Update/Delete/Get service operation response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ins>
    </w:p>
    <w:p w14:paraId="4414FBF5" w14:textId="77777777" w:rsidR="001F4140" w:rsidRDefault="001F4140" w:rsidP="001F4140">
      <w:pPr>
        <w:pStyle w:val="B10"/>
        <w:rPr>
          <w:ins w:id="1010" w:author="CR0435" w:date="2023-03-04T22:24:00Z"/>
        </w:rPr>
      </w:pPr>
      <w:ins w:id="1011" w:author="CR0435" w:date="2023-03-04T22:24:00Z">
        <w:r>
          <w:t>11.</w:t>
        </w:r>
        <w:r>
          <w:tab/>
          <w:t xml:space="preserve">The NEF informs the AF about the result of the Nnef_ASTI_Create/Update/Delete/Get service operation performed in step 2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ins>
    </w:p>
    <w:p w14:paraId="7412CD1A" w14:textId="77777777" w:rsidR="001F4140" w:rsidRDefault="001F4140" w:rsidP="001F4140">
      <w:pPr>
        <w:pStyle w:val="B10"/>
        <w:rPr>
          <w:ins w:id="1012" w:author="CR0435" w:date="2023-03-04T22:24:00Z"/>
        </w:rPr>
      </w:pPr>
      <w:ins w:id="1013" w:author="CR0435" w:date="2023-03-04T22:24:00Z">
        <w:r>
          <w:t>12.</w:t>
        </w:r>
        <w:r>
          <w:tab/>
          <w:t>If TSCTSF received a time synchronization coverage area as part of the Ntsctsf_ASTI_Create request in step 2 or as part of the time synchronization service configuration, as described in clause 5.5.11.3, upon the reception of a change in the UE presence in Area of Interest notification, the TSCTSF determines if the time synchronization coverage area condition shall trigger an activation or deactivation of the access stratum time distribution:</w:t>
        </w:r>
      </w:ins>
    </w:p>
    <w:p w14:paraId="10535C41" w14:textId="77777777" w:rsidR="001F4140" w:rsidRDefault="001F4140" w:rsidP="001F4140">
      <w:pPr>
        <w:pStyle w:val="B2"/>
        <w:rPr>
          <w:ins w:id="1014" w:author="CR0435" w:date="2023-03-04T22:24:00Z"/>
        </w:rPr>
      </w:pPr>
      <w:ins w:id="1015" w:author="CR0435" w:date="2023-03-04T22:24:00Z">
        <w:r>
          <w:t>-</w:t>
        </w:r>
        <w:r>
          <w:tab/>
          <w:t>If the UE moves within any of the TAs from the time synchronization coverage area, then the TSCTSF determines to enable access stratum time distribution for the UE.</w:t>
        </w:r>
      </w:ins>
    </w:p>
    <w:p w14:paraId="6906DC30" w14:textId="77777777" w:rsidR="001F4140" w:rsidRDefault="001F4140" w:rsidP="001F4140">
      <w:pPr>
        <w:pStyle w:val="B2"/>
        <w:rPr>
          <w:ins w:id="1016" w:author="CR0435" w:date="2023-03-04T22:24:00Z"/>
        </w:rPr>
      </w:pPr>
      <w:ins w:id="1017" w:author="CR0435" w:date="2023-03-04T22:24:00Z">
        <w:r>
          <w:t>-</w:t>
        </w:r>
        <w:r>
          <w:tab/>
          <w:t>If the UE moves outside all of the TAs from the time synchronization coverage area, then the TSCTSF determines to disable access stratum time distribution for the UE.</w:t>
        </w:r>
      </w:ins>
    </w:p>
    <w:p w14:paraId="473A0E94" w14:textId="77777777" w:rsidR="001F4140" w:rsidRDefault="001F4140" w:rsidP="001F4140">
      <w:pPr>
        <w:pStyle w:val="B10"/>
        <w:rPr>
          <w:ins w:id="1018" w:author="CR0435" w:date="2023-03-04T22:24:00Z"/>
        </w:rPr>
      </w:pPr>
      <w:ins w:id="1019" w:author="CR0435" w:date="2023-03-04T22:24:00Z">
        <w:r>
          <w:tab/>
          <w:t>The TSCTSF updates the previously provided 5GS access stratum time distribution parameters as described in steps 7-9.</w:t>
        </w:r>
      </w:ins>
    </w:p>
    <w:p w14:paraId="194E283F" w14:textId="56C11DC6" w:rsidR="001F4140" w:rsidRDefault="001F4140" w:rsidP="001F4140">
      <w:pPr>
        <w:pStyle w:val="B10"/>
        <w:rPr>
          <w:ins w:id="1020" w:author="CR0435" w:date="2023-03-04T22:24:00Z"/>
          <w:rFonts w:eastAsia="DengXian"/>
          <w:lang w:eastAsia="zh-CN"/>
        </w:rPr>
      </w:pPr>
      <w:ins w:id="1021" w:author="CR0435" w:date="2023-03-04T22:24:00Z">
        <w:r>
          <w:t>13.</w:t>
        </w:r>
        <w:r>
          <w:tab/>
          <w:t>If the TSCTSF determines to update the enable/disable the 5G access stratum time distribution for the UE in step 12, and the TSCTSF received the time synchronization coverage area as part of the Ntsctsf_ASTI_Create/Update request in step 2, the TSCTSF notifies the update of the service status to AF/NEF by sending an HTTP POST to the received callback URI as specified in 3GPP TS 29.565</w:t>
        </w:r>
        <w:r w:rsidRPr="005A3EA5">
          <w:rPr>
            <w:rFonts w:eastAsia="DengXian"/>
          </w:rPr>
          <w:t> </w:t>
        </w:r>
        <w:r w:rsidRPr="005A3EA5">
          <w:rPr>
            <w:rFonts w:eastAsia="DengXian"/>
            <w:lang w:eastAsia="zh-CN"/>
          </w:rPr>
          <w:t>[</w:t>
        </w:r>
        <w:del w:id="1022" w:author="MCC" w:date="2023-03-07T10:33:00Z">
          <w:r w:rsidDel="005E499D">
            <w:rPr>
              <w:rFonts w:eastAsia="DengXian"/>
              <w:lang w:eastAsia="zh-CN"/>
            </w:rPr>
            <w:delText>59</w:delText>
          </w:r>
        </w:del>
      </w:ins>
      <w:ins w:id="1023" w:author="MCC" w:date="2023-03-07T10:33:00Z">
        <w:r w:rsidR="005E499D">
          <w:rPr>
            <w:rFonts w:eastAsia="DengXian"/>
            <w:lang w:eastAsia="zh-CN"/>
          </w:rPr>
          <w:t>60</w:t>
        </w:r>
      </w:ins>
      <w:ins w:id="1024" w:author="CR0435" w:date="2023-03-04T22:24:00Z">
        <w:r w:rsidRPr="005A3EA5">
          <w:rPr>
            <w:rFonts w:eastAsia="DengXian"/>
            <w:lang w:eastAsia="zh-CN"/>
          </w:rPr>
          <w:t>]</w:t>
        </w:r>
        <w:r>
          <w:rPr>
            <w:rFonts w:eastAsia="DengXian"/>
            <w:lang w:eastAsia="zh-CN"/>
          </w:rPr>
          <w:t>.</w:t>
        </w:r>
      </w:ins>
    </w:p>
    <w:p w14:paraId="666AC29D" w14:textId="77777777" w:rsidR="001F4140" w:rsidRDefault="001F4140" w:rsidP="001F4140">
      <w:pPr>
        <w:pStyle w:val="B10"/>
        <w:rPr>
          <w:ins w:id="1025" w:author="CR0435" w:date="2023-03-04T22:24:00Z"/>
        </w:rPr>
      </w:pPr>
      <w:ins w:id="1026" w:author="CR0435" w:date="2023-03-04T22:24:00Z">
        <w:r w:rsidRPr="00A55425">
          <w:t>14.</w:t>
        </w:r>
        <w:r w:rsidRPr="00A55425">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ins>
    </w:p>
    <w:p w14:paraId="28B8F70D" w14:textId="77777777" w:rsidR="001F4140" w:rsidRDefault="001F4140" w:rsidP="001F4140">
      <w:pPr>
        <w:pStyle w:val="B10"/>
        <w:rPr>
          <w:ins w:id="1027" w:author="CR0435" w:date="2023-03-04T22:24:00Z"/>
        </w:rPr>
      </w:pPr>
      <w:ins w:id="1028" w:author="CR0435" w:date="2023-03-04T22:24:00Z">
        <w:r>
          <w:t>15.</w:t>
        </w:r>
        <w:r>
          <w:tab/>
          <w:t xml:space="preserve">The NEF forwards the received notification to the AF by sending an HTTP POST to the received callback URI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ins>
    </w:p>
    <w:p w14:paraId="5AEA646B" w14:textId="77777777" w:rsidR="001F4140" w:rsidRDefault="001F4140" w:rsidP="001F4140">
      <w:pPr>
        <w:pStyle w:val="B10"/>
        <w:rPr>
          <w:ins w:id="1029" w:author="CR0435" w:date="2023-03-04T22:24:00Z"/>
        </w:rPr>
      </w:pPr>
      <w:ins w:id="1030" w:author="CR0435" w:date="2023-03-04T22:24:00Z">
        <w:r w:rsidRPr="00A55425">
          <w:t>1</w:t>
        </w:r>
        <w:r>
          <w:t>6</w:t>
        </w:r>
        <w:r w:rsidRPr="00A55425">
          <w:t>.</w:t>
        </w:r>
        <w:r w:rsidRPr="00A55425">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ins>
    </w:p>
    <w:p w14:paraId="569B0AD4" w14:textId="77777777" w:rsidR="001F4140" w:rsidRDefault="001F4140" w:rsidP="001F4140">
      <w:pPr>
        <w:pStyle w:val="Heading3"/>
        <w:rPr>
          <w:ins w:id="1031" w:author="CR0436" w:date="2023-03-04T22:24:00Z"/>
        </w:rPr>
      </w:pPr>
      <w:ins w:id="1032" w:author="CR0436" w:date="2023-03-04T22:24:00Z">
        <w:r w:rsidRPr="005A3EA5">
          <w:t>5.</w:t>
        </w:r>
        <w:r w:rsidRPr="005A3EA5">
          <w:rPr>
            <w:lang w:eastAsia="zh-CN"/>
          </w:rPr>
          <w:t>5.1</w:t>
        </w:r>
        <w:r>
          <w:rPr>
            <w:lang w:eastAsia="zh-CN"/>
          </w:rPr>
          <w:t>2</w:t>
        </w:r>
        <w:r w:rsidRPr="005A3EA5">
          <w:rPr>
            <w:lang w:eastAsia="zh-CN"/>
          </w:rPr>
          <w:tab/>
        </w:r>
        <w:r>
          <w:t>Deterministic Networking specific parameter provisioning</w:t>
        </w:r>
      </w:ins>
    </w:p>
    <w:p w14:paraId="14FB51F1" w14:textId="77777777" w:rsidR="001F4140" w:rsidRDefault="001F4140" w:rsidP="001F4140">
      <w:pPr>
        <w:pStyle w:val="Heading4"/>
        <w:rPr>
          <w:ins w:id="1033" w:author="CR0436" w:date="2023-03-04T22:24:00Z"/>
        </w:rPr>
      </w:pPr>
      <w:ins w:id="1034" w:author="CR0436" w:date="2023-03-04T22:24:00Z">
        <w:r>
          <w:t>5.5.12.1</w:t>
        </w:r>
        <w:r>
          <w:tab/>
          <w:t>General</w:t>
        </w:r>
      </w:ins>
    </w:p>
    <w:p w14:paraId="088345BF" w14:textId="70E407AA" w:rsidR="001F4140" w:rsidRDefault="001F4140" w:rsidP="001F4140">
      <w:ins w:id="1035" w:author="CR0436" w:date="2023-03-04T22:24:00Z">
        <w:r>
          <w:t xml:space="preserve">The 5G System is integrated with the Deterministic Network as defined in </w:t>
        </w:r>
        <w:r w:rsidRPr="00893FB3">
          <w:t>IETF</w:t>
        </w:r>
        <w:r>
          <w:t> </w:t>
        </w:r>
        <w:r w:rsidRPr="00893FB3">
          <w:t>RFC</w:t>
        </w:r>
        <w:r>
          <w:t> </w:t>
        </w:r>
        <w:r w:rsidRPr="00893FB3">
          <w:t>8655</w:t>
        </w:r>
        <w:r>
          <w:t>[</w:t>
        </w:r>
        <w:del w:id="1036" w:author="MCC" w:date="2023-03-07T10:35:00Z">
          <w:r w:rsidDel="005E499D">
            <w:delText>59</w:delText>
          </w:r>
        </w:del>
      </w:ins>
      <w:ins w:id="1037" w:author="MCC" w:date="2023-03-07T10:35:00Z">
        <w:r w:rsidR="005E499D">
          <w:t>63</w:t>
        </w:r>
      </w:ins>
      <w:ins w:id="1038" w:author="CR0436" w:date="2023-03-04T22:24:00Z">
        <w:r>
          <w:t xml:space="preserve">] as a logical DetNet transit router as specified in 3GPP TS 23.501 [2], clause 4.4.8.4. </w:t>
        </w:r>
      </w:ins>
    </w:p>
    <w:p w14:paraId="2F1776E5" w14:textId="77777777" w:rsidR="001F4140" w:rsidRDefault="001F4140" w:rsidP="001F4140">
      <w:pPr>
        <w:rPr>
          <w:ins w:id="1039" w:author="CR0436" w:date="2023-03-04T22:24:00Z"/>
        </w:rPr>
      </w:pPr>
      <w:ins w:id="1040" w:author="CR0436" w:date="2023-03-04T22:24:00Z">
        <w:r>
          <w:t>Deterministic Networking parameter provisioning allows a DetNet controller to configure deterministic networking parameters in 5GS and provide time-sensitive features that guarantee almost zero packet loss rates and bounded latency.</w:t>
        </w:r>
      </w:ins>
    </w:p>
    <w:p w14:paraId="3239061C" w14:textId="77777777" w:rsidR="001F4140" w:rsidRDefault="001F4140" w:rsidP="001F4140">
      <w:pPr>
        <w:rPr>
          <w:ins w:id="1041" w:author="CR0436" w:date="2023-03-04T22:24:00Z"/>
        </w:rPr>
      </w:pPr>
      <w:ins w:id="1042" w:author="CR0436" w:date="2023-03-04T22:24:00Z">
        <w:r>
          <w:t>The DetNet support is achieved by reusing the TSC framework for deterministic QoS and time synchronization services. To enable deterministic networking in 5GS, the DetNet controller collects interface information from the 5GS DetNet node using the 5GS DetNet node information reporting procedure as described in clause 5.5.12.2 and configures the reported interfaces as described in clause 5.5.12.3.</w:t>
        </w:r>
      </w:ins>
    </w:p>
    <w:p w14:paraId="50AC2E9F" w14:textId="77777777" w:rsidR="001F4140" w:rsidRDefault="001F4140" w:rsidP="001F4140">
      <w:pPr>
        <w:pStyle w:val="Heading4"/>
        <w:rPr>
          <w:ins w:id="1043" w:author="CR0436" w:date="2023-03-04T22:24:00Z"/>
        </w:rPr>
      </w:pPr>
      <w:ins w:id="1044" w:author="CR0436" w:date="2023-03-04T22:24:00Z">
        <w:r>
          <w:t>5.5.12.2</w:t>
        </w:r>
        <w:r>
          <w:tab/>
          <w:t>5GS DetNet node information reporting</w:t>
        </w:r>
      </w:ins>
    </w:p>
    <w:p w14:paraId="78856A6B" w14:textId="77777777" w:rsidR="001F4140" w:rsidRDefault="001F4140" w:rsidP="001F4140">
      <w:pPr>
        <w:rPr>
          <w:ins w:id="1045" w:author="CR0436" w:date="2023-03-04T22:24:00Z"/>
        </w:rPr>
      </w:pPr>
      <w:ins w:id="1046" w:author="CR0436" w:date="2023-03-04T22:24:00Z">
        <w:r w:rsidRPr="001F31A0">
          <w:rPr>
            <w:noProof/>
          </w:rPr>
          <w:object w:dxaOrig="11271" w:dyaOrig="9431" w14:anchorId="6EEFACE3">
            <v:shape id="_x0000_i1074" type="#_x0000_t75" alt="" style="width:426.75pt;height:355.15pt" o:ole="">
              <v:imagedata r:id="rId108" o:title=""/>
            </v:shape>
            <o:OLEObject Type="Embed" ProgID="Visio.Drawing.15" ShapeID="_x0000_i1074" DrawAspect="Content" ObjectID="_1739695742" r:id="rId109"/>
          </w:object>
        </w:r>
      </w:ins>
    </w:p>
    <w:p w14:paraId="315070DA" w14:textId="77777777" w:rsidR="001F4140" w:rsidRDefault="001F4140" w:rsidP="001F4140">
      <w:pPr>
        <w:pStyle w:val="TF"/>
        <w:rPr>
          <w:ins w:id="1047" w:author="CR0436" w:date="2023-03-04T22:24:00Z"/>
        </w:rPr>
      </w:pPr>
      <w:ins w:id="1048" w:author="CR0436" w:date="2023-03-04T22:24:00Z">
        <w:r w:rsidRPr="001F31A0">
          <w:t>Figure</w:t>
        </w:r>
        <w:r>
          <w:t> </w:t>
        </w:r>
        <w:r w:rsidRPr="001F31A0">
          <w:t>5.5</w:t>
        </w:r>
        <w:r>
          <w:t>.12.2-1: 5GS DetNet node information reporting</w:t>
        </w:r>
      </w:ins>
    </w:p>
    <w:p w14:paraId="760616E9" w14:textId="77777777" w:rsidR="001F4140" w:rsidRDefault="001F4140" w:rsidP="001F4140">
      <w:pPr>
        <w:pStyle w:val="B10"/>
        <w:rPr>
          <w:ins w:id="1049" w:author="CR0436" w:date="2023-03-04T22:24:00Z"/>
        </w:rPr>
      </w:pPr>
      <w:ins w:id="1050" w:author="CR0436" w:date="2023-03-04T22:24:00Z">
        <w:r>
          <w:t>1.</w:t>
        </w:r>
        <w:r>
          <w:tab/>
          <w:t xml:space="preserve">During SM Policy Association establishment, the PCF based on local configuration determines that the SM Policy Association enables Deterministic Networking and provides to the SMF the </w:t>
        </w:r>
        <w:r>
          <w:rPr>
            <w:lang w:eastAsia="zh-CN"/>
          </w:rPr>
          <w:t>"TSN_BRIDGE_INFO" policy control request trigger</w:t>
        </w:r>
        <w:r>
          <w:t xml:space="preserve"> as described in figure 5.2.1-1, step 11.</w:t>
        </w:r>
      </w:ins>
    </w:p>
    <w:p w14:paraId="62A9DFEE" w14:textId="77777777" w:rsidR="001F4140" w:rsidRDefault="001F4140" w:rsidP="001F4140">
      <w:pPr>
        <w:pStyle w:val="B10"/>
        <w:rPr>
          <w:ins w:id="1051" w:author="CR0436" w:date="2023-03-04T22:24:00Z"/>
        </w:rPr>
      </w:pPr>
      <w:ins w:id="1052" w:author="CR0436" w:date="2023-03-04T22:24:00Z">
        <w:r>
          <w:tab/>
          <w:t xml:space="preserve">When the trigger is met, the PCF receives TSC User Plane information (for DetNet it represents 5GS Router information): port number, User Plane node ID and, if available, MTU size for IPv4 and MTU size for IPv6 </w:t>
        </w:r>
        <w:r>
          <w:rPr>
            <w:lang w:eastAsia="zh-CN"/>
          </w:rPr>
          <w:t xml:space="preserve">as described in </w:t>
        </w:r>
        <w:r>
          <w:t xml:space="preserve">figure 5.2.2.3-1, step 2. The PCF may also receive NW-TT PMIC (with network side interface configuration information) The PCF invokes the Npcf_PolicyAuthorization_Notify service operation to notify to the TSCTSF the received TSC User Plane information, and if available, NW-TT PMIC, </w:t>
        </w:r>
        <w:r>
          <w:rPr>
            <w:lang w:eastAsia="zh-CN"/>
          </w:rPr>
          <w:t xml:space="preserve">as described in </w:t>
        </w:r>
        <w:r>
          <w:t>figure 5.2.2.3-1, step 5 and includes the UE IP address to identify the PDU session.</w:t>
        </w:r>
      </w:ins>
    </w:p>
    <w:p w14:paraId="2A008DE5" w14:textId="77777777" w:rsidR="001F4140" w:rsidRDefault="001F4140" w:rsidP="001F4140">
      <w:pPr>
        <w:pStyle w:val="B10"/>
        <w:rPr>
          <w:ins w:id="1053" w:author="CR0436" w:date="2023-03-04T22:24:00Z"/>
        </w:rPr>
      </w:pPr>
      <w:ins w:id="1054" w:author="CR0436" w:date="2023-03-04T22:24:00Z">
        <w:r>
          <w:t>2.</w:t>
        </w:r>
        <w:r>
          <w:tab/>
          <w:t xml:space="preserve">The TSCTSF then invokes the Npcf_PolicyAuthorization_Create request message to the PCF </w:t>
        </w:r>
        <w:r>
          <w:rPr>
            <w:lang w:eastAsia="zh-CN"/>
          </w:rPr>
          <w:t xml:space="preserve">as described in </w:t>
        </w:r>
        <w:r>
          <w:t xml:space="preserve">clause 5.2.2.2.2.1 to create an AF-session. The TSCTSF shall subscribe with the PCF to the "TSN_BRIDGE_INFO" event, to get notifications abut NW-TT PMIC/UMIC updates as specified in </w:t>
        </w:r>
        <w:r w:rsidRPr="005A3EA5">
          <w:rPr>
            <w:lang w:eastAsia="ja-JP"/>
          </w:rPr>
          <w:t>3GPP </w:t>
        </w:r>
        <w:r w:rsidRPr="005A3EA5">
          <w:t>TS 29.514 [10]</w:t>
        </w:r>
        <w:r>
          <w:t xml:space="preserve"> and if the "AdditionalAddresses" feature is supported, to the "ADDITIONAL_ADDR" event to receive information about the one or more Framed Routes available for the PDU session or about the IPv6 prefixes delegated to the UE by IPv6 Prefix Delegation.</w:t>
        </w:r>
      </w:ins>
    </w:p>
    <w:p w14:paraId="72505B43" w14:textId="77777777" w:rsidR="001F4140" w:rsidRDefault="001F4140" w:rsidP="001F4140">
      <w:pPr>
        <w:pStyle w:val="B10"/>
        <w:rPr>
          <w:ins w:id="1055" w:author="CR0436" w:date="2023-03-04T22:24:00Z"/>
        </w:rPr>
      </w:pPr>
      <w:ins w:id="1056" w:author="CR0436" w:date="2023-03-04T22:24:00Z">
        <w:r>
          <w:t>3.</w:t>
        </w:r>
        <w:r>
          <w:tab/>
          <w:t>If the information is available in the PCF, the PCF returns the event related information in the Npcf_PolicyAuthorization_Create response (e.g. TSC User Plane information (5GS Router information), additional addresses, if subscribed and available, and PMIC(s) if available).</w:t>
        </w:r>
      </w:ins>
    </w:p>
    <w:p w14:paraId="0FCA07B6" w14:textId="1EA0AF12" w:rsidR="001F4140" w:rsidRDefault="001F4140" w:rsidP="001F4140">
      <w:pPr>
        <w:pStyle w:val="B10"/>
        <w:rPr>
          <w:ins w:id="1057" w:author="CR0436" w:date="2023-03-04T22:24:00Z"/>
        </w:rPr>
      </w:pPr>
      <w:ins w:id="1058" w:author="CR0436" w:date="2023-03-04T22:24:00Z">
        <w:r>
          <w:tab/>
          <w:t>The TSCTSF stores the DNN, S-NSSAI and IP address(es) as received from PCF and associates them with the AF-session, as described in 3GPP TS 29.565 [</w:t>
        </w:r>
        <w:del w:id="1059" w:author="MCC" w:date="2023-03-07T10:33:00Z">
          <w:r w:rsidDel="005E499D">
            <w:delText>59</w:delText>
          </w:r>
        </w:del>
      </w:ins>
      <w:ins w:id="1060" w:author="MCC" w:date="2023-03-07T10:33:00Z">
        <w:r w:rsidR="005E499D">
          <w:t>60</w:t>
        </w:r>
      </w:ins>
      <w:ins w:id="1061" w:author="CR0436" w:date="2023-03-04T22:24:00Z">
        <w:r>
          <w:t>].</w:t>
        </w:r>
      </w:ins>
    </w:p>
    <w:p w14:paraId="54969A06" w14:textId="77777777" w:rsidR="001F4140" w:rsidRDefault="001F4140" w:rsidP="001F4140">
      <w:pPr>
        <w:pStyle w:val="B10"/>
        <w:rPr>
          <w:ins w:id="1062" w:author="CR0436" w:date="2023-03-04T22:24:00Z"/>
        </w:rPr>
      </w:pPr>
      <w:ins w:id="1063" w:author="CR0436" w:date="2023-03-04T22:24:00Z">
        <w:r>
          <w:tab/>
          <w:t>If the TSCTSF determines the interface configuration information for the created AF-session is complete, the TSCTSF may report to the DetNet controller the collected interface(s) information as described in step 10.</w:t>
        </w:r>
      </w:ins>
    </w:p>
    <w:p w14:paraId="309FA7E8" w14:textId="77777777" w:rsidR="001F4140" w:rsidRPr="00855378" w:rsidRDefault="001F4140" w:rsidP="001F4140">
      <w:pPr>
        <w:pStyle w:val="B10"/>
        <w:rPr>
          <w:ins w:id="1064" w:author="CR0436" w:date="2023-03-04T22:24:00Z"/>
        </w:rPr>
      </w:pPr>
      <w:ins w:id="1065" w:author="CR0436" w:date="2023-03-04T22:24:00Z">
        <w:r>
          <w:t>4.</w:t>
        </w:r>
        <w:r>
          <w:tab/>
          <w:t>The TSCTSF interacts with the PCF by triggering a Npcf_PolicyAuthorization_Update request message</w:t>
        </w:r>
        <w:r w:rsidRPr="00652075">
          <w:t xml:space="preserve"> </w:t>
        </w:r>
        <w:r w:rsidRPr="00411D9A">
          <w:t>as specified in 3GPP TS 29.514 [10],</w:t>
        </w:r>
        <w:r>
          <w:t xml:space="preserve"> </w:t>
        </w:r>
        <w:r w:rsidRPr="00855378">
          <w:t xml:space="preserve">to retrieve PMIC information, if not available in the TSCTSF, from the NW-TT to read </w:t>
        </w:r>
        <w:r>
          <w:t>network interface configuration, as specified</w:t>
        </w:r>
        <w:r w:rsidRPr="00855378">
          <w:t xml:space="preserve"> in 3GPP TS 23.501 [2]</w:t>
        </w:r>
        <w:r>
          <w:t>.</w:t>
        </w:r>
      </w:ins>
    </w:p>
    <w:p w14:paraId="77F92CF2" w14:textId="465A1C2E" w:rsidR="001F4140" w:rsidRDefault="001F4140" w:rsidP="001F4140">
      <w:pPr>
        <w:pStyle w:val="B10"/>
        <w:rPr>
          <w:ins w:id="1066" w:author="CR0436" w:date="2023-03-04T22:24:00Z"/>
        </w:rPr>
      </w:pPr>
      <w:ins w:id="1067" w:author="CR0436" w:date="2023-03-04T22:24:00Z">
        <w:r>
          <w:t>5.</w:t>
        </w:r>
        <w:r>
          <w:tab/>
          <w:t>The PCF respon</w:t>
        </w:r>
      </w:ins>
      <w:ins w:id="1068" w:author="MCC" w:date="2023-03-07T10:28:00Z">
        <w:r w:rsidR="008E5517">
          <w:t>d</w:t>
        </w:r>
      </w:ins>
      <w:ins w:id="1069" w:author="CR0436" w:date="2023-03-04T22:24:00Z">
        <w:r>
          <w:t xml:space="preserve">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to the received PATCH request.</w:t>
        </w:r>
      </w:ins>
    </w:p>
    <w:p w14:paraId="2D3E2C90" w14:textId="77777777" w:rsidR="001F4140" w:rsidRDefault="001F4140" w:rsidP="001F4140">
      <w:pPr>
        <w:pStyle w:val="B10"/>
        <w:rPr>
          <w:ins w:id="1070" w:author="CR0436" w:date="2023-03-04T22:24:00Z"/>
        </w:rPr>
      </w:pPr>
      <w:ins w:id="1071" w:author="CR0436" w:date="2023-03-04T22:24:00Z">
        <w:r>
          <w:t>6.</w:t>
        </w:r>
        <w:r>
          <w:tab/>
          <w:t>The PCF provides to the SMF the PMIC information received from the TSCTSF as described in clause 5.2.2.2.2.2, which sends the received PMIC to the NW-TT/UPF.</w:t>
        </w:r>
      </w:ins>
    </w:p>
    <w:p w14:paraId="45405279" w14:textId="77777777" w:rsidR="001F4140" w:rsidRDefault="001F4140" w:rsidP="001F4140">
      <w:pPr>
        <w:pStyle w:val="B10"/>
        <w:rPr>
          <w:ins w:id="1072" w:author="CR0436" w:date="2023-03-04T22:24:00Z"/>
        </w:rPr>
      </w:pPr>
      <w:ins w:id="1073" w:author="CR0436" w:date="2023-03-04T22:24:00Z">
        <w:r>
          <w:t>7.</w:t>
        </w:r>
        <w:r>
          <w:tab/>
          <w:t>When the SMF detects PMIC changes for the NW-TT, the SMF provides the received PMIC information to the PCF as described in clause 5.2.2.3.</w:t>
        </w:r>
      </w:ins>
    </w:p>
    <w:p w14:paraId="4FA8D4B5" w14:textId="77777777" w:rsidR="001F4140" w:rsidRDefault="001F4140" w:rsidP="001F4140">
      <w:pPr>
        <w:pStyle w:val="B10"/>
        <w:rPr>
          <w:ins w:id="1074" w:author="CR0436" w:date="2023-03-04T22:24:00Z"/>
        </w:rPr>
      </w:pPr>
      <w:ins w:id="1075" w:author="CR0436" w:date="2023-03-04T22:24:00Z">
        <w:r>
          <w:t>8.</w:t>
        </w:r>
        <w:r>
          <w:tab/>
          <w:t xml:space="preserve">The TSCTSF receives the PMIC information from NW-TT ports from the PCF with the notification of BRIDGE_INFO event,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ins>
    </w:p>
    <w:p w14:paraId="1AF4FB0C" w14:textId="77777777" w:rsidR="001F4140" w:rsidRDefault="001F4140" w:rsidP="001F4140">
      <w:pPr>
        <w:pStyle w:val="B10"/>
        <w:rPr>
          <w:ins w:id="1076" w:author="CR0436" w:date="2023-03-04T22:24:00Z"/>
          <w:lang w:eastAsia="zh-CN"/>
        </w:rPr>
      </w:pPr>
      <w:ins w:id="1077" w:author="CR0436" w:date="2023-03-04T22:24:00Z">
        <w:r>
          <w:t>9.</w:t>
        </w:r>
        <w:r>
          <w:tab/>
          <w:t xml:space="preserve">The TSCTSF responds to the PCF with a </w:t>
        </w:r>
        <w:r>
          <w:rPr>
            <w:lang w:eastAsia="zh-CN"/>
          </w:rPr>
          <w:t>"204 No Content" status code.</w:t>
        </w:r>
      </w:ins>
    </w:p>
    <w:p w14:paraId="434FC64A" w14:textId="77777777" w:rsidR="001F4140" w:rsidRDefault="001F4140" w:rsidP="001F4140">
      <w:pPr>
        <w:pStyle w:val="B10"/>
        <w:rPr>
          <w:ins w:id="1078" w:author="CR0436" w:date="2023-03-04T22:24:00Z"/>
        </w:rPr>
      </w:pPr>
      <w:ins w:id="1079" w:author="CR0436" w:date="2023-03-04T22:24:00Z">
        <w:r>
          <w:rPr>
            <w:lang w:eastAsia="zh-CN"/>
          </w:rPr>
          <w:t>10.</w:t>
        </w:r>
        <w:r>
          <w:rPr>
            <w:lang w:eastAsia="zh-CN"/>
          </w:rPr>
          <w:tab/>
          <w:t xml:space="preserve">The TSCTSF determines that the interface information for the AF session is complete and may provide the collected network and device side interface configuration to the DetNet controller as defined in </w:t>
        </w:r>
        <w:r w:rsidRPr="00855378">
          <w:t>3GPP TS 23.501 [2]</w:t>
        </w:r>
        <w:r>
          <w:t>.</w:t>
        </w:r>
      </w:ins>
    </w:p>
    <w:p w14:paraId="6676D0EF" w14:textId="77777777" w:rsidR="001F4140" w:rsidRDefault="001F4140" w:rsidP="001F4140">
      <w:pPr>
        <w:pStyle w:val="Heading4"/>
        <w:rPr>
          <w:ins w:id="1080" w:author="CR0436" w:date="2023-03-04T22:24:00Z"/>
        </w:rPr>
      </w:pPr>
      <w:ins w:id="1081" w:author="CR0436" w:date="2023-03-04T22:24:00Z">
        <w:r>
          <w:t>5.5.12.3</w:t>
        </w:r>
        <w:r>
          <w:tab/>
          <w:t>5GS DetNet node configuration</w:t>
        </w:r>
      </w:ins>
    </w:p>
    <w:p w14:paraId="773A48AC" w14:textId="77777777" w:rsidR="001F4140" w:rsidRDefault="001F4140" w:rsidP="001F4140">
      <w:pPr>
        <w:rPr>
          <w:ins w:id="1082" w:author="CR0436" w:date="2023-03-04T22:24:00Z"/>
        </w:rPr>
      </w:pPr>
      <w:ins w:id="1083" w:author="CR0436" w:date="2023-03-04T22:24:00Z">
        <w:r w:rsidRPr="001F31A0">
          <w:rPr>
            <w:noProof/>
          </w:rPr>
          <w:object w:dxaOrig="11271" w:dyaOrig="9781" w14:anchorId="7BC884C9">
            <v:shape id="_x0000_i1075" type="#_x0000_t75" alt="" style="width:426.75pt;height:365.25pt" o:ole="">
              <v:imagedata r:id="rId110" o:title=""/>
            </v:shape>
            <o:OLEObject Type="Embed" ProgID="Visio.Drawing.15" ShapeID="_x0000_i1075" DrawAspect="Content" ObjectID="_1739695743" r:id="rId111"/>
          </w:object>
        </w:r>
      </w:ins>
    </w:p>
    <w:p w14:paraId="1202E540" w14:textId="77777777" w:rsidR="001F4140" w:rsidRDefault="001F4140" w:rsidP="001F4140">
      <w:pPr>
        <w:pStyle w:val="TF"/>
        <w:rPr>
          <w:ins w:id="1084" w:author="CR0436" w:date="2023-03-04T22:24:00Z"/>
        </w:rPr>
      </w:pPr>
      <w:ins w:id="1085" w:author="CR0436" w:date="2023-03-04T22:24:00Z">
        <w:r w:rsidRPr="001F31A0">
          <w:t>Figure</w:t>
        </w:r>
        <w:r>
          <w:t> </w:t>
        </w:r>
        <w:r w:rsidRPr="001F31A0">
          <w:t>5.5</w:t>
        </w:r>
        <w:r>
          <w:t>.12.3-1: DetNet Node configuration</w:t>
        </w:r>
      </w:ins>
    </w:p>
    <w:p w14:paraId="142177FB" w14:textId="77777777" w:rsidR="001F4140" w:rsidRPr="00601C05" w:rsidRDefault="001F4140" w:rsidP="001F4140">
      <w:pPr>
        <w:pStyle w:val="B10"/>
        <w:rPr>
          <w:ins w:id="1086" w:author="CR0436" w:date="2023-03-04T22:24:00Z"/>
        </w:rPr>
      </w:pPr>
      <w:ins w:id="1087" w:author="CR0436" w:date="2023-03-04T22:24:00Z">
        <w:r w:rsidRPr="00820EFE">
          <w:t>1.</w:t>
        </w:r>
        <w:r>
          <w:tab/>
        </w:r>
        <w:r w:rsidRPr="00820EFE">
          <w:t>The DetNet controller provides YANG data model configuration to the TSCTSF. The TSCTSF uses the identifier of the incoming and outgoing interfaces, as provided in step</w:t>
        </w:r>
        <w:r w:rsidRPr="00695C92">
          <w:t> 10 of figure 5.5.12.2-1,</w:t>
        </w:r>
        <w:r w:rsidRPr="00820EFE">
          <w:t xml:space="preserve"> to determine the affected PDU Session(s) and flow direction, whether it is uplink or downlink. The TSCTSF also determines if the flow is UE to UE in which case two PDU sessions will be affected for the flow </w:t>
        </w:r>
        <w:r w:rsidRPr="00601C05">
          <w:t>and the TSCTSF breaks up the requirements to individual requirements for the PDU Sessions.</w:t>
        </w:r>
      </w:ins>
    </w:p>
    <w:p w14:paraId="6304A6B5" w14:textId="77777777" w:rsidR="001F4140" w:rsidRPr="00601C05" w:rsidRDefault="001F4140" w:rsidP="001F4140">
      <w:pPr>
        <w:pStyle w:val="B10"/>
        <w:rPr>
          <w:ins w:id="1088" w:author="CR0436" w:date="2023-03-04T22:24:00Z"/>
        </w:rPr>
      </w:pPr>
      <w:ins w:id="1089" w:author="CR0436" w:date="2023-03-04T22:24:00Z">
        <w:r>
          <w:t>2</w:t>
        </w:r>
        <w:r w:rsidRPr="00601C05">
          <w:t>.</w:t>
        </w:r>
        <w:r>
          <w:tab/>
        </w:r>
        <w:r w:rsidRPr="00601C05">
          <w:t xml:space="preserve">The TSCTSF </w:t>
        </w:r>
        <w:r>
          <w:t xml:space="preserve">determines the 5GS requirements for the DetNet flow. When the DetNet YANG configuration includes </w:t>
        </w:r>
        <w:r w:rsidRPr="00601C05">
          <w:t>the E2E traffic requirements, based on pre-configured mapping,</w:t>
        </w:r>
        <w:r w:rsidRPr="002B7033">
          <w:t xml:space="preserve"> </w:t>
        </w:r>
        <w:r>
          <w:t xml:space="preserve">the TSCTSF </w:t>
        </w:r>
        <w:r w:rsidRPr="00601C05">
          <w:t>deriv</w:t>
        </w:r>
        <w:r>
          <w:t>es</w:t>
        </w:r>
        <w:r w:rsidRPr="00601C05">
          <w:t xml:space="preserve"> 5GS requirements as described in clause</w:t>
        </w:r>
        <w:r w:rsidRPr="00695C92">
          <w:t> </w:t>
        </w:r>
        <w:r w:rsidRPr="00601C05">
          <w:t xml:space="preserve">6.1.3.23b in </w:t>
        </w:r>
        <w:r w:rsidRPr="00695C92">
          <w:t>3GPP TS 23.503 </w:t>
        </w:r>
        <w:r w:rsidRPr="00601C05">
          <w:t xml:space="preserve">[4]. The TSCTSF also constructs </w:t>
        </w:r>
        <w:r>
          <w:t xml:space="preserve">a </w:t>
        </w:r>
        <w:r w:rsidRPr="00601C05">
          <w:t>TSCAC for each flow description.</w:t>
        </w:r>
      </w:ins>
    </w:p>
    <w:p w14:paraId="447C5561" w14:textId="77777777" w:rsidR="001F4140" w:rsidRPr="00601C05" w:rsidRDefault="001F4140" w:rsidP="001F4140">
      <w:pPr>
        <w:pStyle w:val="B10"/>
        <w:rPr>
          <w:ins w:id="1090" w:author="CR0436" w:date="2023-03-04T22:24:00Z"/>
        </w:rPr>
      </w:pPr>
      <w:ins w:id="1091" w:author="CR0436" w:date="2023-03-04T22:24:00Z">
        <w:r w:rsidRPr="00601C05">
          <w:tab/>
          <w:t>The TSCTSF provides the mapped parameters and the flow description to the PCF(s) on a per AF Session basis for the given UE address.</w:t>
        </w:r>
      </w:ins>
    </w:p>
    <w:p w14:paraId="70E44C18" w14:textId="77777777" w:rsidR="001F4140" w:rsidRPr="00855378" w:rsidRDefault="001F4140" w:rsidP="001F4140">
      <w:pPr>
        <w:pStyle w:val="B10"/>
        <w:rPr>
          <w:ins w:id="1092" w:author="CR0436" w:date="2023-03-04T22:24:00Z"/>
        </w:rPr>
      </w:pPr>
      <w:ins w:id="1093" w:author="CR0436" w:date="2023-03-04T22:24:00Z">
        <w:r>
          <w:t>3.</w:t>
        </w:r>
        <w:r>
          <w:tab/>
          <w:t>The TSCTSF interacts with the PCF by triggering a Npcf_PolicyAuthorization_Update request message</w:t>
        </w:r>
        <w:r w:rsidRPr="00652075">
          <w:t xml:space="preserve"> </w:t>
        </w:r>
        <w:r w:rsidRPr="00411D9A">
          <w:t>as specified in 3GPP TS 29.514 [10],</w:t>
        </w:r>
        <w:r>
          <w:t xml:space="preserve"> </w:t>
        </w:r>
        <w:r w:rsidRPr="00855378">
          <w:t xml:space="preserve">to </w:t>
        </w:r>
        <w:r>
          <w:t xml:space="preserve">provide the required QoS for each flow description. The TSCTSF subscribes to the report of successfull/unsuccessful resource allocation outcome as specified in </w:t>
        </w:r>
        <w:r w:rsidRPr="005A3EA5">
          <w:rPr>
            <w:lang w:eastAsia="ja-JP"/>
          </w:rPr>
          <w:t>3GPP </w:t>
        </w:r>
        <w:r w:rsidRPr="005A3EA5">
          <w:t>TS 29.514 [10]</w:t>
        </w:r>
        <w:r w:rsidRPr="005A3EA5">
          <w:rPr>
            <w:lang w:eastAsia="ja-JP"/>
          </w:rPr>
          <w:t>.</w:t>
        </w:r>
      </w:ins>
    </w:p>
    <w:p w14:paraId="0148171B" w14:textId="77777777" w:rsidR="001F4140" w:rsidRDefault="001F4140" w:rsidP="001F4140">
      <w:pPr>
        <w:pStyle w:val="B10"/>
        <w:rPr>
          <w:ins w:id="1094" w:author="CR0436" w:date="2023-03-04T22:24:00Z"/>
        </w:rPr>
      </w:pPr>
      <w:ins w:id="1095" w:author="CR0436" w:date="2023-03-04T22:24:00Z">
        <w:r>
          <w:t>4.</w:t>
        </w:r>
        <w:r>
          <w:tab/>
        </w:r>
        <w:r w:rsidRPr="00140E21">
          <w:rPr>
            <w:lang w:eastAsia="ko-KR"/>
          </w:rPr>
          <w:t>The</w:t>
        </w:r>
        <w:r>
          <w:rPr>
            <w:lang w:eastAsia="ko-KR"/>
          </w:rPr>
          <w:t xml:space="preserve"> PCF authorizes the request from TSCTSF and</w:t>
        </w:r>
        <w:r>
          <w:t xml:space="preserve"> responds with a </w:t>
        </w:r>
        <w:r>
          <w:rPr>
            <w:lang w:eastAsia="zh-CN"/>
          </w:rPr>
          <w:t>"</w:t>
        </w:r>
        <w:r w:rsidRPr="00411D9A">
          <w:rPr>
            <w:lang w:eastAsia="zh-CN"/>
          </w:rPr>
          <w:t>20</w:t>
        </w:r>
        <w:r>
          <w:rPr>
            <w:lang w:eastAsia="zh-CN"/>
          </w:rPr>
          <w:t>0 OK"</w:t>
        </w:r>
      </w:ins>
      <w:r>
        <w:rPr>
          <w:lang w:eastAsia="zh-CN"/>
        </w:rPr>
        <w:t xml:space="preserve"> </w:t>
      </w:r>
      <w:ins w:id="1096" w:author="CR0436" w:date="2023-03-04T22:24:00Z">
        <w:r>
          <w:rPr>
            <w:lang w:eastAsia="zh-CN"/>
          </w:rPr>
          <w:t>or "</w:t>
        </w:r>
        <w:r w:rsidRPr="00411D9A">
          <w:rPr>
            <w:lang w:eastAsia="zh-CN"/>
          </w:rPr>
          <w:t>204 No Content</w:t>
        </w:r>
        <w:r>
          <w:rPr>
            <w:lang w:eastAsia="zh-CN"/>
          </w:rPr>
          <w:t xml:space="preserve">" status code to the received PATCH request. </w:t>
        </w:r>
        <w:r>
          <w:rPr>
            <w:lang w:eastAsia="ko-KR"/>
          </w:rPr>
          <w:t>If the PCF determines that the requirements can't be authorized, it rejects the request</w:t>
        </w:r>
        <w:r>
          <w:t xml:space="preserve"> with the appropriate status code and error cause. In case the request is rejected, the TSCTSF informs the DetNet controller about the unsuccessful outcome as described in step</w:t>
        </w:r>
        <w:r w:rsidRPr="00601C05">
          <w:t> </w:t>
        </w:r>
        <w:r>
          <w:t>9.</w:t>
        </w:r>
      </w:ins>
    </w:p>
    <w:p w14:paraId="45AB06F4" w14:textId="77777777" w:rsidR="001F4140" w:rsidRDefault="001F4140" w:rsidP="001F4140">
      <w:pPr>
        <w:pStyle w:val="B10"/>
        <w:rPr>
          <w:ins w:id="1097" w:author="CR0436" w:date="2023-03-04T22:24:00Z"/>
        </w:rPr>
      </w:pPr>
      <w:ins w:id="1098" w:author="CR0436" w:date="2023-03-04T22:24:00Z">
        <w:r>
          <w:t>5.</w:t>
        </w:r>
        <w:r>
          <w:tab/>
        </w:r>
        <w:r w:rsidRPr="00601C05">
          <w:t xml:space="preserve">Once the PCF authorizes the request, the PCF updates the SMF with corresponding new PCC rule(s) </w:t>
        </w:r>
        <w:r>
          <w:t>and policy control request triggers as specified in the</w:t>
        </w:r>
        <w:r w:rsidRPr="00601C05">
          <w:t xml:space="preserve"> PCF initiated SM Policy Association Modification procedure described in clause 5.2.2.2.2.2.</w:t>
        </w:r>
        <w:r>
          <w:t xml:space="preserve"> The QoS flow is established according to the 5GS QoS requirements for the DetNet flow.</w:t>
        </w:r>
      </w:ins>
    </w:p>
    <w:p w14:paraId="4D36958F" w14:textId="77777777" w:rsidR="001F4140" w:rsidRDefault="001F4140" w:rsidP="001F4140">
      <w:pPr>
        <w:pStyle w:val="B10"/>
        <w:rPr>
          <w:ins w:id="1099" w:author="CR0436" w:date="2023-03-04T22:24:00Z"/>
        </w:rPr>
      </w:pPr>
      <w:ins w:id="1100" w:author="CR0436" w:date="2023-03-04T22:24:00Z">
        <w:r>
          <w:t>6.</w:t>
        </w:r>
        <w:r>
          <w:tab/>
          <w:t>The SMF reports to the PCF the outcome about the successful/unsuccessful establishment of the QoS flow as specified in clause</w:t>
        </w:r>
        <w:r w:rsidRPr="00601C05">
          <w:t> </w:t>
        </w:r>
        <w:r>
          <w:t>5.2.2.3.</w:t>
        </w:r>
      </w:ins>
    </w:p>
    <w:p w14:paraId="421468DD" w14:textId="77777777" w:rsidR="001F4140" w:rsidRDefault="001F4140" w:rsidP="001F4140">
      <w:pPr>
        <w:pStyle w:val="B10"/>
        <w:rPr>
          <w:ins w:id="1101" w:author="CR0436" w:date="2023-03-04T22:24:00Z"/>
        </w:rPr>
      </w:pPr>
      <w:ins w:id="1102" w:author="CR0436" w:date="2023-03-04T22:24:00Z">
        <w:r>
          <w:t>7.</w:t>
        </w:r>
        <w:r>
          <w:tab/>
          <w:t>The PCF invokes the Npcf_PolicyAuthorization_Notify request service operation to provide to the TSCTSF the outcome of the QoS provisioning parameters by sending an HTTP POST request to the callback URI as specified in clause 5.2.2.3.</w:t>
        </w:r>
      </w:ins>
    </w:p>
    <w:p w14:paraId="2407BEED" w14:textId="77777777" w:rsidR="001F4140" w:rsidRDefault="001F4140" w:rsidP="001F4140">
      <w:pPr>
        <w:pStyle w:val="B10"/>
        <w:rPr>
          <w:ins w:id="1103" w:author="CR0436" w:date="2023-03-04T22:24:00Z"/>
          <w:lang w:eastAsia="zh-CN"/>
        </w:rPr>
      </w:pPr>
      <w:ins w:id="1104" w:author="CR0436" w:date="2023-03-04T22:24:00Z">
        <w:r>
          <w:t>8.</w:t>
        </w:r>
        <w:r w:rsidRPr="00163D79">
          <w:t xml:space="preserve"> </w:t>
        </w:r>
        <w:r>
          <w:t xml:space="preserve">The TSCTSF responds to the PCF with a </w:t>
        </w:r>
        <w:r>
          <w:rPr>
            <w:lang w:eastAsia="zh-CN"/>
          </w:rPr>
          <w:t>"204 No Content" status code.</w:t>
        </w:r>
      </w:ins>
    </w:p>
    <w:p w14:paraId="58345F5D" w14:textId="77777777" w:rsidR="001F4140" w:rsidRDefault="001F4140" w:rsidP="001F4140">
      <w:pPr>
        <w:pStyle w:val="B10"/>
        <w:rPr>
          <w:ins w:id="1105" w:author="CR0436" w:date="2023-03-04T22:24:00Z"/>
        </w:rPr>
      </w:pPr>
      <w:ins w:id="1106" w:author="CR0436" w:date="2023-03-04T22:24:00Z">
        <w:r>
          <w:t>9.</w:t>
        </w:r>
        <w:r>
          <w:tab/>
          <w:t>The TSCTSF responds to the DetNet controller.</w:t>
        </w:r>
      </w:ins>
    </w:p>
    <w:p w14:paraId="6C3B67BF" w14:textId="77777777" w:rsidR="001F4140" w:rsidRDefault="001F4140" w:rsidP="001F4140">
      <w:pPr>
        <w:pStyle w:val="Heading4"/>
        <w:rPr>
          <w:ins w:id="1107" w:author="CR0436" w:date="2023-03-04T22:24:00Z"/>
        </w:rPr>
      </w:pPr>
      <w:ins w:id="1108" w:author="CR0436" w:date="2023-03-04T22:24:00Z">
        <w:r>
          <w:t>5.5.12.4</w:t>
        </w:r>
        <w:r>
          <w:tab/>
          <w:t>QoS parameter mapping functions at TSCTSF</w:t>
        </w:r>
      </w:ins>
    </w:p>
    <w:p w14:paraId="3E07F8FB" w14:textId="40201FD8" w:rsidR="001F4140" w:rsidRDefault="001F4140" w:rsidP="001F4140">
      <w:pPr>
        <w:rPr>
          <w:ins w:id="1109" w:author="CR0436" w:date="2023-03-04T22:24:00Z"/>
        </w:rPr>
      </w:pPr>
      <w:ins w:id="1110" w:author="CR0436" w:date="2023-03-04T22:24:00Z">
        <w:r>
          <w:rPr>
            <w:lang w:eastAsia="zh-CN"/>
          </w:rPr>
          <w:t xml:space="preserve">The TSCTSF may receive </w:t>
        </w:r>
        <w:r>
          <w:rPr>
            <w:lang w:val="hu-HU" w:eastAsia="zh-CN"/>
          </w:rPr>
          <w:t>DetNet YANG configuration</w:t>
        </w:r>
        <w:r>
          <w:rPr>
            <w:lang w:eastAsia="zh-CN"/>
          </w:rPr>
          <w:t xml:space="preserve"> </w:t>
        </w:r>
        <w:r>
          <w:rPr>
            <w:lang w:eastAsia="ja-JP"/>
          </w:rPr>
          <w:t xml:space="preserve">as described in </w:t>
        </w:r>
        <w:r w:rsidRPr="00073638">
          <w:rPr>
            <w:lang w:eastAsia="ja-JP"/>
          </w:rPr>
          <w:t>IETF draft-ietf-detnet-yang</w:t>
        </w:r>
        <w:del w:id="1111" w:author="MCC" w:date="2023-03-07T10:35:00Z">
          <w:r w:rsidDel="005E499D">
            <w:rPr>
              <w:lang w:eastAsia="ja-JP"/>
            </w:rPr>
            <w:delText xml:space="preserve"> </w:delText>
          </w:r>
        </w:del>
      </w:ins>
      <w:ins w:id="1112" w:author="MCC" w:date="2023-03-07T10:35:00Z">
        <w:r w:rsidR="005E499D">
          <w:rPr>
            <w:lang w:eastAsia="ja-JP"/>
          </w:rPr>
          <w:t> </w:t>
        </w:r>
      </w:ins>
      <w:ins w:id="1113" w:author="CR0436" w:date="2023-03-04T22:24:00Z">
        <w:r>
          <w:rPr>
            <w:lang w:eastAsia="ja-JP"/>
          </w:rPr>
          <w:t>[</w:t>
        </w:r>
        <w:del w:id="1114" w:author="MCC" w:date="2023-03-07T10:35:00Z">
          <w:r w:rsidDel="005E499D">
            <w:rPr>
              <w:lang w:eastAsia="ja-JP"/>
            </w:rPr>
            <w:delText>60</w:delText>
          </w:r>
        </w:del>
      </w:ins>
      <w:ins w:id="1115" w:author="MCC" w:date="2023-03-07T10:35:00Z">
        <w:r w:rsidR="005E499D">
          <w:rPr>
            <w:lang w:eastAsia="ja-JP"/>
          </w:rPr>
          <w:t>64</w:t>
        </w:r>
      </w:ins>
      <w:ins w:id="1116" w:author="CR0436" w:date="2023-03-04T22:24:00Z">
        <w:r>
          <w:rPr>
            <w:lang w:eastAsia="ja-JP"/>
          </w:rPr>
          <w:t>]</w:t>
        </w:r>
        <w:r>
          <w:rPr>
            <w:lang w:eastAsia="zh-CN"/>
          </w:rPr>
          <w:t xml:space="preserve"> from a DetNet Controller that describe the traffic characteristics. If so, </w:t>
        </w:r>
        <w:r>
          <w:rPr>
            <w:lang w:val="hu-HU" w:eastAsia="zh-CN"/>
          </w:rPr>
          <w:t>t</w:t>
        </w:r>
        <w:r>
          <w:rPr>
            <w:lang w:eastAsia="zh-CN"/>
          </w:rPr>
          <w:t xml:space="preserve">he TSCTSF provides the Flow Descriptions, the TSC Assistance Container </w:t>
        </w:r>
        <w:r w:rsidRPr="00522F77">
          <w:rPr>
            <w:lang w:eastAsia="zh-CN"/>
          </w:rPr>
          <w:t xml:space="preserve">and the related QoS information to the PCF as specified in </w:t>
        </w:r>
        <w:r>
          <w:t>3GPP TS 23.503 [4], clause 6.1.3.23b.</w:t>
        </w:r>
      </w:ins>
    </w:p>
    <w:p w14:paraId="52E792EB" w14:textId="77777777" w:rsidR="001F4140" w:rsidRDefault="001F4140" w:rsidP="001F4140">
      <w:pPr>
        <w:pStyle w:val="EditorsNote"/>
        <w:rPr>
          <w:ins w:id="1117" w:author="CR0436" w:date="2023-03-04T22:24:00Z"/>
          <w:lang w:eastAsia="zh-CN"/>
        </w:rPr>
      </w:pPr>
      <w:ins w:id="1118" w:author="CR0436" w:date="2023-03-04T22:24:00Z">
        <w:r>
          <w:rPr>
            <w:lang w:eastAsia="zh-CN"/>
          </w:rPr>
          <w:t>Editor's note:</w:t>
        </w:r>
        <w:r>
          <w:rPr>
            <w:lang w:eastAsia="zh-CN"/>
          </w:rPr>
          <w:tab/>
          <w:t>Whether further detailed information is required in this clause is FFS.</w:t>
        </w:r>
      </w:ins>
    </w:p>
    <w:p w14:paraId="503D39D6" w14:textId="77777777" w:rsidR="004428CF" w:rsidRPr="005A3EA5" w:rsidRDefault="004428CF">
      <w:pPr>
        <w:pStyle w:val="Heading2"/>
      </w:pPr>
      <w:r w:rsidRPr="005A3EA5">
        <w:t>5.6</w:t>
      </w:r>
      <w:r w:rsidRPr="005A3EA5">
        <w:rPr>
          <w:lang w:eastAsia="ja-JP"/>
        </w:rPr>
        <w:tab/>
      </w:r>
      <w:r w:rsidRPr="005A3EA5">
        <w:rPr>
          <w:lang w:eastAsia="zh-CN"/>
        </w:rPr>
        <w:t>UE Policy Association</w:t>
      </w:r>
      <w:r w:rsidRPr="005A3EA5">
        <w:t xml:space="preserve"> Management</w:t>
      </w:r>
      <w:bookmarkEnd w:id="633"/>
      <w:bookmarkEnd w:id="634"/>
      <w:bookmarkEnd w:id="635"/>
      <w:bookmarkEnd w:id="636"/>
      <w:bookmarkEnd w:id="637"/>
      <w:bookmarkEnd w:id="668"/>
      <w:bookmarkEnd w:id="669"/>
      <w:r w:rsidRPr="005A3EA5">
        <w:t xml:space="preserve"> </w:t>
      </w:r>
    </w:p>
    <w:p w14:paraId="57E0A7FF" w14:textId="77777777" w:rsidR="004428CF" w:rsidRPr="005A3EA5" w:rsidRDefault="004428CF">
      <w:pPr>
        <w:pStyle w:val="Heading3"/>
        <w:rPr>
          <w:lang w:eastAsia="zh-CN"/>
        </w:rPr>
      </w:pPr>
      <w:bookmarkStart w:id="1119" w:name="_Toc28005480"/>
      <w:bookmarkStart w:id="1120" w:name="_Toc36038152"/>
      <w:bookmarkStart w:id="1121" w:name="_Toc45133349"/>
      <w:bookmarkStart w:id="1122" w:name="_Toc51762179"/>
      <w:bookmarkStart w:id="1123" w:name="_Toc59016584"/>
      <w:bookmarkStart w:id="1124" w:name="_Toc68167554"/>
      <w:bookmarkStart w:id="1125" w:name="_Toc122113851"/>
      <w:r w:rsidRPr="005A3EA5">
        <w:rPr>
          <w:lang w:eastAsia="zh-CN"/>
        </w:rPr>
        <w:t>5.6.1</w:t>
      </w:r>
      <w:r w:rsidRPr="005A3EA5">
        <w:rPr>
          <w:lang w:eastAsia="ja-JP"/>
        </w:rPr>
        <w:tab/>
      </w:r>
      <w:r w:rsidRPr="005A3EA5">
        <w:rPr>
          <w:lang w:eastAsia="zh-CN"/>
        </w:rPr>
        <w:t>UE Policy Association Establishment</w:t>
      </w:r>
      <w:bookmarkEnd w:id="1119"/>
      <w:bookmarkEnd w:id="1120"/>
      <w:bookmarkEnd w:id="1121"/>
      <w:bookmarkEnd w:id="1122"/>
      <w:bookmarkEnd w:id="1123"/>
      <w:bookmarkEnd w:id="1124"/>
      <w:bookmarkEnd w:id="1125"/>
    </w:p>
    <w:p w14:paraId="6099D8FF" w14:textId="77777777" w:rsidR="004428CF" w:rsidRPr="005A3EA5" w:rsidRDefault="004428CF">
      <w:pPr>
        <w:pStyle w:val="Heading4"/>
        <w:rPr>
          <w:lang w:eastAsia="zh-CN"/>
        </w:rPr>
      </w:pPr>
      <w:bookmarkStart w:id="1126" w:name="_Toc28005481"/>
      <w:bookmarkStart w:id="1127" w:name="_Toc36038153"/>
      <w:bookmarkStart w:id="1128" w:name="_Toc45133350"/>
      <w:bookmarkStart w:id="1129" w:name="_Toc51762180"/>
      <w:bookmarkStart w:id="1130" w:name="_Toc59016585"/>
      <w:bookmarkStart w:id="1131" w:name="_Toc68167555"/>
      <w:bookmarkStart w:id="1132" w:name="_Toc122113852"/>
      <w:r w:rsidRPr="005A3EA5">
        <w:rPr>
          <w:lang w:eastAsia="zh-CN"/>
        </w:rPr>
        <w:t>5.6.1.1</w:t>
      </w:r>
      <w:r w:rsidRPr="005A3EA5">
        <w:rPr>
          <w:lang w:eastAsia="zh-CN"/>
        </w:rPr>
        <w:tab/>
        <w:t>General</w:t>
      </w:r>
      <w:bookmarkEnd w:id="1126"/>
      <w:bookmarkEnd w:id="1127"/>
      <w:bookmarkEnd w:id="1128"/>
      <w:bookmarkEnd w:id="1129"/>
      <w:bookmarkEnd w:id="1130"/>
      <w:bookmarkEnd w:id="1131"/>
      <w:bookmarkEnd w:id="1132"/>
    </w:p>
    <w:p w14:paraId="0926960B" w14:textId="5703164F" w:rsidR="004428CF" w:rsidRPr="005A3EA5" w:rsidRDefault="004428CF">
      <w:r w:rsidRPr="005A3EA5">
        <w:rPr>
          <w:lang w:eastAsia="ja-JP"/>
        </w:rPr>
        <w:t xml:space="preserve">The procedures in this </w:t>
      </w:r>
      <w:r w:rsidR="005A3EA5">
        <w:rPr>
          <w:lang w:eastAsia="ja-JP"/>
        </w:rPr>
        <w:t>clause</w:t>
      </w:r>
      <w:r w:rsidRPr="009931F0">
        <w:rPr>
          <w:lang w:eastAsia="ja-JP"/>
        </w:rPr>
        <w:t xml:space="preserve"> are performed</w:t>
      </w:r>
      <w:r w:rsidRPr="001F31A0">
        <w:t xml:space="preserve"> when the UE initially registers with the network, when the UE </w:t>
      </w:r>
      <w:r w:rsidRPr="005A3EA5">
        <w:rPr>
          <w:lang w:eastAsia="zh-CN"/>
        </w:rPr>
        <w:t>registers with 5GS during the UE moving from EPS to 5GS</w:t>
      </w:r>
      <w:r w:rsidRPr="005A3EA5">
        <w:t xml:space="preserve"> and </w:t>
      </w:r>
      <w:r w:rsidRPr="005A3EA5">
        <w:rPr>
          <w:lang w:eastAsia="zh-CN"/>
        </w:rPr>
        <w:t>if there is no existing UE Policy Association</w:t>
      </w:r>
      <w:r w:rsidRPr="005A3EA5">
        <w:t xml:space="preserve"> or when the new AMF establishes the UE Policy Association with the new PCF during AMF relocation.</w:t>
      </w:r>
    </w:p>
    <w:p w14:paraId="2856CA9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Repository_Query/Update/Subscribe</w:t>
      </w:r>
      <w:r w:rsidRPr="005A3EA5">
        <w:t xml:space="preserve"> service operations refer to 3GPP TS 29.519 [12].</w:t>
      </w:r>
    </w:p>
    <w:p w14:paraId="24A6A4E0" w14:textId="77777777" w:rsidR="004428CF" w:rsidRPr="005A3EA5" w:rsidRDefault="004428CF">
      <w:pPr>
        <w:pStyle w:val="NO"/>
      </w:pPr>
      <w:r w:rsidRPr="005A3EA5">
        <w:t>NOTE 2:</w:t>
      </w:r>
      <w:r w:rsidRPr="005A3EA5">
        <w:tab/>
        <w:t>For details of the Npcf_UEPolicyControl_Create/Update service operations refer to 3GPP TS 29.525 [31].</w:t>
      </w:r>
    </w:p>
    <w:p w14:paraId="280FEAAF"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05AB1617" w14:textId="77777777" w:rsidR="004428CF" w:rsidRPr="005A3EA5" w:rsidRDefault="004428CF">
      <w:pPr>
        <w:pStyle w:val="Heading4"/>
        <w:rPr>
          <w:lang w:eastAsia="zh-CN"/>
        </w:rPr>
      </w:pPr>
      <w:bookmarkStart w:id="1133" w:name="_Toc28005482"/>
      <w:bookmarkStart w:id="1134" w:name="_Toc36038154"/>
      <w:bookmarkStart w:id="1135" w:name="_Toc45133351"/>
      <w:bookmarkStart w:id="1136" w:name="_Toc51762181"/>
      <w:bookmarkStart w:id="1137" w:name="_Toc59016586"/>
      <w:bookmarkStart w:id="1138" w:name="_Toc68167556"/>
      <w:bookmarkStart w:id="1139" w:name="_Toc122113853"/>
      <w:r w:rsidRPr="005A3EA5">
        <w:rPr>
          <w:lang w:eastAsia="zh-CN"/>
        </w:rPr>
        <w:t>5.6.1.2</w:t>
      </w:r>
      <w:r w:rsidRPr="005A3EA5">
        <w:rPr>
          <w:lang w:eastAsia="zh-CN"/>
        </w:rPr>
        <w:tab/>
        <w:t>Non-roaming</w:t>
      </w:r>
      <w:bookmarkEnd w:id="1133"/>
      <w:bookmarkEnd w:id="1134"/>
      <w:bookmarkEnd w:id="1135"/>
      <w:bookmarkEnd w:id="1136"/>
      <w:bookmarkEnd w:id="1137"/>
      <w:bookmarkEnd w:id="1138"/>
      <w:bookmarkEnd w:id="1139"/>
    </w:p>
    <w:bookmarkStart w:id="1140" w:name="_MON_1697302735"/>
    <w:bookmarkEnd w:id="1140"/>
    <w:p w14:paraId="0F7B3405" w14:textId="605CD0A5" w:rsidR="004428CF" w:rsidRPr="009931F0" w:rsidRDefault="00ED3E5F">
      <w:pPr>
        <w:pStyle w:val="TH"/>
      </w:pPr>
      <w:r w:rsidRPr="001F31A0">
        <w:object w:dxaOrig="10898" w:dyaOrig="8665" w14:anchorId="3A06D990">
          <v:shape id="_x0000_i1076" type="#_x0000_t75" style="width:448.9pt;height:357.75pt" o:ole="">
            <v:imagedata r:id="rId112" o:title=""/>
          </v:shape>
          <o:OLEObject Type="Embed" ProgID="Word.Picture.8" ShapeID="_x0000_i1076" DrawAspect="Content" ObjectID="_1739695744" r:id="rId113"/>
        </w:object>
      </w:r>
    </w:p>
    <w:p w14:paraId="0487581F" w14:textId="77777777" w:rsidR="004428CF" w:rsidRPr="00680E3A" w:rsidRDefault="004428CF">
      <w:pPr>
        <w:pStyle w:val="TF"/>
        <w:rPr>
          <w:lang w:eastAsia="zh-CN"/>
        </w:rPr>
      </w:pPr>
      <w:r w:rsidRPr="001F31A0">
        <w:t>Figure 5.6.1.2-1: UE Policy Association Establishment procedure - Non-roaming</w:t>
      </w:r>
    </w:p>
    <w:p w14:paraId="78C099DC" w14:textId="77777777" w:rsidR="00D93D42" w:rsidRDefault="004428CF" w:rsidP="00D93D42">
      <w:pPr>
        <w:pStyle w:val="B10"/>
      </w:pPr>
      <w:r w:rsidRPr="005A3EA5">
        <w:rPr>
          <w:lang w:eastAsia="zh-CN"/>
        </w:rPr>
        <w:t>1.</w:t>
      </w:r>
      <w:r w:rsidRPr="005A3EA5">
        <w:rPr>
          <w:lang w:eastAsia="zh-CN"/>
        </w:rPr>
        <w:tab/>
      </w:r>
      <w:r w:rsidRPr="005A3EA5">
        <w:t xml:space="preserve">The AMF receives the registration request from the AN. </w:t>
      </w:r>
    </w:p>
    <w:p w14:paraId="574C487F" w14:textId="138907C0" w:rsidR="004428CF" w:rsidRPr="001F31A0" w:rsidRDefault="00D93D42">
      <w:pPr>
        <w:pStyle w:val="B10"/>
        <w:rPr>
          <w:lang w:eastAsia="zh-CN"/>
        </w:rPr>
      </w:pPr>
      <w:r>
        <w:tab/>
      </w:r>
      <w:r w:rsidRPr="005A3EA5">
        <w:t xml:space="preserve">Based on local policy, and the authorized capabilities received from the UE (e.g. V2X capabilities and/or 5G ProSe capabilities), as defined in </w:t>
      </w:r>
      <w:r>
        <w:t>clause </w:t>
      </w:r>
      <w:r w:rsidRPr="009931F0">
        <w:t>4.2.2.1 of 3GPP</w:t>
      </w:r>
      <w:r>
        <w:t> </w:t>
      </w:r>
      <w:r w:rsidRPr="009931F0">
        <w:t>TS</w:t>
      </w:r>
      <w:r>
        <w:t> </w:t>
      </w:r>
      <w:r w:rsidRPr="009931F0">
        <w:t>29.525</w:t>
      </w:r>
      <w:r>
        <w:t> </w:t>
      </w:r>
      <w:r w:rsidRPr="009931F0">
        <w:t>[31],</w:t>
      </w:r>
      <w:r w:rsidRPr="001F31A0">
        <w:t xml:space="preserve"> the AMF </w:t>
      </w:r>
      <w:r>
        <w:t xml:space="preserve">decides to </w:t>
      </w:r>
      <w:r w:rsidRPr="001F31A0">
        <w:t xml:space="preserve">select </w:t>
      </w:r>
      <w:r>
        <w:t>and</w:t>
      </w:r>
      <w:r w:rsidRPr="001F31A0">
        <w:t xml:space="preserve"> contact the PCF to crea</w:t>
      </w:r>
      <w:r w:rsidRPr="00680E3A">
        <w:t xml:space="preserve">te the </w:t>
      </w:r>
      <w:r w:rsidRPr="005A3EA5">
        <w:rPr>
          <w:lang w:eastAsia="zh-CN"/>
        </w:rPr>
        <w:t xml:space="preserve">UE </w:t>
      </w:r>
      <w:r w:rsidRPr="005A3EA5">
        <w:t xml:space="preserve">policy association . The AMF invokes the Npcf_UEPolicyControl_Create service operation by sending an HTTP POST request to the "UE Policy Associations" resource as defined in </w:t>
      </w:r>
      <w:r>
        <w:t>clause</w:t>
      </w:r>
      <w:r w:rsidRPr="009931F0">
        <w:t> 4.2.2.1 of 3GPP TS 29.525 [31].</w:t>
      </w:r>
    </w:p>
    <w:p w14:paraId="2486028F" w14:textId="77777777" w:rsidR="004428CF" w:rsidRPr="005A3EA5" w:rsidRDefault="004428CF">
      <w:pPr>
        <w:pStyle w:val="B10"/>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r w:rsidRPr="005A3EA5">
        <w:rPr>
          <w:lang w:eastAsia="zh-CN"/>
        </w:rPr>
        <w:t>Nudr_</w:t>
      </w:r>
      <w:r w:rsidRPr="005A3EA5">
        <w:rPr>
          <w:color w:val="000000"/>
          <w:lang w:eastAsia="zh-CN"/>
        </w:rPr>
        <w:t>DataRepository</w:t>
      </w:r>
      <w:r w:rsidRPr="005A3EA5">
        <w:rPr>
          <w:lang w:eastAsia="zh-CN"/>
        </w:rPr>
        <w:t xml:space="preserve">_Query service operation </w:t>
      </w:r>
      <w:r w:rsidRPr="005A3EA5">
        <w:t>to the UDR by sending an HTTP GET request to the "UEPolicySet"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0"/>
      </w:pPr>
      <w:r w:rsidRPr="005A3EA5">
        <w:tab/>
        <w:t>Additionally,</w:t>
      </w:r>
      <w:r w:rsidRPr="005A3EA5">
        <w:rPr>
          <w:lang w:eastAsia="zh-CN"/>
        </w:rPr>
        <w:t xml:space="preserve"> 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by sending the HTTP GET request to the "</w:t>
      </w:r>
      <w:r w:rsidRPr="005A3EA5">
        <w:t>IndividualBdtData</w:t>
      </w:r>
      <w:r w:rsidRPr="005A3EA5">
        <w:rPr>
          <w:lang w:eastAsia="zh-CN"/>
        </w:rPr>
        <w:t xml:space="preserve">" resource </w:t>
      </w:r>
      <w:r w:rsidRPr="005A3EA5">
        <w:t xml:space="preserve">or the "BdtData" collection resource with the URI query parameter "bdt-ref-ids"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26BB00FD" w14:textId="03BD7A7F" w:rsidR="004428CF" w:rsidRPr="005A3EA5" w:rsidRDefault="004428CF">
      <w:pPr>
        <w:pStyle w:val="B10"/>
        <w:ind w:firstLine="0"/>
        <w:rPr>
          <w:lang w:eastAsia="zh-CN"/>
        </w:rPr>
      </w:pPr>
      <w:r w:rsidRPr="005A3EA5">
        <w:t>Additionally,</w:t>
      </w:r>
      <w:r w:rsidRPr="005A3EA5">
        <w:rPr>
          <w:lang w:eastAsia="zh-CN"/>
        </w:rPr>
        <w:t xml:space="preserve"> </w:t>
      </w:r>
      <w:r w:rsidR="00B23A28">
        <w:rPr>
          <w:lang w:eastAsia="zh-CN"/>
        </w:rPr>
        <w:t xml:space="preserve">if the </w:t>
      </w:r>
      <w:r w:rsidR="00B23A28" w:rsidRPr="005A3EA5">
        <w:rPr>
          <w:lang w:eastAsia="zh-CN"/>
        </w:rPr>
        <w:t>"</w:t>
      </w:r>
      <w:r w:rsidR="00B23A28" w:rsidRPr="002178AD">
        <w:rPr>
          <w:rFonts w:cs="Arial"/>
          <w:szCs w:val="18"/>
        </w:rPr>
        <w:t>AfGuideURSP</w:t>
      </w:r>
      <w:r w:rsidR="00B23A28" w:rsidRPr="005A3EA5">
        <w:rPr>
          <w:lang w:eastAsia="zh-CN"/>
        </w:rPr>
        <w:t>"</w:t>
      </w:r>
      <w:r w:rsidR="00B23A28">
        <w:rPr>
          <w:lang w:eastAsia="zh-CN"/>
        </w:rPr>
        <w:t xml:space="preserve"> feature is supported and URSPs are influenced by the AF, and/or V2XP and/or the </w:t>
      </w:r>
      <w:r w:rsidR="00B23A28" w:rsidRPr="005A3EA5">
        <w:rPr>
          <w:lang w:eastAsia="zh-CN"/>
        </w:rPr>
        <w:t>"</w:t>
      </w:r>
      <w:r w:rsidR="00B23A28" w:rsidRPr="002178AD">
        <w:rPr>
          <w:noProof/>
          <w:szCs w:val="18"/>
        </w:rPr>
        <w:t>ProSe</w:t>
      </w:r>
      <w:r w:rsidR="00B23A28" w:rsidRPr="005A3EA5">
        <w:rPr>
          <w:lang w:eastAsia="zh-CN"/>
        </w:rPr>
        <w:t>"</w:t>
      </w:r>
      <w:r w:rsidR="00B23A28">
        <w:rPr>
          <w:lang w:eastAsia="zh-CN"/>
        </w:rPr>
        <w:t xml:space="preserve"> feature is supported and ProSeP policies may be delivered to the UE,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w:t>
      </w:r>
      <w:r w:rsidRPr="005A3EA5">
        <w:rPr>
          <w:rFonts w:eastAsia="DengXian"/>
        </w:rPr>
        <w:t>Service Parameter Data</w:t>
      </w:r>
      <w:r w:rsidRPr="005A3EA5">
        <w:rPr>
          <w:lang w:eastAsia="zh-CN"/>
        </w:rPr>
        <w:t>" resource to retrieve the service parameter data</w:t>
      </w:r>
      <w:r w:rsidRPr="005A3EA5">
        <w:t xml:space="preserve">. The UDR sends </w:t>
      </w:r>
      <w:r w:rsidRPr="005A3EA5">
        <w:rPr>
          <w:lang w:eastAsia="zh-CN"/>
        </w:rPr>
        <w:t xml:space="preserve">an HTTP "200 OK" response with the stored </w:t>
      </w:r>
      <w:r w:rsidRPr="005A3EA5">
        <w:t>service parameter data</w:t>
      </w:r>
      <w:r w:rsidRPr="005A3EA5">
        <w:rPr>
          <w:lang w:eastAsia="zh-CN"/>
        </w:rPr>
        <w:t>.</w:t>
      </w:r>
    </w:p>
    <w:p w14:paraId="6F21B968" w14:textId="77777777" w:rsidR="004428CF" w:rsidRPr="005A3EA5" w:rsidRDefault="004428CF">
      <w:pPr>
        <w:pStyle w:val="B10"/>
        <w:ind w:firstLine="0"/>
      </w:pPr>
      <w:r w:rsidRPr="005A3EA5">
        <w:rPr>
          <w:lang w:eastAsia="zh-CN"/>
        </w:rPr>
        <w:t xml:space="preserve">Additionally, the PCF invokes the Nudr_DataRepository_Query service operation to the UDR by sending the HTTP GET request to the "5GVnGroupsInternal" resource to retrieve the group configuration of the received </w:t>
      </w:r>
      <w:r w:rsidRPr="005A3EA5">
        <w:rPr>
          <w:lang w:val="en-US"/>
        </w:rPr>
        <w:t xml:space="preserve">5G VN Group Id </w:t>
      </w:r>
      <w:r w:rsidRPr="005A3EA5">
        <w:rPr>
          <w:lang w:eastAsia="zh-CN"/>
        </w:rPr>
        <w:t xml:space="preserve">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w:t>
      </w:r>
      <w:r w:rsidRPr="005A3EA5">
        <w:rPr>
          <w:lang w:val="en-US"/>
        </w:rPr>
        <w:t>, if not internally available</w:t>
      </w:r>
      <w:r w:rsidRPr="005A3EA5">
        <w:t>.</w:t>
      </w:r>
    </w:p>
    <w:p w14:paraId="5F4AEC72" w14:textId="77777777" w:rsidR="008E31BF" w:rsidRPr="005A3EA5" w:rsidRDefault="008E31BF" w:rsidP="008E31BF">
      <w:pPr>
        <w:pStyle w:val="NO"/>
      </w:pPr>
      <w:r w:rsidRPr="005A3EA5">
        <w:t>NOTE</w:t>
      </w:r>
      <w:r w:rsidRPr="005A3EA5">
        <w:rPr>
          <w:rFonts w:eastAsia="DengXian"/>
        </w:rPr>
        <w:t> </w:t>
      </w:r>
      <w:r>
        <w:rPr>
          <w:rFonts w:eastAsia="DengXian"/>
        </w:rPr>
        <w:t>1</w:t>
      </w:r>
      <w:r w:rsidRPr="005A3EA5">
        <w:t>:</w:t>
      </w:r>
      <w:r w:rsidRPr="005A3EA5">
        <w:tab/>
        <w:t>The PCF can internally store the retrieved 5G VN group configuration data for later use for other SUPIs that belong to the same Internal-Group-Id.</w:t>
      </w:r>
    </w:p>
    <w:p w14:paraId="585DA94E" w14:textId="77777777" w:rsidR="008E31BF" w:rsidRPr="005A3EA5" w:rsidRDefault="008E31BF" w:rsidP="008E31BF">
      <w:pPr>
        <w:pStyle w:val="B10"/>
      </w:pPr>
      <w:r w:rsidRPr="005A3EA5">
        <w:t>4-5.</w:t>
      </w:r>
      <w:r w:rsidRPr="005A3EA5">
        <w:rPr>
          <w:lang w:eastAsia="zh-CN"/>
        </w:rPr>
        <w:tab/>
      </w:r>
      <w:r w:rsidRPr="005A3EA5">
        <w:t>The PCF may request notifications from the UDR on changes in the</w:t>
      </w:r>
      <w:r>
        <w:t xml:space="preserve"> policy data</w:t>
      </w:r>
      <w:r w:rsidRPr="005A3EA5">
        <w:t xml:space="preserve"> subscription information</w:t>
      </w:r>
      <w:r>
        <w:t xml:space="preserve"> (e.g, UE Policy Set resource)</w:t>
      </w:r>
      <w:r w:rsidRPr="005A3EA5">
        <w:t>, and in this case, the PCF shall invoke the Nudr_DataRepository_Subscribe service operation by sending an HTTP POST request to the "PolicyDataSubscriptions"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0"/>
        <w:rPr>
          <w:lang w:eastAsia="zh-CN"/>
        </w:rPr>
      </w:pPr>
      <w:r w:rsidRPr="005A3EA5">
        <w:tab/>
        <w:t xml:space="preserve">Additionally, </w:t>
      </w:r>
      <w:r w:rsidRPr="005A3EA5">
        <w:rPr>
          <w:lang w:eastAsia="zh-CN"/>
        </w:rPr>
        <w:t xml:space="preserve">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to request notifications from the UDR on changes in the applied BDT Policy Data, the PCF invokes the Nudr_DataRepository_Subscribe service operation by sending an HTTP POST request to the </w:t>
      </w:r>
      <w:r w:rsidRPr="005A3EA5">
        <w:rPr>
          <w:lang w:eastAsia="zh-CN"/>
        </w:rPr>
        <w:t>"</w:t>
      </w:r>
      <w:r w:rsidRPr="005A3EA5">
        <w:t>ApplicationDataSubscriptions</w:t>
      </w:r>
      <w:r w:rsidRPr="005A3EA5">
        <w:rPr>
          <w:lang w:eastAsia="zh-CN"/>
        </w:rPr>
        <w:t>" resource</w:t>
      </w:r>
      <w:r w:rsidRPr="005A3EA5">
        <w:t xml:space="preserve">. </w:t>
      </w:r>
      <w:r w:rsidRPr="005A3EA5">
        <w:rPr>
          <w:lang w:eastAsia="zh-CN"/>
        </w:rPr>
        <w:t>The UDR sends an HTTP "201 Created" response to acknowledge the subscription.</w:t>
      </w:r>
    </w:p>
    <w:p w14:paraId="3896EE1F" w14:textId="77777777" w:rsidR="008E31BF" w:rsidRPr="005A3EA5" w:rsidRDefault="004428CF" w:rsidP="008E31BF">
      <w:pPr>
        <w:pStyle w:val="B10"/>
        <w:rPr>
          <w:lang w:eastAsia="zh-CN"/>
        </w:rPr>
      </w:pPr>
      <w:r w:rsidRPr="005A3EA5">
        <w:tab/>
      </w:r>
      <w:r w:rsidR="008E31BF" w:rsidRPr="005A3EA5">
        <w:t xml:space="preserve">Additionally, </w:t>
      </w:r>
      <w:r w:rsidR="008E31BF">
        <w:t xml:space="preserve">if </w:t>
      </w:r>
      <w:r w:rsidR="008E31BF" w:rsidRPr="005A3EA5">
        <w:t xml:space="preserve">the PCF requests notifications from the UDR on changes in the service parameter data, the PCF invokes the Nudr_DataRepository_Subscribe service operation by sending an HTTP POST request to the </w:t>
      </w:r>
      <w:r w:rsidR="008E31BF" w:rsidRPr="005A3EA5">
        <w:rPr>
          <w:lang w:eastAsia="zh-CN"/>
        </w:rPr>
        <w:t>"</w:t>
      </w:r>
      <w:r w:rsidR="008E31BF" w:rsidRPr="005A3EA5">
        <w:t>ApplicationDataSubscriptions</w:t>
      </w:r>
      <w:r w:rsidR="008E31BF" w:rsidRPr="005A3EA5">
        <w:rPr>
          <w:lang w:eastAsia="zh-CN"/>
        </w:rPr>
        <w:t>" resource</w:t>
      </w:r>
      <w:r w:rsidR="008E31BF" w:rsidRPr="005A3EA5">
        <w:t xml:space="preserve">. </w:t>
      </w:r>
      <w:r w:rsidR="008E31BF" w:rsidRPr="005A3EA5">
        <w:rPr>
          <w:lang w:eastAsia="zh-CN"/>
        </w:rPr>
        <w:t>The UDR sends an HTTP "201 Created" response to acknowledge the subscription.</w:t>
      </w:r>
    </w:p>
    <w:p w14:paraId="3F0586B5" w14:textId="1139FE2C" w:rsidR="004428CF" w:rsidRPr="005A3EA5" w:rsidRDefault="004428CF">
      <w:pPr>
        <w:pStyle w:val="B10"/>
        <w:rPr>
          <w:lang w:eastAsia="zh-CN"/>
        </w:rPr>
      </w:pPr>
      <w:r w:rsidRPr="005A3EA5">
        <w:tab/>
        <w:t>Additionally,</w:t>
      </w:r>
      <w:r w:rsidRPr="005A3EA5">
        <w:rPr>
          <w:rFonts w:eastAsia="Batang"/>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 if not internally available</w:t>
      </w:r>
      <w:r w:rsidRPr="005A3EA5">
        <w:t xml:space="preserve">. </w:t>
      </w:r>
      <w:r w:rsidRPr="005A3EA5">
        <w:rPr>
          <w:lang w:eastAsia="zh-CN"/>
        </w:rPr>
        <w:t>The UDR sends an HTTP "201 Created" response to acknowledge the subscription.</w:t>
      </w:r>
    </w:p>
    <w:p w14:paraId="2530B8C2" w14:textId="0AFB05E1" w:rsidR="008E31BF" w:rsidRDefault="004428CF" w:rsidP="008E31BF">
      <w:pPr>
        <w:pStyle w:val="B10"/>
      </w:pPr>
      <w:r w:rsidRPr="005A3EA5">
        <w:rPr>
          <w:lang w:eastAsia="zh-CN"/>
        </w:rPr>
        <w:t>6.</w:t>
      </w:r>
      <w:r w:rsidRPr="005A3EA5">
        <w:rPr>
          <w:lang w:eastAsia="zh-CN"/>
        </w:rPr>
        <w:tab/>
      </w:r>
      <w:r w:rsidR="008E31BF" w:rsidRPr="005A3EA5">
        <w:rPr>
          <w:lang w:eastAsia="ko-KR"/>
        </w:rPr>
        <w:t>T</w:t>
      </w:r>
      <w:r w:rsidR="008E31BF" w:rsidRPr="005A3EA5">
        <w:t>he PCF determines whether and which UE policy ha</w:t>
      </w:r>
      <w:r w:rsidR="008E31BF" w:rsidRPr="005A3EA5">
        <w:rPr>
          <w:rFonts w:ascii="SimSun" w:hAnsi="SimSun"/>
          <w:lang w:eastAsia="zh-CN"/>
        </w:rPr>
        <w:t>s</w:t>
      </w:r>
      <w:r w:rsidR="008E31BF" w:rsidRPr="005A3EA5">
        <w:t xml:space="preserve"> to be provisioned or updated as defined in </w:t>
      </w:r>
      <w:r w:rsidR="008E31BF">
        <w:t>clause</w:t>
      </w:r>
      <w:r w:rsidR="008E31BF" w:rsidRPr="009931F0">
        <w:t xml:space="preserve"> 4.2.2.2.1 of 3GPP TS 29.525 [31], and </w:t>
      </w:r>
      <w:r w:rsidR="008E31BF">
        <w:t>may</w:t>
      </w:r>
      <w:r w:rsidR="008E31BF" w:rsidRPr="009931F0">
        <w:t xml:space="preserve"> determine applicable Policy Control Request Trigger(s).</w:t>
      </w:r>
    </w:p>
    <w:p w14:paraId="1609B89F" w14:textId="3789CB1B" w:rsidR="003669DA" w:rsidRPr="001F31A0" w:rsidRDefault="003669DA" w:rsidP="003669DA">
      <w:pPr>
        <w:pStyle w:val="B10"/>
      </w:pPr>
      <w:r>
        <w:tab/>
        <w:t xml:space="preserve">The PCF determines whether and which ANDSP and/or URSP has to be provisioned or updated based on the </w:t>
      </w:r>
      <w:ins w:id="1141" w:author="CR0412" w:date="2023-03-04T22:24:00Z">
        <w:r>
          <w:t xml:space="preserve">NF service consumer inputs, the </w:t>
        </w:r>
      </w:ins>
      <w:r>
        <w:t xml:space="preserve">received list of UPSIs from the UE, if available, the UE Policy Sections stored in the UDR, if available, other received UE parameters, if available, the policy subscription and application data retrieved from UDR, if available, </w:t>
      </w:r>
      <w:ins w:id="1142" w:author="CR0431" w:date="2023-03-04T22:24:00Z">
        <w:r w:rsidR="0004103F">
          <w:t xml:space="preserve">analytics information received from NWDAF (applicable to URSP), if available, </w:t>
        </w:r>
      </w:ins>
      <w:r>
        <w:t xml:space="preserve">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23326318" w14:textId="5B1D33E5" w:rsidR="008E31BF" w:rsidRPr="001F31A0" w:rsidRDefault="008E31BF" w:rsidP="008E31BF">
      <w:pPr>
        <w:pStyle w:val="B10"/>
      </w:pPr>
      <w:r w:rsidRPr="005A3EA5">
        <w:rPr>
          <w:lang w:eastAsia="zh-CN"/>
        </w:rPr>
        <w:tab/>
      </w:r>
      <w:r w:rsidRPr="005A3EA5">
        <w:t xml:space="preserve">If the "V2X" feature is supported, the PCF determines whether the V2XP and the V2X N2 PC5 policy have to be provisioned as defined in </w:t>
      </w:r>
      <w:r>
        <w:t>clauses</w:t>
      </w:r>
      <w:r w:rsidRPr="009931F0">
        <w:t> </w:t>
      </w:r>
      <w:r w:rsidRPr="00680E3A">
        <w:t>4.2.2.2.1.</w:t>
      </w:r>
      <w:r>
        <w:t xml:space="preserve">2 and </w:t>
      </w:r>
      <w:r w:rsidRPr="009931F0">
        <w:t>4.2.2.3 of 3GPP TS 29.525 [31].</w:t>
      </w:r>
    </w:p>
    <w:p w14:paraId="4A1BE363" w14:textId="5F105972" w:rsidR="004428CF" w:rsidRPr="005A3EA5" w:rsidRDefault="004428CF" w:rsidP="008E31BF">
      <w:pPr>
        <w:pStyle w:val="B10"/>
      </w:pPr>
      <w:r w:rsidRPr="005A3EA5">
        <w:rPr>
          <w:lang w:eastAsia="zh-CN"/>
        </w:rPr>
        <w:tab/>
      </w:r>
      <w:r w:rsidRPr="005A3EA5">
        <w:t xml:space="preserve">If the "ProSe" feature is supported, the PCF determines whether the </w:t>
      </w:r>
      <w:r w:rsidR="005E241A" w:rsidRPr="005A3EA5">
        <w:t xml:space="preserve">ProSeP and the </w:t>
      </w:r>
      <w:r w:rsidRPr="005A3EA5">
        <w:t>5G ProSe N2 PC5 policy ha</w:t>
      </w:r>
      <w:r w:rsidR="005E241A" w:rsidRPr="005A3EA5">
        <w:t>ve</w:t>
      </w:r>
      <w:r w:rsidRPr="005A3EA5">
        <w:t xml:space="preserve"> to be provisioned as defined in </w:t>
      </w:r>
      <w:r w:rsidR="005A3EA5">
        <w:t>clause</w:t>
      </w:r>
      <w:r w:rsidR="005E241A" w:rsidRPr="009931F0">
        <w:t>s</w:t>
      </w:r>
      <w:r w:rsidRPr="001F31A0">
        <w:t> </w:t>
      </w:r>
      <w:r w:rsidR="005E241A" w:rsidRPr="00680E3A">
        <w:t xml:space="preserve">4.2.2.2.1.3 and </w:t>
      </w:r>
      <w:r w:rsidRPr="005A3EA5">
        <w:t>4.2.2.4 of 3GPP TS 29.525 [31].</w:t>
      </w:r>
    </w:p>
    <w:p w14:paraId="2AEF1EB7" w14:textId="77777777" w:rsidR="004428CF" w:rsidRPr="005A3EA5" w:rsidRDefault="004428CF">
      <w:pPr>
        <w:pStyle w:val="B10"/>
      </w:pPr>
      <w:r w:rsidRPr="005A3EA5">
        <w:rPr>
          <w:lang w:eastAsia="zh-CN"/>
        </w:rPr>
        <w:tab/>
      </w:r>
      <w:r w:rsidRPr="005A3EA5">
        <w:t>In addition, the PCF checks if the size of determined UE policy exceeds a predefined limit.</w:t>
      </w:r>
    </w:p>
    <w:p w14:paraId="1DC7F01E" w14:textId="77777777" w:rsidR="008E31BF" w:rsidRPr="005A3EA5" w:rsidRDefault="008E31BF" w:rsidP="008E31BF">
      <w:pPr>
        <w:pStyle w:val="NO"/>
        <w:rPr>
          <w:lang w:eastAsia="zh-CN"/>
        </w:rPr>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149E8F2E" w14:textId="77777777" w:rsidR="00CA6E9C" w:rsidRPr="005A3EA5" w:rsidRDefault="004428CF" w:rsidP="00CA6E9C">
      <w:pPr>
        <w:pStyle w:val="B10"/>
        <w:rPr>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r w:rsidRPr="005A3EA5">
        <w:rPr>
          <w:lang w:eastAsia="zh-CN"/>
        </w:rPr>
        <w:t>.</w:t>
      </w:r>
    </w:p>
    <w:p w14:paraId="2B150307" w14:textId="63BD26DA" w:rsidR="004428CF" w:rsidRPr="005A3EA5" w:rsidRDefault="00CA6E9C">
      <w:pPr>
        <w:pStyle w:val="B10"/>
      </w:pPr>
      <w:r w:rsidRPr="005A3EA5">
        <w:t>8-9.</w:t>
      </w:r>
      <w:r w:rsidRPr="005A3EA5">
        <w:tab/>
      </w:r>
      <w:r w:rsidR="00DA61B4" w:rsidRPr="005A3EA5">
        <w:t>If the "ProSe" feature is supported for the Npcf_UEPolicyControl service, t</w:t>
      </w:r>
      <w:r w:rsidRPr="005A3EA5">
        <w:t>he PCF may register with the BSF as the PCF serving this UE, if not already registered at the AM Policy Association establishment. This is performed by using the Nbsf_Management_Register operation, providing as inputs the SUPI, the GPSI, if available, and the PCF end points related to the Npcf_AMPolicyAuthorization service.</w:t>
      </w:r>
    </w:p>
    <w:p w14:paraId="6021EFD1" w14:textId="2904DE8A" w:rsidR="004428CF" w:rsidRPr="005A3EA5" w:rsidRDefault="00CA6E9C">
      <w:pPr>
        <w:pStyle w:val="B10"/>
        <w:rPr>
          <w:lang w:eastAsia="zh-CN"/>
        </w:rPr>
      </w:pPr>
      <w:r w:rsidRPr="005A3EA5">
        <w:rPr>
          <w:lang w:eastAsia="zh-CN"/>
        </w:rPr>
        <w:t>10</w:t>
      </w:r>
      <w:r w:rsidR="004428CF" w:rsidRPr="005A3EA5">
        <w:rPr>
          <w:lang w:eastAsia="zh-CN"/>
        </w:rPr>
        <w:t>.</w:t>
      </w:r>
      <w:r w:rsidR="004428CF" w:rsidRPr="005A3EA5">
        <w:rPr>
          <w:lang w:eastAsia="zh-CN"/>
        </w:rPr>
        <w:tab/>
        <w:t xml:space="preserve">To </w:t>
      </w:r>
      <w:r w:rsidR="004428CF" w:rsidRPr="005A3EA5">
        <w:t xml:space="preserve">subscribe to notifications of N1 message for UE Policy Delivery Result, </w:t>
      </w:r>
      <w:r w:rsidR="008C485A">
        <w:t xml:space="preserve">or subsequent UE policy requests (e.g. for V2XP and/or ProSeP), </w:t>
      </w:r>
      <w:r w:rsidR="004428CF" w:rsidRPr="005A3EA5">
        <w:t>t</w:t>
      </w:r>
      <w:r w:rsidR="004428CF" w:rsidRPr="005A3EA5">
        <w:rPr>
          <w:lang w:eastAsia="zh-CN"/>
        </w:rPr>
        <w:t>he PCF invokes</w:t>
      </w:r>
      <w:r w:rsidR="004428CF" w:rsidRPr="005A3EA5">
        <w:rPr>
          <w:lang w:eastAsia="ko-KR"/>
        </w:rPr>
        <w:t xml:space="preserve"> Namf_Communication_N1N2MessageSubscribe service operation</w:t>
      </w:r>
      <w:r w:rsidR="004428CF" w:rsidRPr="005A3EA5">
        <w:rPr>
          <w:lang w:eastAsia="zh-CN"/>
        </w:rPr>
        <w:t xml:space="preserve"> to the AMF by sending</w:t>
      </w:r>
      <w:r w:rsidR="004428CF" w:rsidRPr="005A3EA5">
        <w:t xml:space="preserve"> the HTTP POST method with the URI of the "N1N2 Subscriptions Collection for Individual UE Contexts" resource.</w:t>
      </w:r>
    </w:p>
    <w:p w14:paraId="10FA21AF" w14:textId="56D48C60" w:rsidR="004428CF" w:rsidRPr="005A3EA5" w:rsidRDefault="00CA6E9C">
      <w:pPr>
        <w:pStyle w:val="B10"/>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0"/>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0"/>
        <w:rPr>
          <w:lang w:eastAsia="ko-KR"/>
        </w:rPr>
      </w:pPr>
      <w:r w:rsidRPr="005A3EA5">
        <w:rPr>
          <w:lang w:eastAsia="ko-KR"/>
        </w:rPr>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268E53EB" w14:textId="3C9D9B21" w:rsidR="004428CF" w:rsidRPr="005A3EA5" w:rsidRDefault="004428CF">
      <w:pPr>
        <w:pStyle w:val="B10"/>
        <w:rPr>
          <w:lang w:eastAsia="ko-KR"/>
        </w:rPr>
      </w:pPr>
      <w:r w:rsidRPr="005A3EA5">
        <w:rPr>
          <w:lang w:eastAsia="zh-CN"/>
        </w:rPr>
        <w:tab/>
        <w:t xml:space="preserve">If the "ProSe" feature is supported and </w:t>
      </w:r>
      <w:r w:rsidRPr="005A3EA5">
        <w:rPr>
          <w:lang w:eastAsia="ko-KR"/>
        </w:rPr>
        <w:t xml:space="preserve">the PCF determines to provision </w:t>
      </w:r>
      <w:r w:rsidR="007C22CC" w:rsidRPr="005A3EA5">
        <w:rPr>
          <w:lang w:eastAsia="ko-KR"/>
        </w:rPr>
        <w:t xml:space="preserve">ProSeP and </w:t>
      </w:r>
      <w:r w:rsidRPr="005A3EA5">
        <w:rPr>
          <w:lang w:eastAsia="ko-KR"/>
        </w:rPr>
        <w:t xml:space="preserve">5G ProSe N2 PC5 policy in step 6, the PCF sends </w:t>
      </w:r>
      <w:r w:rsidR="007C22CC" w:rsidRPr="005A3EA5">
        <w:rPr>
          <w:lang w:eastAsia="ko-KR"/>
        </w:rPr>
        <w:t xml:space="preserve">the ProSeP to the UE and </w:t>
      </w:r>
      <w:r w:rsidRPr="005A3EA5">
        <w:rPr>
          <w:lang w:eastAsia="ko-KR"/>
        </w:rPr>
        <w:t xml:space="preserve">the5G ProSe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3D3632AA" w14:textId="5BFC992B" w:rsidR="004428CF" w:rsidRPr="005A3EA5" w:rsidRDefault="004428CF">
      <w:pPr>
        <w:pStyle w:val="B10"/>
        <w:rPr>
          <w:lang w:eastAsia="ko-KR"/>
        </w:rPr>
      </w:pPr>
      <w:r w:rsidRPr="005A3EA5">
        <w:rPr>
          <w:lang w:eastAsia="zh-CN"/>
        </w:rPr>
        <w:tab/>
      </w:r>
      <w:r w:rsidRPr="005A3EA5">
        <w:rPr>
          <w:lang w:eastAsia="ko-KR"/>
        </w:rPr>
        <w:t>The PCF can provision the UE policy</w:t>
      </w:r>
      <w:r w:rsidR="006B5F85" w:rsidRPr="005A3EA5">
        <w:rPr>
          <w:lang w:eastAsia="ko-KR"/>
        </w:rPr>
        <w:t xml:space="preserve"> (including V2XP and/or ProSeP)</w:t>
      </w:r>
      <w:r w:rsidRPr="005A3EA5">
        <w:rPr>
          <w:lang w:eastAsia="ko-KR"/>
        </w:rPr>
        <w:t xml:space="preserve"> and V2X N2 PC5 policy and/or 5G ProSe N2 PC5 Policy in the same message.</w:t>
      </w:r>
    </w:p>
    <w:p w14:paraId="63428ADB" w14:textId="055523E6" w:rsidR="004428CF" w:rsidRPr="005A3EA5" w:rsidRDefault="000504FB">
      <w:pPr>
        <w:pStyle w:val="B10"/>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0"/>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685AAB6" w14:textId="77777777" w:rsidR="003669DA" w:rsidRDefault="000504FB" w:rsidP="003669DA">
      <w:pPr>
        <w:pStyle w:val="B10"/>
        <w:rPr>
          <w:ins w:id="1143" w:author="CR0414" w:date="2023-03-04T22:24:00Z"/>
        </w:rPr>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4C9955A6" w14:textId="10F2F13F" w:rsidR="004428CF" w:rsidRPr="005A3EA5" w:rsidRDefault="003669DA">
      <w:pPr>
        <w:pStyle w:val="NO"/>
        <w:pPrChange w:id="1144" w:author="MCC" w:date="2023-03-07T10:29:00Z">
          <w:pPr>
            <w:pStyle w:val="B10"/>
          </w:pPr>
        </w:pPrChange>
      </w:pPr>
      <w:ins w:id="1145" w:author="CR0414" w:date="2023-03-04T22:24:00Z">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sidRPr="00AA7556">
          <w:rPr>
            <w:lang w:eastAsia="zh-CN"/>
          </w:rPr>
          <w:t>Steps</w:t>
        </w:r>
        <w:r w:rsidRPr="005A3EA5">
          <w:rPr>
            <w:lang w:eastAsia="zh-CN"/>
          </w:rPr>
          <w:t> </w:t>
        </w:r>
        <w:r>
          <w:rPr>
            <w:lang w:eastAsia="zh-CN"/>
          </w:rPr>
          <w:t>7 and</w:t>
        </w:r>
        <w:r w:rsidRPr="00AA7556">
          <w:rPr>
            <w:lang w:eastAsia="zh-CN"/>
          </w:rPr>
          <w:t xml:space="preserve"> 10-15</w:t>
        </w:r>
        <w:r>
          <w:rPr>
            <w:lang w:eastAsia="zh-CN"/>
          </w:rPr>
          <w:t xml:space="preserve"> </w:t>
        </w:r>
        <w:r w:rsidRPr="00AA7556">
          <w:rPr>
            <w:lang w:eastAsia="zh-CN"/>
          </w:rPr>
          <w:t xml:space="preserve">are triggered by the Npcf_UEPolicyControl_Create request and </w:t>
        </w:r>
        <w:r>
          <w:rPr>
            <w:lang w:val="en-CA"/>
          </w:rPr>
          <w:t>can be received by the AMF in any order</w:t>
        </w:r>
        <w:r>
          <w:rPr>
            <w:lang w:eastAsia="zh-CN"/>
          </w:rPr>
          <w:t xml:space="preserve">; e.g., all or </w:t>
        </w:r>
        <w:r w:rsidRPr="00AA7556">
          <w:rPr>
            <w:lang w:eastAsia="zh-CN"/>
          </w:rPr>
          <w:t xml:space="preserve">some of </w:t>
        </w:r>
        <w:r>
          <w:rPr>
            <w:lang w:eastAsia="zh-CN"/>
          </w:rPr>
          <w:t xml:space="preserve">the steps 10-15 </w:t>
        </w:r>
        <w:r w:rsidRPr="00AA7556">
          <w:rPr>
            <w:lang w:eastAsia="zh-CN"/>
          </w:rPr>
          <w:t xml:space="preserve">can </w:t>
        </w:r>
        <w:r>
          <w:rPr>
            <w:lang w:eastAsia="zh-CN"/>
          </w:rPr>
          <w:t xml:space="preserve">be received by the AMF </w:t>
        </w:r>
        <w:r w:rsidRPr="00AA7556">
          <w:rPr>
            <w:lang w:eastAsia="zh-CN"/>
          </w:rPr>
          <w:t>prior to step</w:t>
        </w:r>
        <w:r w:rsidRPr="005A3EA5">
          <w:rPr>
            <w:lang w:eastAsia="zh-CN"/>
          </w:rPr>
          <w:t> </w:t>
        </w:r>
        <w:r w:rsidRPr="00AA7556">
          <w:rPr>
            <w:lang w:eastAsia="zh-CN"/>
          </w:rPr>
          <w:t>7.</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11) before sending the N1N2MessageTransfer request (step</w:t>
        </w:r>
        <w:r w:rsidRPr="005A3EA5">
          <w:rPr>
            <w:lang w:eastAsia="zh-CN"/>
          </w:rPr>
          <w:t> </w:t>
        </w:r>
        <w:r>
          <w:rPr>
            <w:lang w:eastAsia="zh-CN"/>
          </w:rPr>
          <w:t>12).</w:t>
        </w:r>
      </w:ins>
    </w:p>
    <w:p w14:paraId="16F9A018" w14:textId="77777777" w:rsidR="003669DA" w:rsidRPr="005A3EA5" w:rsidRDefault="003669DA" w:rsidP="003669DA">
      <w:pPr>
        <w:pStyle w:val="B10"/>
        <w:rPr>
          <w:lang w:eastAsia="zh-CN"/>
        </w:rPr>
      </w:pPr>
      <w:r w:rsidRPr="005A3EA5">
        <w:t>16-17.</w:t>
      </w:r>
      <w:r w:rsidRPr="005A3EA5">
        <w:rPr>
          <w:lang w:eastAsia="zh-CN"/>
        </w:rPr>
        <w:tab/>
      </w:r>
      <w:r w:rsidRPr="005A3EA5">
        <w:t xml:space="preserve">The PCF maintains the latest list of UE policy </w:t>
      </w:r>
      <w:r w:rsidRPr="00CF2E33">
        <w:t>sections delivered to the UE (in step </w:t>
      </w:r>
      <w:ins w:id="1146" w:author="CR0414" w:date="2023-03-04T22:24:00Z">
        <w:r>
          <w:rPr>
            <w:lang w:eastAsia="zh-CN"/>
          </w:rPr>
          <w:t>12</w:t>
        </w:r>
      </w:ins>
      <w:del w:id="1147" w:author="CR0414" w:date="2023-03-04T22:24:00Z">
        <w:r w:rsidRPr="001F31A0" w:rsidDel="00640360">
          <w:rPr>
            <w:lang w:eastAsia="zh-CN"/>
          </w:rPr>
          <w:delText>8</w:delText>
        </w:r>
      </w:del>
      <w:r w:rsidRPr="001F31A0">
        <w:rPr>
          <w:lang w:eastAsia="zh-CN"/>
        </w:rPr>
        <w:t>)</w:t>
      </w:r>
      <w:r w:rsidRPr="005A3EA5">
        <w:t xml:space="preserve"> and updates the UE policy information for the subscriber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5BD8DA16" w14:textId="77777777" w:rsidR="004428CF" w:rsidRPr="005A3EA5" w:rsidRDefault="004428CF">
      <w:pPr>
        <w:pStyle w:val="B2"/>
        <w:rPr>
          <w:lang w:eastAsia="zh-CN"/>
        </w:rPr>
      </w:pPr>
      <w:r w:rsidRPr="001F31A0">
        <w:rPr>
          <w:lang w:eastAsia="zh-CN"/>
        </w:rPr>
        <w:t>-</w:t>
      </w:r>
      <w:r w:rsidRPr="001F31A0">
        <w:rPr>
          <w:lang w:eastAsia="zh-CN"/>
        </w:rPr>
        <w:tab/>
        <w:t xml:space="preserve">Otherwise, the PCF sends an HTTP PUT/PATCH request to the </w:t>
      </w:r>
      <w:r w:rsidRPr="005A3EA5">
        <w:t>"UEPolicySet"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1148" w:name="_Hlk19527090"/>
      <w:r w:rsidRPr="005A3EA5">
        <w:rPr>
          <w:lang w:eastAsia="zh-CN"/>
        </w:rPr>
        <w:t>accordingly</w:t>
      </w:r>
      <w:bookmarkEnd w:id="1148"/>
      <w:r w:rsidRPr="005A3EA5">
        <w:rPr>
          <w:lang w:eastAsia="zh-CN"/>
        </w:rPr>
        <w:t>.</w:t>
      </w:r>
    </w:p>
    <w:p w14:paraId="29337787" w14:textId="77777777" w:rsidR="004428CF" w:rsidRPr="005A3EA5" w:rsidRDefault="004428CF">
      <w:pPr>
        <w:pStyle w:val="Heading4"/>
        <w:rPr>
          <w:lang w:eastAsia="zh-CN"/>
        </w:rPr>
      </w:pPr>
      <w:bookmarkStart w:id="1149" w:name="_Toc28005483"/>
      <w:bookmarkStart w:id="1150" w:name="_Toc36038155"/>
      <w:bookmarkStart w:id="1151" w:name="_Toc45133352"/>
      <w:bookmarkStart w:id="1152" w:name="_Toc51762182"/>
      <w:bookmarkStart w:id="1153" w:name="_Toc59016587"/>
      <w:bookmarkStart w:id="1154" w:name="_Toc68167557"/>
      <w:bookmarkStart w:id="1155" w:name="_Toc122113854"/>
      <w:r w:rsidRPr="005A3EA5">
        <w:rPr>
          <w:lang w:eastAsia="zh-CN"/>
        </w:rPr>
        <w:t>5.6.1.3</w:t>
      </w:r>
      <w:r w:rsidRPr="005A3EA5">
        <w:rPr>
          <w:lang w:eastAsia="zh-CN"/>
        </w:rPr>
        <w:tab/>
        <w:t>Roaming</w:t>
      </w:r>
      <w:bookmarkEnd w:id="1149"/>
      <w:bookmarkEnd w:id="1150"/>
      <w:bookmarkEnd w:id="1151"/>
      <w:bookmarkEnd w:id="1152"/>
      <w:bookmarkEnd w:id="1153"/>
      <w:bookmarkEnd w:id="1154"/>
      <w:bookmarkEnd w:id="1155"/>
    </w:p>
    <w:p w14:paraId="367D4159" w14:textId="15471AF4" w:rsidR="004428CF" w:rsidRPr="009931F0" w:rsidRDefault="000504FB">
      <w:pPr>
        <w:pStyle w:val="TH"/>
      </w:pPr>
      <w:r w:rsidRPr="001F31A0">
        <w:object w:dxaOrig="11200" w:dyaOrig="10637" w14:anchorId="77B48CB0">
          <v:shape id="_x0000_i1077" type="#_x0000_t75" style="width:462pt;height:438.75pt" o:ole="">
            <v:imagedata r:id="rId114" o:title=""/>
          </v:shape>
          <o:OLEObject Type="Embed" ProgID="Word.Picture.8" ShapeID="_x0000_i1077" DrawAspect="Content" ObjectID="_1739695745" r:id="rId115"/>
        </w:object>
      </w:r>
    </w:p>
    <w:p w14:paraId="7E40BBDC" w14:textId="77777777" w:rsidR="004428CF" w:rsidRPr="00680E3A" w:rsidRDefault="004428CF">
      <w:pPr>
        <w:pStyle w:val="TF"/>
        <w:rPr>
          <w:lang w:eastAsia="zh-CN"/>
        </w:rPr>
      </w:pPr>
      <w:r w:rsidRPr="001F31A0">
        <w:t>Figure 5.6.1.3-1: UE Policy Association Establishment procedure - Roaming</w:t>
      </w:r>
    </w:p>
    <w:p w14:paraId="35AA4CD4" w14:textId="77777777" w:rsidR="006C3B35" w:rsidRDefault="006C3B35" w:rsidP="006C3B35">
      <w:pPr>
        <w:pStyle w:val="B10"/>
      </w:pPr>
      <w:r w:rsidRPr="005A3EA5">
        <w:rPr>
          <w:lang w:eastAsia="zh-CN"/>
        </w:rPr>
        <w:t>1.</w:t>
      </w:r>
      <w:r w:rsidRPr="005A3EA5">
        <w:rPr>
          <w:lang w:eastAsia="zh-CN"/>
        </w:rPr>
        <w:tab/>
      </w:r>
      <w:r w:rsidRPr="005A3EA5">
        <w:t>The AMF receives the registration request from the AN.</w:t>
      </w:r>
    </w:p>
    <w:p w14:paraId="615238E8" w14:textId="0A5CCA03" w:rsidR="006C3B35" w:rsidRPr="001F31A0" w:rsidRDefault="006C3B35" w:rsidP="006C3B35">
      <w:pPr>
        <w:pStyle w:val="B10"/>
      </w:pPr>
      <w:r>
        <w:tab/>
      </w:r>
      <w:r w:rsidRPr="005A3EA5">
        <w:t xml:space="preserve">Based on local policy, and the capabilities received from the UE  (e.g. V2X capabilities) , as defined in </w:t>
      </w:r>
      <w:r>
        <w:t>clause </w:t>
      </w:r>
      <w:r w:rsidRPr="009931F0">
        <w:t>4.2.2.1 of 3GPP</w:t>
      </w:r>
      <w:r>
        <w:t> </w:t>
      </w:r>
      <w:r w:rsidRPr="009931F0">
        <w:t>TS</w:t>
      </w:r>
      <w:r>
        <w:t> </w:t>
      </w:r>
      <w:r w:rsidRPr="009931F0">
        <w:t>29.525</w:t>
      </w:r>
      <w:r>
        <w:t> </w:t>
      </w:r>
      <w:r w:rsidRPr="009931F0">
        <w:t xml:space="preserve">[31], </w:t>
      </w:r>
      <w:r w:rsidRPr="001F31A0">
        <w:t xml:space="preserve">the AMF </w:t>
      </w:r>
      <w:r w:rsidRPr="005A3EA5">
        <w:rPr>
          <w:lang w:eastAsia="zh-CN"/>
        </w:rPr>
        <w:t>decides to establish UE Policy Association with the V-PCF</w:t>
      </w:r>
      <w:r w:rsidRPr="005A3EA5">
        <w:t xml:space="preserve">. The AMF invokes the Npcf_UEPolicyControl_Create service operation by sending an HTTP POST request to the "UE Policy Associations" resource as defined in </w:t>
      </w:r>
      <w:r>
        <w:t>clause</w:t>
      </w:r>
      <w:r w:rsidRPr="009931F0">
        <w:t> 4.2.2.1 of 3GPP TS 29.525 [31].</w:t>
      </w:r>
    </w:p>
    <w:p w14:paraId="3C7993C1" w14:textId="77777777" w:rsidR="004428CF" w:rsidRPr="005A3EA5" w:rsidRDefault="004428CF">
      <w:pPr>
        <w:pStyle w:val="B10"/>
        <w:rPr>
          <w:lang w:eastAsia="zh-CN"/>
        </w:rPr>
      </w:pPr>
      <w:r w:rsidRPr="005A3EA5">
        <w:t>2.</w:t>
      </w:r>
      <w:r w:rsidRPr="005A3EA5">
        <w:tab/>
      </w:r>
      <w:r w:rsidRPr="005A3EA5">
        <w:rPr>
          <w:lang w:eastAsia="zh-CN"/>
        </w:rPr>
        <w:t xml:space="preserve">The V-PCF invokes the </w:t>
      </w:r>
      <w:r w:rsidRPr="005A3EA5">
        <w:t xml:space="preserve">Npcf_UEPolicyControl_Create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4E217742" w:rsidR="004428CF" w:rsidRPr="005A3EA5" w:rsidRDefault="004428CF">
      <w:pPr>
        <w:pStyle w:val="B10"/>
      </w:pPr>
      <w:r w:rsidRPr="005A3EA5">
        <w:rPr>
          <w:lang w:eastAsia="zh-CN"/>
        </w:rPr>
        <w:t>3-6.</w:t>
      </w:r>
      <w:r w:rsidRPr="005A3EA5">
        <w:rPr>
          <w:lang w:eastAsia="zh-CN"/>
        </w:rPr>
        <w:tab/>
      </w:r>
      <w:r w:rsidRPr="005A3EA5">
        <w:t xml:space="preserve">These steps are the same as steps 2-5 in </w:t>
      </w:r>
      <w:r w:rsidR="005A3EA5">
        <w:t>clause</w:t>
      </w:r>
      <w:r w:rsidRPr="009931F0">
        <w:t xml:space="preserve"> 5.6.1.2, except the description of </w:t>
      </w:r>
      <w:r w:rsidRPr="001F31A0">
        <w:rPr>
          <w:lang w:eastAsia="zh-CN"/>
        </w:rPr>
        <w:t>"EnhancedBackgroundDataTransfer" feature</w:t>
      </w:r>
      <w:r w:rsidRPr="00680E3A">
        <w:t xml:space="preserve"> is not applicable.</w:t>
      </w:r>
    </w:p>
    <w:p w14:paraId="3D17518F" w14:textId="77777777" w:rsidR="0083719F" w:rsidRDefault="003669DA" w:rsidP="0083719F">
      <w:pPr>
        <w:pStyle w:val="B10"/>
        <w:rPr>
          <w:ins w:id="1156" w:author="CR0437" w:date="2023-03-04T22:24:00Z"/>
        </w:rPr>
      </w:pPr>
      <w:r w:rsidRPr="005A3EA5">
        <w:rPr>
          <w:lang w:eastAsia="zh-CN"/>
        </w:rPr>
        <w:t>7.</w:t>
      </w:r>
      <w:r w:rsidRPr="006C3B35">
        <w:t xml:space="preserve"> </w:t>
      </w:r>
      <w:r>
        <w:t xml:space="preserve">The H-PCF determines whether and which ANDSP and/or URSP has to be provisioned or updated based on the </w:t>
      </w:r>
      <w:ins w:id="1157" w:author="CR0412" w:date="2023-03-04T22:24:00Z">
        <w:r>
          <w:t xml:space="preserve">NF service consumer inputs, the </w:t>
        </w:r>
      </w:ins>
      <w:r>
        <w:t xml:space="preserve">received list of UPSIs from the UE, if available, the UE Policy Sections stored in the UDR, if available, other received UE parameters, if available, the policy subscription and application data retrieved from UDR, if available, </w:t>
      </w:r>
      <w:ins w:id="1158" w:author="CR0431" w:date="2023-03-04T22:24:00Z">
        <w:r w:rsidR="0004103F">
          <w:t xml:space="preserve">analytics information received from NWDAF (applicable to URSP), if available </w:t>
        </w:r>
      </w:ins>
      <w:r>
        <w:t xml:space="preserve">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1FA03B4A" w14:textId="42A0C247" w:rsidR="003669DA" w:rsidRPr="001F31A0" w:rsidRDefault="0083719F" w:rsidP="0083719F">
      <w:pPr>
        <w:pStyle w:val="B10"/>
      </w:pPr>
      <w:ins w:id="1159" w:author="CR0437" w:date="2023-03-04T22:24:00Z">
        <w:r>
          <w:tab/>
          <w:t>If the H-PCF does not receive information from the UE (the list of UPSIs and/or other UE parameters, as e.g. the ANDSP support indication) in step</w:t>
        </w:r>
        <w:r w:rsidRPr="009931F0">
          <w:t> </w:t>
        </w:r>
        <w:r>
          <w:t>2, and this information is available in the UDR and the H-PCF determines the information in UDR is reliable, the H-PCF uses the UE information retrieved from the UDR in the determination of whether and which ANDSP and/or URSP has to be provisioned. In this case, the UE parameters retrieved from UDR (e.g. the ANDSP support indication) are included in step</w:t>
        </w:r>
        <w:r w:rsidRPr="005A3EA5">
          <w:t> </w:t>
        </w:r>
        <w:r>
          <w:t xml:space="preserve">8 as described in </w:t>
        </w:r>
        <w:r w:rsidRPr="009931F0">
          <w:t>3GPP TS 29.525 [31]</w:t>
        </w:r>
        <w:r>
          <w:t>.</w:t>
        </w:r>
      </w:ins>
    </w:p>
    <w:p w14:paraId="550E29A8" w14:textId="77777777" w:rsidR="006C3B35" w:rsidRPr="005A3EA5" w:rsidRDefault="006C3B35" w:rsidP="006C3B35">
      <w:pPr>
        <w:pStyle w:val="B10"/>
      </w:pPr>
      <w:r w:rsidRPr="001F31A0">
        <w:rPr>
          <w:lang w:eastAsia="zh-CN"/>
        </w:rPr>
        <w:tab/>
      </w:r>
      <w:r w:rsidRPr="005A3EA5">
        <w:t xml:space="preserve">If the "V2X" feature is supported, the H-PCF determines whether the V2XP and the V2X N2 PC5 policy have to be provisioned as defined in </w:t>
      </w:r>
      <w:r>
        <w:t>clause</w:t>
      </w:r>
      <w:r w:rsidRPr="001F31A0">
        <w:t xml:space="preserve"> </w:t>
      </w:r>
      <w:r w:rsidRPr="005A3EA5">
        <w:t>s 4.2.2.2.1.2 and</w:t>
      </w:r>
      <w:r>
        <w:t xml:space="preserve"> </w:t>
      </w:r>
      <w:r w:rsidRPr="005A3EA5">
        <w:t>4.2.2.3 of 3GPP TS 29.525 [31].</w:t>
      </w:r>
    </w:p>
    <w:p w14:paraId="459E453B" w14:textId="1B60E787" w:rsidR="004428CF" w:rsidRPr="005A3EA5" w:rsidRDefault="004428CF" w:rsidP="006C3B35">
      <w:pPr>
        <w:pStyle w:val="B10"/>
      </w:pPr>
      <w:r w:rsidRPr="005A3EA5">
        <w:rPr>
          <w:lang w:eastAsia="zh-CN"/>
        </w:rPr>
        <w:tab/>
      </w:r>
      <w:r w:rsidRPr="005A3EA5">
        <w:t xml:space="preserve">If the "ProSe" feature is supported, the H-PCF determines whether the </w:t>
      </w:r>
      <w:r w:rsidR="005128B0" w:rsidRPr="005A3EA5">
        <w:t xml:space="preserve">ProSeP and the </w:t>
      </w:r>
      <w:r w:rsidRPr="005A3EA5">
        <w:t>5G ProSe N2 PC5 policy ha</w:t>
      </w:r>
      <w:r w:rsidR="005128B0" w:rsidRPr="005A3EA5">
        <w:t>ve</w:t>
      </w:r>
      <w:r w:rsidRPr="005A3EA5">
        <w:t xml:space="preserve"> to be provisioned as defined in </w:t>
      </w:r>
      <w:r w:rsidR="005A3EA5">
        <w:t>clause</w:t>
      </w:r>
      <w:r w:rsidR="005128B0" w:rsidRPr="001F31A0">
        <w:t>s</w:t>
      </w:r>
      <w:r w:rsidRPr="005A3EA5">
        <w:t> </w:t>
      </w:r>
      <w:r w:rsidR="005128B0" w:rsidRPr="005A3EA5">
        <w:t xml:space="preserve">4.2.2.2.1.3 and </w:t>
      </w:r>
      <w:r w:rsidRPr="005A3EA5">
        <w:t>4.2.2.4 of 3GPP TS 29.525 [31].</w:t>
      </w:r>
    </w:p>
    <w:p w14:paraId="63D2CFAF"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77777777" w:rsidR="004428CF" w:rsidRPr="005A3EA5" w:rsidRDefault="004428CF">
      <w:pPr>
        <w:pStyle w:val="B2"/>
      </w:pPr>
      <w:r w:rsidRPr="005A3EA5">
        <w:rPr>
          <w:lang w:eastAsia="zh-CN"/>
        </w:rPr>
        <w:tab/>
      </w:r>
      <w:r w:rsidRPr="005A3EA5">
        <w:t>If the size is under the limit then the UE policy information is included in Npcf_UEPolicyControl_Create response service operation.</w:t>
      </w:r>
    </w:p>
    <w:p w14:paraId="271FCB44" w14:textId="4FEA8C83"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Npcf_UEPolicyControl_Create response</w:t>
      </w:r>
      <w:r w:rsidRPr="005A3EA5">
        <w:rPr>
          <w:lang w:eastAsia="zh-CN"/>
        </w:rPr>
        <w:t xml:space="preserve"> service operation, and others will be sent by initiating the </w:t>
      </w:r>
      <w:r w:rsidRPr="005A3EA5">
        <w:t xml:space="preserve">PCF-initiated UE Policy Association Modification procedure specified in </w:t>
      </w:r>
      <w:r w:rsidR="005A3EA5">
        <w:t>clause</w:t>
      </w:r>
      <w:r w:rsidRPr="001F31A0">
        <w:t> 5.6.2.2.3</w:t>
      </w:r>
      <w:r w:rsidRPr="005A3EA5">
        <w:rPr>
          <w:lang w:eastAsia="zh-CN"/>
        </w:rPr>
        <w:t>.</w:t>
      </w:r>
    </w:p>
    <w:p w14:paraId="17AA5D3D" w14:textId="77777777" w:rsidR="0083719F" w:rsidRPr="005A3EA5" w:rsidRDefault="0083719F" w:rsidP="0083719F">
      <w:pPr>
        <w:pStyle w:val="B10"/>
      </w:pPr>
      <w:r w:rsidRPr="005A3EA5">
        <w:t>8.</w:t>
      </w:r>
      <w:r w:rsidRPr="005A3EA5">
        <w:tab/>
      </w:r>
      <w:r w:rsidRPr="005A3EA5">
        <w:rPr>
          <w:lang w:eastAsia="zh-CN"/>
        </w:rPr>
        <w:t xml:space="preserve">The H-PCF sends an HTTP "201 Created" response to the V-PCF with the decided UE policy, </w:t>
      </w:r>
      <w:r w:rsidRPr="005A3EA5">
        <w:t>Policy Control Request Trigger(s)</w:t>
      </w:r>
      <w:del w:id="1160" w:author="CR0437" w:date="2023-03-04T22:24:00Z">
        <w:r w:rsidRPr="005A3EA5" w:rsidDel="00DE7FA2">
          <w:delText xml:space="preserve"> and</w:delText>
        </w:r>
      </w:del>
      <w:r w:rsidRPr="005A3EA5">
        <w:t xml:space="preserve"> N2 PC5 policy </w:t>
      </w:r>
      <w:ins w:id="1161" w:author="CR0437" w:date="2023-03-04T22:24:00Z">
        <w:r>
          <w:t xml:space="preserve">and UE parameters, </w:t>
        </w:r>
      </w:ins>
      <w:r w:rsidRPr="005A3EA5">
        <w:t>if available.</w:t>
      </w:r>
    </w:p>
    <w:p w14:paraId="09C5AAE6" w14:textId="6A885C06" w:rsidR="004428CF" w:rsidRPr="005A3EA5" w:rsidRDefault="00C15F9C">
      <w:pPr>
        <w:pStyle w:val="B10"/>
      </w:pPr>
      <w:r w:rsidRPr="005A3EA5">
        <w:t>9-10.</w:t>
      </w:r>
      <w:r w:rsidRPr="005A3EA5">
        <w:tab/>
      </w:r>
      <w:r w:rsidR="008F6875" w:rsidRPr="005A3EA5">
        <w:t>If the "ProSe" feature is supported for the Npcf_UEPolicyControl service, t</w:t>
      </w:r>
      <w:r w:rsidRPr="005A3EA5">
        <w:t>he H-PCF may register with the BSF as the PCF serving this UE. This is performed by using the Nbsf_Management_Register operation, providing as inputs the SUPI, the GPSI, if available, and the PCF end points related to the Npcf_AMPolicyAuthorization service.</w:t>
      </w:r>
    </w:p>
    <w:p w14:paraId="7F3A000F" w14:textId="40E643EB" w:rsidR="004428CF" w:rsidRPr="005A3EA5" w:rsidRDefault="00C15F9C">
      <w:pPr>
        <w:pStyle w:val="B10"/>
      </w:pPr>
      <w:r w:rsidRPr="005A3EA5">
        <w:t>11</w:t>
      </w:r>
      <w:r w:rsidR="004428CF" w:rsidRPr="005A3EA5">
        <w:t>.</w:t>
      </w:r>
      <w:r w:rsidR="004428CF" w:rsidRPr="005A3EA5">
        <w:tab/>
        <w:t>The V-PCF invokes</w:t>
      </w:r>
      <w:r w:rsidR="004428CF" w:rsidRPr="005A3EA5">
        <w:rPr>
          <w:lang w:eastAsia="zh-CN"/>
        </w:rPr>
        <w:t xml:space="preserve"> Nudr_</w:t>
      </w:r>
      <w:r w:rsidR="004428CF" w:rsidRPr="005A3EA5">
        <w:rPr>
          <w:color w:val="000000"/>
          <w:lang w:eastAsia="zh-CN"/>
        </w:rPr>
        <w:t>DataRepository</w:t>
      </w:r>
      <w:r w:rsidR="004428CF" w:rsidRPr="005A3EA5">
        <w:rPr>
          <w:lang w:eastAsia="zh-CN"/>
        </w:rPr>
        <w:t xml:space="preserve">_Query service operation </w:t>
      </w:r>
      <w:r w:rsidR="004428CF" w:rsidRPr="005A3EA5">
        <w:t>to the UDR by sending an HTTP GET request to the "PlmnUePolicySet"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0"/>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0"/>
      </w:pPr>
      <w:r w:rsidRPr="005A3EA5">
        <w:rPr>
          <w:lang w:eastAsia="zh-CN"/>
        </w:rPr>
        <w:t>13</w:t>
      </w:r>
      <w:r w:rsidR="004428CF" w:rsidRPr="005A3EA5">
        <w:rPr>
          <w:lang w:eastAsia="zh-CN"/>
        </w:rPr>
        <w:t>.</w:t>
      </w:r>
      <w:r w:rsidR="004428CF" w:rsidRPr="005A3EA5">
        <w:rPr>
          <w:lang w:eastAsia="zh-CN"/>
        </w:rPr>
        <w:tab/>
      </w:r>
      <w:r w:rsidR="004428CF" w:rsidRPr="005A3EA5">
        <w:t>The V-PCF may request notifications from the V-UDR on changes in UE policy information, and in this case, the PCF shall invoke the Nudr_DataRepository_Subscribe service operation by sending an HTTP POST request to the "PolicyDataSubscriptions" resource.</w:t>
      </w:r>
    </w:p>
    <w:p w14:paraId="16CCB056" w14:textId="6A503896" w:rsidR="004428CF" w:rsidRPr="005A3EA5" w:rsidRDefault="00C15F9C">
      <w:pPr>
        <w:pStyle w:val="B10"/>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41DE106E" w14:textId="77777777" w:rsidR="003669DA" w:rsidRDefault="003669DA" w:rsidP="003669DA">
      <w:pPr>
        <w:pStyle w:val="B10"/>
      </w:pPr>
      <w:r w:rsidRPr="005A3EA5">
        <w:t>1</w:t>
      </w:r>
      <w:del w:id="1162" w:author="CR0412" w:date="2023-03-04T22:24:00Z">
        <w:r w:rsidRPr="005A3EA5" w:rsidDel="00C84AC3">
          <w:delText>1</w:delText>
        </w:r>
      </w:del>
      <w:r w:rsidRPr="005A3EA5">
        <w:t>5.</w:t>
      </w:r>
      <w:r w:rsidRPr="005A3EA5">
        <w:tab/>
      </w:r>
      <w:r w:rsidRPr="005A3EA5">
        <w:rPr>
          <w:lang w:eastAsia="ko-KR"/>
        </w:rPr>
        <w:t>T</w:t>
      </w:r>
      <w:r w:rsidRPr="005A3EA5">
        <w:t>he V-PCF determines whether and which UE policy ha</w:t>
      </w:r>
      <w:r w:rsidRPr="005A3EA5">
        <w:rPr>
          <w:rFonts w:ascii="SimSun" w:hAnsi="SimSun"/>
          <w:lang w:eastAsia="zh-CN"/>
        </w:rPr>
        <w:t>s</w:t>
      </w:r>
      <w:r w:rsidRPr="005A3EA5">
        <w:t xml:space="preserve"> to be provisioned or updated as defined in </w:t>
      </w:r>
      <w:r>
        <w:t>clause</w:t>
      </w:r>
      <w:r w:rsidRPr="001F31A0">
        <w:t xml:space="preserve"> 4.2.2.2.1 of 3GPP TS 29.525 [31], and may determine applicable Policy Control Request Trigger(s). </w:t>
      </w:r>
    </w:p>
    <w:p w14:paraId="26D679E5" w14:textId="77777777" w:rsidR="0083719F" w:rsidRDefault="003669DA" w:rsidP="0083719F">
      <w:pPr>
        <w:pStyle w:val="B10"/>
        <w:rPr>
          <w:ins w:id="1163" w:author="CR0437" w:date="2023-03-04T22:24:00Z"/>
        </w:rPr>
      </w:pPr>
      <w:r>
        <w:t xml:space="preserve">The V-PCF determines whether and which visited ANDSP has to be provisioned based on the </w:t>
      </w:r>
      <w:ins w:id="1164" w:author="CR0412" w:date="2023-03-04T22:24:00Z">
        <w:r>
          <w:t xml:space="preserve">NF service consumer inputs, the </w:t>
        </w:r>
      </w:ins>
      <w:r>
        <w:t>received list of UPSIs from the UE, if available, the UE Policy Sections locally configured or stored in the UDR for the UE PLMN, other received UE parameters, if available, and local polices as defined in clauses</w:t>
      </w:r>
      <w:r w:rsidRPr="009931F0">
        <w:t> 4.2.2.2.1</w:t>
      </w:r>
      <w:r>
        <w:t>.1, and 4.2.2.2.2</w:t>
      </w:r>
      <w:r w:rsidRPr="00B7545A">
        <w:t xml:space="preserve"> </w:t>
      </w:r>
      <w:r w:rsidRPr="009931F0">
        <w:t>of 3GPP TS 29.525 [31]</w:t>
      </w:r>
      <w:r>
        <w:t>.</w:t>
      </w:r>
    </w:p>
    <w:p w14:paraId="7F29347B" w14:textId="0D0F0522" w:rsidR="003669DA" w:rsidRDefault="0083719F">
      <w:pPr>
        <w:pStyle w:val="B10"/>
        <w:pPrChange w:id="1165" w:author="MCC" w:date="2023-03-07T10:29:00Z">
          <w:pPr>
            <w:pStyle w:val="B10"/>
            <w:ind w:firstLine="0"/>
          </w:pPr>
        </w:pPrChange>
      </w:pPr>
      <w:ins w:id="1166" w:author="CR0437" w:date="2023-03-04T22:24:00Z">
        <w:r w:rsidRPr="00247649">
          <w:tab/>
          <w:t xml:space="preserve">If the </w:t>
        </w:r>
        <w:r>
          <w:t>V</w:t>
        </w:r>
        <w:r w:rsidRPr="00247649">
          <w:t xml:space="preserve">-PCF does not receive information from the UE (the list of UPSIs and/or other UE parameters, as </w:t>
        </w:r>
        <w:r>
          <w:t xml:space="preserve">e.g. </w:t>
        </w:r>
        <w:r w:rsidRPr="00247649">
          <w:t>the ANDSP</w:t>
        </w:r>
        <w:r>
          <w:t xml:space="preserve"> support indication</w:t>
        </w:r>
        <w:r w:rsidRPr="00247649">
          <w:t>)</w:t>
        </w:r>
        <w:r>
          <w:t xml:space="preserve"> in step</w:t>
        </w:r>
        <w:r w:rsidRPr="009931F0">
          <w:t> </w:t>
        </w:r>
        <w:r>
          <w:t>1</w:t>
        </w:r>
        <w:r w:rsidRPr="00247649">
          <w:t xml:space="preserve">, </w:t>
        </w:r>
        <w:r>
          <w:t xml:space="preserve">the </w:t>
        </w:r>
        <w:r w:rsidRPr="005A3EA5">
          <w:t>"</w:t>
        </w:r>
        <w:r>
          <w:rPr>
            <w:noProof/>
          </w:rPr>
          <w:t>UECapabilityIndication</w:t>
        </w:r>
        <w:r w:rsidRPr="005A3EA5">
          <w:t>" feature is supported</w:t>
        </w:r>
        <w:r>
          <w:t>,</w:t>
        </w:r>
        <w:r w:rsidRPr="00247649">
          <w:t xml:space="preserve"> and </w:t>
        </w:r>
        <w:r>
          <w:t>UE parameters are received from the H-PCF</w:t>
        </w:r>
        <w:r w:rsidRPr="00800E4C">
          <w:t xml:space="preserve"> </w:t>
        </w:r>
        <w:r>
          <w:t>as defined in in step</w:t>
        </w:r>
        <w:r w:rsidRPr="005A3EA5">
          <w:t> </w:t>
        </w:r>
        <w:r>
          <w:t>8, the V-PCF uses the received UE parameters</w:t>
        </w:r>
        <w:r w:rsidRPr="00247649">
          <w:t xml:space="preserve"> in the determination of whether and which ANDSP has to be provisioned.</w:t>
        </w:r>
      </w:ins>
    </w:p>
    <w:p w14:paraId="31A92FB4" w14:textId="77777777" w:rsidR="00761321" w:rsidRDefault="00761321" w:rsidP="00761321">
      <w:pPr>
        <w:pStyle w:val="B10"/>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p>
    <w:p w14:paraId="4297DB4A" w14:textId="77777777" w:rsidR="00761321" w:rsidRPr="005A3EA5" w:rsidRDefault="00761321" w:rsidP="00761321">
      <w:pPr>
        <w:pStyle w:val="B10"/>
      </w:pPr>
      <w:r w:rsidRPr="005A3EA5">
        <w:tab/>
        <w:t>If the "ProSe" feature is supported and the V-PCF received the ProSeP and the 5G ProSe N2 PC5 policy, the V-PCF sends the ProSeP to the UE and the 5G ProSe N2 PC5 policy to the NG-RAN via the AMF by invoking the Namf_Communication_N1N2MessageTransfer service operation.</w:t>
      </w:r>
    </w:p>
    <w:p w14:paraId="459599D3" w14:textId="3988E657" w:rsidR="004428CF" w:rsidRPr="005A3EA5" w:rsidRDefault="005128B0" w:rsidP="00790529">
      <w:pPr>
        <w:pStyle w:val="B10"/>
      </w:pPr>
      <w:r w:rsidRPr="005A3EA5">
        <w:tab/>
        <w:t>The PCF can provision the UE policy (including V2XP and/or ProSeP) and V2X N2 PC5 policy and/or 5G ProSe N2 PC5 Policy in the same message.</w:t>
      </w:r>
    </w:p>
    <w:p w14:paraId="173B118A" w14:textId="77777777" w:rsidR="004428CF" w:rsidRPr="005A3EA5" w:rsidRDefault="004428CF">
      <w:pPr>
        <w:pStyle w:val="B10"/>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6243F9B1" w:rsidR="004428CF" w:rsidRPr="005A3EA5" w:rsidRDefault="007A2813">
      <w:pPr>
        <w:pStyle w:val="B10"/>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r w:rsidR="004428CF" w:rsidRPr="005A3EA5">
        <w:rPr>
          <w:lang w:eastAsia="zh-CN"/>
        </w:rPr>
        <w:t>.</w:t>
      </w:r>
    </w:p>
    <w:p w14:paraId="2C2BD758" w14:textId="660DAC82" w:rsidR="004428CF" w:rsidRPr="005A3EA5" w:rsidRDefault="007A2813">
      <w:pPr>
        <w:pStyle w:val="B10"/>
        <w:rPr>
          <w:lang w:eastAsia="zh-CN"/>
        </w:rPr>
      </w:pPr>
      <w:r w:rsidRPr="005A3EA5">
        <w:rPr>
          <w:lang w:eastAsia="zh-CN"/>
        </w:rPr>
        <w:t>17</w:t>
      </w:r>
      <w:r w:rsidR="004428CF" w:rsidRPr="005A3EA5">
        <w:rPr>
          <w:lang w:eastAsia="zh-CN"/>
        </w:rPr>
        <w:t>.</w:t>
      </w:r>
      <w:r w:rsidR="004428CF" w:rsidRPr="005A3EA5">
        <w:rPr>
          <w:lang w:eastAsia="zh-CN"/>
        </w:rPr>
        <w:tab/>
        <w:t xml:space="preserve">To </w:t>
      </w:r>
      <w:r w:rsidR="004428CF" w:rsidRPr="005A3EA5">
        <w:t>subscribe to notifications of N1 message for UE Policy Delivery Result,</w:t>
      </w:r>
      <w:r w:rsidR="00C429DC" w:rsidRPr="00D14AD3">
        <w:t xml:space="preserve"> </w:t>
      </w:r>
      <w:r w:rsidR="00C429DC">
        <w:t>or subsequent UE policy requests (e.g. for V2XP and/or ProSeP),</w:t>
      </w:r>
      <w:r w:rsidR="004428CF" w:rsidRPr="005A3EA5">
        <w:t xml:space="preserve"> t</w:t>
      </w:r>
      <w:r w:rsidR="004428CF" w:rsidRPr="005A3EA5">
        <w:rPr>
          <w:lang w:eastAsia="zh-CN"/>
        </w:rPr>
        <w:t>he V-PCF invokes</w:t>
      </w:r>
      <w:r w:rsidR="004428CF" w:rsidRPr="005A3EA5">
        <w:rPr>
          <w:lang w:eastAsia="ko-KR"/>
        </w:rPr>
        <w:t xml:space="preserve"> Namf_Communication_N1N2MessageSubscribe service operation</w:t>
      </w:r>
      <w:r w:rsidR="004428CF" w:rsidRPr="005A3EA5">
        <w:rPr>
          <w:lang w:eastAsia="zh-CN"/>
        </w:rPr>
        <w:t xml:space="preserve"> to the AMF by sending</w:t>
      </w:r>
      <w:r w:rsidR="004428CF" w:rsidRPr="005A3EA5">
        <w:t xml:space="preserve"> the HTTP POST method with the URI of the "N1N2 Subscriptions Collection for Individual UE Contexts" resource.</w:t>
      </w:r>
    </w:p>
    <w:p w14:paraId="28F115D3" w14:textId="6ED4DC36" w:rsidR="004428CF" w:rsidRPr="005A3EA5" w:rsidRDefault="007A2813">
      <w:pPr>
        <w:pStyle w:val="B10"/>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0"/>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0"/>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0"/>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0"/>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5F3A02AB" w14:textId="77777777" w:rsidR="003669DA" w:rsidRPr="005A3EA5" w:rsidRDefault="003669DA" w:rsidP="003669DA">
      <w:pPr>
        <w:pStyle w:val="B10"/>
      </w:pPr>
      <w:r w:rsidRPr="005A3EA5">
        <w:t>23.</w:t>
      </w:r>
      <w:r w:rsidRPr="005A3EA5">
        <w:tab/>
        <w:t>Upon receipt of the UE Policy container belonging to the H-PLMN in step </w:t>
      </w:r>
      <w:del w:id="1167" w:author="CR0414" w:date="2023-03-04T22:24:00Z">
        <w:r w:rsidRPr="005A3EA5" w:rsidDel="00401984">
          <w:delText>19</w:delText>
        </w:r>
      </w:del>
      <w:ins w:id="1168" w:author="CR0414" w:date="2023-03-04T22:24:00Z">
        <w:r>
          <w:t>21</w:t>
        </w:r>
      </w:ins>
      <w:r w:rsidRPr="005A3EA5">
        <w:t>, the V-PCF invokes the Npcf_UEPolicyControl_Update service operation by sending an HTTP POST request to the "Individual UE Policy Association" resource to forward the response of the UE to the H-PCF.</w:t>
      </w:r>
    </w:p>
    <w:p w14:paraId="4F8530AA" w14:textId="77777777" w:rsidR="003669DA" w:rsidRDefault="003669DA" w:rsidP="003669DA">
      <w:pPr>
        <w:pStyle w:val="B10"/>
        <w:rPr>
          <w:ins w:id="1169" w:author="CR0414" w:date="2023-03-04T22:24:00Z"/>
        </w:rPr>
      </w:pPr>
      <w:r w:rsidRPr="005A3EA5">
        <w:t>24.</w:t>
      </w:r>
      <w:r w:rsidRPr="005A3EA5">
        <w:tab/>
        <w:t xml:space="preserve">The H-PCF sends an HTTP </w:t>
      </w:r>
      <w:r w:rsidRPr="005A3EA5">
        <w:rPr>
          <w:lang w:eastAsia="zh-CN"/>
        </w:rPr>
        <w:t>"200 OK" response</w:t>
      </w:r>
      <w:r w:rsidRPr="005A3EA5">
        <w:t xml:space="preserve"> to the V-PCF.</w:t>
      </w:r>
    </w:p>
    <w:p w14:paraId="43A8BBBB" w14:textId="77777777" w:rsidR="003669DA" w:rsidRPr="005A3EA5" w:rsidRDefault="003669DA" w:rsidP="003669DA">
      <w:pPr>
        <w:pStyle w:val="NO"/>
        <w:rPr>
          <w:lang w:eastAsia="zh-CN"/>
        </w:rPr>
      </w:pPr>
      <w:ins w:id="1170" w:author="CR0414" w:date="2023-03-04T22:24:00Z">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Pr>
            <w:lang w:val="en-CA"/>
          </w:rPr>
          <w:t>Steps</w:t>
        </w:r>
        <w:r w:rsidRPr="005A3EA5">
          <w:rPr>
            <w:lang w:eastAsia="zh-CN"/>
          </w:rPr>
          <w:t> </w:t>
        </w:r>
        <w:r>
          <w:rPr>
            <w:lang w:val="en-CA"/>
          </w:rPr>
          <w:t>16-24 are triggered by the Npcf_UEPolicyControl_Create request and can be received by the AMF in any order, e.g., all or some of the steps</w:t>
        </w:r>
        <w:r w:rsidRPr="005A3EA5">
          <w:rPr>
            <w:lang w:eastAsia="zh-CN"/>
          </w:rPr>
          <w:t> </w:t>
        </w:r>
        <w:r>
          <w:rPr>
            <w:lang w:val="en-CA"/>
          </w:rPr>
          <w:t>17-24 can be received by the AMF prior to step</w:t>
        </w:r>
        <w:r w:rsidRPr="005A3EA5">
          <w:rPr>
            <w:lang w:eastAsia="zh-CN"/>
          </w:rPr>
          <w:t> </w:t>
        </w:r>
        <w:r>
          <w:rPr>
            <w:lang w:val="en-CA"/>
          </w:rPr>
          <w:t>16.</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18) before sending the N1N2MessageTransfer request (step</w:t>
        </w:r>
        <w:r w:rsidRPr="005A3EA5">
          <w:rPr>
            <w:lang w:eastAsia="zh-CN"/>
          </w:rPr>
          <w:t> </w:t>
        </w:r>
        <w:r>
          <w:rPr>
            <w:lang w:eastAsia="zh-CN"/>
          </w:rPr>
          <w:t>19).</w:t>
        </w:r>
      </w:ins>
    </w:p>
    <w:p w14:paraId="789B64A7" w14:textId="563739C3" w:rsidR="004428CF" w:rsidRPr="005A3EA5" w:rsidRDefault="004C26C0">
      <w:pPr>
        <w:pStyle w:val="B10"/>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"UEPolicySet"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1171" w:name="_Hlk19527191"/>
      <w:r w:rsidRPr="005A3EA5">
        <w:rPr>
          <w:lang w:eastAsia="zh-CN"/>
        </w:rPr>
        <w:t>accordingly</w:t>
      </w:r>
      <w:bookmarkEnd w:id="1171"/>
      <w:r w:rsidRPr="005A3EA5">
        <w:rPr>
          <w:lang w:eastAsia="zh-CN"/>
        </w:rPr>
        <w:t>.</w:t>
      </w:r>
    </w:p>
    <w:p w14:paraId="09AC9A7F" w14:textId="77777777" w:rsidR="004428CF" w:rsidRPr="005A3EA5" w:rsidRDefault="004428CF">
      <w:pPr>
        <w:pStyle w:val="Heading3"/>
        <w:rPr>
          <w:lang w:eastAsia="zh-CN"/>
        </w:rPr>
      </w:pPr>
      <w:bookmarkStart w:id="1172" w:name="_Toc28005484"/>
      <w:bookmarkStart w:id="1173" w:name="_Toc36038156"/>
      <w:bookmarkStart w:id="1174" w:name="_Toc45133353"/>
      <w:bookmarkStart w:id="1175" w:name="_Toc51762183"/>
      <w:bookmarkStart w:id="1176" w:name="_Toc59016588"/>
      <w:bookmarkStart w:id="1177" w:name="_Toc68167558"/>
      <w:bookmarkStart w:id="1178" w:name="_Toc122113855"/>
      <w:r w:rsidRPr="005A3EA5">
        <w:rPr>
          <w:lang w:eastAsia="zh-CN"/>
        </w:rPr>
        <w:t>5.6.2</w:t>
      </w:r>
      <w:r w:rsidRPr="005A3EA5">
        <w:rPr>
          <w:lang w:eastAsia="ja-JP"/>
        </w:rPr>
        <w:tab/>
      </w:r>
      <w:r w:rsidRPr="005A3EA5">
        <w:rPr>
          <w:lang w:eastAsia="zh-CN"/>
        </w:rPr>
        <w:t>UE Policy Association Modification</w:t>
      </w:r>
      <w:bookmarkEnd w:id="1172"/>
      <w:bookmarkEnd w:id="1173"/>
      <w:bookmarkEnd w:id="1174"/>
      <w:bookmarkEnd w:id="1175"/>
      <w:bookmarkEnd w:id="1176"/>
      <w:bookmarkEnd w:id="1177"/>
      <w:bookmarkEnd w:id="1178"/>
    </w:p>
    <w:p w14:paraId="3DAFAAD7" w14:textId="77777777" w:rsidR="004428CF" w:rsidRPr="005A3EA5" w:rsidRDefault="004428CF">
      <w:pPr>
        <w:pStyle w:val="Heading4"/>
        <w:rPr>
          <w:lang w:eastAsia="zh-CN"/>
        </w:rPr>
      </w:pPr>
      <w:bookmarkStart w:id="1179" w:name="_Toc28005485"/>
      <w:bookmarkStart w:id="1180" w:name="_Toc36038157"/>
      <w:bookmarkStart w:id="1181" w:name="_Toc45133354"/>
      <w:bookmarkStart w:id="1182" w:name="_Toc51762184"/>
      <w:bookmarkStart w:id="1183" w:name="_Toc59016589"/>
      <w:bookmarkStart w:id="1184" w:name="_Toc68167559"/>
      <w:bookmarkStart w:id="1185" w:name="_Toc122113856"/>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1179"/>
      <w:bookmarkEnd w:id="1180"/>
      <w:bookmarkEnd w:id="1181"/>
      <w:bookmarkEnd w:id="1182"/>
      <w:bookmarkEnd w:id="1183"/>
      <w:bookmarkEnd w:id="1184"/>
      <w:bookmarkEnd w:id="1185"/>
    </w:p>
    <w:p w14:paraId="1739D67F" w14:textId="77777777" w:rsidR="004428CF" w:rsidRPr="005A3EA5" w:rsidRDefault="004428CF">
      <w:pPr>
        <w:pStyle w:val="Heading5"/>
        <w:rPr>
          <w:lang w:eastAsia="zh-CN"/>
        </w:rPr>
      </w:pPr>
      <w:bookmarkStart w:id="1186" w:name="_Toc28005486"/>
      <w:bookmarkStart w:id="1187" w:name="_Toc36038158"/>
      <w:bookmarkStart w:id="1188" w:name="_Toc45133355"/>
      <w:bookmarkStart w:id="1189" w:name="_Toc51762185"/>
      <w:bookmarkStart w:id="1190" w:name="_Toc59016590"/>
      <w:bookmarkStart w:id="1191" w:name="_Toc68167560"/>
      <w:bookmarkStart w:id="1192" w:name="_Toc122113857"/>
      <w:r w:rsidRPr="005A3EA5">
        <w:rPr>
          <w:lang w:eastAsia="zh-CN"/>
        </w:rPr>
        <w:t>5.6.2.1.1</w:t>
      </w:r>
      <w:r w:rsidRPr="005A3EA5">
        <w:rPr>
          <w:lang w:eastAsia="zh-CN"/>
        </w:rPr>
        <w:tab/>
        <w:t>General</w:t>
      </w:r>
      <w:bookmarkEnd w:id="1186"/>
      <w:bookmarkEnd w:id="1187"/>
      <w:bookmarkEnd w:id="1188"/>
      <w:bookmarkEnd w:id="1189"/>
      <w:bookmarkEnd w:id="1190"/>
      <w:bookmarkEnd w:id="1191"/>
      <w:bookmarkEnd w:id="1192"/>
    </w:p>
    <w:p w14:paraId="704B5474" w14:textId="6E136774" w:rsidR="00005467" w:rsidRPr="005A3EA5" w:rsidRDefault="00005467" w:rsidP="00005467">
      <w:r w:rsidRPr="005A3EA5">
        <w:rPr>
          <w:lang w:eastAsia="ja-JP"/>
        </w:rPr>
        <w:t xml:space="preserve">The procedures in this </w:t>
      </w:r>
      <w:r>
        <w:rPr>
          <w:lang w:eastAsia="ja-JP"/>
        </w:rPr>
        <w:t>clause</w:t>
      </w:r>
      <w:r w:rsidRPr="001F31A0">
        <w:rPr>
          <w:lang w:eastAsia="ja-JP"/>
        </w:rPr>
        <w:t xml:space="preserve"> are performed</w:t>
      </w:r>
      <w:r w:rsidRPr="005A3EA5">
        <w:t xml:space="preserve"> when a Policy Control Request Trigger condition is met or when the new AMF </w:t>
      </w:r>
      <w:r>
        <w:t>reuses</w:t>
      </w:r>
      <w:r w:rsidRPr="005A3EA5">
        <w:t xml:space="preserve"> the UE Policy Association </w:t>
      </w:r>
      <w:r>
        <w:t xml:space="preserve">established by the old AMF </w:t>
      </w:r>
      <w:r w:rsidRPr="005A3EA5">
        <w:t>with the PCF during AMF relocation.</w:t>
      </w:r>
    </w:p>
    <w:p w14:paraId="449DB02A"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707C1638" w14:textId="77777777" w:rsidR="004428CF" w:rsidRPr="005A3EA5" w:rsidRDefault="004428CF">
      <w:pPr>
        <w:pStyle w:val="NO"/>
      </w:pPr>
      <w:r w:rsidRPr="005A3EA5">
        <w:t>NOTE 2:</w:t>
      </w:r>
      <w:r w:rsidRPr="005A3EA5">
        <w:tab/>
        <w:t>For details of the Npcf_UEPolicyControl_Update/UpdateNotify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739BC6EF" w14:textId="77777777" w:rsidR="004428CF" w:rsidRPr="005A3EA5" w:rsidRDefault="004428CF">
      <w:pPr>
        <w:pStyle w:val="Heading5"/>
        <w:rPr>
          <w:lang w:eastAsia="zh-CN"/>
        </w:rPr>
      </w:pPr>
      <w:bookmarkStart w:id="1193" w:name="_Toc28005487"/>
      <w:bookmarkStart w:id="1194" w:name="_Toc36038159"/>
      <w:bookmarkStart w:id="1195" w:name="_Toc45133356"/>
      <w:bookmarkStart w:id="1196" w:name="_Toc51762186"/>
      <w:bookmarkStart w:id="1197" w:name="_Toc59016591"/>
      <w:bookmarkStart w:id="1198" w:name="_Toc68167561"/>
      <w:bookmarkStart w:id="1199" w:name="_Toc122113858"/>
      <w:r w:rsidRPr="005A3EA5">
        <w:rPr>
          <w:lang w:eastAsia="zh-CN"/>
        </w:rPr>
        <w:t>5.6.2.1.2</w:t>
      </w:r>
      <w:r w:rsidRPr="005A3EA5">
        <w:rPr>
          <w:lang w:eastAsia="zh-CN"/>
        </w:rPr>
        <w:tab/>
        <w:t>Non-roaming</w:t>
      </w:r>
      <w:bookmarkEnd w:id="1193"/>
      <w:bookmarkEnd w:id="1194"/>
      <w:bookmarkEnd w:id="1195"/>
      <w:bookmarkEnd w:id="1196"/>
      <w:bookmarkEnd w:id="1197"/>
      <w:bookmarkEnd w:id="1198"/>
      <w:bookmarkEnd w:id="1199"/>
    </w:p>
    <w:bookmarkStart w:id="1200" w:name="_MON_1714431140"/>
    <w:bookmarkEnd w:id="1200"/>
    <w:p w14:paraId="3A2BC000" w14:textId="19D0369D" w:rsidR="004428CF" w:rsidRPr="001F31A0" w:rsidRDefault="00712CA4">
      <w:pPr>
        <w:pStyle w:val="TH"/>
      </w:pPr>
      <w:r>
        <w:object w:dxaOrig="8507" w:dyaOrig="5367" w14:anchorId="4EABA3C9">
          <v:shape id="_x0000_i1078" type="#_x0000_t75" style="width:427.15pt;height:267pt" o:ole="">
            <v:imagedata r:id="rId116" o:title=""/>
          </v:shape>
          <o:OLEObject Type="Embed" ProgID="Word.Picture.8" ShapeID="_x0000_i1078" DrawAspect="Content" ObjectID="_1739695746" r:id="rId117"/>
        </w:object>
      </w:r>
    </w:p>
    <w:p w14:paraId="3B719F89" w14:textId="77777777" w:rsidR="004428CF" w:rsidRPr="005A3EA5" w:rsidRDefault="004428CF">
      <w:pPr>
        <w:pStyle w:val="TF"/>
      </w:pPr>
      <w:r w:rsidRPr="005A3EA5">
        <w:t>Figure 5.6.2.1.2-1: AMF-initiated UE Policy Association Modification procedure – Non-roaming</w:t>
      </w:r>
    </w:p>
    <w:p w14:paraId="47F10EE6" w14:textId="5D7D0E1A" w:rsidR="00061CAC" w:rsidRDefault="00106980" w:rsidP="00061CAC">
      <w:pPr>
        <w:pStyle w:val="B10"/>
        <w:rPr>
          <w:lang w:eastAsia="zh-CN"/>
        </w:rPr>
      </w:pPr>
      <w:bookmarkStart w:id="1201" w:name="_Toc28005488"/>
      <w:bookmarkStart w:id="1202" w:name="_Toc36038160"/>
      <w:bookmarkStart w:id="1203" w:name="_Toc45133357"/>
      <w:bookmarkStart w:id="1204" w:name="_Toc51762187"/>
      <w:bookmarkStart w:id="1205" w:name="_Toc59016592"/>
      <w:bookmarkStart w:id="1206" w:name="_Toc68167562"/>
      <w:r w:rsidRPr="005A3EA5">
        <w:rPr>
          <w:lang w:eastAsia="zh-CN"/>
        </w:rPr>
        <w:t>1.</w:t>
      </w:r>
      <w:r w:rsidRPr="005A3EA5">
        <w:rPr>
          <w:lang w:eastAsia="zh-CN"/>
        </w:rPr>
        <w:tab/>
        <w:t>When the AMF detects a Policy Control Request Trigger condition is met</w:t>
      </w:r>
      <w:r w:rsidR="00591687">
        <w:rPr>
          <w:lang w:eastAsia="zh-CN"/>
        </w:rPr>
        <w:t xml:space="preserve"> the old AMF transfers to the new AMF the UE Policy Association information</w:t>
      </w:r>
      <w:r w:rsidRPr="005A3EA5">
        <w:t>, it</w:t>
      </w:r>
      <w:r w:rsidRPr="005A3EA5">
        <w:rPr>
          <w:lang w:eastAsia="zh-CN"/>
        </w:rPr>
        <w:t xml:space="preserve">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p>
    <w:p w14:paraId="08A9575B" w14:textId="77777777" w:rsidR="003669DA" w:rsidRPr="005A3EA5" w:rsidRDefault="003669DA">
      <w:pPr>
        <w:pStyle w:val="NO"/>
        <w:rPr>
          <w:lang w:eastAsia="zh-CN"/>
        </w:rPr>
        <w:pPrChange w:id="1207" w:author="MCC" w:date="2023-03-07T10:29:00Z">
          <w:pPr>
            <w:pStyle w:val="B10"/>
          </w:pPr>
        </w:pPrChange>
      </w:pPr>
      <w:r>
        <w:rPr>
          <w:lang w:eastAsia="zh-CN"/>
        </w:rPr>
        <w:t>NOTE</w:t>
      </w:r>
      <w:ins w:id="1208" w:author="CR0414" w:date="2023-03-04T22:24:00Z">
        <w:r>
          <w:rPr>
            <w:lang w:eastAsia="zh-CN"/>
          </w:rPr>
          <w:t> 1</w:t>
        </w:r>
      </w:ins>
      <w:r>
        <w:rPr>
          <w:lang w:eastAsia="zh-CN"/>
        </w:rPr>
        <w:t>:</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79B06412" w14:textId="77777777" w:rsidR="00106980" w:rsidRDefault="00106980" w:rsidP="00106980">
      <w:pPr>
        <w:pStyle w:val="B10"/>
        <w:rPr>
          <w:lang w:eastAsia="zh-CN"/>
        </w:rPr>
      </w:pPr>
      <w:r>
        <w:rPr>
          <w:lang w:eastAsia="zh-CN"/>
        </w:rPr>
        <w:tab/>
        <w:t>During AMF relocation, when the new AMF decides to reuse the UE Policy Association established by the old AMF with the PCF:</w:t>
      </w:r>
    </w:p>
    <w:p w14:paraId="7EFBFBE0" w14:textId="77777777" w:rsidR="00106980" w:rsidRDefault="00106980" w:rsidP="00106980">
      <w:pPr>
        <w:pStyle w:val="B2"/>
        <w:rPr>
          <w:lang w:eastAsia="zh-CN"/>
        </w:rPr>
      </w:pPr>
      <w:r>
        <w:rPr>
          <w:lang w:eastAsia="zh-CN"/>
        </w:rPr>
        <w:t>a.</w:t>
      </w:r>
      <w:r>
        <w:rPr>
          <w:lang w:eastAsia="zh-CN"/>
        </w:rPr>
        <w:tab/>
        <w:t xml:space="preserve">If the feature </w:t>
      </w:r>
      <w:r>
        <w:t xml:space="preserve">"FeatureRenegotiation" is supported, the new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and includes the supported features,</w:t>
      </w:r>
      <w:r w:rsidRPr="00851824">
        <w:t xml:space="preserve"> </w:t>
      </w:r>
      <w:r>
        <w:t>the feature(s) related information, if applicable and other information on the conditions that have changed</w:t>
      </w:r>
      <w:r>
        <w:rPr>
          <w:lang w:eastAsia="zh-CN"/>
        </w:rPr>
        <w:t>.</w:t>
      </w:r>
    </w:p>
    <w:p w14:paraId="23FAAB99" w14:textId="77777777" w:rsidR="00106980" w:rsidRDefault="00106980" w:rsidP="00493789">
      <w:pPr>
        <w:pStyle w:val="B2"/>
        <w:rPr>
          <w:lang w:eastAsia="zh-CN"/>
        </w:rPr>
      </w:pPr>
      <w:r>
        <w:rPr>
          <w:lang w:eastAsia="zh-CN"/>
        </w:rPr>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r>
        <w:rPr>
          <w:lang w:eastAsia="zh-CN"/>
        </w:rPr>
        <w:t>.</w:t>
      </w:r>
    </w:p>
    <w:p w14:paraId="6295E3B9" w14:textId="77777777" w:rsidR="00106980" w:rsidRDefault="00106980" w:rsidP="00106980">
      <w:pPr>
        <w:pStyle w:val="B10"/>
      </w:pPr>
      <w:r>
        <w:rPr>
          <w:lang w:eastAsia="zh-CN"/>
        </w:rPr>
        <w:t>2</w:t>
      </w:r>
      <w:r w:rsidRPr="005A3EA5">
        <w:rPr>
          <w:lang w:eastAsia="zh-CN"/>
        </w:rPr>
        <w:t>.</w:t>
      </w:r>
      <w:r w:rsidRPr="005A3EA5">
        <w:rPr>
          <w:lang w:eastAsia="zh-CN"/>
        </w:rPr>
        <w:tab/>
      </w:r>
      <w:r w:rsidRPr="005A3EA5">
        <w:t>The PCF makes the policy decision including the applicable updated Policy Control Request Trigger(s)</w:t>
      </w:r>
      <w:r>
        <w:t xml:space="preserve">. </w:t>
      </w:r>
      <w:r>
        <w:rPr>
          <w:lang w:eastAsia="zh-CN"/>
        </w:rPr>
        <w:t xml:space="preserve">When the feature </w:t>
      </w:r>
      <w:r>
        <w:t>"FeatureRenegotiation" is supported, and the PCF received the features supported by the AMF, the PCF re-evaluates the negotiated features and makes the policy decision considering the resulting negotiated features and the information provided by the new AMF.</w:t>
      </w:r>
    </w:p>
    <w:p w14:paraId="2B4E1390" w14:textId="77777777" w:rsidR="00106980" w:rsidRDefault="00106980" w:rsidP="00106980">
      <w:pPr>
        <w:pStyle w:val="B10"/>
      </w:pPr>
      <w:r>
        <w:tab/>
        <w:t>The policy decision contains the applicable Policy Control Request Trigger(s)</w:t>
      </w:r>
      <w:r w:rsidRPr="005A3EA5">
        <w:t xml:space="preserve"> and/or updated UE Policy and/or updated V2X N2 PC5 policy, if the "V2X" feature is supported, and/or, if the "ProSe" feature is supported, updated ProSeP within the updated UE Policy and/or 5G ProSe N2 PC5 policy. The PCF checks if the size of determined UE policy exceeds a predefined limit the same as step 6 in </w:t>
      </w:r>
      <w:r>
        <w:t>clause</w:t>
      </w:r>
      <w:r w:rsidRPr="001F31A0">
        <w:t xml:space="preserve"> 5.6.1.2. </w:t>
      </w:r>
    </w:p>
    <w:p w14:paraId="2B462B4F" w14:textId="77777777" w:rsidR="003669DA" w:rsidRPr="005A3EA5" w:rsidRDefault="003669DA" w:rsidP="003669DA">
      <w:pPr>
        <w:pStyle w:val="B10"/>
      </w:pPr>
      <w:r>
        <w:tab/>
        <w:t xml:space="preserve">The PCF determines whether and which ANDSP and/or URSP has to be provisioned or updated based on </w:t>
      </w:r>
      <w:ins w:id="1209" w:author="CR0412" w:date="2023-03-04T22:24:00Z">
        <w:r>
          <w:t xml:space="preserve">the NF service consumer inputs, </w:t>
        </w:r>
      </w:ins>
      <w:r>
        <w:t>policy subscription and application data, if available, the UE Policy Sections previously delivered to the UE, if available, other UE parameters previously received from the UE, if available, the reported information by the AMF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6367D468" w14:textId="77777777" w:rsidR="00106980" w:rsidRDefault="00106980" w:rsidP="00106980">
      <w:pPr>
        <w:pStyle w:val="B10"/>
      </w:pPr>
      <w:r>
        <w:t>3</w:t>
      </w:r>
      <w:r w:rsidRPr="005A3EA5">
        <w:t>.</w:t>
      </w:r>
      <w:r w:rsidRPr="005A3EA5">
        <w:tab/>
      </w:r>
      <w:r w:rsidRPr="005A3EA5">
        <w:rPr>
          <w:lang w:eastAsia="zh-CN"/>
        </w:rPr>
        <w:t>The PCF sends an HTTP "200 OK" response</w:t>
      </w:r>
      <w:r w:rsidRPr="005A3EA5">
        <w:t xml:space="preserve"> to the AMF with</w:t>
      </w:r>
      <w:r>
        <w:t>:</w:t>
      </w:r>
    </w:p>
    <w:p w14:paraId="214C9797" w14:textId="77777777" w:rsidR="00106980" w:rsidRDefault="00106980" w:rsidP="00106980">
      <w:pPr>
        <w:pStyle w:val="B2"/>
      </w:pPr>
      <w:r>
        <w:t>a.</w:t>
      </w:r>
      <w:r>
        <w:tab/>
      </w:r>
      <w:r>
        <w:rPr>
          <w:lang w:eastAsia="zh-CN"/>
        </w:rPr>
        <w:t xml:space="preserve">When the feature </w:t>
      </w:r>
      <w:r>
        <w:t>"FeatureRenegotiation" is not supported</w:t>
      </w:r>
      <w:r>
        <w:rPr>
          <w:lang w:eastAsia="zh-CN"/>
        </w:rPr>
        <w:t>,</w:t>
      </w:r>
      <w:r w:rsidRPr="005A3EA5">
        <w:t xml:space="preserve"> the applicable updated Policy Control Request Trigger(s).</w:t>
      </w:r>
    </w:p>
    <w:p w14:paraId="12602E5C" w14:textId="77777777" w:rsidR="00106980" w:rsidRPr="005A3EA5" w:rsidRDefault="00106980" w:rsidP="00493789">
      <w:pPr>
        <w:pStyle w:val="B2"/>
      </w:pPr>
      <w:r w:rsidRPr="008D4D40">
        <w:t>b</w:t>
      </w:r>
      <w:r>
        <w:t>.</w:t>
      </w:r>
      <w:r>
        <w:tab/>
        <w:t xml:space="preserve"> </w:t>
      </w:r>
      <w:r>
        <w:rPr>
          <w:lang w:eastAsia="zh-CN"/>
        </w:rPr>
        <w:t xml:space="preserve">When the feature </w:t>
      </w:r>
      <w:r>
        <w:t>"FeatureRenegotiation" is supported, the complete "Individual UE Policy Association" resource representation together with the negotiated supported features as described in clause 4.2.3.4 of 3GPP TS 29.525 [31].</w:t>
      </w:r>
    </w:p>
    <w:p w14:paraId="2978C19F" w14:textId="77777777" w:rsidR="003669DA" w:rsidRDefault="00005467" w:rsidP="003669DA">
      <w:pPr>
        <w:pStyle w:val="B10"/>
        <w:rPr>
          <w:ins w:id="1210" w:author="CR0414" w:date="2023-03-04T22:24:00Z"/>
        </w:rPr>
      </w:pPr>
      <w:r>
        <w:t>4</w:t>
      </w:r>
      <w:r w:rsidRPr="005A3EA5">
        <w:t>.</w:t>
      </w:r>
      <w:r w:rsidRPr="005A3EA5">
        <w:tab/>
        <w:t>If the PCF decided to update the UE policy, and/or N2 PC5 policy and/or 5G ProSe N2 PC5 policy in step 2, steps </w:t>
      </w:r>
      <w:r>
        <w:t>12</w:t>
      </w:r>
      <w:r w:rsidRPr="005A3EA5">
        <w:t>-</w:t>
      </w:r>
      <w:r>
        <w:t>15</w:t>
      </w:r>
      <w:r w:rsidRPr="005A3EA5">
        <w:t xml:space="preserve"> as specified in Figure 5.6.1.2-1 are executed.</w:t>
      </w:r>
    </w:p>
    <w:p w14:paraId="67BC8E26" w14:textId="18A8B613" w:rsidR="00005467" w:rsidRPr="005A3EA5" w:rsidRDefault="003669DA">
      <w:pPr>
        <w:pStyle w:val="NO"/>
        <w:pPrChange w:id="1211" w:author="MCC" w:date="2023-03-07T10:29:00Z">
          <w:pPr>
            <w:pStyle w:val="B10"/>
          </w:pPr>
        </w:pPrChange>
      </w:pPr>
      <w:ins w:id="1212" w:author="CR0414" w:date="2023-03-04T22:24:00Z">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r>
        <w:r>
          <w:rPr>
            <w:lang w:eastAsia="zh-CN"/>
          </w:rPr>
          <w:t>The messages of step</w:t>
        </w:r>
        <w:r w:rsidRPr="005A3EA5">
          <w:t> </w:t>
        </w:r>
        <w:r>
          <w:rPr>
            <w:lang w:eastAsia="zh-CN"/>
          </w:rPr>
          <w:t>4 are triggered by the Npcf_UEPolicyControl_Update request and some or all of them can be received by the AMF before step</w:t>
        </w:r>
        <w:r w:rsidRPr="005A3EA5">
          <w:t> </w:t>
        </w:r>
        <w:r>
          <w:rPr>
            <w:lang w:eastAsia="zh-CN"/>
          </w:rPr>
          <w:t>3</w:t>
        </w:r>
        <w:r w:rsidRPr="005A3EA5">
          <w:rPr>
            <w:lang w:eastAsia="zh-CN"/>
          </w:rPr>
          <w:t>.</w:t>
        </w:r>
      </w:ins>
    </w:p>
    <w:p w14:paraId="47A64862" w14:textId="4B479E47" w:rsidR="00005467" w:rsidRPr="005A3EA5" w:rsidRDefault="00005467" w:rsidP="00005467">
      <w:pPr>
        <w:pStyle w:val="B10"/>
        <w:rPr>
          <w:lang w:eastAsia="zh-CN"/>
        </w:rPr>
      </w:pPr>
      <w:r>
        <w:t>5</w:t>
      </w:r>
      <w:r w:rsidRPr="005A3EA5">
        <w:t>-</w:t>
      </w:r>
      <w:r>
        <w:t>6</w:t>
      </w:r>
      <w:r w:rsidRPr="005A3EA5">
        <w:t>.</w:t>
      </w:r>
      <w:r w:rsidRPr="005A3EA5">
        <w:tab/>
        <w:t xml:space="preserve">If the PCF decided to update the UE policy in step 2, the PCF maintains the latest list of UE policy information delivered to the UE and updates UE policy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"UEPolicySet"</w:t>
      </w:r>
      <w:r w:rsidRPr="005A3EA5">
        <w:rPr>
          <w:lang w:eastAsia="zh-CN"/>
        </w:rPr>
        <w:t xml:space="preserve"> resource</w:t>
      </w:r>
      <w:r w:rsidRPr="005A3EA5">
        <w:t xml:space="preserve">, and the UDR sends </w:t>
      </w:r>
      <w:r w:rsidRPr="005A3EA5">
        <w:rPr>
          <w:lang w:eastAsia="zh-CN"/>
        </w:rPr>
        <w:t>an HTTP "204 No Content" response.</w:t>
      </w:r>
    </w:p>
    <w:p w14:paraId="11C5C9FC" w14:textId="77777777" w:rsidR="004428CF" w:rsidRPr="005A3EA5" w:rsidRDefault="004428CF">
      <w:pPr>
        <w:pStyle w:val="Heading5"/>
        <w:rPr>
          <w:lang w:eastAsia="zh-CN"/>
        </w:rPr>
      </w:pPr>
      <w:bookmarkStart w:id="1213" w:name="_Toc122113859"/>
      <w:r w:rsidRPr="005A3EA5">
        <w:rPr>
          <w:lang w:eastAsia="zh-CN"/>
        </w:rPr>
        <w:t>5.6.2.1.3</w:t>
      </w:r>
      <w:r w:rsidRPr="005A3EA5">
        <w:rPr>
          <w:lang w:eastAsia="zh-CN"/>
        </w:rPr>
        <w:tab/>
        <w:t>Roaming</w:t>
      </w:r>
      <w:bookmarkEnd w:id="1201"/>
      <w:bookmarkEnd w:id="1202"/>
      <w:bookmarkEnd w:id="1203"/>
      <w:bookmarkEnd w:id="1204"/>
      <w:bookmarkEnd w:id="1205"/>
      <w:bookmarkEnd w:id="1206"/>
      <w:bookmarkEnd w:id="1213"/>
    </w:p>
    <w:bookmarkStart w:id="1214" w:name="_MON_1714550359"/>
    <w:bookmarkEnd w:id="1214"/>
    <w:p w14:paraId="6BE27B45" w14:textId="67E53C09" w:rsidR="004428CF" w:rsidRPr="001F31A0" w:rsidRDefault="006950F6">
      <w:pPr>
        <w:pStyle w:val="TH"/>
      </w:pPr>
      <w:r>
        <w:object w:dxaOrig="8505" w:dyaOrig="5526" w14:anchorId="4CC0419D">
          <v:shape id="_x0000_i1079" type="#_x0000_t75" style="width:424.5pt;height:277.15pt" o:ole="">
            <v:imagedata r:id="rId118" o:title=""/>
          </v:shape>
          <o:OLEObject Type="Embed" ProgID="Word.Picture.8" ShapeID="_x0000_i1079" DrawAspect="Content" ObjectID="_1739695747" r:id="rId119"/>
        </w:object>
      </w:r>
    </w:p>
    <w:p w14:paraId="6AA00524" w14:textId="77777777" w:rsidR="004428CF" w:rsidRPr="005A3EA5" w:rsidRDefault="004428CF">
      <w:pPr>
        <w:pStyle w:val="TF"/>
      </w:pPr>
      <w:r w:rsidRPr="005A3EA5">
        <w:t>Figure 5.6.2.1.3-1: AMF-initiated UE Policy Association Modification procedure - Roaming</w:t>
      </w:r>
    </w:p>
    <w:p w14:paraId="78B75F0A" w14:textId="68DFC329" w:rsidR="00B57B67" w:rsidRDefault="00B57B67" w:rsidP="00B57B67">
      <w:pPr>
        <w:pStyle w:val="B10"/>
        <w:rPr>
          <w:lang w:eastAsia="zh-CN"/>
        </w:rPr>
      </w:pPr>
      <w:bookmarkStart w:id="1215" w:name="_Toc28005489"/>
      <w:bookmarkStart w:id="1216" w:name="_Toc36038161"/>
      <w:bookmarkStart w:id="1217" w:name="_Toc45133358"/>
      <w:bookmarkStart w:id="1218" w:name="_Toc51762188"/>
      <w:bookmarkStart w:id="1219" w:name="_Toc59016593"/>
      <w:bookmarkStart w:id="1220" w:name="_Toc68167563"/>
      <w:r w:rsidRPr="005A3EA5">
        <w:rPr>
          <w:rFonts w:eastAsia="DengXian"/>
        </w:rPr>
        <w:t>1.</w:t>
      </w:r>
      <w:r w:rsidRPr="005A3EA5">
        <w:rPr>
          <w:rFonts w:eastAsia="DengXian"/>
        </w:rPr>
        <w:tab/>
      </w:r>
      <w:r w:rsidRPr="005A3EA5">
        <w:rPr>
          <w:lang w:eastAsia="zh-CN"/>
        </w:rPr>
        <w:t>When the AMF detects a Policy Control Request Trigger condition is met</w:t>
      </w:r>
      <w:r w:rsidR="00690245">
        <w:t xml:space="preserve"> the old AMF transfers to the new AMF the UE Policy Association information</w:t>
      </w:r>
      <w:r w:rsidRPr="005A3EA5">
        <w:t>, it</w:t>
      </w:r>
      <w:r w:rsidRPr="005A3EA5">
        <w:rPr>
          <w:lang w:eastAsia="zh-CN"/>
        </w:rPr>
        <w:t xml:space="preserve"> invokes the </w:t>
      </w:r>
      <w:r w:rsidRPr="005A3EA5">
        <w:t>Npcf_UEPolicyControl_Update</w:t>
      </w:r>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7BE0C328" w14:textId="77777777" w:rsidR="001A5031" w:rsidRPr="005A3EA5" w:rsidRDefault="001A5031" w:rsidP="001A5031">
      <w:pPr>
        <w:pStyle w:val="NO"/>
        <w:rPr>
          <w:lang w:eastAsia="zh-CN"/>
        </w:rPr>
      </w:pPr>
      <w:r>
        <w:rPr>
          <w:lang w:eastAsia="zh-CN"/>
        </w:rPr>
        <w:t>NOTE</w:t>
      </w:r>
      <w:r w:rsidRPr="009931F0">
        <w:t> </w:t>
      </w:r>
      <w:r>
        <w:t>1</w:t>
      </w:r>
      <w:r>
        <w:rPr>
          <w:lang w:eastAsia="zh-CN"/>
        </w:rPr>
        <w:t>:</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2DC5F400" w14:textId="77777777" w:rsidR="00B57B67" w:rsidRDefault="00B57B67" w:rsidP="00B57B67">
      <w:pPr>
        <w:pStyle w:val="B10"/>
        <w:rPr>
          <w:lang w:eastAsia="zh-CN"/>
        </w:rPr>
      </w:pPr>
      <w:r>
        <w:rPr>
          <w:lang w:eastAsia="zh-CN"/>
        </w:rPr>
        <w:tab/>
        <w:t>During AMF relocation, when the new AMF decides to reuse the UE Policy Association established by the old AMF with the V-PCF:</w:t>
      </w:r>
    </w:p>
    <w:p w14:paraId="1E2E7719" w14:textId="77777777" w:rsidR="00B57B67" w:rsidRDefault="00B57B67" w:rsidP="00B57B67">
      <w:pPr>
        <w:pStyle w:val="B2"/>
        <w:rPr>
          <w:lang w:eastAsia="zh-CN"/>
        </w:rPr>
      </w:pPr>
      <w:r>
        <w:rPr>
          <w:lang w:eastAsia="zh-CN"/>
        </w:rPr>
        <w:t>a.</w:t>
      </w:r>
      <w:r>
        <w:rPr>
          <w:lang w:eastAsia="zh-CN"/>
        </w:rPr>
        <w:tab/>
        <w:t xml:space="preserve">If the feature </w:t>
      </w:r>
      <w:r>
        <w:t xml:space="preserve">"FeatureRenegotiation" is supported, the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xml:space="preserve">, and includes the supported features, </w:t>
      </w:r>
      <w:r>
        <w:t>the feature(s) related information elements, if applicable and other information on the conditions that have changed.</w:t>
      </w:r>
    </w:p>
    <w:p w14:paraId="2CE4DB86" w14:textId="7F5596AF" w:rsidR="00B57B67" w:rsidRDefault="00B57B67" w:rsidP="00493789">
      <w:pPr>
        <w:pStyle w:val="B2"/>
        <w:rPr>
          <w:lang w:eastAsia="zh-CN"/>
        </w:rPr>
      </w:pPr>
      <w:r>
        <w:rPr>
          <w:lang w:eastAsia="zh-CN"/>
        </w:rPr>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w:t>
      </w:r>
      <w:r>
        <w:rPr>
          <w:lang w:eastAsia="zh-CN"/>
        </w:rPr>
        <w:t>d.</w:t>
      </w:r>
    </w:p>
    <w:p w14:paraId="62C676A0" w14:textId="77777777" w:rsidR="00B57B67" w:rsidRDefault="00B57B67" w:rsidP="00B57B67">
      <w:pPr>
        <w:pStyle w:val="B10"/>
        <w:rPr>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02355AEF" w14:textId="1182B023" w:rsidR="009372CC" w:rsidRDefault="009372CC" w:rsidP="009372CC">
      <w:pPr>
        <w:pStyle w:val="B10"/>
        <w:rPr>
          <w:lang w:eastAsia="zh-CN"/>
        </w:rPr>
      </w:pPr>
      <w:r>
        <w:rPr>
          <w:lang w:eastAsia="zh-CN"/>
        </w:rPr>
        <w:tab/>
        <w:t xml:space="preserve">If the V-PCF received a Namf_Communication_N1MessageNotify service request with a UE Policy container and/or the V-PCF is made aware of the delivery outcome of previously provided UE Policy, the V-PCF forwards the received informationto the H-PCF by sending an HTTP POST request to the </w:t>
      </w:r>
      <w:r>
        <w:t>"Individual UE Policy Association"</w:t>
      </w:r>
      <w:r>
        <w:rPr>
          <w:lang w:eastAsia="zh-CN"/>
        </w:rPr>
        <w:t xml:space="preserve"> resource.</w:t>
      </w:r>
    </w:p>
    <w:p w14:paraId="72C1B4E2" w14:textId="5DABEC3B" w:rsidR="00B57B67" w:rsidRDefault="009372CC" w:rsidP="009372CC">
      <w:pPr>
        <w:pStyle w:val="NO"/>
        <w:rPr>
          <w:lang w:eastAsia="zh-CN"/>
        </w:rPr>
      </w:pPr>
      <w:r>
        <w:rPr>
          <w:lang w:eastAsia="zh-CN"/>
        </w:rPr>
        <w:t>NOTE </w:t>
      </w:r>
      <w:r w:rsidR="001A5031">
        <w:rPr>
          <w:lang w:eastAsia="zh-CN"/>
        </w:rPr>
        <w:t>2</w:t>
      </w:r>
      <w:r>
        <w:rPr>
          <w:lang w:eastAsia="zh-CN"/>
        </w:rPr>
        <w:t>:</w:t>
      </w:r>
      <w:r>
        <w:rPr>
          <w:lang w:eastAsia="zh-CN"/>
        </w:rPr>
        <w:tab/>
        <w:t>The V-PCF is aware of the delivery outcome either based on the response with the result of UE policy delivery from the UE or based on the AMF knowledge that the UE is temporarily unavailable.</w:t>
      </w:r>
    </w:p>
    <w:p w14:paraId="44C64B25" w14:textId="77777777" w:rsidR="00963467" w:rsidRPr="005A3EA5" w:rsidDel="00E30EFC" w:rsidRDefault="00963467" w:rsidP="00963467">
      <w:pPr>
        <w:pStyle w:val="EditorsNote"/>
        <w:rPr>
          <w:del w:id="1221" w:author="CR0441" w:date="2023-03-04T22:24:00Z"/>
          <w:lang w:eastAsia="zh-CN"/>
        </w:rPr>
      </w:pPr>
      <w:del w:id="1222" w:author="CR0441" w:date="2023-03-04T22:24:00Z">
        <w:r w:rsidDel="00E30EFC">
          <w:delText xml:space="preserve">Editor's Note: It is FFS how feature negotiation takes place during roaming both, during the creation of the resource and during the update of the resource due to AMF relocation. </w:delText>
        </w:r>
      </w:del>
    </w:p>
    <w:p w14:paraId="291D049C" w14:textId="77777777" w:rsidR="000263F9" w:rsidRDefault="00B57B67" w:rsidP="000263F9">
      <w:pPr>
        <w:pStyle w:val="B10"/>
      </w:pPr>
      <w:r w:rsidRPr="005A3EA5">
        <w:t>3.</w:t>
      </w:r>
      <w:r w:rsidRPr="005A3EA5">
        <w:tab/>
        <w:t>The H-PCF makes the policy decision including the applicable updated Policy Control Request Trigger(s) and/or updated UE Policy and/or, if the "V2X" feature is supported, updated V2XP within the updated UE Policy and/or V2X N2 PC5 policy, and/or, if the "ProSe" feature is supported, updated ProSeP within the updated UE Policy and/or 5G ProSe N2 PC5 policy.</w:t>
      </w:r>
    </w:p>
    <w:p w14:paraId="5946A6B8" w14:textId="307A6B26" w:rsidR="000263F9" w:rsidRDefault="000263F9" w:rsidP="000263F9">
      <w:pPr>
        <w:pStyle w:val="B10"/>
      </w:pPr>
      <w:r>
        <w:tab/>
        <w:t xml:space="preserve">If the H-PCF received the response of the UE Policy delivery outcome from the V-PCF and </w:t>
      </w:r>
      <w:r>
        <w:rPr>
          <w:lang w:eastAsia="zh-CN"/>
        </w:rPr>
        <w:t>the AF subscribed to notifications about the outcome of UE Policies delivery</w:t>
      </w:r>
      <w:r>
        <w:t>, steps</w:t>
      </w:r>
      <w:r w:rsidR="009F246E">
        <w:t> </w:t>
      </w:r>
      <w:r>
        <w:t>7-10 of clause 5.5.8 are executed.</w:t>
      </w:r>
    </w:p>
    <w:p w14:paraId="0D98678E" w14:textId="77777777" w:rsidR="003669DA" w:rsidRPr="005A3EA5" w:rsidRDefault="003669DA" w:rsidP="003669DA">
      <w:pPr>
        <w:pStyle w:val="B10"/>
      </w:pPr>
      <w:r>
        <w:tab/>
        <w:t xml:space="preserve">The H-PCF determines whether and which ANDSP and/or URSP has to be provisioned or updated based on </w:t>
      </w:r>
      <w:ins w:id="1223" w:author="CR0412" w:date="2023-03-04T22:24:00Z">
        <w:r>
          <w:t xml:space="preserve">NF service consumer inputs, </w:t>
        </w:r>
      </w:ins>
      <w:r>
        <w:t>policy subscription and application data, if available, the UE Policy Sections previously delivered to the UE, if available, other UE parameters previously received from the UE, if available, the reported information by the V-PCF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11219C3B" w14:textId="77777777" w:rsidR="00B57B67" w:rsidRPr="005A3EA5" w:rsidRDefault="00B57B67" w:rsidP="00B57B67">
      <w:pPr>
        <w:pStyle w:val="B10"/>
      </w:pPr>
      <w:r w:rsidRPr="005A3EA5">
        <w:rPr>
          <w:lang w:eastAsia="zh-CN"/>
        </w:rPr>
        <w:tab/>
      </w:r>
      <w:r w:rsidRPr="005A3EA5">
        <w:t>In addition, the H-PCF checks if the size of determined UE policy exceeds a predefined limit.</w:t>
      </w:r>
    </w:p>
    <w:p w14:paraId="2F91F2F1" w14:textId="636D5DD4" w:rsidR="00112670" w:rsidRDefault="00112670" w:rsidP="00112670">
      <w:pPr>
        <w:pStyle w:val="NO"/>
        <w:rPr>
          <w:lang w:eastAsia="zh-CN"/>
        </w:rPr>
      </w:pPr>
      <w:r>
        <w:rPr>
          <w:lang w:eastAsia="zh-CN"/>
        </w:rPr>
        <w:t>NOTE </w:t>
      </w:r>
      <w:r w:rsidR="001A5031">
        <w:rPr>
          <w:lang w:eastAsia="zh-CN"/>
        </w:rPr>
        <w:t>3</w:t>
      </w:r>
      <w:r>
        <w:rPr>
          <w:lang w:eastAsia="zh-CN"/>
        </w:rPr>
        <w:t>:</w:t>
      </w:r>
      <w:r>
        <w:rPr>
          <w:lang w:eastAsia="zh-CN"/>
        </w:rPr>
        <w:tab/>
        <w:t>NAS messages from AMF to UE do not exceed the maximum size limit allowed in NG-RAN (PDCP layer), so the predefined size limit in H-PCF is related to that limitation.</w:t>
      </w:r>
    </w:p>
    <w:p w14:paraId="4C089A93" w14:textId="77777777" w:rsidR="00B57B67" w:rsidRPr="005A3EA5" w:rsidRDefault="00B57B67" w:rsidP="00B57B67">
      <w:pPr>
        <w:pStyle w:val="B2"/>
        <w:rPr>
          <w:lang w:eastAsia="zh-CN"/>
        </w:rPr>
      </w:pPr>
      <w:r w:rsidRPr="005A3EA5">
        <w:rPr>
          <w:lang w:eastAsia="zh-CN"/>
        </w:rPr>
        <w:t>-</w:t>
      </w:r>
      <w:r w:rsidRPr="005A3EA5">
        <w:rPr>
          <w:lang w:eastAsia="zh-CN"/>
        </w:rPr>
        <w:tab/>
        <w:t>If the size is under the limit then the UE policy information is included in Npcf_UEPolicyControl_Update response service operation.</w:t>
      </w:r>
    </w:p>
    <w:p w14:paraId="011EDB0A" w14:textId="77777777" w:rsidR="00B57B67" w:rsidRPr="005A3EA5" w:rsidRDefault="00B57B67" w:rsidP="00B57B67">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Npcf_UEPolicyControl_Update response</w:t>
      </w:r>
      <w:r w:rsidRPr="005A3EA5">
        <w:rPr>
          <w:lang w:eastAsia="zh-CN"/>
        </w:rPr>
        <w:t xml:space="preserve"> service operation, and others will be then sent by initiating the </w:t>
      </w:r>
      <w:r w:rsidRPr="005A3EA5">
        <w:t xml:space="preserve">PCF-initiated UE Policy Association Modification procedure specified in </w:t>
      </w:r>
      <w:r>
        <w:t>clause</w:t>
      </w:r>
      <w:r w:rsidRPr="001F31A0">
        <w:t> 5.6.2.2.3.</w:t>
      </w:r>
    </w:p>
    <w:p w14:paraId="17C5B5C0" w14:textId="77777777" w:rsidR="00B57B67" w:rsidRPr="005A3EA5" w:rsidRDefault="00B57B67" w:rsidP="00B57B67">
      <w:pPr>
        <w:pStyle w:val="B10"/>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16DA3330" w14:textId="77777777" w:rsidR="00B57B67" w:rsidRPr="005A3EA5" w:rsidRDefault="00B57B67" w:rsidP="00B57B67">
      <w:pPr>
        <w:pStyle w:val="B10"/>
      </w:pPr>
      <w:r w:rsidRPr="005A3EA5">
        <w:rPr>
          <w:lang w:eastAsia="zh-CN"/>
        </w:rPr>
        <w:t xml:space="preserve">5. </w:t>
      </w:r>
      <w:r w:rsidRPr="005A3EA5">
        <w:rPr>
          <w:lang w:eastAsia="zh-CN"/>
        </w:rPr>
        <w:tab/>
        <w:t>T</w:t>
      </w:r>
      <w:r w:rsidRPr="005A3EA5">
        <w:t>he V-PCF makes the policy decision including the applicable updated Policy Control Request Trigger(s) and/or updated UE Policy</w:t>
      </w:r>
      <w:r>
        <w:t>, if applicable</w:t>
      </w:r>
      <w:r w:rsidRPr="005A3EA5">
        <w:t xml:space="preserve">. The V-PCF checks if the size of determined UE policy exceeds a predefined limit the same as step 13 in </w:t>
      </w:r>
      <w:r>
        <w:t>clause</w:t>
      </w:r>
      <w:r w:rsidRPr="001F31A0">
        <w:t> 5.6.1.3.</w:t>
      </w:r>
    </w:p>
    <w:p w14:paraId="4A362E9E" w14:textId="77777777" w:rsidR="003669DA" w:rsidRPr="005A3EA5" w:rsidRDefault="003669DA" w:rsidP="003669DA">
      <w:pPr>
        <w:pStyle w:val="B10"/>
        <w:ind w:firstLine="0"/>
      </w:pPr>
      <w:r>
        <w:t xml:space="preserve">The V-PCF determines whether VPLMN ANDSP has to be provisioned or updated based on </w:t>
      </w:r>
      <w:ins w:id="1224" w:author="CR0412" w:date="2023-03-04T22:24:00Z">
        <w:r>
          <w:t xml:space="preserve">NF service consumer inputs, </w:t>
        </w:r>
      </w:ins>
      <w:r>
        <w:t>policy subscription for the UE PLMN, other UE parameters previously received from the UE, if available, and local policies, as defined</w:t>
      </w:r>
      <w:r w:rsidRPr="005A3EA5">
        <w:t xml:space="preserve"> in </w:t>
      </w:r>
      <w:r>
        <w:t>clauses</w:t>
      </w:r>
      <w:r w:rsidRPr="009931F0">
        <w:t> 4.2.2.2.1</w:t>
      </w:r>
      <w:r>
        <w:t>.1, 4.2.2.2.2 (for ANDSP)</w:t>
      </w:r>
      <w:r w:rsidRPr="00854564">
        <w:t xml:space="preserve"> </w:t>
      </w:r>
      <w:r w:rsidRPr="009931F0">
        <w:t>of 3GPP TS 29.525 [31]</w:t>
      </w:r>
      <w:r>
        <w:t>.</w:t>
      </w:r>
    </w:p>
    <w:p w14:paraId="7B4D70D6" w14:textId="77777777" w:rsidR="00B57B67" w:rsidRPr="005A3EA5" w:rsidRDefault="00B57B67" w:rsidP="00B57B67">
      <w:pPr>
        <w:pStyle w:val="B10"/>
      </w:pPr>
      <w:r w:rsidRPr="005A3EA5">
        <w:rPr>
          <w:lang w:eastAsia="zh-CN"/>
        </w:rPr>
        <w:t>6.</w:t>
      </w:r>
      <w:r w:rsidRPr="005A3EA5">
        <w:rPr>
          <w:lang w:eastAsia="zh-CN"/>
        </w:rPr>
        <w:tab/>
        <w:t>The V-PCF sends an HTTP "200 OK" response</w:t>
      </w:r>
      <w:r w:rsidRPr="005A3EA5">
        <w:t xml:space="preserve"> to the AMF </w:t>
      </w:r>
      <w:r w:rsidRPr="005A3EA5">
        <w:rPr>
          <w:lang w:eastAsia="zh-CN"/>
        </w:rPr>
        <w:t xml:space="preserve">with the </w:t>
      </w:r>
      <w:r w:rsidRPr="005A3EA5">
        <w:t>applicable updated Policy Control Request Trigger(s).</w:t>
      </w:r>
    </w:p>
    <w:p w14:paraId="0240FD66" w14:textId="77777777" w:rsidR="003669DA" w:rsidRDefault="00B57B67" w:rsidP="003669DA">
      <w:pPr>
        <w:pStyle w:val="B10"/>
        <w:rPr>
          <w:ins w:id="1225" w:author="CR0414" w:date="2023-03-04T22:24:00Z"/>
        </w:rPr>
      </w:pPr>
      <w:r w:rsidRPr="005A3EA5">
        <w:t>7.</w:t>
      </w:r>
      <w:r w:rsidRPr="005A3EA5">
        <w:tab/>
      </w:r>
      <w:r w:rsidRPr="005A3EA5">
        <w:rPr>
          <w:lang w:eastAsia="zh-CN"/>
        </w:rPr>
        <w:t xml:space="preserve">If the </w:t>
      </w:r>
      <w:r w:rsidRPr="005A3EA5">
        <w:rPr>
          <w:lang w:eastAsia="ko-KR"/>
        </w:rPr>
        <w:t>V-PCF decided to update the UE policy in step</w:t>
      </w:r>
      <w:r w:rsidRPr="005A3EA5">
        <w:t> </w:t>
      </w:r>
      <w:r w:rsidRPr="005A3EA5">
        <w:rPr>
          <w:lang w:eastAsia="ko-KR"/>
        </w:rPr>
        <w:t xml:space="preserve">5 or </w:t>
      </w:r>
      <w:r w:rsidRPr="005A3EA5">
        <w:rPr>
          <w:lang w:eastAsia="zh-CN"/>
        </w:rPr>
        <w:t>the V-PCF received the UE Policy, V2X N2 PC5 policy and/or 5G ProSe N2 PC5 policy in step</w:t>
      </w:r>
      <w:r w:rsidRPr="005A3EA5">
        <w:t> </w:t>
      </w:r>
      <w:r w:rsidRPr="005A3EA5">
        <w:rPr>
          <w:lang w:eastAsia="zh-CN"/>
        </w:rPr>
        <w:t>4</w:t>
      </w:r>
      <w:r w:rsidRPr="005A3EA5">
        <w:rPr>
          <w:lang w:eastAsia="ko-KR"/>
        </w:rPr>
        <w:t>,</w:t>
      </w:r>
      <w:r w:rsidRPr="005A3EA5">
        <w:t xml:space="preserve"> steps </w:t>
      </w:r>
      <w:r>
        <w:t>19</w:t>
      </w:r>
      <w:r w:rsidRPr="005A3EA5">
        <w:t>-</w:t>
      </w:r>
      <w:r>
        <w:t>24</w:t>
      </w:r>
      <w:r w:rsidRPr="005A3EA5">
        <w:t xml:space="preserve"> as specified in Figure 5.6.1.3-1 are executed.</w:t>
      </w:r>
    </w:p>
    <w:p w14:paraId="64EEB9ED" w14:textId="1245D174" w:rsidR="00B57B67" w:rsidRPr="005A3EA5" w:rsidRDefault="003669DA">
      <w:pPr>
        <w:pStyle w:val="NO"/>
        <w:pPrChange w:id="1226" w:author="MCC" w:date="2023-03-07T10:29:00Z">
          <w:pPr>
            <w:pStyle w:val="B10"/>
          </w:pPr>
        </w:pPrChange>
      </w:pPr>
      <w:ins w:id="1227" w:author="CR0414" w:date="2023-03-04T22:24:00Z">
        <w:r w:rsidRPr="005A3EA5">
          <w:rPr>
            <w:lang w:eastAsia="zh-CN"/>
          </w:rPr>
          <w:t>NOTE</w:t>
        </w:r>
        <w:r w:rsidRPr="005A3EA5">
          <w:rPr>
            <w:rFonts w:eastAsia="DengXian"/>
          </w:rPr>
          <w:t> </w:t>
        </w:r>
        <w:r>
          <w:rPr>
            <w:rFonts w:eastAsia="DengXian"/>
          </w:rPr>
          <w:t>4</w:t>
        </w:r>
        <w:r w:rsidRPr="005A3EA5">
          <w:rPr>
            <w:lang w:eastAsia="zh-CN"/>
          </w:rPr>
          <w:t>:</w:t>
        </w:r>
        <w:r w:rsidRPr="005A3EA5">
          <w:rPr>
            <w:lang w:eastAsia="zh-CN"/>
          </w:rPr>
          <w:tab/>
        </w:r>
        <w:r>
          <w:rPr>
            <w:lang w:eastAsia="zh-CN"/>
          </w:rPr>
          <w:t>The messages of step</w:t>
        </w:r>
        <w:r w:rsidRPr="005A3EA5">
          <w:t> </w:t>
        </w:r>
        <w:r>
          <w:rPr>
            <w:lang w:eastAsia="zh-CN"/>
          </w:rPr>
          <w:t>7 are triggered by the Npcf_UEPolicyControl_Update request and some or all of them can be received by the AMF before step</w:t>
        </w:r>
        <w:r w:rsidRPr="005A3EA5">
          <w:t> </w:t>
        </w:r>
        <w:r>
          <w:rPr>
            <w:lang w:eastAsia="zh-CN"/>
          </w:rPr>
          <w:t>6</w:t>
        </w:r>
        <w:r w:rsidRPr="005A3EA5">
          <w:rPr>
            <w:lang w:eastAsia="zh-CN"/>
          </w:rPr>
          <w:t>.</w:t>
        </w:r>
      </w:ins>
    </w:p>
    <w:p w14:paraId="355FA06D" w14:textId="77777777" w:rsidR="00B57B67" w:rsidRPr="005A3EA5" w:rsidRDefault="00B57B67" w:rsidP="00B57B67">
      <w:pPr>
        <w:pStyle w:val="B10"/>
        <w:rPr>
          <w:lang w:eastAsia="zh-CN"/>
        </w:rPr>
      </w:pPr>
      <w:r w:rsidRPr="005A3EA5">
        <w:t>8-9.</w:t>
      </w:r>
      <w:r w:rsidRPr="005A3EA5">
        <w:tab/>
        <w:t xml:space="preserve">If the H-PCF decided to update the UE policy in step 3, the H-PCF maintains the latest list of UE policy information delivered to the UE and updates UE policy including the latest list of UPSIs and its content in the H-UDR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 xml:space="preserve">"UEPolicySet" resource, and the UDR sends </w:t>
      </w:r>
      <w:r w:rsidRPr="005A3EA5">
        <w:rPr>
          <w:lang w:eastAsia="zh-CN"/>
        </w:rPr>
        <w:t>an HTTP "204 No Content" response.</w:t>
      </w:r>
    </w:p>
    <w:p w14:paraId="2A666AF9" w14:textId="77777777" w:rsidR="004428CF" w:rsidRPr="005A3EA5" w:rsidRDefault="004428CF">
      <w:pPr>
        <w:pStyle w:val="Heading4"/>
        <w:rPr>
          <w:lang w:eastAsia="zh-CN"/>
        </w:rPr>
      </w:pPr>
      <w:bookmarkStart w:id="1228" w:name="_Toc122113860"/>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1215"/>
      <w:bookmarkEnd w:id="1216"/>
      <w:bookmarkEnd w:id="1217"/>
      <w:bookmarkEnd w:id="1218"/>
      <w:bookmarkEnd w:id="1219"/>
      <w:bookmarkEnd w:id="1220"/>
      <w:bookmarkEnd w:id="1228"/>
    </w:p>
    <w:p w14:paraId="36229AFD" w14:textId="77777777" w:rsidR="004428CF" w:rsidRPr="005A3EA5" w:rsidRDefault="004428CF">
      <w:pPr>
        <w:pStyle w:val="Heading5"/>
        <w:rPr>
          <w:lang w:eastAsia="zh-CN"/>
        </w:rPr>
      </w:pPr>
      <w:bookmarkStart w:id="1229" w:name="_Toc28005490"/>
      <w:bookmarkStart w:id="1230" w:name="_Toc36038162"/>
      <w:bookmarkStart w:id="1231" w:name="_Toc45133359"/>
      <w:bookmarkStart w:id="1232" w:name="_Toc51762189"/>
      <w:bookmarkStart w:id="1233" w:name="_Toc59016594"/>
      <w:bookmarkStart w:id="1234" w:name="_Toc68167564"/>
      <w:bookmarkStart w:id="1235" w:name="_Toc122113861"/>
      <w:r w:rsidRPr="005A3EA5">
        <w:rPr>
          <w:lang w:eastAsia="zh-CN"/>
        </w:rPr>
        <w:t>5.6.2.2.1</w:t>
      </w:r>
      <w:r w:rsidRPr="005A3EA5">
        <w:rPr>
          <w:lang w:eastAsia="zh-CN"/>
        </w:rPr>
        <w:tab/>
        <w:t>General</w:t>
      </w:r>
      <w:bookmarkEnd w:id="1229"/>
      <w:bookmarkEnd w:id="1230"/>
      <w:bookmarkEnd w:id="1231"/>
      <w:bookmarkEnd w:id="1232"/>
      <w:bookmarkEnd w:id="1233"/>
      <w:bookmarkEnd w:id="1234"/>
      <w:bookmarkEnd w:id="1235"/>
    </w:p>
    <w:p w14:paraId="149E3CE8" w14:textId="30A7BADD" w:rsidR="00A215FF" w:rsidRPr="005A3EA5" w:rsidRDefault="00A215FF" w:rsidP="00A215FF">
      <w:pPr>
        <w:rPr>
          <w:lang w:eastAsia="zh-CN"/>
        </w:rPr>
      </w:pPr>
      <w:r w:rsidRPr="005A3EA5">
        <w:rPr>
          <w:lang w:eastAsia="zh-CN"/>
        </w:rPr>
        <w:t xml:space="preserve">The procedures in this </w:t>
      </w:r>
      <w:r>
        <w:rPr>
          <w:lang w:eastAsia="zh-CN"/>
        </w:rPr>
        <w:t>clause</w:t>
      </w:r>
      <w:r w:rsidRPr="001F31A0">
        <w:rPr>
          <w:lang w:eastAsia="zh-CN"/>
        </w:rPr>
        <w:t xml:space="preserve"> are performed when the UE policy</w:t>
      </w:r>
      <w:r>
        <w:rPr>
          <w:lang w:eastAsia="zh-CN"/>
        </w:rPr>
        <w:t xml:space="preserve"> (roaming case)</w:t>
      </w:r>
      <w:r w:rsidRPr="001F31A0">
        <w:rPr>
          <w:lang w:eastAsia="zh-CN"/>
        </w:rPr>
        <w:t xml:space="preserve"> </w:t>
      </w:r>
      <w:r>
        <w:rPr>
          <w:lang w:eastAsia="zh-CN"/>
        </w:rPr>
        <w:t>and/or Policy Control Request Trigger(s) are</w:t>
      </w:r>
      <w:r w:rsidRPr="001F31A0">
        <w:rPr>
          <w:lang w:eastAsia="zh-CN"/>
        </w:rPr>
        <w:t xml:space="preserve"> changed.</w:t>
      </w:r>
    </w:p>
    <w:p w14:paraId="776C63CD"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143D9A40" w14:textId="77777777" w:rsidR="004428CF" w:rsidRPr="005A3EA5" w:rsidRDefault="004428CF">
      <w:pPr>
        <w:pStyle w:val="NO"/>
      </w:pPr>
      <w:r w:rsidRPr="005A3EA5">
        <w:t>NOTE 2:</w:t>
      </w:r>
      <w:r w:rsidRPr="005A3EA5">
        <w:tab/>
        <w:t>For details of the Npcf_UEPolicyControl_UpdateNotify service operation refer to 3GPP TS 29.525 [31].</w:t>
      </w:r>
    </w:p>
    <w:p w14:paraId="1A533696"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0561C7DA" w14:textId="77777777" w:rsidR="004428CF" w:rsidRPr="005A3EA5" w:rsidRDefault="004428CF">
      <w:pPr>
        <w:pStyle w:val="Heading5"/>
        <w:rPr>
          <w:lang w:eastAsia="zh-CN"/>
        </w:rPr>
      </w:pPr>
      <w:bookmarkStart w:id="1236" w:name="_Toc28005491"/>
      <w:bookmarkStart w:id="1237" w:name="_Toc36038163"/>
      <w:bookmarkStart w:id="1238" w:name="_Toc45133360"/>
      <w:bookmarkStart w:id="1239" w:name="_Toc51762190"/>
      <w:bookmarkStart w:id="1240" w:name="_Toc59016595"/>
      <w:bookmarkStart w:id="1241" w:name="_Toc68167565"/>
      <w:bookmarkStart w:id="1242" w:name="_Toc122113862"/>
      <w:r w:rsidRPr="005A3EA5">
        <w:rPr>
          <w:lang w:eastAsia="zh-CN"/>
        </w:rPr>
        <w:t>5.6.2.2.2</w:t>
      </w:r>
      <w:r w:rsidRPr="005A3EA5">
        <w:rPr>
          <w:lang w:eastAsia="zh-CN"/>
        </w:rPr>
        <w:tab/>
        <w:t>Non-roaming</w:t>
      </w:r>
      <w:bookmarkEnd w:id="1236"/>
      <w:bookmarkEnd w:id="1237"/>
      <w:bookmarkEnd w:id="1238"/>
      <w:bookmarkEnd w:id="1239"/>
      <w:bookmarkEnd w:id="1240"/>
      <w:bookmarkEnd w:id="1241"/>
      <w:bookmarkEnd w:id="1242"/>
    </w:p>
    <w:bookmarkStart w:id="1243" w:name="_MON_1714431960"/>
    <w:bookmarkEnd w:id="1243"/>
    <w:p w14:paraId="133CA1E2" w14:textId="7412B8AF" w:rsidR="004428CF" w:rsidRPr="001F31A0" w:rsidRDefault="00BC3B35">
      <w:pPr>
        <w:pStyle w:val="TH"/>
      </w:pPr>
      <w:r>
        <w:object w:dxaOrig="8505" w:dyaOrig="5668" w14:anchorId="16FF9A2E">
          <v:shape id="_x0000_i1080" type="#_x0000_t75" style="width:424.5pt;height:282.75pt" o:ole="">
            <v:imagedata r:id="rId120" o:title=""/>
          </v:shape>
          <o:OLEObject Type="Embed" ProgID="Word.Picture.8" ShapeID="_x0000_i1080" DrawAspect="Content" ObjectID="_1739695748" r:id="rId121"/>
        </w:object>
      </w:r>
    </w:p>
    <w:p w14:paraId="181B0A9C" w14:textId="77777777" w:rsidR="004428CF" w:rsidRPr="005A3EA5" w:rsidRDefault="004428CF">
      <w:pPr>
        <w:pStyle w:val="TF"/>
      </w:pPr>
      <w:r w:rsidRPr="005A3EA5">
        <w:t>Figure 5.6.2.2.2-1: PCF-initiated UE Policy Association Modification procedure – Non-roaming</w:t>
      </w:r>
    </w:p>
    <w:p w14:paraId="6072BC4A" w14:textId="77777777" w:rsidR="004428CF" w:rsidRPr="005A3EA5" w:rsidRDefault="004428CF">
      <w:pPr>
        <w:pStyle w:val="B10"/>
      </w:pPr>
      <w:r w:rsidRPr="005A3EA5">
        <w:rPr>
          <w:lang w:eastAsia="zh-CN"/>
        </w:rPr>
        <w:t>1.</w:t>
      </w:r>
      <w:r w:rsidRPr="005A3EA5">
        <w:rPr>
          <w:lang w:eastAsia="zh-CN"/>
        </w:rPr>
        <w:tab/>
      </w:r>
      <w:r w:rsidRPr="005A3EA5">
        <w:t xml:space="preserve">The 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 xml:space="preserve">or application detection, or the PCF receives an internal trigger, e.g. operator policy is changed, to re-evaluate UE policy decision for a UE. </w:t>
      </w:r>
    </w:p>
    <w:p w14:paraId="2CAE56E0" w14:textId="21A711FB" w:rsidR="004428CF" w:rsidRPr="005A3EA5" w:rsidRDefault="004428CF">
      <w:pPr>
        <w:pStyle w:val="NO"/>
        <w:rPr>
          <w:lang w:eastAsia="zh-CN"/>
        </w:rPr>
      </w:pPr>
      <w:r w:rsidRPr="005A3EA5">
        <w:rPr>
          <w:lang w:eastAsia="zh-CN"/>
        </w:rPr>
        <w:t>NOTE</w:t>
      </w:r>
      <w:r w:rsidR="00E438D7" w:rsidRPr="005A3EA5">
        <w:rPr>
          <w:lang w:eastAsia="zh-CN"/>
        </w:rPr>
        <w:t>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374789BF" w14:textId="77777777" w:rsidR="004428CF" w:rsidRPr="005A3EA5" w:rsidRDefault="004428CF">
      <w:pPr>
        <w:pStyle w:val="B10"/>
        <w:rPr>
          <w:lang w:eastAsia="zh-CN"/>
        </w:rPr>
      </w:pPr>
      <w:r w:rsidRPr="005A3EA5">
        <w:t xml:space="preserve">2-3. If the applied BDT policy Data is changed in step1, and if the corresponding transfer policy is not locally stored in the PCF, </w:t>
      </w:r>
      <w:r w:rsidRPr="005A3EA5">
        <w:rPr>
          <w:lang w:eastAsia="zh-CN"/>
        </w:rPr>
        <w:t>the PCF sends the HTTP GET request to the "</w:t>
      </w:r>
      <w:r w:rsidRPr="005A3EA5">
        <w:t>IndividualBdtData</w:t>
      </w:r>
      <w:r w:rsidRPr="005A3EA5">
        <w:rPr>
          <w:lang w:eastAsia="zh-CN"/>
        </w:rPr>
        <w:t xml:space="preserve">" resource to retrieve the related </w:t>
      </w:r>
      <w:r w:rsidRPr="005A3EA5">
        <w:t>Background Data Transfer policy information (i.e. Time window and Location criteria) stored in the UDR. The UDR sends an HTTP "200 OK" response to the PCF.</w:t>
      </w:r>
    </w:p>
    <w:p w14:paraId="4E7C2AF8" w14:textId="0D43FED3" w:rsidR="004428CF" w:rsidRPr="005A3EA5" w:rsidRDefault="004428CF">
      <w:pPr>
        <w:pStyle w:val="B10"/>
        <w:rPr>
          <w:lang w:eastAsia="zh-CN"/>
        </w:rPr>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updated 5G ProSe N2 PC5 policy, if the "ProSe" feature is supported. The PCF checks if the size of determined UE policy exceeds a predefined limit the same as step 6 in </w:t>
      </w:r>
      <w:r w:rsidR="005A3EA5">
        <w:t>clause</w:t>
      </w:r>
      <w:r w:rsidRPr="001F31A0">
        <w:t> 5.6.1.2.</w:t>
      </w:r>
    </w:p>
    <w:p w14:paraId="0C8949FB" w14:textId="77777777" w:rsidR="004428CF" w:rsidRPr="005A3EA5" w:rsidRDefault="004428CF">
      <w:pPr>
        <w:pStyle w:val="B10"/>
        <w:rPr>
          <w:lang w:eastAsia="zh-CN"/>
        </w:rPr>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r w:rsidRPr="005A3EA5">
        <w:t>,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09E7EC84" w14:textId="77777777" w:rsidR="004428CF" w:rsidRPr="005A3EA5" w:rsidRDefault="004428CF">
      <w:pPr>
        <w:pStyle w:val="B10"/>
        <w:rPr>
          <w:lang w:eastAsia="zh-CN"/>
        </w:rPr>
      </w:pPr>
      <w:r w:rsidRPr="005A3EA5">
        <w:rPr>
          <w:lang w:eastAsia="zh-CN"/>
        </w:rPr>
        <w:t>6.</w:t>
      </w:r>
      <w:r w:rsidRPr="005A3EA5">
        <w:rPr>
          <w:lang w:eastAsia="zh-CN"/>
        </w:rPr>
        <w:tab/>
        <w:t>The AMF sends an HTTP "204 No Content" response</w:t>
      </w:r>
      <w:r w:rsidRPr="005A3EA5">
        <w:t xml:space="preserve"> to the PCF.</w:t>
      </w:r>
    </w:p>
    <w:p w14:paraId="21693EA0" w14:textId="2C4E8686" w:rsidR="004428CF" w:rsidRPr="005A3EA5" w:rsidRDefault="004428CF">
      <w:pPr>
        <w:pStyle w:val="B10"/>
        <w:rPr>
          <w:lang w:eastAsia="zh-CN"/>
        </w:rPr>
      </w:pPr>
      <w:r w:rsidRPr="005A3EA5">
        <w:rPr>
          <w:lang w:eastAsia="zh-CN"/>
        </w:rPr>
        <w:t>7.</w:t>
      </w:r>
      <w:r w:rsidRPr="005A3EA5">
        <w:rPr>
          <w:lang w:eastAsia="zh-CN"/>
        </w:rPr>
        <w:tab/>
        <w:t>If the PCF decided to update the UE policy, V2X N2 PC5 policy and/or 5G ProSe N2 PC5 policy in step 4, steps </w:t>
      </w:r>
      <w:r w:rsidR="00EE56EB">
        <w:rPr>
          <w:lang w:eastAsia="zh-CN"/>
        </w:rPr>
        <w:t>12</w:t>
      </w:r>
      <w:r w:rsidRPr="005A3EA5">
        <w:rPr>
          <w:lang w:eastAsia="zh-CN"/>
        </w:rPr>
        <w:t>-</w:t>
      </w:r>
      <w:r w:rsidR="00EE56EB">
        <w:rPr>
          <w:lang w:eastAsia="zh-CN"/>
        </w:rPr>
        <w:t>15</w:t>
      </w:r>
      <w:r w:rsidR="00EE56EB" w:rsidRPr="005A3EA5">
        <w:rPr>
          <w:lang w:eastAsia="zh-CN"/>
        </w:rPr>
        <w:t xml:space="preserve"> </w:t>
      </w:r>
      <w:r w:rsidRPr="005A3EA5">
        <w:rPr>
          <w:lang w:eastAsia="zh-CN"/>
        </w:rPr>
        <w:t>as specified in Figure 5.6.1.2-1</w:t>
      </w:r>
      <w:r w:rsidRPr="005A3EA5">
        <w:t xml:space="preserve"> are executed.</w:t>
      </w:r>
    </w:p>
    <w:p w14:paraId="5D943C37" w14:textId="5B8B9CF8" w:rsidR="004428CF" w:rsidRPr="005A3EA5" w:rsidRDefault="004428CF">
      <w:pPr>
        <w:pStyle w:val="B10"/>
      </w:pPr>
      <w:r w:rsidRPr="005A3EA5">
        <w:rPr>
          <w:rFonts w:eastAsia="DengXian"/>
          <w:lang w:eastAsia="zh-CN"/>
        </w:rPr>
        <w:t>8-9.</w:t>
      </w:r>
      <w:r w:rsidRPr="005A3EA5">
        <w:rPr>
          <w:rFonts w:eastAsia="DengXian"/>
          <w:lang w:eastAsia="zh-CN"/>
        </w:rPr>
        <w:tab/>
      </w:r>
      <w:r w:rsidRPr="005A3EA5">
        <w:rPr>
          <w:lang w:eastAsia="zh-CN"/>
        </w:rPr>
        <w:t xml:space="preserve">If the PCF decided to update the UE policy in step 4, </w:t>
      </w:r>
      <w:r w:rsidRPr="005A3EA5">
        <w:t xml:space="preserve">steps 5-6 in </w:t>
      </w:r>
      <w:r w:rsidR="005A3EA5">
        <w:t>clause</w:t>
      </w:r>
      <w:r w:rsidRPr="001F31A0">
        <w:t> 5.6.2.1.2 are executed.</w:t>
      </w:r>
    </w:p>
    <w:p w14:paraId="2CDF33D4" w14:textId="7C2DA67E" w:rsidR="00561AB8" w:rsidRPr="005A3EA5" w:rsidRDefault="00561AB8" w:rsidP="00561AB8">
      <w:pPr>
        <w:pStyle w:val="NO"/>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r w:rsidR="005A3EA5">
        <w:rPr>
          <w:lang w:eastAsia="ko-KR"/>
        </w:rPr>
        <w:t>clause</w:t>
      </w:r>
      <w:r w:rsidRPr="001F31A0">
        <w:rPr>
          <w:lang w:eastAsia="ko-KR"/>
        </w:rPr>
        <w:t> </w:t>
      </w:r>
      <w:r w:rsidRPr="005A3EA5">
        <w:rPr>
          <w:lang w:eastAsia="ko-KR"/>
        </w:rPr>
        <w:t>5.5.8</w:t>
      </w:r>
      <w:r w:rsidR="00797697">
        <w:rPr>
          <w:lang w:eastAsia="ko-KR"/>
        </w:rPr>
        <w:t>,</w:t>
      </w:r>
      <w:r w:rsidRPr="005A3EA5">
        <w:rPr>
          <w:lang w:eastAsia="ko-KR"/>
        </w:rPr>
        <w:t xml:space="preserve"> the AF requested to be notified of the outcome of the UE Policy delivery</w:t>
      </w:r>
      <w:r w:rsidR="00F3645E">
        <w:rPr>
          <w:lang w:eastAsia="ko-KR"/>
        </w:rPr>
        <w:t xml:space="preserve"> and the PCF initiated step 7 based on the AF request</w:t>
      </w:r>
      <w:r w:rsidRPr="005A3EA5">
        <w:rPr>
          <w:lang w:eastAsia="ko-KR"/>
        </w:rPr>
        <w:t xml:space="preserve">, then steps 7 - 10 specified in </w:t>
      </w:r>
      <w:r w:rsidR="005A3EA5">
        <w:rPr>
          <w:lang w:eastAsia="ko-KR"/>
        </w:rPr>
        <w:t>clause</w:t>
      </w:r>
      <w:r w:rsidRPr="001F31A0">
        <w:rPr>
          <w:lang w:eastAsia="ko-KR"/>
        </w:rPr>
        <w:t> </w:t>
      </w:r>
      <w:r w:rsidRPr="005A3EA5">
        <w:rPr>
          <w:lang w:eastAsia="ko-KR"/>
        </w:rPr>
        <w:t>5.5.8 are executed.</w:t>
      </w:r>
    </w:p>
    <w:p w14:paraId="7411A0F7" w14:textId="77777777" w:rsidR="00561AB8" w:rsidRPr="005A3EA5" w:rsidRDefault="00561AB8">
      <w:pPr>
        <w:pStyle w:val="B10"/>
      </w:pPr>
    </w:p>
    <w:p w14:paraId="1AD6FDBF" w14:textId="77777777" w:rsidR="004428CF" w:rsidRPr="005A3EA5" w:rsidRDefault="004428CF">
      <w:pPr>
        <w:pStyle w:val="Heading5"/>
        <w:rPr>
          <w:lang w:eastAsia="zh-CN"/>
        </w:rPr>
      </w:pPr>
      <w:bookmarkStart w:id="1244" w:name="_Toc28005492"/>
      <w:bookmarkStart w:id="1245" w:name="_Toc36038164"/>
      <w:bookmarkStart w:id="1246" w:name="_Toc45133361"/>
      <w:bookmarkStart w:id="1247" w:name="_Toc51762191"/>
      <w:bookmarkStart w:id="1248" w:name="_Toc59016596"/>
      <w:bookmarkStart w:id="1249" w:name="_Toc68167566"/>
      <w:bookmarkStart w:id="1250" w:name="_Toc122113863"/>
      <w:r w:rsidRPr="005A3EA5">
        <w:rPr>
          <w:lang w:eastAsia="zh-CN"/>
        </w:rPr>
        <w:t>5.6.2.2.3</w:t>
      </w:r>
      <w:r w:rsidRPr="005A3EA5">
        <w:rPr>
          <w:lang w:eastAsia="zh-CN"/>
        </w:rPr>
        <w:tab/>
        <w:t>Roaming</w:t>
      </w:r>
      <w:bookmarkEnd w:id="1244"/>
      <w:bookmarkEnd w:id="1245"/>
      <w:bookmarkEnd w:id="1246"/>
      <w:bookmarkEnd w:id="1247"/>
      <w:bookmarkEnd w:id="1248"/>
      <w:bookmarkEnd w:id="1249"/>
      <w:bookmarkEnd w:id="1250"/>
    </w:p>
    <w:bookmarkStart w:id="1251" w:name="_MON_1714432109"/>
    <w:bookmarkEnd w:id="1251"/>
    <w:p w14:paraId="44D15437" w14:textId="7E591992" w:rsidR="004428CF" w:rsidRPr="001F31A0" w:rsidRDefault="003F3613">
      <w:pPr>
        <w:pStyle w:val="TH"/>
      </w:pPr>
      <w:r>
        <w:object w:dxaOrig="9072" w:dyaOrig="7369" w14:anchorId="1F58F95E">
          <v:shape id="_x0000_i1081" type="#_x0000_t75" style="width:453.75pt;height:368.25pt" o:ole="">
            <v:imagedata r:id="rId122" o:title=""/>
          </v:shape>
          <o:OLEObject Type="Embed" ProgID="Word.Picture.8" ShapeID="_x0000_i1081" DrawAspect="Content" ObjectID="_1739695749" r:id="rId123"/>
        </w:object>
      </w:r>
    </w:p>
    <w:p w14:paraId="2D9894ED" w14:textId="77777777" w:rsidR="004428CF" w:rsidRPr="005A3EA5" w:rsidRDefault="004428CF">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0"/>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3501F00F" w14:textId="77777777" w:rsidR="00A215FF" w:rsidRPr="005A3EA5" w:rsidRDefault="00A215FF" w:rsidP="00A215FF">
      <w:pPr>
        <w:pStyle w:val="B10"/>
      </w:pPr>
      <w:r w:rsidRPr="005A3EA5">
        <w:t>2.</w:t>
      </w:r>
      <w:r w:rsidRPr="005A3EA5">
        <w:tab/>
        <w:t>The H-PCF makes the policy decision including the applicable updated Policy Control Request Trigger(s) and/or updated UE Policy and/or updated V2X N2 PC5 policy, if the "V2X" feature is supported, and/or updated 5G ProSe N2 PC5 policy, if the "ProSe" feature is supported.</w:t>
      </w:r>
    </w:p>
    <w:p w14:paraId="26634E03" w14:textId="77777777" w:rsidR="00A215FF" w:rsidRPr="005A3EA5" w:rsidRDefault="00A215FF" w:rsidP="00A215FF">
      <w:pPr>
        <w:pStyle w:val="B10"/>
      </w:pPr>
      <w:r>
        <w:tab/>
        <w:t>The H-PCF determines whether and which ANDSP and/or URSP has to be provisioned or updated based on policy subscription and application data, if available, the UE Policy Sections previously delivered to the UE, if available, other UE parameters previously received from the UE, if available,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5C0E6306"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Npcf_UEPolicyControl_UpdateNotify</w:t>
      </w:r>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Npcf_UEPolicyControl_UpdateNotify</w:t>
      </w:r>
      <w:r w:rsidRPr="005A3EA5">
        <w:rPr>
          <w:lang w:eastAsia="zh-CN"/>
        </w:rPr>
        <w:t xml:space="preserve"> service operations and messages 3 to 4, and 9 are thus executed several times, one time for each UE policy information fragment.</w:t>
      </w:r>
    </w:p>
    <w:p w14:paraId="03483EE3" w14:textId="77777777" w:rsidR="004428CF" w:rsidRPr="005A3EA5" w:rsidRDefault="004428CF">
      <w:pPr>
        <w:pStyle w:val="B10"/>
        <w:rPr>
          <w:lang w:eastAsia="zh-CN"/>
        </w:rPr>
      </w:pPr>
      <w:r w:rsidRPr="005A3EA5">
        <w:t>3.</w:t>
      </w:r>
      <w:r w:rsidRPr="005A3EA5">
        <w:tab/>
        <w:t xml:space="preserve">The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t xml:space="preserve">"{notificationUri}/update" </w:t>
      </w:r>
      <w:r w:rsidRPr="005A3EA5">
        <w:rPr>
          <w:lang w:eastAsia="zh-CN"/>
        </w:rPr>
        <w:t xml:space="preserve">with the updated UE policy and/or the updated V2X N2 PC5 policy and/or the updated 5G ProSe N2 PC5 policy and/or </w:t>
      </w:r>
      <w:r w:rsidRPr="005A3EA5">
        <w:t>Policy Control Request Trigger(s) if applicable</w:t>
      </w:r>
      <w:r w:rsidRPr="005A3EA5">
        <w:rPr>
          <w:lang w:eastAsia="zh-CN"/>
        </w:rPr>
        <w:t>.</w:t>
      </w:r>
    </w:p>
    <w:p w14:paraId="05A13C25" w14:textId="77777777" w:rsidR="004428CF" w:rsidRPr="005A3EA5" w:rsidRDefault="004428CF">
      <w:pPr>
        <w:pStyle w:val="B10"/>
        <w:rPr>
          <w:lang w:eastAsia="zh-CN"/>
        </w:rPr>
      </w:pPr>
      <w:r w:rsidRPr="005A3EA5">
        <w:rPr>
          <w:lang w:eastAsia="zh-CN"/>
        </w:rPr>
        <w:t>4.</w:t>
      </w:r>
      <w:r w:rsidRPr="005A3EA5">
        <w:rPr>
          <w:lang w:eastAsia="zh-CN"/>
        </w:rPr>
        <w:tab/>
        <w:t>The V-PCF sends an HTTP "204 No Content" response to the H-PCF.</w:t>
      </w:r>
    </w:p>
    <w:p w14:paraId="158D1B55" w14:textId="77777777" w:rsidR="004428CF" w:rsidRPr="005A3EA5" w:rsidRDefault="004428CF">
      <w:pPr>
        <w:pStyle w:val="B10"/>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0"/>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0"/>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524C23CF" w14:textId="77777777" w:rsidR="004428CF" w:rsidRPr="005A3EA5" w:rsidRDefault="004428CF">
      <w:pPr>
        <w:pStyle w:val="B10"/>
        <w:rPr>
          <w:lang w:eastAsia="zh-CN"/>
        </w:rPr>
      </w:pPr>
      <w:r w:rsidRPr="005A3EA5">
        <w:t>7.</w:t>
      </w:r>
      <w:r w:rsidRPr="005A3EA5">
        <w:tab/>
      </w:r>
      <w:r w:rsidRPr="005A3EA5">
        <w:rPr>
          <w:lang w:eastAsia="zh-CN"/>
        </w:rPr>
        <w:t xml:space="preserve">If the V-PCF needs to update the </w:t>
      </w:r>
      <w:r w:rsidRPr="005A3EA5">
        <w:t xml:space="preserve">Policy Control Request Trigger(s) or forward </w:t>
      </w:r>
      <w:r w:rsidRPr="005A3EA5">
        <w:rPr>
          <w:lang w:eastAsia="zh-CN"/>
        </w:rPr>
        <w:t xml:space="preserve">the </w:t>
      </w:r>
      <w:r w:rsidRPr="005A3EA5">
        <w:t>Policy Control Request Trigger(s) received from the H-PCF in step 3,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4E06B07D" w14:textId="77777777" w:rsidR="004428CF" w:rsidRPr="005A3EA5" w:rsidRDefault="004428CF">
      <w:pPr>
        <w:pStyle w:val="B10"/>
        <w:rPr>
          <w:rFonts w:eastAsia="DengXian"/>
          <w:b/>
          <w:lang w:eastAsia="zh-CN"/>
        </w:rPr>
      </w:pPr>
      <w:r w:rsidRPr="005A3EA5">
        <w:rPr>
          <w:lang w:eastAsia="zh-CN"/>
        </w:rPr>
        <w:t>8.</w:t>
      </w:r>
      <w:r w:rsidRPr="005A3EA5">
        <w:rPr>
          <w:lang w:eastAsia="zh-CN"/>
        </w:rPr>
        <w:tab/>
        <w:t>The AMF sends an HTTP "204 No Content" response</w:t>
      </w:r>
      <w:r w:rsidRPr="005A3EA5">
        <w:t xml:space="preserve"> to the PCF.</w:t>
      </w:r>
    </w:p>
    <w:p w14:paraId="71AD81A6" w14:textId="438F1CEE" w:rsidR="004428CF" w:rsidRPr="005A3EA5" w:rsidRDefault="004428CF">
      <w:pPr>
        <w:pStyle w:val="B10"/>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r w:rsidRPr="005A3EA5">
        <w:rPr>
          <w:lang w:eastAsia="zh-CN"/>
        </w:rPr>
        <w:t xml:space="preserve">and/or 5G ProSe </w:t>
      </w:r>
      <w:r w:rsidRPr="005A3EA5">
        <w:t>N2 PC5 policy, if the "ProSe" feature is supported,</w:t>
      </w:r>
      <w:r w:rsidRPr="005A3EA5">
        <w:rPr>
          <w:lang w:eastAsia="zh-CN"/>
        </w:rPr>
        <w:t xml:space="preserve"> in step 3,</w:t>
      </w:r>
      <w:r w:rsidRPr="005A3EA5">
        <w:t xml:space="preserve"> steps </w:t>
      </w:r>
      <w:r w:rsidR="000A2D85" w:rsidRPr="005A3EA5">
        <w:t>1</w:t>
      </w:r>
      <w:r w:rsidR="000A2D85">
        <w:t>9</w:t>
      </w:r>
      <w:r w:rsidRPr="005A3EA5">
        <w:t>-</w:t>
      </w:r>
      <w:r w:rsidR="000A2D85" w:rsidRPr="005A3EA5">
        <w:t>2</w:t>
      </w:r>
      <w:r w:rsidR="000A2D85">
        <w:t>4</w:t>
      </w:r>
      <w:r w:rsidR="000A2D85" w:rsidRPr="005A3EA5">
        <w:t xml:space="preserve"> </w:t>
      </w:r>
      <w:r w:rsidRPr="005A3EA5">
        <w:t>as specified in Figure 5.6.1.3-1 are executed.</w:t>
      </w:r>
    </w:p>
    <w:p w14:paraId="2853C022" w14:textId="6455AEB9" w:rsidR="004428CF" w:rsidRPr="005A3EA5" w:rsidRDefault="004428CF">
      <w:pPr>
        <w:pStyle w:val="B10"/>
      </w:pPr>
      <w:r w:rsidRPr="005A3EA5">
        <w:t>10-11.</w:t>
      </w:r>
      <w:r w:rsidRPr="005A3EA5">
        <w:tab/>
        <w:t xml:space="preserve">If the H-PCF decided to update the UE policy in step 2, the steps 8-9 in </w:t>
      </w:r>
      <w:r w:rsidR="005A3EA5">
        <w:t>clause</w:t>
      </w:r>
      <w:r w:rsidRPr="001F31A0">
        <w:t> 5.6.2.1.3 are executed.</w:t>
      </w:r>
    </w:p>
    <w:p w14:paraId="2FFE9186" w14:textId="77777777" w:rsidR="004428CF" w:rsidRPr="005A3EA5" w:rsidRDefault="004428CF">
      <w:pPr>
        <w:pStyle w:val="Heading3"/>
        <w:rPr>
          <w:lang w:eastAsia="zh-CN"/>
        </w:rPr>
      </w:pPr>
      <w:bookmarkStart w:id="1252" w:name="_Toc28005493"/>
      <w:bookmarkStart w:id="1253" w:name="_Toc36038165"/>
      <w:bookmarkStart w:id="1254" w:name="_Toc45133362"/>
      <w:bookmarkStart w:id="1255" w:name="_Toc51762192"/>
      <w:bookmarkStart w:id="1256" w:name="_Toc59016597"/>
      <w:bookmarkStart w:id="1257" w:name="_Toc68167567"/>
      <w:bookmarkStart w:id="1258" w:name="_Toc122113864"/>
      <w:r w:rsidRPr="005A3EA5">
        <w:rPr>
          <w:lang w:eastAsia="zh-CN"/>
        </w:rPr>
        <w:t>5.6.3</w:t>
      </w:r>
      <w:r w:rsidRPr="005A3EA5">
        <w:rPr>
          <w:lang w:eastAsia="ja-JP"/>
        </w:rPr>
        <w:tab/>
      </w:r>
      <w:r w:rsidRPr="005A3EA5">
        <w:rPr>
          <w:lang w:eastAsia="zh-CN"/>
        </w:rPr>
        <w:t>UE Policy Association Termination</w:t>
      </w:r>
      <w:bookmarkEnd w:id="1252"/>
      <w:bookmarkEnd w:id="1253"/>
      <w:bookmarkEnd w:id="1254"/>
      <w:bookmarkEnd w:id="1255"/>
      <w:bookmarkEnd w:id="1256"/>
      <w:bookmarkEnd w:id="1257"/>
      <w:bookmarkEnd w:id="1258"/>
    </w:p>
    <w:p w14:paraId="54218BDC" w14:textId="77777777" w:rsidR="004428CF" w:rsidRPr="005A3EA5" w:rsidRDefault="004428CF">
      <w:pPr>
        <w:pStyle w:val="Heading4"/>
        <w:rPr>
          <w:lang w:eastAsia="zh-CN"/>
        </w:rPr>
      </w:pPr>
      <w:bookmarkStart w:id="1259" w:name="_Toc28005494"/>
      <w:bookmarkStart w:id="1260" w:name="_Toc36038166"/>
      <w:bookmarkStart w:id="1261" w:name="_Toc45133363"/>
      <w:bookmarkStart w:id="1262" w:name="_Toc51762193"/>
      <w:bookmarkStart w:id="1263" w:name="_Toc59016598"/>
      <w:bookmarkStart w:id="1264" w:name="_Toc68167568"/>
      <w:bookmarkStart w:id="1265" w:name="_Toc122113865"/>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1259"/>
      <w:bookmarkEnd w:id="1260"/>
      <w:bookmarkEnd w:id="1261"/>
      <w:bookmarkEnd w:id="1262"/>
      <w:bookmarkEnd w:id="1263"/>
      <w:bookmarkEnd w:id="1264"/>
      <w:bookmarkEnd w:id="1265"/>
    </w:p>
    <w:p w14:paraId="25FF4A05" w14:textId="77777777" w:rsidR="004428CF" w:rsidRPr="005A3EA5" w:rsidRDefault="004428CF">
      <w:pPr>
        <w:pStyle w:val="Heading5"/>
        <w:rPr>
          <w:lang w:eastAsia="zh-CN"/>
        </w:rPr>
      </w:pPr>
      <w:bookmarkStart w:id="1266" w:name="_Toc28005495"/>
      <w:bookmarkStart w:id="1267" w:name="_Toc36038167"/>
      <w:bookmarkStart w:id="1268" w:name="_Toc45133364"/>
      <w:bookmarkStart w:id="1269" w:name="_Toc51762194"/>
      <w:bookmarkStart w:id="1270" w:name="_Toc59016599"/>
      <w:bookmarkStart w:id="1271" w:name="_Toc68167569"/>
      <w:bookmarkStart w:id="1272" w:name="_Toc122113866"/>
      <w:r w:rsidRPr="005A3EA5">
        <w:rPr>
          <w:lang w:eastAsia="zh-CN"/>
        </w:rPr>
        <w:t>5.6.3.1.1</w:t>
      </w:r>
      <w:r w:rsidRPr="005A3EA5">
        <w:rPr>
          <w:lang w:eastAsia="zh-CN"/>
        </w:rPr>
        <w:tab/>
        <w:t>General</w:t>
      </w:r>
      <w:bookmarkEnd w:id="1266"/>
      <w:bookmarkEnd w:id="1267"/>
      <w:bookmarkEnd w:id="1268"/>
      <w:bookmarkEnd w:id="1269"/>
      <w:bookmarkEnd w:id="1270"/>
      <w:bookmarkEnd w:id="1271"/>
      <w:bookmarkEnd w:id="1272"/>
    </w:p>
    <w:p w14:paraId="25643FD2" w14:textId="77777777" w:rsidR="00D02B47" w:rsidRPr="005A3EA5" w:rsidRDefault="00D02B47" w:rsidP="00D02B47">
      <w:bookmarkStart w:id="1273" w:name="_Toc28005496"/>
      <w:bookmarkStart w:id="1274" w:name="_Toc36038168"/>
      <w:bookmarkStart w:id="1275" w:name="_Toc45133365"/>
      <w:bookmarkStart w:id="1276" w:name="_Toc51762195"/>
      <w:bookmarkStart w:id="1277" w:name="_Toc59016600"/>
      <w:bookmarkStart w:id="1278" w:name="_Toc68167570"/>
      <w:r w:rsidRPr="005A3EA5">
        <w:rPr>
          <w:lang w:eastAsia="ja-JP"/>
        </w:rPr>
        <w:t>This procedure is performed</w:t>
      </w:r>
      <w:r w:rsidRPr="005A3EA5">
        <w:t xml:space="preserve"> when the UE deregisters from the network, when the UE de</w:t>
      </w:r>
      <w:r w:rsidRPr="005A3EA5">
        <w:rPr>
          <w:lang w:eastAsia="zh-CN"/>
        </w:rPr>
        <w:t>registers from 5GS during the UE moving from 5GS to EPS</w:t>
      </w:r>
      <w:r w:rsidRPr="005A3EA5">
        <w:t xml:space="preserve"> or when the old AMF removes the UE Policy Association during AMF relocation.</w:t>
      </w:r>
    </w:p>
    <w:p w14:paraId="11F1289E" w14:textId="77777777" w:rsidR="00D02B47" w:rsidRDefault="00D02B47" w:rsidP="00D02B47">
      <w:pPr>
        <w:pStyle w:val="NO"/>
      </w:pPr>
      <w:r>
        <w:t>NOTE</w:t>
      </w:r>
      <w:r w:rsidRPr="005A3EA5">
        <w:t> </w:t>
      </w:r>
      <w:r>
        <w:t>1:</w:t>
      </w:r>
      <w:r>
        <w:tab/>
        <w:t>The old AMF removes the UE Policy Association during AMF relocation when the old AMF decides that the the PCF instance Id is not sent to the new AMF (e.g. inter-AMF mobility with PLMN change, where the new PLMN is not an equivalent PLMN), or when the new AMF indicates to the old AMF that the received UE Policy Association will not be reused.</w:t>
      </w:r>
    </w:p>
    <w:p w14:paraId="6BAFFA41" w14:textId="20F214A8" w:rsidR="00D02B47" w:rsidRPr="005A3EA5" w:rsidRDefault="00D02B47" w:rsidP="00D02B47">
      <w:pPr>
        <w:pStyle w:val="NO"/>
      </w:pPr>
      <w:r w:rsidRPr="005A3EA5">
        <w:t>NOTE </w:t>
      </w:r>
      <w:r>
        <w:t>2</w:t>
      </w:r>
      <w:r w:rsidRPr="005A3EA5">
        <w:t>:</w:t>
      </w:r>
      <w:r w:rsidRPr="005A3EA5">
        <w:tab/>
        <w:t>For details of the N</w:t>
      </w:r>
      <w:r w:rsidRPr="005A3EA5">
        <w:rPr>
          <w:lang w:eastAsia="zh-CN"/>
        </w:rPr>
        <w:t>udr_</w:t>
      </w:r>
      <w:r w:rsidRPr="005A3EA5">
        <w:t>Data</w:t>
      </w:r>
      <w:r w:rsidRPr="005A3EA5">
        <w:rPr>
          <w:lang w:eastAsia="zh-CN"/>
        </w:rPr>
        <w:t>Repository_Unsubscribe</w:t>
      </w:r>
      <w:r w:rsidRPr="005A3EA5">
        <w:t xml:space="preserve"> service operation refer to 3GPP TS 29.519 [12].</w:t>
      </w:r>
    </w:p>
    <w:p w14:paraId="59208D0B" w14:textId="020F2A35" w:rsidR="00D02B47" w:rsidRPr="005A3EA5" w:rsidRDefault="00D02B47" w:rsidP="00D02B47">
      <w:pPr>
        <w:pStyle w:val="NO"/>
      </w:pPr>
      <w:r w:rsidRPr="005A3EA5">
        <w:t>NOTE </w:t>
      </w:r>
      <w:r>
        <w:t>3</w:t>
      </w:r>
      <w:r w:rsidRPr="005A3EA5">
        <w:t>:</w:t>
      </w:r>
      <w:r w:rsidRPr="005A3EA5">
        <w:tab/>
        <w:t>For details of the Npcf_UEPolicyControl_Delete service operation refer to 3GPP TS 29.525 [31].</w:t>
      </w:r>
    </w:p>
    <w:p w14:paraId="50CFBB88" w14:textId="1AD2D712" w:rsidR="00D02B47" w:rsidRPr="005A3EA5" w:rsidRDefault="00D02B47" w:rsidP="00D02B47">
      <w:pPr>
        <w:pStyle w:val="NO"/>
      </w:pPr>
      <w:r w:rsidRPr="005A3EA5">
        <w:t>NOTE </w:t>
      </w:r>
      <w:r>
        <w:t>4</w:t>
      </w:r>
      <w:r w:rsidRPr="005A3EA5">
        <w:t>:</w:t>
      </w:r>
      <w:r w:rsidRPr="005A3EA5">
        <w:tab/>
        <w:t>For details of the N</w:t>
      </w:r>
      <w:r w:rsidRPr="005A3EA5">
        <w:rPr>
          <w:lang w:eastAsia="ko-KR"/>
        </w:rPr>
        <w:t>amf_Communication_N1N2MessageUnsubscribe</w:t>
      </w:r>
      <w:r w:rsidRPr="005A3EA5">
        <w:t xml:space="preserve"> service operation refer to 3GPP TS 29.518 [32].</w:t>
      </w:r>
    </w:p>
    <w:p w14:paraId="7DA527B1" w14:textId="77777777" w:rsidR="004428CF" w:rsidRPr="005A3EA5" w:rsidRDefault="004428CF">
      <w:pPr>
        <w:pStyle w:val="Heading5"/>
        <w:rPr>
          <w:lang w:eastAsia="zh-CN"/>
        </w:rPr>
      </w:pPr>
      <w:bookmarkStart w:id="1279" w:name="_Toc122113867"/>
      <w:r w:rsidRPr="005A3EA5">
        <w:rPr>
          <w:lang w:eastAsia="zh-CN"/>
        </w:rPr>
        <w:t>5.6.3.1.2</w:t>
      </w:r>
      <w:r w:rsidRPr="005A3EA5">
        <w:rPr>
          <w:lang w:eastAsia="zh-CN"/>
        </w:rPr>
        <w:tab/>
        <w:t>Non-roaming</w:t>
      </w:r>
      <w:bookmarkEnd w:id="1273"/>
      <w:bookmarkEnd w:id="1274"/>
      <w:bookmarkEnd w:id="1275"/>
      <w:bookmarkEnd w:id="1276"/>
      <w:bookmarkEnd w:id="1277"/>
      <w:bookmarkEnd w:id="1278"/>
      <w:bookmarkEnd w:id="1279"/>
    </w:p>
    <w:bookmarkStart w:id="1280" w:name="_MON_1690108301"/>
    <w:bookmarkEnd w:id="1280"/>
    <w:p w14:paraId="43F0A12B" w14:textId="60916A36" w:rsidR="004428CF" w:rsidRPr="001F31A0" w:rsidRDefault="004C26C0">
      <w:pPr>
        <w:pStyle w:val="TH"/>
      </w:pPr>
      <w:r w:rsidRPr="00DB0624">
        <w:object w:dxaOrig="9184" w:dyaOrig="4215" w14:anchorId="3A0F9E5D">
          <v:shape id="_x0000_i1082" type="#_x0000_t75" style="width:457.5pt;height:212.25pt" o:ole="">
            <v:imagedata r:id="rId124" o:title=""/>
          </v:shape>
          <o:OLEObject Type="Embed" ProgID="Word.Picture.8" ShapeID="_x0000_i1082" DrawAspect="Content" ObjectID="_1739695750" r:id="rId125"/>
        </w:object>
      </w:r>
    </w:p>
    <w:p w14:paraId="0163CFCF" w14:textId="77777777" w:rsidR="004428CF" w:rsidRPr="005A3EA5" w:rsidRDefault="004428CF">
      <w:pPr>
        <w:pStyle w:val="TF"/>
      </w:pPr>
      <w:r w:rsidRPr="005A3EA5">
        <w:t>Figure 5.6.3.1.2-1: AMF-initiated UE Policy Association Termination procedure – Non-roaming</w:t>
      </w:r>
    </w:p>
    <w:p w14:paraId="6D27DBDD"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2D2A98CF" w14:textId="77777777" w:rsidR="004428CF" w:rsidRPr="005A3EA5" w:rsidRDefault="004428CF">
      <w:pPr>
        <w:pStyle w:val="B10"/>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610164BB" w14:textId="023E0596" w:rsidR="006E3E47" w:rsidRPr="005A3EA5" w:rsidRDefault="006E3E47" w:rsidP="006E3E47">
      <w:pPr>
        <w:pStyle w:val="B10"/>
        <w:rPr>
          <w:lang w:eastAsia="zh-CN"/>
        </w:rPr>
      </w:pPr>
      <w:r w:rsidRPr="005A3EA5">
        <w:rPr>
          <w:lang w:eastAsia="zh-CN"/>
        </w:rPr>
        <w:t>3-4.</w:t>
      </w:r>
      <w:r w:rsidRPr="005A3EA5">
        <w:rPr>
          <w:lang w:eastAsia="zh-CN"/>
        </w:rPr>
        <w:tab/>
        <w:t xml:space="preserve">If the PCF has previously registered to the BSF as the PCF that is serving this UE, the PCF deregisters from the BSF if no AM Policy Association </w:t>
      </w:r>
      <w:r w:rsidR="005E2B53" w:rsidRPr="005A3EA5">
        <w:rPr>
          <w:lang w:eastAsia="zh-CN"/>
        </w:rPr>
        <w:t xml:space="preserve">nor UE Policy Association </w:t>
      </w:r>
      <w:r w:rsidRPr="005A3EA5">
        <w:rPr>
          <w:lang w:eastAsia="zh-CN"/>
        </w:rPr>
        <w:t>for this UE exists anymore. This is performed by using the Nbsf_Management_Deregister service operation.</w:t>
      </w:r>
    </w:p>
    <w:p w14:paraId="56351564" w14:textId="45A47C26" w:rsidR="004428CF" w:rsidRPr="005A3EA5" w:rsidRDefault="006E3E47">
      <w:pPr>
        <w:pStyle w:val="B10"/>
      </w:pPr>
      <w:r w:rsidRPr="005A3EA5">
        <w:rPr>
          <w:lang w:eastAsia="zh-CN"/>
        </w:rPr>
        <w:t>5</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0C37EA11" w14:textId="77777777" w:rsidR="003669DA" w:rsidRDefault="006E3E47" w:rsidP="003669DA">
      <w:pPr>
        <w:pStyle w:val="B10"/>
        <w:rPr>
          <w:ins w:id="1281" w:author="CR0414" w:date="2023-03-04T22:24:00Z"/>
          <w:lang w:eastAsia="zh-CN"/>
        </w:rPr>
      </w:pPr>
      <w:r w:rsidRPr="005A3EA5">
        <w:rPr>
          <w:lang w:eastAsia="zh-CN"/>
        </w:rPr>
        <w:t>6</w:t>
      </w:r>
      <w:r w:rsidR="004428CF" w:rsidRPr="005A3EA5">
        <w:rPr>
          <w:lang w:eastAsia="zh-CN"/>
        </w:rPr>
        <w:t>.</w:t>
      </w:r>
      <w:r w:rsidR="004428CF" w:rsidRPr="005A3EA5">
        <w:rPr>
          <w:lang w:eastAsia="zh-CN"/>
        </w:rPr>
        <w:tab/>
        <w:t>The AMF sends an HTTP "204 No Content" response to the PCF.</w:t>
      </w:r>
    </w:p>
    <w:p w14:paraId="4D826F26" w14:textId="581B488B" w:rsidR="004428CF" w:rsidRPr="005A3EA5" w:rsidRDefault="003669DA">
      <w:pPr>
        <w:pStyle w:val="NO"/>
        <w:rPr>
          <w:lang w:eastAsia="zh-CN"/>
        </w:rPr>
        <w:pPrChange w:id="1282" w:author="MCC" w:date="2023-03-07T10:30:00Z">
          <w:pPr>
            <w:pStyle w:val="B10"/>
          </w:pPr>
        </w:pPrChange>
      </w:pPr>
      <w:ins w:id="1283" w:author="CR0414" w:date="2023-03-04T22:24:00Z">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5-6 are triggered by the Npcf_UEPolicyControl_Delete request and can be received by the AMF before step</w:t>
        </w:r>
        <w:r w:rsidRPr="005A3EA5">
          <w:t> </w:t>
        </w:r>
        <w:r>
          <w:rPr>
            <w:lang w:eastAsia="zh-CN"/>
          </w:rPr>
          <w:t>2</w:t>
        </w:r>
        <w:r w:rsidRPr="005A3EA5">
          <w:rPr>
            <w:lang w:eastAsia="zh-CN"/>
          </w:rPr>
          <w:t>.</w:t>
        </w:r>
      </w:ins>
    </w:p>
    <w:p w14:paraId="1B7885D1" w14:textId="77777777" w:rsidR="00A570D6" w:rsidRPr="005A3EA5" w:rsidRDefault="006E3E47" w:rsidP="00A570D6">
      <w:pPr>
        <w:pStyle w:val="B10"/>
        <w:rPr>
          <w:lang w:eastAsia="zh-CN"/>
        </w:rPr>
      </w:pPr>
      <w:r w:rsidRPr="005A3EA5">
        <w:t>7</w:t>
      </w:r>
      <w:r w:rsidR="004428CF" w:rsidRPr="005A3EA5">
        <w:t>.</w:t>
      </w:r>
      <w:r w:rsidR="004428CF" w:rsidRPr="005A3EA5">
        <w:tab/>
      </w:r>
      <w:r w:rsidR="004428CF" w:rsidRPr="005A3EA5">
        <w:rPr>
          <w:lang w:eastAsia="zh-CN"/>
        </w:rPr>
        <w:t xml:space="preserve">The PCF unsubscribes the notification of subscriber policy data modification from the 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 resource if it has subscribed such notification.</w:t>
      </w:r>
    </w:p>
    <w:p w14:paraId="79B261CA" w14:textId="77777777" w:rsidR="00A570D6" w:rsidRPr="005A3EA5" w:rsidRDefault="00A570D6" w:rsidP="00A570D6">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s at the UDR by sending an HTTP DELETE request to the "IndividualApplicationDataSubscription" resource if it has subscribed such notifications.</w:t>
      </w:r>
    </w:p>
    <w:p w14:paraId="1FEEEC22" w14:textId="2BA6A3F5" w:rsidR="004428CF" w:rsidRPr="005A3EA5" w:rsidRDefault="00A570D6" w:rsidP="00A570D6">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7C3E6ABD" w14:textId="77777777" w:rsidR="003669DA" w:rsidRPr="005A3EA5" w:rsidRDefault="003669DA" w:rsidP="003669DA">
      <w:pPr>
        <w:pStyle w:val="NO"/>
        <w:rPr>
          <w:lang w:eastAsia="zh-CN"/>
        </w:rPr>
      </w:pPr>
      <w:r w:rsidRPr="005A3EA5">
        <w:t>NOTE</w:t>
      </w:r>
      <w:ins w:id="1284" w:author="CR0414" w:date="2023-03-04T22:24:00Z">
        <w:r>
          <w:t> 2</w:t>
        </w:r>
      </w:ins>
      <w:r w:rsidRPr="005A3EA5">
        <w:t>:</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2BE59A56" w14:textId="509A3C68" w:rsidR="004428CF" w:rsidRPr="005A3EA5" w:rsidRDefault="006E3E47">
      <w:pPr>
        <w:pStyle w:val="B10"/>
        <w:rPr>
          <w:lang w:eastAsia="zh-CN"/>
        </w:rPr>
      </w:pPr>
      <w:r w:rsidRPr="005A3EA5">
        <w:t>8</w:t>
      </w:r>
      <w:r w:rsidR="004428CF" w:rsidRPr="005A3EA5">
        <w:t>.</w:t>
      </w:r>
      <w:r w:rsidR="004428CF" w:rsidRPr="005A3EA5">
        <w:tab/>
      </w:r>
      <w:r w:rsidR="004428CF" w:rsidRPr="005A3EA5">
        <w:rPr>
          <w:lang w:eastAsia="zh-CN"/>
        </w:rPr>
        <w:t>The UDR sends an HTTP "204 No Content" response to the PCF.</w:t>
      </w:r>
    </w:p>
    <w:p w14:paraId="225EA1BF" w14:textId="77777777" w:rsidR="004428CF" w:rsidRPr="005A3EA5" w:rsidRDefault="004428CF">
      <w:pPr>
        <w:pStyle w:val="Heading5"/>
      </w:pPr>
      <w:bookmarkStart w:id="1285" w:name="_Toc28005497"/>
      <w:bookmarkStart w:id="1286" w:name="_Toc36038169"/>
      <w:bookmarkStart w:id="1287" w:name="_Toc45133366"/>
      <w:bookmarkStart w:id="1288" w:name="_Toc51762196"/>
      <w:bookmarkStart w:id="1289" w:name="_Toc59016601"/>
      <w:bookmarkStart w:id="1290" w:name="_Toc68167571"/>
      <w:bookmarkStart w:id="1291" w:name="_Toc122113868"/>
      <w:r w:rsidRPr="005A3EA5">
        <w:t>5.6.3.1.3</w:t>
      </w:r>
      <w:r w:rsidRPr="005A3EA5">
        <w:tab/>
        <w:t>Roaming</w:t>
      </w:r>
      <w:bookmarkEnd w:id="1285"/>
      <w:bookmarkEnd w:id="1286"/>
      <w:bookmarkEnd w:id="1287"/>
      <w:bookmarkEnd w:id="1288"/>
      <w:bookmarkEnd w:id="1289"/>
      <w:bookmarkEnd w:id="1290"/>
      <w:bookmarkEnd w:id="1291"/>
    </w:p>
    <w:bookmarkStart w:id="1292" w:name="_MON_1690051601"/>
    <w:bookmarkEnd w:id="1292"/>
    <w:p w14:paraId="1623E4D4" w14:textId="71E406D1" w:rsidR="004428CF" w:rsidRPr="00DB0624" w:rsidRDefault="006E3E47" w:rsidP="00A34FD9">
      <w:pPr>
        <w:pStyle w:val="TH"/>
      </w:pPr>
      <w:r w:rsidRPr="00DB0624">
        <w:object w:dxaOrig="9904" w:dyaOrig="5655" w14:anchorId="0C782713">
          <v:shape id="_x0000_i1083" type="#_x0000_t75" style="width:495.4pt;height:284.25pt" o:ole="">
            <v:imagedata r:id="rId126" o:title=""/>
          </v:shape>
          <o:OLEObject Type="Embed" ProgID="Word.Picture.8" ShapeID="_x0000_i1083" DrawAspect="Content" ObjectID="_1739695751" r:id="rId127"/>
        </w:object>
      </w:r>
      <w:r w:rsidR="004428CF" w:rsidRPr="001F31A0">
        <w:t>Figure 5.6.3.1.3-1: AMF-initiated UE Policy Association Termination procedure – Roaming</w:t>
      </w:r>
    </w:p>
    <w:p w14:paraId="7A0E4AEA"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0"/>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0"/>
        <w:rPr>
          <w:lang w:eastAsia="zh-CN"/>
        </w:rPr>
      </w:pPr>
      <w:r w:rsidRPr="005A3EA5">
        <w:rPr>
          <w:lang w:eastAsia="zh-CN"/>
        </w:rPr>
        <w:t>3.</w:t>
      </w:r>
      <w:r w:rsidRPr="005A3EA5">
        <w:rPr>
          <w:lang w:eastAsia="zh-CN"/>
        </w:rPr>
        <w:tab/>
        <w:t>The V-PCF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0"/>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0"/>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for this UE exists anymore. This is performed by using the Nbsf_Management_Deregister service operation.</w:t>
      </w:r>
    </w:p>
    <w:p w14:paraId="089C32B6" w14:textId="18411579" w:rsidR="004428CF" w:rsidRPr="005A3EA5" w:rsidRDefault="00EC2A00">
      <w:pPr>
        <w:pStyle w:val="B10"/>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1B1BFF40" w14:textId="77777777" w:rsidR="003669DA" w:rsidRDefault="00EC2A00" w:rsidP="003669DA">
      <w:pPr>
        <w:pStyle w:val="B10"/>
        <w:rPr>
          <w:ins w:id="1293" w:author="CR0414" w:date="2023-03-04T22:24:00Z"/>
          <w:lang w:eastAsia="zh-CN"/>
        </w:rPr>
      </w:pPr>
      <w:r w:rsidRPr="005A3EA5">
        <w:rPr>
          <w:lang w:eastAsia="zh-CN"/>
        </w:rPr>
        <w:t>8</w:t>
      </w:r>
      <w:r w:rsidR="004428CF" w:rsidRPr="005A3EA5">
        <w:rPr>
          <w:lang w:eastAsia="zh-CN"/>
        </w:rPr>
        <w:t>.</w:t>
      </w:r>
      <w:r w:rsidR="004428CF" w:rsidRPr="005A3EA5">
        <w:rPr>
          <w:lang w:eastAsia="zh-CN"/>
        </w:rPr>
        <w:tab/>
        <w:t>The AMF sends an HTTP "204 No Content" response to the V-PCF.</w:t>
      </w:r>
    </w:p>
    <w:p w14:paraId="6B5220D1" w14:textId="1C1C0302" w:rsidR="004428CF" w:rsidRPr="005A3EA5" w:rsidRDefault="003669DA">
      <w:pPr>
        <w:pStyle w:val="NO"/>
        <w:rPr>
          <w:lang w:eastAsia="zh-CN"/>
        </w:rPr>
        <w:pPrChange w:id="1294" w:author="MCC" w:date="2023-03-07T10:30:00Z">
          <w:pPr>
            <w:pStyle w:val="B10"/>
          </w:pPr>
        </w:pPrChange>
      </w:pPr>
      <w:ins w:id="1295" w:author="CR0414" w:date="2023-03-04T22:24:00Z">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7-8 are triggered by the Npcf_UEPolicyControl_Delete request and can be received by the AMF before step</w:t>
        </w:r>
        <w:r w:rsidRPr="005A3EA5">
          <w:t> </w:t>
        </w:r>
        <w:r>
          <w:rPr>
            <w:lang w:eastAsia="zh-CN"/>
          </w:rPr>
          <w:t>2</w:t>
        </w:r>
        <w:r w:rsidRPr="005A3EA5">
          <w:rPr>
            <w:lang w:eastAsia="zh-CN"/>
          </w:rPr>
          <w:t>.</w:t>
        </w:r>
      </w:ins>
    </w:p>
    <w:p w14:paraId="48C1F4AD" w14:textId="4398CD1C" w:rsidR="004428CF" w:rsidRPr="005A3EA5" w:rsidRDefault="00EC2A00">
      <w:pPr>
        <w:pStyle w:val="B10"/>
        <w:rPr>
          <w:lang w:eastAsia="zh-CN"/>
        </w:rPr>
      </w:pPr>
      <w:r w:rsidRPr="005A3EA5">
        <w:rPr>
          <w:lang w:eastAsia="zh-CN"/>
        </w:rPr>
        <w:t>9</w:t>
      </w:r>
      <w:r w:rsidR="004428CF" w:rsidRPr="005A3EA5">
        <w:rPr>
          <w:lang w:eastAsia="zh-CN"/>
        </w:rPr>
        <w:t>.</w:t>
      </w:r>
      <w:r w:rsidR="004428CF" w:rsidRPr="005A3EA5">
        <w:rPr>
          <w:lang w:eastAsia="zh-CN"/>
        </w:rPr>
        <w:tab/>
        <w:t>The V-PCF invokes the Nudr_DataRepository_Unsubscribe service operation by sending the HTTP DELETE request to the "</w:t>
      </w:r>
      <w:r w:rsidR="004428CF" w:rsidRPr="005A3EA5">
        <w:t>IndividualPolicyDataSubscription</w:t>
      </w:r>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0"/>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24F6D410" w14:textId="77777777" w:rsidR="005A10AD" w:rsidRPr="005A3EA5" w:rsidRDefault="00EC2A00" w:rsidP="005A10AD">
      <w:pPr>
        <w:pStyle w:val="B10"/>
        <w:rPr>
          <w:lang w:eastAsia="zh-CN"/>
        </w:rPr>
      </w:pPr>
      <w:r w:rsidRPr="005A3EA5">
        <w:t>11</w:t>
      </w:r>
      <w:r w:rsidR="004428CF" w:rsidRPr="005A3EA5">
        <w:t>.</w:t>
      </w:r>
      <w:r w:rsidR="004428CF" w:rsidRPr="005A3EA5">
        <w:tab/>
      </w:r>
      <w:r w:rsidR="004428CF" w:rsidRPr="005A3EA5">
        <w:rPr>
          <w:lang w:eastAsia="zh-CN"/>
        </w:rPr>
        <w:t xml:space="preserve">The H-PCF unsubscribes the notification of subscriber policy data modification from the H-UDR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w:t>
      </w:r>
      <w:r w:rsidR="004428CF" w:rsidRPr="005A3EA5">
        <w:rPr>
          <w:rStyle w:val="B1Char"/>
        </w:rPr>
        <w:t xml:space="preserve"> resource</w:t>
      </w:r>
      <w:r w:rsidR="004428CF" w:rsidRPr="005A3EA5">
        <w:rPr>
          <w:lang w:eastAsia="zh-CN"/>
        </w:rPr>
        <w:t xml:space="preserve"> if it has subscribed such notification.</w:t>
      </w:r>
    </w:p>
    <w:p w14:paraId="2C32217C" w14:textId="77777777" w:rsidR="005A10AD" w:rsidRPr="005A3EA5" w:rsidRDefault="005A10AD" w:rsidP="005A10AD">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service parameter data change</w:t>
      </w:r>
      <w:r w:rsidRPr="005A3EA5">
        <w:rPr>
          <w:lang w:eastAsia="zh-CN"/>
        </w:rPr>
        <w:t>s at the UDR by sending an HTTP DELETE request to the "IndividualApplicationDataSubscription" resource if it has subscribed such notification.</w:t>
      </w:r>
    </w:p>
    <w:p w14:paraId="16D9F5F1" w14:textId="4D337C11" w:rsidR="004428CF" w:rsidRPr="005A3EA5" w:rsidRDefault="005A10AD" w:rsidP="005A10AD">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47C79891" w14:textId="77777777" w:rsidR="003669DA" w:rsidRPr="005A3EA5" w:rsidRDefault="003669DA" w:rsidP="003669DA">
      <w:pPr>
        <w:pStyle w:val="NO"/>
        <w:rPr>
          <w:lang w:eastAsia="zh-CN"/>
        </w:rPr>
      </w:pPr>
      <w:r w:rsidRPr="005A3EA5">
        <w:t>NOTE</w:t>
      </w:r>
      <w:ins w:id="1296" w:author="CR0414" w:date="2023-03-04T22:24:00Z">
        <w:r>
          <w:t> 2</w:t>
        </w:r>
      </w:ins>
      <w:r w:rsidRPr="005A3EA5">
        <w:t>:</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42BCCF08" w14:textId="7A6B0989" w:rsidR="004428CF" w:rsidRPr="005A3EA5" w:rsidRDefault="00EC2A00">
      <w:pPr>
        <w:pStyle w:val="B10"/>
      </w:pPr>
      <w:r w:rsidRPr="005A3EA5">
        <w:t>12</w:t>
      </w:r>
      <w:r w:rsidR="004428CF" w:rsidRPr="005A3EA5">
        <w:t>.</w:t>
      </w:r>
      <w:r w:rsidR="004428CF" w:rsidRPr="005A3EA5">
        <w:tab/>
      </w:r>
      <w:r w:rsidR="004428CF" w:rsidRPr="005A3EA5">
        <w:rPr>
          <w:lang w:eastAsia="zh-CN"/>
        </w:rPr>
        <w:t>The H-UDR sends an HTTP "204 No Content" response to the H-PCF.</w:t>
      </w:r>
    </w:p>
    <w:p w14:paraId="605F2D63" w14:textId="77777777" w:rsidR="004428CF" w:rsidRPr="005A3EA5" w:rsidRDefault="004428CF">
      <w:pPr>
        <w:pStyle w:val="Heading4"/>
        <w:rPr>
          <w:lang w:eastAsia="zh-CN"/>
        </w:rPr>
      </w:pPr>
      <w:bookmarkStart w:id="1297" w:name="_Toc28005498"/>
      <w:bookmarkStart w:id="1298" w:name="_Toc36038170"/>
      <w:bookmarkStart w:id="1299" w:name="_Toc45133367"/>
      <w:bookmarkStart w:id="1300" w:name="_Toc51762197"/>
      <w:bookmarkStart w:id="1301" w:name="_Toc59016602"/>
      <w:bookmarkStart w:id="1302" w:name="_Toc68167572"/>
      <w:bookmarkStart w:id="1303" w:name="_Toc122113869"/>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1297"/>
      <w:bookmarkEnd w:id="1298"/>
      <w:bookmarkEnd w:id="1299"/>
      <w:bookmarkEnd w:id="1300"/>
      <w:bookmarkEnd w:id="1301"/>
      <w:bookmarkEnd w:id="1302"/>
      <w:bookmarkEnd w:id="1303"/>
    </w:p>
    <w:p w14:paraId="3E5D13BE" w14:textId="77777777" w:rsidR="004428CF" w:rsidRPr="005A3EA5" w:rsidRDefault="004428CF">
      <w:pPr>
        <w:pStyle w:val="Heading5"/>
        <w:rPr>
          <w:lang w:eastAsia="zh-CN"/>
        </w:rPr>
      </w:pPr>
      <w:bookmarkStart w:id="1304" w:name="_Toc28005499"/>
      <w:bookmarkStart w:id="1305" w:name="_Toc36038171"/>
      <w:bookmarkStart w:id="1306" w:name="_Toc45133368"/>
      <w:bookmarkStart w:id="1307" w:name="_Toc51762198"/>
      <w:bookmarkStart w:id="1308" w:name="_Toc59016603"/>
      <w:bookmarkStart w:id="1309" w:name="_Toc68167573"/>
      <w:bookmarkStart w:id="1310" w:name="_Toc122113870"/>
      <w:r w:rsidRPr="005A3EA5">
        <w:rPr>
          <w:lang w:eastAsia="zh-CN"/>
        </w:rPr>
        <w:t>5.6.3.2.1</w:t>
      </w:r>
      <w:r w:rsidRPr="005A3EA5">
        <w:rPr>
          <w:lang w:eastAsia="zh-CN"/>
        </w:rPr>
        <w:tab/>
        <w:t>General</w:t>
      </w:r>
      <w:bookmarkEnd w:id="1304"/>
      <w:bookmarkEnd w:id="1305"/>
      <w:bookmarkEnd w:id="1306"/>
      <w:bookmarkEnd w:id="1307"/>
      <w:bookmarkEnd w:id="1308"/>
      <w:bookmarkEnd w:id="1309"/>
      <w:bookmarkEnd w:id="1310"/>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Repository_Notify</w:t>
      </w:r>
      <w:r w:rsidRPr="005A3EA5">
        <w:t xml:space="preserve"> service operation refer to 3GPP TS 29.519 [12].</w:t>
      </w:r>
    </w:p>
    <w:p w14:paraId="082F153B" w14:textId="77777777" w:rsidR="004428CF" w:rsidRPr="005A3EA5" w:rsidRDefault="004428CF">
      <w:pPr>
        <w:pStyle w:val="NO"/>
      </w:pPr>
      <w:r w:rsidRPr="005A3EA5">
        <w:t>NOTE 2:</w:t>
      </w:r>
      <w:r w:rsidRPr="005A3EA5">
        <w:tab/>
        <w:t>For details of the Npcf_UEPolicyControl_UpdateNotify/Delete service operations refer to 3GPP TS 29.525 [31].</w:t>
      </w:r>
    </w:p>
    <w:p w14:paraId="114E34E7" w14:textId="77777777" w:rsidR="004428CF" w:rsidRPr="005A3EA5" w:rsidRDefault="004428CF">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00504BCD" w14:textId="77777777" w:rsidR="004428CF" w:rsidRPr="005A3EA5" w:rsidRDefault="004428CF">
      <w:pPr>
        <w:pStyle w:val="Heading5"/>
        <w:rPr>
          <w:lang w:eastAsia="zh-CN"/>
        </w:rPr>
      </w:pPr>
      <w:bookmarkStart w:id="1311" w:name="_Toc28005500"/>
      <w:bookmarkStart w:id="1312" w:name="_Toc36038172"/>
      <w:bookmarkStart w:id="1313" w:name="_Toc45133369"/>
      <w:bookmarkStart w:id="1314" w:name="_Toc51762199"/>
      <w:bookmarkStart w:id="1315" w:name="_Toc59016604"/>
      <w:bookmarkStart w:id="1316" w:name="_Toc68167574"/>
      <w:bookmarkStart w:id="1317" w:name="_Toc122113871"/>
      <w:r w:rsidRPr="005A3EA5">
        <w:rPr>
          <w:lang w:eastAsia="zh-CN"/>
        </w:rPr>
        <w:t>5.6.3.2.2</w:t>
      </w:r>
      <w:r w:rsidRPr="005A3EA5">
        <w:rPr>
          <w:lang w:eastAsia="zh-CN"/>
        </w:rPr>
        <w:tab/>
        <w:t>Non-roaming</w:t>
      </w:r>
      <w:bookmarkEnd w:id="1311"/>
      <w:bookmarkEnd w:id="1312"/>
      <w:bookmarkEnd w:id="1313"/>
      <w:bookmarkEnd w:id="1314"/>
      <w:bookmarkEnd w:id="1315"/>
      <w:bookmarkEnd w:id="1316"/>
      <w:bookmarkEnd w:id="1317"/>
    </w:p>
    <w:bookmarkStart w:id="1318" w:name="_MON_1605118486"/>
    <w:bookmarkEnd w:id="1318"/>
    <w:p w14:paraId="2378AEB2" w14:textId="77777777" w:rsidR="004428CF" w:rsidRPr="001F31A0" w:rsidRDefault="004428CF">
      <w:pPr>
        <w:pStyle w:val="TH"/>
      </w:pPr>
      <w:r w:rsidRPr="00DB0624">
        <w:object w:dxaOrig="9762" w:dyaOrig="4250" w14:anchorId="025285B2">
          <v:shape id="_x0000_i1084" type="#_x0000_t75" style="width:429.4pt;height:214.5pt" o:ole="">
            <v:imagedata r:id="rId128" o:title="" cropright="8121f"/>
          </v:shape>
          <o:OLEObject Type="Embed" ProgID="Word.Picture.8" ShapeID="_x0000_i1084" DrawAspect="Content" ObjectID="_1739695752" r:id="rId129"/>
        </w:object>
      </w:r>
    </w:p>
    <w:p w14:paraId="67D2B77B" w14:textId="77777777" w:rsidR="004428CF" w:rsidRPr="005A3EA5" w:rsidRDefault="004428CF">
      <w:pPr>
        <w:pStyle w:val="TF"/>
      </w:pPr>
      <w:r w:rsidRPr="005A3EA5">
        <w:t>Figure 5.6.3.2.2-1: PCF-initiated UE Policy Association Termination procedure – Non-roaming</w:t>
      </w:r>
    </w:p>
    <w:p w14:paraId="19D5E997"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0"/>
        <w:rPr>
          <w:lang w:eastAsia="zh-CN"/>
        </w:rPr>
      </w:pPr>
      <w:r w:rsidRPr="005A3EA5">
        <w:rPr>
          <w:lang w:eastAsia="zh-CN"/>
        </w:rPr>
        <w:t>2.</w:t>
      </w:r>
      <w:r w:rsidRPr="005A3EA5">
        <w:rPr>
          <w:lang w:eastAsia="zh-CN"/>
        </w:rPr>
        <w:tab/>
        <w:t xml:space="preserve">The 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PCF that the policy profile is removed if PCF has subscribed such notification.</w:t>
      </w:r>
    </w:p>
    <w:p w14:paraId="42B91F8B"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52FBE439" w14:textId="77777777" w:rsidR="004428CF" w:rsidRPr="005A3EA5" w:rsidRDefault="004428CF">
      <w:pPr>
        <w:pStyle w:val="B10"/>
        <w:rPr>
          <w:lang w:eastAsia="zh-CN"/>
        </w:rPr>
      </w:pPr>
      <w:r w:rsidRPr="005A3EA5">
        <w:rPr>
          <w:lang w:eastAsia="zh-CN"/>
        </w:rPr>
        <w:t>4.</w:t>
      </w:r>
      <w:r w:rsidRPr="005A3EA5">
        <w:rPr>
          <w:lang w:eastAsia="zh-CN"/>
        </w:rPr>
        <w:tab/>
        <w:t xml:space="preserve">The 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246F388C" w14:textId="77777777" w:rsidR="004428CF" w:rsidRPr="005A3EA5" w:rsidRDefault="004428CF">
      <w:pPr>
        <w:pStyle w:val="B10"/>
      </w:pPr>
      <w:r w:rsidRPr="005A3EA5">
        <w:rPr>
          <w:lang w:eastAsia="zh-CN"/>
        </w:rPr>
        <w:tab/>
      </w:r>
      <w:r w:rsidRPr="005A3EA5">
        <w:t>Alternatively, the PCF may decide to maintain the UE Policy Association if a default profile is applied, and then step 4 through 6 are not executed.</w:t>
      </w:r>
    </w:p>
    <w:p w14:paraId="59D92488" w14:textId="77777777" w:rsidR="004428CF" w:rsidRPr="005A3EA5" w:rsidRDefault="004428CF">
      <w:pPr>
        <w:pStyle w:val="B10"/>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PCF.</w:t>
      </w:r>
    </w:p>
    <w:p w14:paraId="7A5B4ECB" w14:textId="77777777" w:rsidR="004428CF" w:rsidRPr="005A3EA5" w:rsidRDefault="004428CF">
      <w:pPr>
        <w:pStyle w:val="B10"/>
      </w:pPr>
      <w:r w:rsidRPr="005A3EA5">
        <w:t>6.</w:t>
      </w:r>
      <w:r w:rsidRPr="005A3EA5">
        <w:tab/>
        <w:t>Steps 1 to 4 as specified in Figure 5.6.3.1.2-1 are executed.</w:t>
      </w:r>
    </w:p>
    <w:p w14:paraId="1BEAB656" w14:textId="77777777" w:rsidR="004428CF" w:rsidRPr="005A3EA5" w:rsidRDefault="004428CF">
      <w:pPr>
        <w:pStyle w:val="Heading5"/>
      </w:pPr>
      <w:bookmarkStart w:id="1319" w:name="_Toc28005501"/>
      <w:bookmarkStart w:id="1320" w:name="_Toc36038173"/>
      <w:bookmarkStart w:id="1321" w:name="_Toc45133370"/>
      <w:bookmarkStart w:id="1322" w:name="_Toc51762200"/>
      <w:bookmarkStart w:id="1323" w:name="_Toc59016605"/>
      <w:bookmarkStart w:id="1324" w:name="_Toc68167575"/>
      <w:bookmarkStart w:id="1325" w:name="_Toc122113872"/>
      <w:r w:rsidRPr="005A3EA5">
        <w:t>5.6.3.2.3</w:t>
      </w:r>
      <w:r w:rsidRPr="005A3EA5">
        <w:tab/>
        <w:t>Roaming</w:t>
      </w:r>
      <w:bookmarkEnd w:id="1319"/>
      <w:bookmarkEnd w:id="1320"/>
      <w:bookmarkEnd w:id="1321"/>
      <w:bookmarkEnd w:id="1322"/>
      <w:bookmarkEnd w:id="1323"/>
      <w:bookmarkEnd w:id="1324"/>
      <w:bookmarkEnd w:id="1325"/>
    </w:p>
    <w:bookmarkStart w:id="1326" w:name="_MON_1605131465"/>
    <w:bookmarkEnd w:id="1326"/>
    <w:p w14:paraId="1661CCFF" w14:textId="77777777" w:rsidR="004428CF" w:rsidRPr="001F31A0" w:rsidRDefault="004428CF">
      <w:pPr>
        <w:pStyle w:val="TH"/>
      </w:pPr>
      <w:r w:rsidRPr="00DB0624">
        <w:object w:dxaOrig="9762" w:dyaOrig="5951" w14:anchorId="32DFA707">
          <v:shape id="_x0000_i1085" type="#_x0000_t75" style="width:429.4pt;height:300.4pt" o:ole="">
            <v:imagedata r:id="rId130" o:title="" cropright="8121f"/>
          </v:shape>
          <o:OLEObject Type="Embed" ProgID="Word.Picture.8" ShapeID="_x0000_i1085" DrawAspect="Content" ObjectID="_1739695753" r:id="rId131"/>
        </w:object>
      </w:r>
    </w:p>
    <w:p w14:paraId="41021E9D" w14:textId="77777777" w:rsidR="004428CF" w:rsidRPr="005A3EA5" w:rsidRDefault="004428CF">
      <w:pPr>
        <w:pStyle w:val="TF"/>
      </w:pPr>
      <w:r w:rsidRPr="005A3EA5">
        <w:t>Figure 5.6.3.2.3-1: PCF-initiated UE Policy Association Termination procedure – Roaming</w:t>
      </w:r>
    </w:p>
    <w:p w14:paraId="095D4DEC"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0"/>
        <w:rPr>
          <w:lang w:eastAsia="zh-CN"/>
        </w:rPr>
      </w:pPr>
      <w:r w:rsidRPr="005A3EA5">
        <w:rPr>
          <w:lang w:eastAsia="zh-CN"/>
        </w:rPr>
        <w:t>2.</w:t>
      </w:r>
      <w:r w:rsidRPr="005A3EA5">
        <w:rPr>
          <w:lang w:eastAsia="zh-CN"/>
        </w:rPr>
        <w:tab/>
        <w:t xml:space="preserve">The H-UDR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0504110A" w14:textId="77777777" w:rsidR="004428CF" w:rsidRPr="005A3EA5" w:rsidRDefault="004428CF">
      <w:pPr>
        <w:pStyle w:val="B10"/>
        <w:rPr>
          <w:lang w:eastAsia="zh-CN"/>
        </w:rPr>
      </w:pPr>
      <w:r w:rsidRPr="005A3EA5">
        <w:rPr>
          <w:lang w:eastAsia="zh-CN"/>
        </w:rPr>
        <w:t>4.</w:t>
      </w:r>
      <w:r w:rsidRPr="005A3EA5">
        <w:rPr>
          <w:lang w:eastAsia="zh-CN"/>
        </w:rPr>
        <w:tab/>
        <w:t xml:space="preserve">The H-PCF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080E6043" w14:textId="77777777" w:rsidR="004428CF" w:rsidRPr="005A3EA5" w:rsidRDefault="004428CF">
      <w:pPr>
        <w:pStyle w:val="B10"/>
      </w:pPr>
      <w:r w:rsidRPr="005A3EA5">
        <w:rPr>
          <w:lang w:eastAsia="zh-CN"/>
        </w:rPr>
        <w:tab/>
      </w:r>
      <w:r w:rsidRPr="005A3EA5">
        <w:t>Alternatively, the H-PCF may decide to maintain the UE Policy Association if a default profile is applied, and then step 4 through 10 are not executed.</w:t>
      </w:r>
    </w:p>
    <w:p w14:paraId="2A8FA396"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638382A3" w14:textId="77777777" w:rsidR="004428CF" w:rsidRPr="005A3EA5" w:rsidRDefault="004428CF">
      <w:pPr>
        <w:pStyle w:val="B10"/>
      </w:pPr>
      <w:r w:rsidRPr="005A3EA5">
        <w:rPr>
          <w:lang w:eastAsia="zh-CN"/>
        </w:rPr>
        <w:t>6.</w:t>
      </w:r>
      <w:r w:rsidRPr="005A3EA5">
        <w:rPr>
          <w:lang w:eastAsia="zh-CN"/>
        </w:rPr>
        <w:tab/>
        <w:t xml:space="preserve">The V-PCF invokes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47379C8D" w14:textId="77777777" w:rsidR="004428CF" w:rsidRPr="005A3EA5" w:rsidRDefault="004428CF">
      <w:pPr>
        <w:pStyle w:val="B10"/>
      </w:pPr>
      <w:r w:rsidRPr="005A3EA5">
        <w:rPr>
          <w:lang w:eastAsia="zh-CN"/>
        </w:rPr>
        <w:t>7.</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3B7DB84C" w14:textId="77777777" w:rsidR="004428CF" w:rsidRPr="005A3EA5" w:rsidRDefault="004428CF">
      <w:pPr>
        <w:pStyle w:val="B10"/>
      </w:pPr>
      <w:r w:rsidRPr="005A3EA5">
        <w:t>8.</w:t>
      </w:r>
      <w:r w:rsidRPr="005A3EA5">
        <w:tab/>
        <w:t>T</w:t>
      </w:r>
      <w:r w:rsidRPr="005A3EA5">
        <w:rPr>
          <w:lang w:eastAsia="zh-CN"/>
        </w:rPr>
        <w:t>he V-PCF invokes the Nudr_DataRepository_Unsubscribe service operation by sending the HTTP DELETE request to the "</w:t>
      </w:r>
      <w:r w:rsidRPr="005A3EA5">
        <w:t>IndividualPolicyDataSubscription</w:t>
      </w:r>
      <w:r w:rsidRPr="005A3EA5">
        <w:rPr>
          <w:lang w:eastAsia="zh-CN"/>
        </w:rPr>
        <w:t>" resource to unsubscribe the notification from the V-UDR on changes in UE policy information if it has subscribed such notification.</w:t>
      </w:r>
    </w:p>
    <w:p w14:paraId="611404BD" w14:textId="77777777" w:rsidR="004428CF" w:rsidRPr="005A3EA5" w:rsidRDefault="004428CF">
      <w:pPr>
        <w:pStyle w:val="B10"/>
        <w:rPr>
          <w:lang w:eastAsia="zh-CN"/>
        </w:rPr>
      </w:pPr>
      <w:r w:rsidRPr="005A3EA5">
        <w:t>9.</w:t>
      </w:r>
      <w:r w:rsidRPr="005A3EA5">
        <w:tab/>
      </w:r>
      <w:r w:rsidRPr="005A3EA5">
        <w:rPr>
          <w:lang w:eastAsia="zh-CN"/>
        </w:rPr>
        <w:t>The V-UDR sends an HTTP "204 No Content" response to the V-PCF.</w:t>
      </w:r>
    </w:p>
    <w:p w14:paraId="5806AB4A" w14:textId="77777777" w:rsidR="004428CF" w:rsidRPr="005A3EA5" w:rsidRDefault="004428CF">
      <w:pPr>
        <w:pStyle w:val="B10"/>
      </w:pPr>
      <w:r w:rsidRPr="005A3EA5">
        <w:t>10.</w:t>
      </w:r>
      <w:r w:rsidRPr="005A3EA5">
        <w:tab/>
        <w:t>Steps 1 to 6 as specified in Figure 5.6.3.1.3-1 are executed.</w:t>
      </w:r>
    </w:p>
    <w:p w14:paraId="6EA14337" w14:textId="77777777" w:rsidR="00FE2612" w:rsidRDefault="00FE2612" w:rsidP="00FE2612">
      <w:pPr>
        <w:pStyle w:val="Heading2"/>
      </w:pPr>
      <w:bookmarkStart w:id="1327" w:name="_Toc122113873"/>
      <w:bookmarkStart w:id="1328" w:name="_Hlk101533014"/>
      <w:bookmarkStart w:id="1329" w:name="_Toc28005502"/>
      <w:bookmarkStart w:id="1330" w:name="_Toc36038174"/>
      <w:bookmarkStart w:id="1331" w:name="_Toc45133371"/>
      <w:bookmarkStart w:id="1332" w:name="_Toc51762201"/>
      <w:bookmarkStart w:id="1333" w:name="_Toc59016606"/>
      <w:bookmarkStart w:id="1334" w:name="_Toc68167576"/>
      <w:r>
        <w:t>5.7</w:t>
      </w:r>
      <w:r>
        <w:rPr>
          <w:lang w:eastAsia="ja-JP"/>
        </w:rPr>
        <w:tab/>
      </w:r>
      <w:r>
        <w:rPr>
          <w:lang w:eastAsia="zh-CN"/>
        </w:rPr>
        <w:t>MBS Policy Association Management</w:t>
      </w:r>
      <w:bookmarkEnd w:id="1327"/>
      <w:r>
        <w:t xml:space="preserve"> </w:t>
      </w:r>
    </w:p>
    <w:p w14:paraId="3B9C7D95" w14:textId="77777777" w:rsidR="00FE2612" w:rsidRDefault="00FE2612" w:rsidP="00FE2612">
      <w:pPr>
        <w:pStyle w:val="Heading3"/>
        <w:rPr>
          <w:lang w:eastAsia="zh-CN"/>
        </w:rPr>
      </w:pPr>
      <w:bookmarkStart w:id="1335" w:name="_Toc122113874"/>
      <w:r>
        <w:rPr>
          <w:lang w:eastAsia="zh-CN"/>
        </w:rPr>
        <w:t>5.7.1</w:t>
      </w:r>
      <w:r>
        <w:rPr>
          <w:lang w:eastAsia="ja-JP"/>
        </w:rPr>
        <w:tab/>
      </w:r>
      <w:r>
        <w:rPr>
          <w:lang w:eastAsia="zh-CN"/>
        </w:rPr>
        <w:t>General</w:t>
      </w:r>
      <w:bookmarkEnd w:id="1335"/>
      <w:r>
        <w:rPr>
          <w:lang w:eastAsia="zh-CN"/>
        </w:rPr>
        <w:t xml:space="preserve"> </w:t>
      </w:r>
    </w:p>
    <w:p w14:paraId="7D8A867B" w14:textId="2DB88A6D" w:rsidR="00FE2612" w:rsidRDefault="006D7CD8" w:rsidP="00FE2612">
      <w:pPr>
        <w:rPr>
          <w:lang w:eastAsia="ja-JP"/>
        </w:rPr>
      </w:pPr>
      <w:r>
        <w:t>Clause</w:t>
      </w:r>
      <w:r w:rsidR="00FE2612">
        <w:t xml:space="preserve"> 5.7 specifies the detailed </w:t>
      </w:r>
      <w:r w:rsidR="00FE2612">
        <w:rPr>
          <w:lang w:eastAsia="zh-CN"/>
        </w:rPr>
        <w:t xml:space="preserve">call </w:t>
      </w:r>
      <w:r w:rsidR="00FE2612">
        <w:t>flows for MBS Policy and Charging Control (</w:t>
      </w:r>
      <w:smartTag w:uri="urn:schemas-microsoft-com:office:smarttags" w:element="stockticker">
        <w:r w:rsidR="00FE2612">
          <w:t>PCC</w:t>
        </w:r>
      </w:smartTag>
      <w:r w:rsidR="00FE2612">
        <w:t xml:space="preserve">) for 5G multicast-broadcast services over </w:t>
      </w:r>
      <w:r w:rsidR="00FE2612">
        <w:rPr>
          <w:lang w:eastAsia="zh-CN"/>
        </w:rPr>
        <w:t xml:space="preserve">the Npcf and Nmbsmf service-based interfaces </w:t>
      </w:r>
      <w:r w:rsidR="00FE2612">
        <w:rPr>
          <w:lang w:eastAsia="ja-JP"/>
        </w:rPr>
        <w:t xml:space="preserve">and their relationship with the </w:t>
      </w:r>
      <w:r w:rsidR="00FE2612">
        <w:rPr>
          <w:lang w:eastAsia="zh-CN"/>
        </w:rPr>
        <w:t>flow</w:t>
      </w:r>
      <w:r w:rsidR="00FE2612">
        <w:rPr>
          <w:lang w:eastAsia="ja-JP"/>
        </w:rPr>
        <w:t xml:space="preserve"> level signalling </w:t>
      </w:r>
      <w:r w:rsidR="00FE2612">
        <w:rPr>
          <w:lang w:eastAsia="zh-CN"/>
        </w:rPr>
        <w:t>in the 5G system</w:t>
      </w:r>
      <w:r w:rsidR="00FE2612">
        <w:rPr>
          <w:lang w:eastAsia="ja-JP"/>
        </w:rPr>
        <w:t>.</w:t>
      </w:r>
    </w:p>
    <w:p w14:paraId="6F9F2DCB" w14:textId="461CEE5C" w:rsidR="00FE2612" w:rsidRDefault="00FE2612" w:rsidP="00FE2612">
      <w:r>
        <w:t>The stage 2 definition, architecture and procedures for MBS</w:t>
      </w:r>
      <w:r>
        <w:rPr>
          <w:lang w:eastAsia="zh-CN"/>
        </w:rPr>
        <w:t xml:space="preserve"> PCC </w:t>
      </w:r>
      <w:r>
        <w:t>are specified in 3GPP TS 23.247 [</w:t>
      </w:r>
      <w:r w:rsidR="00B47A2D">
        <w:rPr>
          <w:lang w:eastAsia="zh-CN"/>
        </w:rPr>
        <w:t>54</w:t>
      </w:r>
      <w:r>
        <w:t>].</w:t>
      </w:r>
    </w:p>
    <w:p w14:paraId="24F074B0" w14:textId="77777777" w:rsidR="002E7953" w:rsidRDefault="002E7953" w:rsidP="002E7953">
      <w:pPr>
        <w:pStyle w:val="Heading3"/>
        <w:rPr>
          <w:lang w:eastAsia="zh-CN"/>
        </w:rPr>
      </w:pPr>
      <w:bookmarkStart w:id="1336" w:name="_Toc122113875"/>
      <w:bookmarkStart w:id="1337" w:name="_Toc97203870"/>
      <w:bookmarkEnd w:id="1328"/>
      <w:r>
        <w:rPr>
          <w:lang w:eastAsia="zh-CN"/>
        </w:rPr>
        <w:t>5.7.2</w:t>
      </w:r>
      <w:r>
        <w:rPr>
          <w:lang w:eastAsia="ja-JP"/>
        </w:rPr>
        <w:tab/>
      </w:r>
      <w:r>
        <w:rPr>
          <w:lang w:eastAsia="zh-CN"/>
        </w:rPr>
        <w:t>MBS Policy Association Establishment</w:t>
      </w:r>
      <w:bookmarkEnd w:id="1336"/>
    </w:p>
    <w:bookmarkEnd w:id="1337"/>
    <w:p w14:paraId="6B91E29E" w14:textId="77777777" w:rsidR="00653940" w:rsidRDefault="00653940" w:rsidP="00653940">
      <w:pPr>
        <w:rPr>
          <w:lang w:eastAsia="ja-JP"/>
        </w:rPr>
      </w:pPr>
      <w:r>
        <w:rPr>
          <w:lang w:eastAsia="ja-JP"/>
        </w:rPr>
        <w:t xml:space="preserve">This clause is applicable if a new </w:t>
      </w:r>
      <w:r>
        <w:rPr>
          <w:lang w:eastAsia="zh-CN"/>
        </w:rPr>
        <w:t>MBS Policy Association</w:t>
      </w:r>
      <w:r>
        <w:rPr>
          <w:lang w:eastAsia="ja-JP"/>
        </w:rPr>
        <w:t xml:space="preserve"> is being established.</w:t>
      </w:r>
    </w:p>
    <w:p w14:paraId="56AFA4E8" w14:textId="77777777" w:rsidR="00653940" w:rsidRDefault="00653940" w:rsidP="00653940">
      <w:pPr>
        <w:ind w:left="1420"/>
      </w:pPr>
    </w:p>
    <w:p w14:paraId="2B564C7F" w14:textId="4D3B0BD6" w:rsidR="00653940" w:rsidRDefault="00653940" w:rsidP="00653940">
      <w:pPr>
        <w:pStyle w:val="TH"/>
      </w:pPr>
    </w:p>
    <w:bookmarkStart w:id="1338" w:name="_MON_1727963516"/>
    <w:bookmarkEnd w:id="1338"/>
    <w:p w14:paraId="1C777044" w14:textId="573835F9" w:rsidR="00EB22FF" w:rsidRDefault="00EB22FF" w:rsidP="00EB22FF">
      <w:pPr>
        <w:pStyle w:val="TH"/>
        <w:rPr>
          <w:ins w:id="1339" w:author="CR0426" w:date="2023-03-04T22:24:00Z"/>
        </w:rPr>
      </w:pPr>
      <w:del w:id="1340" w:author="CR0426" w:date="2023-03-04T22:24:00Z">
        <w:r w:rsidDel="008C25D4">
          <w:object w:dxaOrig="10101" w:dyaOrig="10788" w14:anchorId="647F712B">
            <v:shape id="_x0000_i1086" type="#_x0000_t75" style="width:481.9pt;height:495.75pt" o:ole="">
              <v:imagedata r:id="rId132" o:title=""/>
            </v:shape>
            <o:OLEObject Type="Embed" ProgID="Word.Document.8" ShapeID="_x0000_i1086" DrawAspect="Content" ObjectID="_1739695754" r:id="rId133">
              <o:FieldCodes>\s</o:FieldCodes>
            </o:OLEObject>
          </w:object>
        </w:r>
      </w:del>
    </w:p>
    <w:bookmarkStart w:id="1341" w:name="_MON_1732445519"/>
    <w:bookmarkEnd w:id="1341"/>
    <w:p w14:paraId="2D1A9887" w14:textId="77777777" w:rsidR="00EB22FF" w:rsidRDefault="00EB22FF" w:rsidP="00EB22FF">
      <w:pPr>
        <w:pStyle w:val="TH"/>
      </w:pPr>
      <w:ins w:id="1342" w:author="CR0426" w:date="2023-03-04T22:24:00Z">
        <w:r>
          <w:object w:dxaOrig="10101" w:dyaOrig="10788" w14:anchorId="08255D42">
            <v:shape id="_x0000_i1087" type="#_x0000_t75" style="width:505.5pt;height:539.25pt" o:ole="">
              <v:imagedata r:id="rId134" o:title=""/>
            </v:shape>
            <o:OLEObject Type="Embed" ProgID="Word.Document.8" ShapeID="_x0000_i1087" DrawAspect="Content" ObjectID="_1739695755" r:id="rId135">
              <o:FieldCodes>\s</o:FieldCodes>
            </o:OLEObject>
          </w:object>
        </w:r>
      </w:ins>
    </w:p>
    <w:p w14:paraId="705A32E1" w14:textId="77777777" w:rsidR="00EB22FF" w:rsidRDefault="00EB22FF" w:rsidP="00EB22FF">
      <w:pPr>
        <w:pStyle w:val="TF"/>
        <w:rPr>
          <w:lang w:eastAsia="zh-CN"/>
        </w:rPr>
      </w:pPr>
      <w:r>
        <w:rPr>
          <w:lang w:eastAsia="zh-CN"/>
        </w:rPr>
        <w:t>Figure 5.7.2-1: MBS Policy Association Establishment procedure</w:t>
      </w:r>
    </w:p>
    <w:p w14:paraId="527FB594" w14:textId="77777777" w:rsidR="00653940" w:rsidRDefault="00653940" w:rsidP="00653940">
      <w:pPr>
        <w:pStyle w:val="B10"/>
      </w:pPr>
      <w:r>
        <w:rPr>
          <w:lang w:eastAsia="zh-CN"/>
        </w:rPr>
        <w:t>1.</w:t>
      </w:r>
      <w:r>
        <w:rPr>
          <w:lang w:eastAsia="zh-CN"/>
        </w:rPr>
        <w:tab/>
        <w:t>When the AF</w:t>
      </w:r>
      <w:r w:rsidRPr="007C4688">
        <w:t xml:space="preserve"> decides to create an MBS Session</w:t>
      </w:r>
      <w:r>
        <w:t>, the</w:t>
      </w:r>
      <w:r>
        <w:rPr>
          <w:lang w:eastAsia="zh-CN"/>
        </w:rPr>
        <w:t xml:space="preserve"> AF/NEF</w:t>
      </w:r>
      <w:r>
        <w:rPr>
          <w:rFonts w:hint="eastAsia"/>
          <w:lang w:eastAsia="zh-CN"/>
        </w:rPr>
        <w:t>/</w:t>
      </w:r>
      <w:r>
        <w:rPr>
          <w:lang w:eastAsia="zh-CN"/>
        </w:rPr>
        <w:t>MBSF may</w:t>
      </w:r>
      <w:r>
        <w:t xml:space="preserve"> decide to interact with the PCF</w:t>
      </w:r>
      <w:r w:rsidRPr="002B6EB5">
        <w:t xml:space="preserve"> </w:t>
      </w:r>
      <w:r>
        <w:t>based</w:t>
      </w:r>
      <w:r w:rsidRPr="00606483">
        <w:t xml:space="preserve"> </w:t>
      </w:r>
      <w:r>
        <w:t>on the local configuration. If it does, the procedure continues with step2; otherwise, the procedure continues with step 11.</w:t>
      </w:r>
    </w:p>
    <w:p w14:paraId="4F920993" w14:textId="77777777" w:rsidR="00EB22FF" w:rsidRDefault="00EB22FF" w:rsidP="00EB22FF">
      <w:pPr>
        <w:pStyle w:val="B10"/>
      </w:pPr>
      <w:bookmarkStart w:id="1343" w:name="_Toc122113876"/>
      <w:r>
        <w:rPr>
          <w:lang w:eastAsia="zh-CN"/>
        </w:rPr>
        <w:t>2.</w:t>
      </w:r>
      <w:r>
        <w:rPr>
          <w:lang w:eastAsia="zh-CN"/>
        </w:rPr>
        <w:tab/>
        <w:t>I</w:t>
      </w:r>
      <w:r>
        <w:t>f the AF/NEF/MBSF receives the Request for location-dependent session from the AF and</w:t>
      </w:r>
      <w:r w:rsidRPr="004360CF">
        <w:t xml:space="preserve"> if there is a need to select the same PCF for the location dependent MBS Sessions</w:t>
      </w:r>
      <w:r>
        <w:t>, the NEF/MBSF checks whether there is already a PCF serving the MBS session by invoking Nbsf_Management_Discover</w:t>
      </w:r>
      <w:ins w:id="1344" w:author="CR0426" w:date="2023-03-04T22:24:00Z">
        <w:r>
          <w:t>y</w:t>
        </w:r>
      </w:ins>
      <w:r>
        <w:t xml:space="preserve"> service </w:t>
      </w:r>
      <w:r w:rsidRPr="004360CF">
        <w:t xml:space="preserve">by </w:t>
      </w:r>
      <w:r>
        <w:t>sending</w:t>
      </w:r>
      <w:r w:rsidRPr="004360CF">
        <w:t xml:space="preserve"> an HTTP GET request to the</w:t>
      </w:r>
      <w:r>
        <w:t xml:space="preserve"> </w:t>
      </w:r>
      <w:r w:rsidRPr="004360CF">
        <w:t xml:space="preserve">resource </w:t>
      </w:r>
      <w:r w:rsidRPr="004360CF">
        <w:rPr>
          <w:rFonts w:eastAsia="DengXian"/>
        </w:rPr>
        <w:t>"PCF for an MBS Session Bindings" in order to</w:t>
      </w:r>
      <w:r w:rsidRPr="004360CF">
        <w:t xml:space="preserve"> discover whether there is a PCF serving the MBS session with the MBS session ID</w:t>
      </w:r>
      <w:r>
        <w:t xml:space="preserve"> as described in 3GPP TS 29.521 [22]. </w:t>
      </w:r>
      <w:r>
        <w:rPr>
          <w:rFonts w:eastAsiaTheme="minorEastAsia"/>
          <w:lang w:eastAsia="ja-JP"/>
        </w:rPr>
        <w:t xml:space="preserve">In the case that the </w:t>
      </w:r>
      <w:r>
        <w:rPr>
          <w:lang w:eastAsia="zh-CN"/>
        </w:rPr>
        <w:t>NEF</w:t>
      </w:r>
      <w:r>
        <w:rPr>
          <w:rFonts w:hint="eastAsia"/>
          <w:lang w:eastAsia="zh-CN"/>
        </w:rPr>
        <w:t>/</w:t>
      </w:r>
      <w:r>
        <w:rPr>
          <w:lang w:eastAsia="zh-CN"/>
        </w:rPr>
        <w:t>MBSF receives a request without an MBS Session ID from the AF, the NEF/MBSF contacts with the MB-SMF to request</w:t>
      </w:r>
      <w:r>
        <w:t xml:space="preserve"> allocation of a TMGI before the NEF/MBSF contacts with the PCF</w:t>
      </w:r>
      <w:r w:rsidRPr="004A0F9D">
        <w:rPr>
          <w:rFonts w:eastAsiaTheme="minorEastAsia"/>
          <w:lang w:eastAsia="ja-JP"/>
        </w:rPr>
        <w:t>.</w:t>
      </w:r>
    </w:p>
    <w:p w14:paraId="30863D9F" w14:textId="77777777" w:rsidR="00EB22FF" w:rsidRDefault="00EB22FF" w:rsidP="00EB22FF">
      <w:pPr>
        <w:pStyle w:val="B10"/>
        <w:rPr>
          <w:lang w:eastAsia="ja-JP"/>
        </w:rPr>
      </w:pPr>
      <w:r>
        <w:rPr>
          <w:lang w:eastAsia="zh-CN"/>
        </w:rPr>
        <w:t>3.</w:t>
      </w:r>
      <w:r>
        <w:rPr>
          <w:lang w:eastAsia="zh-CN"/>
        </w:rPr>
        <w:tab/>
      </w:r>
      <w:r>
        <w:t>If there is a PCF serving the MBS session, the BSF sends an HTTP "200 OK" with the address of another PCF to AF/NEF/MBSF; otherwise, the BSF returns an HTTP "</w:t>
      </w:r>
      <w:r>
        <w:rPr>
          <w:lang w:eastAsia="ja-JP"/>
        </w:rPr>
        <w:t xml:space="preserve">200 OK" with empty </w:t>
      </w:r>
      <w:r>
        <w:rPr>
          <w:rFonts w:eastAsia="DengXian"/>
        </w:rPr>
        <w:t>array (i.e. "[ ]" in JSON)</w:t>
      </w:r>
      <w:r>
        <w:rPr>
          <w:lang w:eastAsia="ja-JP"/>
        </w:rPr>
        <w:t>.</w:t>
      </w:r>
    </w:p>
    <w:p w14:paraId="28F6C1D9" w14:textId="77777777" w:rsidR="00EB22FF" w:rsidRDefault="00EB22FF" w:rsidP="00EB22FF">
      <w:pPr>
        <w:pStyle w:val="B10"/>
      </w:pPr>
      <w:r>
        <w:rPr>
          <w:lang w:eastAsia="ja-JP"/>
        </w:rPr>
        <w:t>4.</w:t>
      </w:r>
      <w:r>
        <w:rPr>
          <w:lang w:eastAsia="ja-JP"/>
        </w:rPr>
        <w:tab/>
        <w:t>I</w:t>
      </w:r>
      <w:r>
        <w:t xml:space="preserve">f the received Request is not for location-dependent session in step 1 or </w:t>
      </w:r>
      <w:r>
        <w:rPr>
          <w:lang w:eastAsia="ja-JP"/>
        </w:rPr>
        <w:t xml:space="preserve">the BSF returned </w:t>
      </w:r>
      <w:r>
        <w:t>an HTTP "</w:t>
      </w:r>
      <w:r>
        <w:rPr>
          <w:lang w:eastAsia="ja-JP"/>
        </w:rPr>
        <w:t>200 OK"</w:t>
      </w:r>
      <w:r w:rsidRPr="002B6EB5">
        <w:rPr>
          <w:lang w:eastAsia="ja-JP"/>
        </w:rPr>
        <w:t xml:space="preserve"> </w:t>
      </w:r>
      <w:r>
        <w:rPr>
          <w:lang w:eastAsia="ja-JP"/>
        </w:rPr>
        <w:t xml:space="preserve">with empty </w:t>
      </w:r>
      <w:r>
        <w:rPr>
          <w:rFonts w:eastAsia="DengXian"/>
        </w:rPr>
        <w:t>array (i.e. "[ ]" in JSON)</w:t>
      </w:r>
      <w:r>
        <w:rPr>
          <w:lang w:eastAsia="ja-JP"/>
        </w:rPr>
        <w:t>, the AF/NEF/MBSF discovers and selects the PCF as defined in clause</w:t>
      </w:r>
      <w:r>
        <w:rPr>
          <w:rFonts w:eastAsia="DengXian"/>
        </w:rPr>
        <w:t> 8.6.2</w:t>
      </w:r>
      <w:r>
        <w:t>, and then the AF/NEF/MBSF</w:t>
      </w:r>
      <w:r w:rsidRPr="00CF777A">
        <w:t xml:space="preserve"> </w:t>
      </w:r>
      <w:r>
        <w:t xml:space="preserve">invokes the Npcf_MBSPolicyAuthorization_Create service operation by sending an HTTP POST request </w:t>
      </w:r>
      <w:r w:rsidRPr="002A6E16">
        <w:t xml:space="preserve">to the </w:t>
      </w:r>
      <w:r>
        <w:rPr>
          <w:lang w:eastAsia="zh-CN"/>
        </w:rPr>
        <w:t>"</w:t>
      </w:r>
      <w:r>
        <w:t>MBS Application Session Contexts</w:t>
      </w:r>
      <w:r>
        <w:rPr>
          <w:lang w:eastAsia="zh-CN"/>
        </w:rPr>
        <w:t>" resource as defined in clause</w:t>
      </w:r>
      <w:r>
        <w:rPr>
          <w:lang w:val="en-US" w:eastAsia="zh-CN"/>
        </w:rPr>
        <w:t xml:space="preserve"> 5.3.2.2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the concerned MBS Session I</w:t>
      </w:r>
      <w:ins w:id="1345" w:author="CR0426" w:date="2023-03-04T22:24:00Z">
        <w:r>
          <w:t>D</w:t>
        </w:r>
      </w:ins>
      <w:del w:id="1346" w:author="CR0426" w:date="2023-03-04T22:24:00Z">
        <w:r w:rsidDel="00EE2A0C">
          <w:delText>d</w:delText>
        </w:r>
      </w:del>
      <w:r>
        <w:t xml:space="preserve">, MBS </w:t>
      </w:r>
      <w:ins w:id="1347" w:author="CR0426" w:date="2023-03-04T22:24:00Z">
        <w:r>
          <w:t>S</w:t>
        </w:r>
      </w:ins>
      <w:del w:id="1348" w:author="CR0426" w:date="2023-03-04T22:24:00Z">
        <w:r w:rsidDel="006E16C4">
          <w:delText>s</w:delText>
        </w:r>
      </w:del>
      <w:r>
        <w:t xml:space="preserve">ervice </w:t>
      </w:r>
      <w:del w:id="1349" w:author="CR0426" w:date="2023-03-04T22:24:00Z">
        <w:r w:rsidDel="006E16C4">
          <w:delText>i</w:delText>
        </w:r>
      </w:del>
      <w:ins w:id="1350" w:author="CR0426" w:date="2023-03-04T22:24:00Z">
        <w:r>
          <w:t>I</w:t>
        </w:r>
      </w:ins>
      <w:r>
        <w:t>nformation</w:t>
      </w:r>
      <w:r>
        <w:rPr>
          <w:rFonts w:hint="eastAsia"/>
          <w:lang w:eastAsia="zh-CN"/>
        </w:rPr>
        <w:t>,</w:t>
      </w:r>
      <w:r>
        <w:t xml:space="preserve"> DNN if available and S-NSSAI if available; otherwise if the BSF returned the HTTP "200 OK" with the address of another PCF, the AF/NEF/MBSF contacts with the returned PCF by invoking the Npcf_MBSPolicyAuthorization_Create service operation.</w:t>
      </w:r>
    </w:p>
    <w:p w14:paraId="1D776771" w14:textId="77777777" w:rsidR="00EB22FF" w:rsidRDefault="00EB22FF" w:rsidP="00EB22FF">
      <w:pPr>
        <w:pStyle w:val="B10"/>
      </w:pPr>
      <w:r>
        <w:rPr>
          <w:lang w:eastAsia="ja-JP"/>
        </w:rPr>
        <w:t>5.</w:t>
      </w:r>
      <w:r>
        <w:rPr>
          <w:lang w:eastAsia="ja-JP"/>
        </w:rPr>
        <w:tab/>
        <w:t xml:space="preserve">If </w:t>
      </w:r>
      <w:r>
        <w:rPr>
          <w:lang w:eastAsia="zh-CN"/>
        </w:rPr>
        <w:t xml:space="preserve">the </w:t>
      </w:r>
      <w:r>
        <w:t xml:space="preserve">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08C82A14" w14:textId="77777777" w:rsidR="00EB22FF" w:rsidRDefault="00EB22FF" w:rsidP="00EB22FF">
      <w:pPr>
        <w:pStyle w:val="B10"/>
      </w:pPr>
      <w:r>
        <w:t>6.</w:t>
      </w:r>
      <w:r>
        <w:tab/>
        <w:t xml:space="preserve">The UDR </w:t>
      </w:r>
      <w:r>
        <w:rPr>
          <w:lang w:eastAsia="zh-CN"/>
        </w:rPr>
        <w:t>sends an HTTP "200 OK" response to the PCF with</w:t>
      </w:r>
      <w:r>
        <w:t xml:space="preserve"> the </w:t>
      </w:r>
      <w:r w:rsidRPr="00F80CB2">
        <w:t xml:space="preserve">requested </w:t>
      </w:r>
      <w:r>
        <w:t>subscription data</w:t>
      </w:r>
      <w:r w:rsidRPr="00F80CB2">
        <w:t xml:space="preserve"> in the response message body</w:t>
      </w:r>
      <w:r>
        <w:t>.</w:t>
      </w:r>
    </w:p>
    <w:p w14:paraId="0202F472" w14:textId="77777777" w:rsidR="00EB22FF" w:rsidRDefault="00EB22FF" w:rsidP="00EB22FF">
      <w:pPr>
        <w:pStyle w:val="B10"/>
      </w:pPr>
      <w:r>
        <w:rPr>
          <w:lang w:eastAsia="zh-CN"/>
        </w:rPr>
        <w:t>7.</w:t>
      </w:r>
      <w:r w:rsidRPr="00B1476C">
        <w:t xml:space="preserve"> </w:t>
      </w:r>
      <w:r>
        <w:tab/>
        <w:t>The PCF determines whether the request is authorized and if the request is authorized, the PCF derives the MBS policies based on the received information and packages them into an MBS policy decision as described in clause 5.2.2 of 3GPP TS 29.537 [55].</w:t>
      </w:r>
    </w:p>
    <w:p w14:paraId="46686F36" w14:textId="77777777" w:rsidR="00EB22FF" w:rsidRDefault="00EB22FF" w:rsidP="00EB22FF">
      <w:pPr>
        <w:pStyle w:val="B10"/>
      </w:pPr>
      <w:r>
        <w:t>8.</w:t>
      </w:r>
      <w:r>
        <w:tab/>
        <w:t>If the request is authorized</w:t>
      </w:r>
      <w:r w:rsidRPr="00F14842">
        <w:t xml:space="preserve"> </w:t>
      </w:r>
      <w:r>
        <w:t>and the PCF is not already handling the MBS Session I</w:t>
      </w:r>
      <w:ins w:id="1351" w:author="CR0426" w:date="2023-03-04T22:24:00Z">
        <w:r>
          <w:t>D</w:t>
        </w:r>
      </w:ins>
      <w:del w:id="1352" w:author="CR0426" w:date="2023-03-04T22:24:00Z">
        <w:r w:rsidDel="00B00F75">
          <w:delText>d</w:delText>
        </w:r>
      </w:del>
      <w:r>
        <w:t xml:space="preserve">, the PCF may register to the BSF by sending an HTTP POST request to the "PCF </w:t>
      </w:r>
      <w:r w:rsidRPr="00397016">
        <w:t xml:space="preserve">for </w:t>
      </w:r>
      <w:r>
        <w:t>an MBS</w:t>
      </w:r>
      <w:r w:rsidRPr="00397016">
        <w:t xml:space="preserve"> </w:t>
      </w:r>
      <w:r>
        <w:t>Session Bindings" resource of the Nbsf_Management_Register service as described in clause 4.2.2.4 of 3GPP TS 29.521 [22].</w:t>
      </w:r>
    </w:p>
    <w:p w14:paraId="2F7F547F" w14:textId="77777777" w:rsidR="00EB22FF" w:rsidRDefault="00EB22FF" w:rsidP="00EB22FF">
      <w:pPr>
        <w:pStyle w:val="B10"/>
      </w:pPr>
      <w:r>
        <w:rPr>
          <w:lang w:eastAsia="zh-CN"/>
        </w:rPr>
        <w:t>9.</w:t>
      </w:r>
      <w:r>
        <w:rPr>
          <w:lang w:eastAsia="zh-CN"/>
        </w:rPr>
        <w:tab/>
      </w:r>
      <w:r>
        <w:t>The BSF responds with "201 Created" if the registration of the PCF was successful.</w:t>
      </w:r>
    </w:p>
    <w:p w14:paraId="42D94981" w14:textId="77777777" w:rsidR="00EB22FF" w:rsidRDefault="00EB22FF" w:rsidP="00EB22FF">
      <w:pPr>
        <w:pStyle w:val="B10"/>
      </w:pPr>
      <w:r>
        <w:t>10.</w:t>
      </w:r>
      <w:r>
        <w:tab/>
        <w:t>The PCF sends an Npcf_MBSPolicy</w:t>
      </w:r>
      <w:del w:id="1353" w:author="CR0426" w:date="2023-03-04T22:24:00Z">
        <w:r w:rsidDel="00722B81">
          <w:delText>_</w:delText>
        </w:r>
      </w:del>
      <w:r>
        <w:t>Authorization_Create Response to the NEF/MBSF.</w:t>
      </w:r>
    </w:p>
    <w:p w14:paraId="24E5AAA3" w14:textId="77777777" w:rsidR="00EB22FF" w:rsidRDefault="00EB22FF" w:rsidP="00EB22FF">
      <w:pPr>
        <w:pStyle w:val="B10"/>
      </w:pPr>
      <w:r>
        <w:t>11. AF/NEF/MBSF selects the MB-SMF and sends Nmbsmf_MBSSession_Create Request to the MB-SMF as defined in clause 5.3.2.2 of 3GPP TS 29.532 [58].</w:t>
      </w:r>
    </w:p>
    <w:p w14:paraId="19D001B7" w14:textId="77777777" w:rsidR="00EB22FF" w:rsidRDefault="00EB22FF" w:rsidP="00EB22FF">
      <w:pPr>
        <w:pStyle w:val="B10"/>
      </w:pPr>
      <w:r>
        <w:t>12.</w:t>
      </w:r>
      <w:r>
        <w:tab/>
        <w:t xml:space="preserve">Upon reception of an Nmbsmf_MBSession_Create request from the NEF/MBSF, the MB-SMF </w:t>
      </w:r>
      <w:r>
        <w:rPr>
          <w:lang w:eastAsia="ja-JP"/>
        </w:rPr>
        <w:t>discovers and selects the PCF as defined in clause</w:t>
      </w:r>
      <w:r>
        <w:rPr>
          <w:rFonts w:eastAsia="DengXian"/>
        </w:rPr>
        <w:t> 8.6.1</w:t>
      </w:r>
      <w:r>
        <w:t xml:space="preserve">, and then invokes the Npcf_MBSPolicyControl_Create service operation by sending an HTTP POST request </w:t>
      </w:r>
      <w:r w:rsidRPr="002A6E16">
        <w:t xml:space="preserve">to the </w:t>
      </w:r>
      <w:r>
        <w:rPr>
          <w:lang w:eastAsia="zh-CN"/>
        </w:rPr>
        <w:t>"</w:t>
      </w:r>
      <w:r>
        <w:t>MBS Policies</w:t>
      </w:r>
      <w:r>
        <w:rPr>
          <w:lang w:eastAsia="zh-CN"/>
        </w:rPr>
        <w:t>" resource as defined in clause</w:t>
      </w:r>
      <w:r>
        <w:rPr>
          <w:lang w:val="en-US" w:eastAsia="zh-CN"/>
        </w:rPr>
        <w:t xml:space="preserve"> 5.2.2.2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the concerned MBS Session I</w:t>
      </w:r>
      <w:ins w:id="1354" w:author="CR0426" w:date="2023-03-04T22:24:00Z">
        <w:r>
          <w:t>D</w:t>
        </w:r>
      </w:ins>
      <w:del w:id="1355" w:author="CR0426" w:date="2023-03-04T22:24:00Z">
        <w:r w:rsidDel="002F7D0B">
          <w:delText>d</w:delText>
        </w:r>
      </w:del>
      <w:r>
        <w:t xml:space="preserve">, DNN if received, S-NSSAI if received and MBS </w:t>
      </w:r>
      <w:ins w:id="1356" w:author="CR0426" w:date="2023-03-04T22:24:00Z">
        <w:r>
          <w:t>S</w:t>
        </w:r>
      </w:ins>
      <w:del w:id="1357" w:author="CR0426" w:date="2023-03-04T22:24:00Z">
        <w:r w:rsidDel="00F4079F">
          <w:delText>s</w:delText>
        </w:r>
      </w:del>
      <w:r>
        <w:t xml:space="preserve">ervice </w:t>
      </w:r>
      <w:ins w:id="1358" w:author="CR0426" w:date="2023-03-04T22:24:00Z">
        <w:r>
          <w:t>I</w:t>
        </w:r>
      </w:ins>
      <w:del w:id="1359" w:author="CR0426" w:date="2023-03-04T22:24:00Z">
        <w:r w:rsidDel="00F4079F">
          <w:delText>i</w:delText>
        </w:r>
      </w:del>
      <w:r>
        <w:t>nformation if received..</w:t>
      </w:r>
    </w:p>
    <w:p w14:paraId="5BDE7C6E" w14:textId="77777777" w:rsidR="00EB22FF" w:rsidRDefault="00EB22FF" w:rsidP="00EB22FF">
      <w:pPr>
        <w:pStyle w:val="B10"/>
        <w:rPr>
          <w:rFonts w:eastAsia="DengXian"/>
        </w:rPr>
      </w:pPr>
      <w:r>
        <w:rPr>
          <w:lang w:eastAsia="zh-CN"/>
        </w:rPr>
        <w:t>13.</w:t>
      </w:r>
      <w:r>
        <w:rPr>
          <w:lang w:eastAsia="zh-CN"/>
        </w:rPr>
        <w:tab/>
        <w:t>If t</w:t>
      </w:r>
      <w:r>
        <w:t>he PCF is not handling the MBS session ID (i.e. the request from the AF/NEF/MBSF in step 11 is for location-dependent session but the PCF is not handling the MBS session ID), the PCF checks whether there is already a PCF serving the MBS session by invoking Nbsf_Management_</w:t>
      </w:r>
      <w:del w:id="1360" w:author="CR0426" w:date="2023-03-04T22:24:00Z">
        <w:r w:rsidRPr="002B6EB5" w:rsidDel="00C82F79">
          <w:delText xml:space="preserve"> </w:delText>
        </w:r>
      </w:del>
      <w:r>
        <w:t>Register service as described in 3GPP TS 29.521 [22].</w:t>
      </w:r>
    </w:p>
    <w:p w14:paraId="01587596" w14:textId="77777777" w:rsidR="00EB22FF" w:rsidRDefault="00EB22FF" w:rsidP="00EB22FF">
      <w:pPr>
        <w:pStyle w:val="B10"/>
        <w:rPr>
          <w:lang w:eastAsia="zh-CN"/>
        </w:rPr>
      </w:pPr>
      <w:r>
        <w:t>14.</w:t>
      </w:r>
      <w:r>
        <w:tab/>
        <w:t>If there is and existing MBS Session Binding information for the MBS session ID</w:t>
      </w:r>
      <w:r>
        <w:rPr>
          <w:rFonts w:hint="eastAsia"/>
          <w:lang w:eastAsia="zh-CN"/>
        </w:rPr>
        <w:t>,</w:t>
      </w:r>
      <w:r>
        <w:rPr>
          <w:lang w:eastAsia="zh-CN"/>
        </w:rPr>
        <w:t xml:space="preserve"> </w:t>
      </w:r>
      <w:r w:rsidRPr="00F65109">
        <w:rPr>
          <w:rFonts w:eastAsia="DengXian"/>
        </w:rPr>
        <w:t xml:space="preserve">the </w:t>
      </w:r>
      <w:r w:rsidRPr="00571701">
        <w:rPr>
          <w:rFonts w:eastAsia="DengXian"/>
        </w:rPr>
        <w:t>the BSF reject</w:t>
      </w:r>
      <w:r>
        <w:rPr>
          <w:rFonts w:eastAsia="DengXian"/>
        </w:rPr>
        <w:t>s</w:t>
      </w:r>
      <w:r w:rsidRPr="00571701">
        <w:rPr>
          <w:rFonts w:eastAsia="DengXian"/>
        </w:rPr>
        <w:t xml:space="preserve"> the request with an HTTP "403 Forbidden" status code</w:t>
      </w:r>
      <w:r>
        <w:rPr>
          <w:rFonts w:eastAsia="DengXian"/>
        </w:rPr>
        <w:t xml:space="preserve"> and includes the address of </w:t>
      </w:r>
      <w:r w:rsidRPr="00571701">
        <w:rPr>
          <w:rFonts w:eastAsia="DengXian"/>
        </w:rPr>
        <w:t>the existing PCF</w:t>
      </w:r>
      <w:r>
        <w:rPr>
          <w:rFonts w:eastAsia="DengXian"/>
        </w:rPr>
        <w:t xml:space="preserve"> in the response; otherwise, the BSF stores the MBS Session binding information and responds to the MB-SMF with an HTTP "201 Created".</w:t>
      </w:r>
    </w:p>
    <w:p w14:paraId="39A3A501" w14:textId="77777777" w:rsidR="00EB22FF" w:rsidRDefault="00EB22FF" w:rsidP="00EB22FF">
      <w:pPr>
        <w:pStyle w:val="B10"/>
      </w:pPr>
      <w:r>
        <w:rPr>
          <w:lang w:eastAsia="ja-JP"/>
        </w:rPr>
        <w:t>15.</w:t>
      </w:r>
      <w:r>
        <w:rPr>
          <w:lang w:eastAsia="ja-JP"/>
        </w:rPr>
        <w:tab/>
        <w:t xml:space="preserve">If </w:t>
      </w:r>
      <w:r>
        <w:rPr>
          <w:lang w:eastAsia="zh-CN"/>
        </w:rPr>
        <w:t xml:space="preserve">the </w:t>
      </w:r>
      <w:r>
        <w:t xml:space="preserve">PCF receives MBS </w:t>
      </w:r>
      <w:ins w:id="1361" w:author="CR0426" w:date="2023-03-04T22:24:00Z">
        <w:r>
          <w:t>S</w:t>
        </w:r>
      </w:ins>
      <w:del w:id="1362" w:author="CR0426" w:date="2023-03-04T22:24:00Z">
        <w:r w:rsidDel="00F4079F">
          <w:delText>s</w:delText>
        </w:r>
      </w:del>
      <w:r>
        <w:t xml:space="preserve">ervice </w:t>
      </w:r>
      <w:del w:id="1363" w:author="CR0426" w:date="2023-03-04T22:24:00Z">
        <w:r w:rsidDel="00F4079F">
          <w:delText>i</w:delText>
        </w:r>
      </w:del>
      <w:ins w:id="1364" w:author="CR0426" w:date="2023-03-04T22:24:00Z">
        <w:r>
          <w:t>I</w:t>
        </w:r>
      </w:ins>
      <w:r>
        <w:t xml:space="preserve">nformation from the MB-SMF and the PCF does not have the subscription data (e.g. the steps 2-10 were not executed), it invokes the </w:t>
      </w:r>
      <w:r>
        <w:rPr>
          <w:lang w:eastAsia="zh-CN"/>
        </w:rPr>
        <w:t>Nudr_</w:t>
      </w:r>
      <w:r>
        <w:rPr>
          <w:color w:val="000000"/>
          <w:lang w:eastAsia="zh-CN"/>
        </w:rPr>
        <w:t>DataRepository</w:t>
      </w:r>
      <w:r>
        <w:rPr>
          <w:lang w:eastAsia="zh-CN"/>
        </w:rPr>
        <w:t>_Query service operation</w:t>
      </w:r>
      <w:r>
        <w:t xml:space="preserve"> to the UDR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55FDE2F7" w14:textId="77777777" w:rsidR="00EB22FF" w:rsidRDefault="00EB22FF" w:rsidP="00EB22FF">
      <w:pPr>
        <w:pStyle w:val="B10"/>
      </w:pPr>
      <w:r>
        <w:t>16.</w:t>
      </w:r>
      <w:r>
        <w:tab/>
        <w:t xml:space="preserve">The UDR </w:t>
      </w:r>
      <w:r>
        <w:rPr>
          <w:lang w:eastAsia="zh-CN"/>
        </w:rPr>
        <w:t>sends an HTTP "200 OK" response to the PCF with</w:t>
      </w:r>
      <w:r>
        <w:t xml:space="preserve"> the </w:t>
      </w:r>
      <w:r w:rsidRPr="00F80CB2">
        <w:t xml:space="preserve">requested </w:t>
      </w:r>
      <w:r>
        <w:t>subscription data</w:t>
      </w:r>
      <w:r w:rsidRPr="00F80CB2">
        <w:t xml:space="preserve"> in the response message body</w:t>
      </w:r>
      <w:r>
        <w:t>.</w:t>
      </w:r>
    </w:p>
    <w:p w14:paraId="07F90D9A" w14:textId="77777777" w:rsidR="00EB22FF" w:rsidRDefault="00EB22FF" w:rsidP="00EB22FF">
      <w:pPr>
        <w:pStyle w:val="B10"/>
      </w:pPr>
      <w:r>
        <w:t>17.</w:t>
      </w:r>
      <w:r>
        <w:tab/>
        <w:t>The PCF determines whether the request is authorized and if the request is authorized the PCF derives the MBS policies based on the received information and packages them into an MBS policy decision as described in clause 5.2.2 of 3GPP TS 29.537 [55]. If steps 2-10 were performed and MBS policies were derived in step 7, this step is not needed.</w:t>
      </w:r>
    </w:p>
    <w:p w14:paraId="788B87B0" w14:textId="77777777" w:rsidR="00EB22FF" w:rsidRDefault="00EB22FF" w:rsidP="00EB22FF">
      <w:pPr>
        <w:pStyle w:val="B10"/>
      </w:pPr>
      <w:r>
        <w:t>18.</w:t>
      </w:r>
      <w:r>
        <w:tab/>
        <w:t>The PCF then responds to the MB-SMF. Following responses are returned to the MB-SMF:</w:t>
      </w:r>
    </w:p>
    <w:p w14:paraId="1BE1545D" w14:textId="77777777" w:rsidR="00EB22FF" w:rsidRDefault="00EB22FF" w:rsidP="00EB22FF">
      <w:pPr>
        <w:pStyle w:val="B2"/>
      </w:pPr>
      <w:r>
        <w:t>-</w:t>
      </w:r>
      <w:r>
        <w:tab/>
        <w:t>If the PCF receives the HTTP "</w:t>
      </w:r>
      <w:r w:rsidRPr="00571701">
        <w:rPr>
          <w:rFonts w:eastAsia="DengXian"/>
        </w:rPr>
        <w:t>403 Forbidden</w:t>
      </w:r>
      <w:r>
        <w:t xml:space="preserve">" with the address of another PCF in step 14, the PCF rejects the request and responds to the MB-SMF with an HTTP </w:t>
      </w:r>
      <w:r w:rsidRPr="00711FC3">
        <w:rPr>
          <w:lang w:eastAsia="zh-CN"/>
        </w:rPr>
        <w:t xml:space="preserve">"308 Permanent Redirection" status code including an HTTP Location header field containing the </w:t>
      </w:r>
      <w:r>
        <w:rPr>
          <w:lang w:eastAsia="zh-CN"/>
        </w:rPr>
        <w:t>"apiRoot" (e.g. FQDN or IP address)</w:t>
      </w:r>
      <w:r w:rsidRPr="00711FC3">
        <w:rPr>
          <w:lang w:eastAsia="zh-CN"/>
        </w:rPr>
        <w:t xml:space="preserve"> of the </w:t>
      </w:r>
      <w:r>
        <w:rPr>
          <w:lang w:eastAsia="zh-CN"/>
        </w:rPr>
        <w:t xml:space="preserve">PCF currently serving the MBS Session </w:t>
      </w:r>
      <w:r>
        <w:t>as described in clause 5.2.2 of 3GPP TS 29.537 [55]. In this case, the MB-SMF contacts with the returned address of the another PCF as described in step 12; otherwise,</w:t>
      </w:r>
    </w:p>
    <w:p w14:paraId="2E6E3D24" w14:textId="77777777" w:rsidR="00EB22FF" w:rsidRDefault="00EB22FF" w:rsidP="00EB22FF">
      <w:pPr>
        <w:pStyle w:val="B10"/>
        <w:ind w:left="851"/>
        <w:rPr>
          <w:ins w:id="1365" w:author="CR0426" w:date="2023-03-04T22:24:00Z"/>
        </w:rPr>
      </w:pPr>
      <w:r>
        <w:t>-</w:t>
      </w:r>
      <w:r>
        <w:tab/>
        <w:t>If the PCF receives the HTTP "201 Created " in step 14 and the request is authorized, the PCF responds to the MB-SMF with an HTTP "201 Created" status code with the response body including the derived MBS policy as described in clause 5.2.2 of 3GPP TS 29.537 [55]</w:t>
      </w:r>
      <w:ins w:id="1366" w:author="CR0426" w:date="2023-03-04T22:24:00Z">
        <w:r>
          <w:t>.</w:t>
        </w:r>
      </w:ins>
      <w:del w:id="1367" w:author="CR0426" w:date="2023-03-04T22:24:00Z">
        <w:r w:rsidDel="00C4029F">
          <w:delText>;</w:delText>
        </w:r>
      </w:del>
    </w:p>
    <w:p w14:paraId="562C613F" w14:textId="77777777" w:rsidR="00EB22FF" w:rsidRDefault="00EB22FF" w:rsidP="00EB22FF">
      <w:pPr>
        <w:pStyle w:val="B10"/>
      </w:pPr>
      <w:r>
        <w:t>19.</w:t>
      </w:r>
      <w:ins w:id="1368" w:author="CR0426" w:date="2023-03-04T22:24:00Z">
        <w:r>
          <w:tab/>
        </w:r>
      </w:ins>
      <w:r>
        <w:t>The MB-SMF sends Nmbsmf_MBSSession_Create Response to the NEF/MBSF as defined in clause 5.3.2.2 of 3GPP TS 29.532 [58].</w:t>
      </w:r>
    </w:p>
    <w:p w14:paraId="7F9B9F8D" w14:textId="77777777" w:rsidR="00EB22FF" w:rsidRDefault="00EB22FF" w:rsidP="00EB22FF">
      <w:pPr>
        <w:pStyle w:val="NO"/>
        <w:rPr>
          <w:rFonts w:eastAsiaTheme="minorEastAsia"/>
          <w:lang w:eastAsia="ja-JP"/>
        </w:rPr>
      </w:pPr>
      <w:r w:rsidRPr="004A0F9D">
        <w:rPr>
          <w:rFonts w:eastAsiaTheme="minorEastAsia"/>
          <w:lang w:eastAsia="ja-JP"/>
        </w:rPr>
        <w:t>NOTE:</w:t>
      </w:r>
      <w:r w:rsidRPr="004A0F9D">
        <w:rPr>
          <w:rFonts w:eastAsiaTheme="minorEastAsia"/>
          <w:lang w:eastAsia="ja-JP"/>
        </w:rPr>
        <w:tab/>
        <w:t>Th</w:t>
      </w:r>
      <w:ins w:id="1369" w:author="CR0426" w:date="2023-03-04T22:24:00Z">
        <w:r>
          <w:rPr>
            <w:rFonts w:eastAsiaTheme="minorEastAsia"/>
            <w:lang w:eastAsia="ja-JP"/>
          </w:rPr>
          <w:t>ese</w:t>
        </w:r>
      </w:ins>
      <w:del w:id="1370" w:author="CR0426" w:date="2023-03-04T22:24:00Z">
        <w:r w:rsidRPr="004A0F9D" w:rsidDel="00AD1817">
          <w:rPr>
            <w:rFonts w:eastAsiaTheme="minorEastAsia"/>
            <w:lang w:eastAsia="ja-JP"/>
          </w:rPr>
          <w:delText>is</w:delText>
        </w:r>
      </w:del>
      <w:r w:rsidRPr="004A0F9D">
        <w:rPr>
          <w:rFonts w:eastAsiaTheme="minorEastAsia"/>
          <w:lang w:eastAsia="ja-JP"/>
        </w:rPr>
        <w:t xml:space="preserve"> steps 2, 8 and 13 are not necessary in a deployment with a single PCF.</w:t>
      </w:r>
    </w:p>
    <w:p w14:paraId="157C8ECF" w14:textId="77777777" w:rsidR="00653940" w:rsidRDefault="00653940" w:rsidP="00653940">
      <w:pPr>
        <w:pStyle w:val="Heading3"/>
        <w:rPr>
          <w:lang w:eastAsia="zh-CN"/>
        </w:rPr>
      </w:pPr>
      <w:r>
        <w:rPr>
          <w:lang w:eastAsia="zh-CN"/>
        </w:rPr>
        <w:t>5.7.3</w:t>
      </w:r>
      <w:r>
        <w:rPr>
          <w:lang w:eastAsia="ja-JP"/>
        </w:rPr>
        <w:tab/>
      </w:r>
      <w:r>
        <w:rPr>
          <w:lang w:eastAsia="zh-CN"/>
        </w:rPr>
        <w:t>MBS Policy Association Modification</w:t>
      </w:r>
      <w:bookmarkEnd w:id="1343"/>
    </w:p>
    <w:p w14:paraId="667F5E1C" w14:textId="77777777" w:rsidR="00653940" w:rsidRDefault="00653940" w:rsidP="00653940">
      <w:pPr>
        <w:pStyle w:val="Heading4"/>
        <w:rPr>
          <w:lang w:eastAsia="zh-CN"/>
        </w:rPr>
      </w:pPr>
      <w:bookmarkStart w:id="1371" w:name="_Toc122113877"/>
      <w:r>
        <w:rPr>
          <w:lang w:eastAsia="zh-CN"/>
        </w:rPr>
        <w:t>5.7.3.1</w:t>
      </w:r>
      <w:r>
        <w:rPr>
          <w:lang w:eastAsia="ja-JP"/>
        </w:rPr>
        <w:tab/>
      </w:r>
      <w:r>
        <w:rPr>
          <w:lang w:eastAsia="zh-CN"/>
        </w:rPr>
        <w:t>General</w:t>
      </w:r>
      <w:bookmarkEnd w:id="1371"/>
    </w:p>
    <w:p w14:paraId="3F4A50E2" w14:textId="71459888" w:rsidR="00653940" w:rsidRDefault="00653940" w:rsidP="00653940">
      <w:pPr>
        <w:rPr>
          <w:lang w:eastAsia="zh-CN"/>
        </w:rPr>
      </w:pPr>
      <w:r>
        <w:rPr>
          <w:lang w:eastAsia="zh-CN"/>
        </w:rPr>
        <w:t>The MBS Policy Association Modification procedure may be initiated by the AF.</w:t>
      </w:r>
    </w:p>
    <w:p w14:paraId="2691732F" w14:textId="7F80926C" w:rsidR="00653940" w:rsidRDefault="00653940" w:rsidP="00653940">
      <w:pPr>
        <w:pStyle w:val="Heading4"/>
        <w:rPr>
          <w:lang w:eastAsia="zh-CN"/>
        </w:rPr>
      </w:pPr>
      <w:bookmarkStart w:id="1372" w:name="_Toc122113878"/>
      <w:r w:rsidRPr="002A6E16">
        <w:t>5.7.3.2</w:t>
      </w:r>
      <w:r>
        <w:rPr>
          <w:lang w:eastAsia="ja-JP"/>
        </w:rPr>
        <w:tab/>
      </w:r>
      <w:r>
        <w:rPr>
          <w:lang w:eastAsia="zh-CN"/>
        </w:rPr>
        <w:t xml:space="preserve">MBS Policy Association Modification </w:t>
      </w:r>
      <w:r>
        <w:t>initiated</w:t>
      </w:r>
      <w:r>
        <w:rPr>
          <w:lang w:eastAsia="zh-CN"/>
        </w:rPr>
        <w:t xml:space="preserve"> by the AF</w:t>
      </w:r>
      <w:bookmarkEnd w:id="1372"/>
    </w:p>
    <w:p w14:paraId="34FCA133" w14:textId="027E3A7D" w:rsidR="00653940" w:rsidRDefault="00653940" w:rsidP="00653940">
      <w:pPr>
        <w:rPr>
          <w:lang w:eastAsia="zh-CN"/>
        </w:rPr>
      </w:pPr>
      <w:r>
        <w:rPr>
          <w:lang w:eastAsia="ja-JP"/>
        </w:rPr>
        <w:t>This procedure is performed</w:t>
      </w:r>
      <w:r>
        <w:rPr>
          <w:lang w:eastAsia="zh-CN"/>
        </w:rPr>
        <w:t xml:space="preserve"> when the AF/NEF/MBSF or the MB-SMF needs to modify MBS policy decisions related to an existing MBS Policy Association</w:t>
      </w:r>
      <w:r w:rsidRPr="00830B46">
        <w:t xml:space="preserve"> </w:t>
      </w:r>
      <w:r>
        <w:t xml:space="preserve">when the </w:t>
      </w:r>
      <w:r w:rsidRPr="006B3D26">
        <w:t>AF</w:t>
      </w:r>
      <w:r>
        <w:t xml:space="preserve"> decides</w:t>
      </w:r>
      <w:r w:rsidRPr="006B3D26">
        <w:t xml:space="preserve"> to update the MB</w:t>
      </w:r>
      <w:r>
        <w:t>S</w:t>
      </w:r>
      <w:r w:rsidRPr="006B3D26">
        <w:t xml:space="preserve"> </w:t>
      </w:r>
      <w:r>
        <w:t>Service Information</w:t>
      </w:r>
      <w:r>
        <w:rPr>
          <w:lang w:eastAsia="zh-CN"/>
        </w:rPr>
        <w:t>.</w:t>
      </w:r>
    </w:p>
    <w:p w14:paraId="5AC0F42C" w14:textId="3F968DA0" w:rsidR="00653940" w:rsidRDefault="00653940" w:rsidP="00493789">
      <w:pPr>
        <w:pStyle w:val="TH"/>
        <w:rPr>
          <w:lang w:eastAsia="zh-CN"/>
        </w:rPr>
      </w:pPr>
      <w:r>
        <w:object w:dxaOrig="12191" w:dyaOrig="8731" w14:anchorId="36CE2F16">
          <v:shape id="_x0000_i1088" type="#_x0000_t75" style="width:427.15pt;height:304.9pt;mso-position-horizontal:absolute" o:ole="">
            <v:imagedata r:id="rId136" o:title=""/>
          </v:shape>
          <o:OLEObject Type="Embed" ProgID="Visio.Drawing.15" ShapeID="_x0000_i1088" DrawAspect="Content" ObjectID="_1739695756" r:id="rId137"/>
        </w:object>
      </w:r>
    </w:p>
    <w:p w14:paraId="3764233D" w14:textId="77777777" w:rsidR="00653940" w:rsidRDefault="00653940" w:rsidP="00653940">
      <w:pPr>
        <w:pStyle w:val="TF"/>
        <w:rPr>
          <w:lang w:eastAsia="zh-CN"/>
        </w:rPr>
      </w:pPr>
      <w:r>
        <w:t xml:space="preserve">Figure 5.7.3.2-1: </w:t>
      </w:r>
      <w:r>
        <w:rPr>
          <w:lang w:eastAsia="zh-CN"/>
        </w:rPr>
        <w:t>MBS Policy Association Modification procedure</w:t>
      </w:r>
    </w:p>
    <w:p w14:paraId="17A89A2D" w14:textId="77777777" w:rsidR="00653940" w:rsidRDefault="00653940" w:rsidP="00653940">
      <w:pPr>
        <w:pStyle w:val="B10"/>
      </w:pPr>
      <w:r>
        <w:t>1.</w:t>
      </w:r>
      <w:r>
        <w:tab/>
        <w:t>When the AF decides to modify an existing MBS Session that requires policy control, the AF/NEF/MBSF may decide to interact with the PCF for early authorization based on the same decision that was made during MBS Session creation procedure (see clause 5.7.2). If no interaction is required, steps 2-4 are skipped.</w:t>
      </w:r>
    </w:p>
    <w:p w14:paraId="3A2F80F9" w14:textId="77777777" w:rsidR="00653940" w:rsidRDefault="00653940" w:rsidP="00653940">
      <w:pPr>
        <w:pStyle w:val="B10"/>
      </w:pPr>
      <w:r>
        <w:t>2.</w:t>
      </w:r>
      <w:r>
        <w:tab/>
        <w:t xml:space="preserve">The AF/NEF/MBSF invokes the Npcf_MBSPolicyAuthorization_Update service operation by sending an HTTP PATCH request to the "Individual MBS Application Session Context" resource as defined in clause 5.3.2.3.2 of </w:t>
      </w:r>
      <w:r w:rsidRPr="003E3ABA">
        <w:t>3GPP TS 29.537 [55] with t</w:t>
      </w:r>
      <w:r>
        <w:t>he request body containing the MbsAppSessionCtxtPatch data structure with the modified service information within the "mbsServiceInfo" attribute.</w:t>
      </w:r>
    </w:p>
    <w:p w14:paraId="4B739504" w14:textId="77777777" w:rsidR="00653940" w:rsidRDefault="00653940" w:rsidP="00653940">
      <w:pPr>
        <w:pStyle w:val="B10"/>
      </w:pPr>
      <w:r>
        <w:t>3.</w:t>
      </w:r>
      <w:r>
        <w:tab/>
        <w:t>The PCF determines whether the request is authorized and if the request is authorized, the PCF derives the updated QoS parameters based on the received MBS Service Information and determines whether this updated QoS is allowed. If the updated QoS is allowed, the PCF generates the updated policy information for the MBS session and packages it together with the MBS Session ID into an MBS policy decision as described in clause 5.3.2.3 of 3GPP TS 29.537 [55].</w:t>
      </w:r>
    </w:p>
    <w:p w14:paraId="2C289C03" w14:textId="77777777" w:rsidR="00653940" w:rsidRDefault="00653940" w:rsidP="00653940">
      <w:pPr>
        <w:pStyle w:val="B10"/>
      </w:pPr>
      <w:r>
        <w:t>4.</w:t>
      </w:r>
      <w:r>
        <w:tab/>
        <w:t>The PCF responds to the AF/NEF/MBSF with an HTTP "200 OK" status code with the Application Session context information within the "MbsAppSessionCtxt" data type, including the "contactPcfInd" attribute if the policy information was changed to indicate that the MB-SMF needs to contact the PCF. Alternatively, the PCF may respond with an HTTP "204 No Content" when no information is provided in the response.</w:t>
      </w:r>
    </w:p>
    <w:p w14:paraId="2CF5E599" w14:textId="0DC40028" w:rsidR="00653940" w:rsidRDefault="00653940" w:rsidP="00653940">
      <w:pPr>
        <w:pStyle w:val="B10"/>
      </w:pPr>
      <w:r>
        <w:t>5.</w:t>
      </w:r>
      <w:r>
        <w:tab/>
        <w:t>The AF/NEF/MBSF sends Nmbsmf_MBSSession_Update Request to the MB-SMF as defined in clause 5.3.2.3 of 3GPP TS 29.532 [58].</w:t>
      </w:r>
    </w:p>
    <w:p w14:paraId="62B63402" w14:textId="1020202D" w:rsidR="00653940" w:rsidRDefault="00653940" w:rsidP="00653940">
      <w:pPr>
        <w:pStyle w:val="B10"/>
        <w:rPr>
          <w:lang w:eastAsia="zh-CN"/>
        </w:rPr>
      </w:pPr>
      <w:r>
        <w:rPr>
          <w:lang w:eastAsia="zh-CN"/>
        </w:rPr>
        <w:t>6.</w:t>
      </w:r>
      <w:r>
        <w:rPr>
          <w:lang w:eastAsia="zh-CN"/>
        </w:rPr>
        <w:tab/>
      </w:r>
      <w:r>
        <w:t xml:space="preserve">If the MB-SMF received the indication to contact the PCF or did not receive it but decided to contact the PCF, the MB-SMF invokes the Npcf_MBSPolicyControl_Update service operation by sending an HTTP POST request to the PCF to update the Individual MBS Policy Association. </w:t>
      </w:r>
      <w:r>
        <w:rPr>
          <w:lang w:eastAsia="zh-CN"/>
        </w:rPr>
        <w:t>The request body shall include the MbsPolicyCtxtDataUpdate data structure in the payload body of the HTTP POST, that may include the</w:t>
      </w:r>
      <w:r w:rsidRPr="00326D5F">
        <w:t xml:space="preserve"> </w:t>
      </w:r>
      <w:r>
        <w:t>request trigger(s) within the "mbsPcrts " attribute and, if received from the AF/NEF/MBSF, the updated service information within the "mbsServInfo"</w:t>
      </w:r>
      <w:r>
        <w:rPr>
          <w:lang w:eastAsia="zh-CN"/>
        </w:rPr>
        <w:t>, as described in clause 5.2.2.3.2 of 3GPP TS 29.537 [55].</w:t>
      </w:r>
    </w:p>
    <w:p w14:paraId="02F61DC0" w14:textId="77777777" w:rsidR="00653940" w:rsidRDefault="00653940" w:rsidP="00653940">
      <w:pPr>
        <w:pStyle w:val="B10"/>
      </w:pPr>
      <w:r>
        <w:t>7.</w:t>
      </w:r>
      <w:r>
        <w:tab/>
        <w:t>The PCF determines whether the request is authorized and if the request is authorized, the PCF checks if there is available service information. In that case, the PCF derives the updated QoS parameters based on the received MBS Service Information and determines whether this updated QoS is allowed. If the updated QoS is allowed, the PCF generates the updated policy information for the MBS session and packages it into the updated MBS policy decision as described in clause 5.2.2.3 of 3GPP TS 29.537 [55]. If the PCF did not receive MBS Service Information from the MB-SMF,</w:t>
      </w:r>
      <w:r w:rsidRPr="009A7347">
        <w:t xml:space="preserve"> </w:t>
      </w:r>
      <w:r>
        <w:t>the PCF identifies any updated policy information for the MBS session corresponding to the MBS session ID received from the MB-SMF.</w:t>
      </w:r>
    </w:p>
    <w:p w14:paraId="36E00D3E" w14:textId="77777777" w:rsidR="00653940" w:rsidRDefault="00653940" w:rsidP="00653940">
      <w:pPr>
        <w:pStyle w:val="B10"/>
      </w:pPr>
      <w:r>
        <w:t>8.</w:t>
      </w:r>
      <w:r>
        <w:tab/>
        <w:t xml:space="preserve">Upon success, the PCF responds to the MB-SMF with an HTTP "200 OK" status code including the </w:t>
      </w:r>
      <w:r w:rsidRPr="00237147">
        <w:t>MbsPolicyD</w:t>
      </w:r>
      <w:r>
        <w:t>ata data structure with the input parameters within the "mbsPolicyCtxtData" attribute and the updated policy information within "</w:t>
      </w:r>
      <w:r w:rsidRPr="00E100AA">
        <w:t>mbsPolicies</w:t>
      </w:r>
      <w:r>
        <w:t>" attribute.</w:t>
      </w:r>
    </w:p>
    <w:p w14:paraId="4C68C9BC" w14:textId="3B7F0EC0" w:rsidR="00653940" w:rsidRDefault="00653940" w:rsidP="00653940">
      <w:pPr>
        <w:pStyle w:val="B10"/>
      </w:pPr>
      <w:r>
        <w:t>9.</w:t>
      </w:r>
      <w:r>
        <w:tab/>
        <w:t>The AF/NEF/MBSF sends Nmbsmf_MBSSession_Update Response to the MB-SMF as defined in clause 5.3.2.3 of 3GPP TS 29.532 [58].</w:t>
      </w:r>
    </w:p>
    <w:p w14:paraId="605D1CD6" w14:textId="77777777" w:rsidR="00653940" w:rsidRDefault="00653940" w:rsidP="00653940">
      <w:pPr>
        <w:pStyle w:val="Heading3"/>
        <w:rPr>
          <w:lang w:eastAsia="zh-CN"/>
        </w:rPr>
      </w:pPr>
      <w:bookmarkStart w:id="1373" w:name="_Toc122113879"/>
      <w:r w:rsidRPr="002A6E16">
        <w:t>5.7.4</w:t>
      </w:r>
      <w:r>
        <w:rPr>
          <w:lang w:eastAsia="ja-JP"/>
        </w:rPr>
        <w:tab/>
      </w:r>
      <w:r>
        <w:rPr>
          <w:lang w:eastAsia="zh-CN"/>
        </w:rPr>
        <w:t>MBS Policy Association Termination</w:t>
      </w:r>
      <w:bookmarkEnd w:id="1373"/>
    </w:p>
    <w:p w14:paraId="6F281DDF" w14:textId="77777777" w:rsidR="00653940" w:rsidRDefault="00653940" w:rsidP="00653940">
      <w:pPr>
        <w:pStyle w:val="Heading4"/>
        <w:rPr>
          <w:lang w:eastAsia="zh-CN"/>
        </w:rPr>
      </w:pPr>
      <w:bookmarkStart w:id="1374" w:name="_Toc122113880"/>
      <w:r w:rsidRPr="002A6E16">
        <w:t>5.7.4.1</w:t>
      </w:r>
      <w:r>
        <w:rPr>
          <w:lang w:eastAsia="ja-JP"/>
        </w:rPr>
        <w:tab/>
      </w:r>
      <w:r>
        <w:rPr>
          <w:lang w:eastAsia="zh-CN"/>
        </w:rPr>
        <w:t>General</w:t>
      </w:r>
      <w:bookmarkEnd w:id="1374"/>
    </w:p>
    <w:p w14:paraId="710EF5EF" w14:textId="20DA0EDF" w:rsidR="00653940" w:rsidRDefault="00653940" w:rsidP="00653940">
      <w:pPr>
        <w:rPr>
          <w:lang w:eastAsia="zh-CN"/>
        </w:rPr>
      </w:pPr>
      <w:r>
        <w:rPr>
          <w:lang w:eastAsia="zh-CN"/>
        </w:rPr>
        <w:t>The MBS Policy Association Termination procedure isinitiated by the AF..</w:t>
      </w:r>
    </w:p>
    <w:p w14:paraId="65FDD0D3" w14:textId="77777777" w:rsidR="00653940" w:rsidRDefault="00653940" w:rsidP="00653940">
      <w:pPr>
        <w:pStyle w:val="Heading4"/>
        <w:rPr>
          <w:lang w:eastAsia="zh-CN"/>
        </w:rPr>
      </w:pPr>
      <w:bookmarkStart w:id="1375" w:name="_Toc122113881"/>
      <w:r w:rsidRPr="002A6E16">
        <w:t>5.7.4.2</w:t>
      </w:r>
      <w:r>
        <w:rPr>
          <w:lang w:eastAsia="ja-JP"/>
        </w:rPr>
        <w:tab/>
      </w:r>
      <w:r>
        <w:rPr>
          <w:lang w:eastAsia="zh-CN"/>
        </w:rPr>
        <w:t>MBS Policy Association Termination initiated</w:t>
      </w:r>
      <w:r>
        <w:t xml:space="preserve"> by the </w:t>
      </w:r>
      <w:r>
        <w:rPr>
          <w:lang w:eastAsia="zh-CN"/>
        </w:rPr>
        <w:t>PCF</w:t>
      </w:r>
      <w:bookmarkEnd w:id="1375"/>
    </w:p>
    <w:p w14:paraId="55412A5C" w14:textId="77777777" w:rsidR="00653940" w:rsidRDefault="00653940" w:rsidP="00653940">
      <w:pPr>
        <w:rPr>
          <w:lang w:eastAsia="ja-JP"/>
        </w:rPr>
      </w:pPr>
      <w:r>
        <w:rPr>
          <w:lang w:eastAsia="ja-JP"/>
        </w:rPr>
        <w:t>Void</w:t>
      </w:r>
    </w:p>
    <w:p w14:paraId="27CB1AF8" w14:textId="75E3C4F4" w:rsidR="00653940" w:rsidRDefault="00653940" w:rsidP="00653940">
      <w:pPr>
        <w:pStyle w:val="Heading4"/>
        <w:rPr>
          <w:lang w:eastAsia="zh-CN"/>
        </w:rPr>
      </w:pPr>
      <w:bookmarkStart w:id="1376" w:name="_Toc122113882"/>
      <w:r w:rsidRPr="002A6E16">
        <w:t>5.7.4.3</w:t>
      </w:r>
      <w:r>
        <w:rPr>
          <w:lang w:eastAsia="ja-JP"/>
        </w:rPr>
        <w:tab/>
      </w:r>
      <w:r>
        <w:rPr>
          <w:lang w:eastAsia="zh-CN"/>
        </w:rPr>
        <w:t>MBS Policy Association Termination initiated</w:t>
      </w:r>
      <w:r>
        <w:t xml:space="preserve"> by the AF</w:t>
      </w:r>
      <w:bookmarkEnd w:id="1376"/>
    </w:p>
    <w:p w14:paraId="35D663F3" w14:textId="36EE0F01" w:rsidR="00653940" w:rsidRDefault="00653940" w:rsidP="00653940">
      <w:pPr>
        <w:rPr>
          <w:lang w:eastAsia="zh-CN"/>
        </w:rPr>
      </w:pPr>
      <w:r>
        <w:rPr>
          <w:lang w:eastAsia="ja-JP"/>
        </w:rPr>
        <w:t>This procedure is performed</w:t>
      </w:r>
      <w:r>
        <w:rPr>
          <w:lang w:eastAsia="zh-CN"/>
        </w:rPr>
        <w:t xml:space="preserve"> when the AF/NEF/MBSF needs to terminate the MBS Policy Association </w:t>
      </w:r>
      <w:r w:rsidRPr="003D5646">
        <w:rPr>
          <w:lang w:eastAsia="zh-CN"/>
        </w:rPr>
        <w:t>when the AF decides to release the MBS session.</w:t>
      </w:r>
    </w:p>
    <w:p w14:paraId="369652C5" w14:textId="77777777" w:rsidR="00653940" w:rsidRDefault="00653940" w:rsidP="00653940">
      <w:pPr>
        <w:rPr>
          <w:lang w:eastAsia="zh-CN"/>
        </w:rPr>
      </w:pPr>
    </w:p>
    <w:p w14:paraId="3FF210AE" w14:textId="1BD45C6E" w:rsidR="00653940" w:rsidRDefault="00653940" w:rsidP="00653940">
      <w:pPr>
        <w:pStyle w:val="TH"/>
      </w:pPr>
    </w:p>
    <w:bookmarkStart w:id="1377" w:name="_MON_1728371048"/>
    <w:bookmarkEnd w:id="1377"/>
    <w:p w14:paraId="4476B721" w14:textId="77777777" w:rsidR="00653940" w:rsidRDefault="00653940" w:rsidP="00653940">
      <w:pPr>
        <w:pStyle w:val="TH"/>
        <w:rPr>
          <w:lang w:eastAsia="zh-CN"/>
        </w:rPr>
      </w:pPr>
      <w:r>
        <w:object w:dxaOrig="11927" w:dyaOrig="7034" w14:anchorId="57AEE4F1">
          <v:shape id="_x0000_i1089" type="#_x0000_t75" style="width:596.25pt;height:351pt" o:ole="">
            <v:imagedata r:id="rId138" o:title=""/>
          </v:shape>
          <o:OLEObject Type="Embed" ProgID="Word.Document.8" ShapeID="_x0000_i1089" DrawAspect="Content" ObjectID="_1739695757" r:id="rId139">
            <o:FieldCodes>\s</o:FieldCodes>
          </o:OLEObject>
        </w:object>
      </w:r>
    </w:p>
    <w:p w14:paraId="195C579D" w14:textId="3CEAACE5" w:rsidR="00653940" w:rsidRDefault="00653940" w:rsidP="00653940">
      <w:pPr>
        <w:pStyle w:val="TF"/>
        <w:rPr>
          <w:lang w:eastAsia="zh-CN"/>
        </w:rPr>
      </w:pPr>
      <w:r>
        <w:t xml:space="preserve">Figure 5.7.4.3-1: </w:t>
      </w:r>
      <w:r>
        <w:rPr>
          <w:lang w:eastAsia="zh-CN"/>
        </w:rPr>
        <w:t>MBS Policy Association termination procedure initiated by the AF.</w:t>
      </w:r>
    </w:p>
    <w:p w14:paraId="0699E7B9" w14:textId="77777777" w:rsidR="00653940" w:rsidRDefault="00653940" w:rsidP="00653940">
      <w:pPr>
        <w:pStyle w:val="B10"/>
      </w:pPr>
      <w:r>
        <w:t>1.</w:t>
      </w:r>
      <w:r>
        <w:tab/>
      </w:r>
      <w:r w:rsidRPr="003D5646">
        <w:t>When the AF decides to terminate an existing MBS Session under policy control, the AF/NEF/MBSF interact</w:t>
      </w:r>
      <w:r>
        <w:t>s</w:t>
      </w:r>
      <w:r w:rsidRPr="003D5646">
        <w:t xml:space="preserve"> with the PCF if it was decided to contact the PCF as part of the MBS Policy Association creation procedure. In that case steps 2 and 3 applies. Otherwise, these steps are skipped.</w:t>
      </w:r>
    </w:p>
    <w:p w14:paraId="595B54D6" w14:textId="77777777" w:rsidR="00653940" w:rsidRDefault="00653940" w:rsidP="00653940">
      <w:pPr>
        <w:pStyle w:val="B10"/>
      </w:pPr>
      <w:r>
        <w:t>2.</w:t>
      </w:r>
      <w:r>
        <w:tab/>
        <w:t xml:space="preserve">The AF/NEF/MBSF invokes Npcf_MBSPolicyAuthorization_Delete Request to the PCF that handles the MBS Session by sending an HTTP DELETE request </w:t>
      </w:r>
      <w:r w:rsidRPr="002A6E16">
        <w:t xml:space="preserve">to the </w:t>
      </w:r>
      <w:r>
        <w:t>"Individual MBS Application Session Context" resource</w:t>
      </w:r>
      <w:r>
        <w:rPr>
          <w:lang w:eastAsia="zh-CN"/>
        </w:rPr>
        <w:t xml:space="preserve"> as defined in clause</w:t>
      </w:r>
      <w:r>
        <w:rPr>
          <w:lang w:val="en-US" w:eastAsia="zh-CN"/>
        </w:rPr>
        <w:t xml:space="preserve"> 5.3.2.4 of </w:t>
      </w:r>
      <w:r>
        <w:rPr>
          <w:rFonts w:eastAsia="DengXian"/>
        </w:rPr>
        <w:t>3GPP TS </w:t>
      </w:r>
      <w:r>
        <w:rPr>
          <w:rFonts w:eastAsia="DengXian"/>
          <w:lang w:eastAsia="zh-CN"/>
        </w:rPr>
        <w:t>29.537</w:t>
      </w:r>
      <w:r>
        <w:rPr>
          <w:rFonts w:eastAsia="DengXian"/>
        </w:rPr>
        <w:t> </w:t>
      </w:r>
      <w:r>
        <w:rPr>
          <w:rFonts w:eastAsia="DengXian"/>
          <w:lang w:eastAsia="zh-CN"/>
        </w:rPr>
        <w:t>[55]</w:t>
      </w:r>
      <w:r>
        <w:t>.</w:t>
      </w:r>
    </w:p>
    <w:p w14:paraId="1FD26B2A" w14:textId="77777777" w:rsidR="00653940" w:rsidRDefault="00653940" w:rsidP="00653940">
      <w:pPr>
        <w:pStyle w:val="B10"/>
      </w:pPr>
      <w:r>
        <w:t>3.</w:t>
      </w:r>
      <w:r>
        <w:tab/>
        <w:t>Upon success, the PCF responds with an HTTP "204 No Content" status code.</w:t>
      </w:r>
    </w:p>
    <w:p w14:paraId="6665E06E" w14:textId="11F7AB3B" w:rsidR="00653940" w:rsidRDefault="00653940" w:rsidP="00653940">
      <w:pPr>
        <w:pStyle w:val="B10"/>
        <w:rPr>
          <w:lang w:eastAsia="zh-CN"/>
        </w:rPr>
      </w:pPr>
      <w:r>
        <w:t>4.</w:t>
      </w:r>
      <w:r>
        <w:tab/>
        <w:t>The AF/NEF/MBSF sends Nmbsmf_MBSSession_Delete Request to the MB-SMF as defined in clause 5.3.2.4 of 3GPP TS 29.532 [58].</w:t>
      </w:r>
    </w:p>
    <w:p w14:paraId="6D5FC24F" w14:textId="2DF6C409" w:rsidR="00653940" w:rsidRDefault="00653940" w:rsidP="00653940">
      <w:pPr>
        <w:pStyle w:val="B10"/>
      </w:pPr>
      <w:r>
        <w:t>5.</w:t>
      </w:r>
      <w:r>
        <w:tab/>
        <w:t>The MB-SMF invokes the Npcf_MBSPolicyControl_Delete service operation by sending an HTTP DELETE request to the "Individual MBS Policy"</w:t>
      </w:r>
      <w:r>
        <w:rPr>
          <w:lang w:eastAsia="zh-CN"/>
        </w:rPr>
        <w:t xml:space="preserve"> resource</w:t>
      </w:r>
      <w:r>
        <w:t xml:space="preserve"> to request the PCF to delete the context of the MBS related policy as defined in clause 5.2.2.4.2 of </w:t>
      </w:r>
      <w:r>
        <w:rPr>
          <w:lang w:eastAsia="ja-JP"/>
        </w:rPr>
        <w:t>3GPP TS 29.</w:t>
      </w:r>
      <w:r>
        <w:rPr>
          <w:lang w:eastAsia="zh-CN"/>
        </w:rPr>
        <w:t>537</w:t>
      </w:r>
      <w:r>
        <w:rPr>
          <w:lang w:eastAsia="ja-JP"/>
        </w:rPr>
        <w:t> [55]</w:t>
      </w:r>
      <w:r>
        <w:t>.</w:t>
      </w:r>
    </w:p>
    <w:p w14:paraId="0DAE558D" w14:textId="77777777" w:rsidR="00653940" w:rsidRDefault="00653940" w:rsidP="00653940">
      <w:pPr>
        <w:pStyle w:val="B10"/>
      </w:pPr>
      <w:r>
        <w:t>6.</w:t>
      </w:r>
      <w:r>
        <w:tab/>
      </w:r>
      <w:r w:rsidRPr="003D5646">
        <w:t>If the same PCF is used for the location dependent MBS sessions and this is the last MBS Policy Association related to that MBS Session</w:t>
      </w:r>
      <w:r w:rsidDel="006A069D">
        <w:t xml:space="preserve"> </w:t>
      </w:r>
      <w:r>
        <w:t>the PCF invokes the Nbsf_Management_Deregister service operation by sending an HTTP DELETE request to the BSF to delete binding information as detailed in clause 8.5.3.</w:t>
      </w:r>
    </w:p>
    <w:p w14:paraId="7414B7A5" w14:textId="77777777" w:rsidR="00653940" w:rsidRPr="00334383" w:rsidRDefault="00653940" w:rsidP="00653940">
      <w:pPr>
        <w:pStyle w:val="B10"/>
      </w:pPr>
      <w:r>
        <w:t>7.</w:t>
      </w:r>
      <w:r>
        <w:tab/>
        <w:t xml:space="preserve">The PCF receives an HTTP </w:t>
      </w:r>
      <w:r>
        <w:rPr>
          <w:rFonts w:eastAsia="DengXian"/>
        </w:rPr>
        <w:t>"204 No Content"</w:t>
      </w:r>
      <w:r>
        <w:t xml:space="preserve"> response from the BSF as detailed in clause 8.5.3.</w:t>
      </w:r>
    </w:p>
    <w:p w14:paraId="59D62256" w14:textId="6ECB4A1C" w:rsidR="00653940" w:rsidRDefault="00653940" w:rsidP="00653940">
      <w:pPr>
        <w:pStyle w:val="B10"/>
      </w:pPr>
      <w:r>
        <w:t>8.</w:t>
      </w:r>
      <w:r>
        <w:tab/>
        <w:t>The PCF deletes the concerned MBS Policy Association context for the terminated MBS Session and responds to the MB-SMF with an HTTP "204 No Content" status code.</w:t>
      </w:r>
    </w:p>
    <w:p w14:paraId="06F01E94" w14:textId="77777777" w:rsidR="00653940" w:rsidRPr="004068DB" w:rsidRDefault="00653940" w:rsidP="00653940">
      <w:pPr>
        <w:pStyle w:val="NO"/>
        <w:rPr>
          <w:rFonts w:eastAsiaTheme="minorEastAsia"/>
          <w:lang w:eastAsia="ja-JP"/>
        </w:rPr>
      </w:pPr>
      <w:r w:rsidRPr="0037459A">
        <w:rPr>
          <w:rFonts w:eastAsiaTheme="minorEastAsia" w:hint="eastAsia"/>
          <w:lang w:eastAsia="ja-JP"/>
        </w:rPr>
        <w:t xml:space="preserve"> </w:t>
      </w:r>
      <w:r w:rsidRPr="004068DB">
        <w:rPr>
          <w:rFonts w:eastAsiaTheme="minorEastAsia" w:hint="eastAsia"/>
          <w:lang w:eastAsia="ja-JP"/>
        </w:rPr>
        <w:t>N</w:t>
      </w:r>
      <w:r w:rsidRPr="004068DB">
        <w:rPr>
          <w:rFonts w:eastAsiaTheme="minorEastAsia"/>
          <w:lang w:eastAsia="ja-JP"/>
        </w:rPr>
        <w:t>OTE:</w:t>
      </w:r>
      <w:r w:rsidRPr="004068DB">
        <w:rPr>
          <w:rFonts w:eastAsiaTheme="minorEastAsia"/>
          <w:lang w:eastAsia="ja-JP"/>
        </w:rPr>
        <w:tab/>
        <w:t>Step 6 and 8 can be ex</w:t>
      </w:r>
      <w:r>
        <w:rPr>
          <w:rFonts w:eastAsiaTheme="minorEastAsia"/>
          <w:lang w:eastAsia="ja-JP"/>
        </w:rPr>
        <w:t>e</w:t>
      </w:r>
      <w:r w:rsidRPr="004068DB">
        <w:rPr>
          <w:rFonts w:eastAsiaTheme="minorEastAsia"/>
          <w:lang w:eastAsia="ja-JP"/>
        </w:rPr>
        <w:t>cuted in parallel.</w:t>
      </w:r>
    </w:p>
    <w:p w14:paraId="722B2EC7" w14:textId="07E700E6" w:rsidR="00B77EA0" w:rsidRDefault="00653940" w:rsidP="00B77EA0">
      <w:pPr>
        <w:pStyle w:val="B10"/>
      </w:pPr>
      <w:r>
        <w:t>9. The MB-SMF sends Nmbsmf_MBSSession_Delete Response to the NEF/MBSF as defined in clause 5.3.2.4 of 3GPP TS 29.532 [58].</w:t>
      </w:r>
    </w:p>
    <w:p w14:paraId="12E60D8D" w14:textId="77777777" w:rsidR="004428CF" w:rsidRPr="005A3EA5" w:rsidRDefault="004428CF">
      <w:pPr>
        <w:pStyle w:val="Heading1"/>
        <w:rPr>
          <w:lang w:eastAsia="zh-CN"/>
        </w:rPr>
      </w:pPr>
      <w:bookmarkStart w:id="1378" w:name="_Toc122113883"/>
      <w:r w:rsidRPr="005A3EA5">
        <w:rPr>
          <w:lang w:eastAsia="zh-CN"/>
        </w:rPr>
        <w:t>6</w:t>
      </w:r>
      <w:r w:rsidRPr="005A3EA5">
        <w:tab/>
        <w:t>Binding Mechanism</w:t>
      </w:r>
      <w:bookmarkEnd w:id="1329"/>
      <w:bookmarkEnd w:id="1330"/>
      <w:bookmarkEnd w:id="1331"/>
      <w:bookmarkEnd w:id="1332"/>
      <w:bookmarkEnd w:id="1333"/>
      <w:bookmarkEnd w:id="1334"/>
      <w:bookmarkEnd w:id="1378"/>
    </w:p>
    <w:p w14:paraId="1EA2A1A2" w14:textId="77777777" w:rsidR="004428CF" w:rsidRPr="005A3EA5" w:rsidRDefault="004428CF">
      <w:pPr>
        <w:pStyle w:val="Heading2"/>
        <w:ind w:left="0" w:firstLine="0"/>
        <w:rPr>
          <w:lang w:eastAsia="zh-CN"/>
        </w:rPr>
      </w:pPr>
      <w:bookmarkStart w:id="1379" w:name="_Toc28005503"/>
      <w:bookmarkStart w:id="1380" w:name="_Toc36038175"/>
      <w:bookmarkStart w:id="1381" w:name="_Toc45133372"/>
      <w:bookmarkStart w:id="1382" w:name="_Toc51762202"/>
      <w:bookmarkStart w:id="1383" w:name="_Toc59016607"/>
      <w:bookmarkStart w:id="1384" w:name="_Toc68167577"/>
      <w:bookmarkStart w:id="1385" w:name="_Toc122113884"/>
      <w:r w:rsidRPr="005A3EA5">
        <w:rPr>
          <w:lang w:eastAsia="zh-CN"/>
        </w:rPr>
        <w:t>6</w:t>
      </w:r>
      <w:r w:rsidRPr="005A3EA5">
        <w:rPr>
          <w:lang w:eastAsia="ja-JP"/>
        </w:rPr>
        <w:t>.1</w:t>
      </w:r>
      <w:r w:rsidRPr="005A3EA5">
        <w:rPr>
          <w:lang w:eastAsia="ja-JP"/>
        </w:rPr>
        <w:tab/>
      </w:r>
      <w:r w:rsidRPr="005A3EA5">
        <w:t>Overview</w:t>
      </w:r>
      <w:bookmarkEnd w:id="1379"/>
      <w:bookmarkEnd w:id="1380"/>
      <w:bookmarkEnd w:id="1381"/>
      <w:bookmarkEnd w:id="1382"/>
      <w:bookmarkEnd w:id="1383"/>
      <w:bookmarkEnd w:id="1384"/>
      <w:bookmarkEnd w:id="1385"/>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EB914A9" w14:textId="0F25205F" w:rsidR="004208A4" w:rsidRPr="005A3EA5" w:rsidRDefault="004208A4" w:rsidP="004208A4">
      <w:r w:rsidRPr="005A3EA5">
        <w:t xml:space="preserve">The binding mechanism includes three </w:t>
      </w:r>
      <w:r>
        <w:t>parts</w:t>
      </w:r>
      <w:r w:rsidRPr="005A3EA5">
        <w:t>:</w:t>
      </w:r>
    </w:p>
    <w:p w14:paraId="5D5A7B7F" w14:textId="77777777" w:rsidR="004208A4" w:rsidRPr="005A3EA5" w:rsidRDefault="004208A4" w:rsidP="004208A4">
      <w:pPr>
        <w:pStyle w:val="B10"/>
      </w:pPr>
      <w:r w:rsidRPr="005A3EA5">
        <w:t>1.</w:t>
      </w:r>
      <w:r w:rsidRPr="005A3EA5">
        <w:tab/>
        <w:t>Session binding.</w:t>
      </w:r>
    </w:p>
    <w:p w14:paraId="7340AAC0" w14:textId="77777777" w:rsidR="004208A4" w:rsidRPr="005A3EA5" w:rsidRDefault="004208A4" w:rsidP="004208A4">
      <w:pPr>
        <w:pStyle w:val="B10"/>
      </w:pPr>
      <w:r w:rsidRPr="005A3EA5">
        <w:t>2</w:t>
      </w:r>
      <w:r w:rsidRPr="005A3EA5">
        <w:tab/>
        <w:t>PCC rule authorization.</w:t>
      </w:r>
    </w:p>
    <w:p w14:paraId="12E36C02" w14:textId="77777777" w:rsidR="004208A4" w:rsidRDefault="004208A4" w:rsidP="004208A4">
      <w:pPr>
        <w:pStyle w:val="B10"/>
      </w:pPr>
      <w:r w:rsidRPr="005A3EA5">
        <w:t>3.</w:t>
      </w:r>
      <w:r w:rsidRPr="005A3EA5">
        <w:tab/>
        <w:t xml:space="preserve">QoS </w:t>
      </w:r>
      <w:r w:rsidRPr="005A3EA5">
        <w:rPr>
          <w:lang w:eastAsia="zh-CN"/>
        </w:rPr>
        <w:t>f</w:t>
      </w:r>
      <w:r w:rsidRPr="005A3EA5">
        <w:t>low binding.</w:t>
      </w:r>
    </w:p>
    <w:p w14:paraId="39B33DB4" w14:textId="77777777" w:rsidR="004208A4" w:rsidRDefault="004208A4" w:rsidP="004208A4">
      <w:pPr>
        <w:rPr>
          <w:lang w:eastAsia="ja-JP"/>
        </w:rPr>
      </w:pPr>
      <w:r>
        <w:rPr>
          <w:lang w:eastAsia="ja-JP"/>
        </w:rPr>
        <w:t>For PCC deployments not supporting MBS, the binding mechanism is described in this clause and the rest of clauses under clause 6.</w:t>
      </w:r>
    </w:p>
    <w:p w14:paraId="2C52E5FA" w14:textId="77777777" w:rsidR="004208A4" w:rsidRPr="005A3EA5" w:rsidRDefault="004208A4" w:rsidP="004208A4">
      <w:pPr>
        <w:rPr>
          <w:lang w:eastAsia="ja-JP"/>
        </w:rPr>
      </w:pPr>
      <w:r>
        <w:rPr>
          <w:lang w:eastAsia="ja-JP"/>
        </w:rPr>
        <w:t>When PCC is deployed in an MBS architecture as defined in 3GPP TS 23.247 [54], the binding mechanism is defined as described in clause 6.5.</w:t>
      </w:r>
    </w:p>
    <w:p w14:paraId="034D7B85" w14:textId="77777777" w:rsidR="004208A4" w:rsidRPr="005A3EA5" w:rsidRDefault="004208A4" w:rsidP="004208A4">
      <w:r w:rsidRPr="005A3EA5">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r>
        <w:t xml:space="preserve"> </w:t>
      </w:r>
    </w:p>
    <w:p w14:paraId="09C9B7A3" w14:textId="77777777" w:rsidR="004428CF" w:rsidRPr="005A3EA5" w:rsidRDefault="004428CF">
      <w:pPr>
        <w:rPr>
          <w:lang w:eastAsia="zh-CN"/>
        </w:rPr>
      </w:pPr>
      <w:r w:rsidRPr="005A3EA5">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Heading2"/>
        <w:rPr>
          <w:lang w:eastAsia="zh-CN"/>
        </w:rPr>
      </w:pPr>
      <w:bookmarkStart w:id="1386" w:name="_Toc28005504"/>
      <w:bookmarkStart w:id="1387" w:name="_Toc36038176"/>
      <w:bookmarkStart w:id="1388" w:name="_Toc45133373"/>
      <w:bookmarkStart w:id="1389" w:name="_Toc51762203"/>
      <w:bookmarkStart w:id="1390" w:name="_Toc59016608"/>
      <w:bookmarkStart w:id="1391" w:name="_Toc68167578"/>
      <w:bookmarkStart w:id="1392" w:name="_Toc122113885"/>
      <w:r w:rsidRPr="005A3EA5">
        <w:rPr>
          <w:lang w:eastAsia="zh-CN"/>
        </w:rPr>
        <w:t>6</w:t>
      </w:r>
      <w:r w:rsidRPr="005A3EA5">
        <w:rPr>
          <w:lang w:eastAsia="ja-JP"/>
        </w:rPr>
        <w:t>.2</w:t>
      </w:r>
      <w:r w:rsidRPr="005A3EA5">
        <w:rPr>
          <w:lang w:eastAsia="ja-JP"/>
        </w:rPr>
        <w:tab/>
      </w:r>
      <w:r w:rsidRPr="005A3EA5">
        <w:t>Session Binding</w:t>
      </w:r>
      <w:bookmarkEnd w:id="1386"/>
      <w:bookmarkEnd w:id="1387"/>
      <w:bookmarkEnd w:id="1388"/>
      <w:bookmarkEnd w:id="1389"/>
      <w:bookmarkEnd w:id="1390"/>
      <w:bookmarkEnd w:id="1391"/>
      <w:bookmarkEnd w:id="1392"/>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3FDDE35C" w14:textId="77777777" w:rsidR="003669DA" w:rsidRPr="005A3EA5" w:rsidRDefault="003669DA" w:rsidP="003669DA">
      <w:r w:rsidRPr="005A3EA5">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ins w:id="1393" w:author="CR0413" w:date="2023-03-04T22:24:00Z">
        <w:r>
          <w:t xml:space="preserve"> In order to have a successful session binding, all parameters shall match, if provided.</w:t>
        </w:r>
      </w:ins>
    </w:p>
    <w:p w14:paraId="6CB4244E" w14:textId="77777777" w:rsidR="004428CF" w:rsidRPr="005A3EA5" w:rsidRDefault="004428CF">
      <w:pPr>
        <w:pStyle w:val="B10"/>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2F9BA2DB" w14:textId="77777777" w:rsidR="00963467" w:rsidRPr="005A3EA5" w:rsidRDefault="00963467" w:rsidP="00963467">
      <w:pPr>
        <w:pStyle w:val="NO"/>
        <w:rPr>
          <w:ins w:id="1394" w:author="CR0439" w:date="2023-03-04T22:24:00Z"/>
        </w:rPr>
      </w:pPr>
      <w:ins w:id="1395" w:author="CR0439" w:date="2023-03-04T22:24:00Z">
        <w:r>
          <w:t>NOTE</w:t>
        </w:r>
        <w:r w:rsidRPr="005A3EA5">
          <w:t> </w:t>
        </w:r>
        <w:r>
          <w:t>1</w:t>
        </w:r>
        <w:r w:rsidRPr="005A3EA5">
          <w:t>:</w:t>
        </w:r>
        <w:r>
          <w:tab/>
          <w:t>The UE IP address management is specified in 3GPP TS 29.512 [9], clause 4.2.8, and the differences and additions in wireline and wireless convergence scenarios specified in 3GPP TS 23.512 [9], clause C.2.1.6. For IPv6 prefix delegation, the IPv6 network prefix of the PDU session is shorter than /64.</w:t>
        </w:r>
      </w:ins>
    </w:p>
    <w:p w14:paraId="00C38135" w14:textId="77777777" w:rsidR="00963467" w:rsidRPr="005A3EA5" w:rsidRDefault="00963467" w:rsidP="00963467">
      <w:pPr>
        <w:pStyle w:val="NO"/>
      </w:pPr>
      <w:r w:rsidRPr="005A3EA5">
        <w:t>NOTE </w:t>
      </w:r>
      <w:ins w:id="1396" w:author="CR0439" w:date="2023-03-04T22:24:00Z">
        <w:r>
          <w:t>2</w:t>
        </w:r>
      </w:ins>
      <w:del w:id="1397" w:author="CR0439" w:date="2023-03-04T22:24:00Z">
        <w:r w:rsidRPr="005A3EA5" w:rsidDel="005D11AD">
          <w:delText>1</w:delText>
        </w:r>
      </w:del>
      <w:r w:rsidRPr="005A3EA5">
        <w:t>:</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0"/>
      </w:pPr>
      <w:r w:rsidRPr="005A3EA5">
        <w:tab/>
        <w:t xml:space="preserve">For an Ethernet type PDU session, the UE MAC address. </w:t>
      </w:r>
    </w:p>
    <w:p w14:paraId="0A9DA6DC" w14:textId="59963756" w:rsidR="004428CF" w:rsidRPr="005A3EA5" w:rsidRDefault="004428CF">
      <w:pPr>
        <w:pStyle w:val="B10"/>
      </w:pPr>
      <w:r w:rsidRPr="005A3EA5">
        <w:tab/>
        <w:t>If the "TimeSensitiveNetworking"</w:t>
      </w:r>
      <w:r w:rsidR="00AD3C81">
        <w:t xml:space="preserve"> or the "</w:t>
      </w:r>
      <w:r w:rsidR="00AD3C81">
        <w:rPr>
          <w:lang w:eastAsia="zh-CN"/>
        </w:rPr>
        <w:t>TimeSensitiveCommunication" feature</w:t>
      </w:r>
      <w:r w:rsidRPr="005A3EA5">
        <w:t xml:space="preserve"> feature is supported, association is done by comparing the value of MAC address in the AF request with the MAC address of the DS-TT port as reported by the SMF within the </w:t>
      </w:r>
      <w:r w:rsidR="00F92CBC">
        <w:t xml:space="preserve">TSC User Plane Node </w:t>
      </w:r>
      <w:r w:rsidRPr="005A3EA5">
        <w:t>information.</w:t>
      </w:r>
    </w:p>
    <w:p w14:paraId="5D16FB58" w14:textId="77777777" w:rsidR="004428CF" w:rsidRPr="005A3EA5" w:rsidRDefault="004428CF">
      <w:pPr>
        <w:pStyle w:val="B10"/>
        <w:rPr>
          <w:lang w:eastAsia="zh-CN"/>
        </w:rPr>
      </w:pPr>
      <w:r w:rsidRPr="005A3EA5">
        <w:t>b)</w:t>
      </w:r>
      <w:r w:rsidRPr="005A3EA5">
        <w:tab/>
        <w:t>The UE identity (of the same kind e.g. SUPI), if available.</w:t>
      </w:r>
    </w:p>
    <w:p w14:paraId="3A30CCBE" w14:textId="77777777" w:rsidR="00963467" w:rsidRDefault="00963467" w:rsidP="00963467">
      <w:pPr>
        <w:pStyle w:val="NO"/>
      </w:pPr>
      <w:r w:rsidRPr="005A3EA5">
        <w:t>NOTE </w:t>
      </w:r>
      <w:ins w:id="1398" w:author="CR0439" w:date="2023-03-04T22:24:00Z">
        <w:r>
          <w:t>3</w:t>
        </w:r>
      </w:ins>
      <w:del w:id="1399" w:author="CR0439" w:date="2023-03-04T22:24:00Z">
        <w:r w:rsidRPr="005A3EA5" w:rsidDel="005D11AD">
          <w:delText>2</w:delText>
        </w:r>
      </w:del>
      <w:r w:rsidRPr="005A3EA5">
        <w:t>:</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4E478EF9" w14:textId="77777777" w:rsidR="005F1349" w:rsidRPr="0096325F" w:rsidRDefault="005F1349" w:rsidP="00493789">
      <w:pPr>
        <w:pStyle w:val="B10"/>
        <w:ind w:firstLine="0"/>
      </w:pPr>
      <w:r w:rsidRPr="008939BA">
        <w:t xml:space="preserve">For 5G ProSe Layer-3 UE-to-Network Relay connectivity, the UE identity that the SMF has provided (i.e. 5G ProSe Layer-3 UE-to-Network Relay Identity) and the UE identity provided by the AF (i.e. 5G ProSe Layer-3 Remote UE Identity) </w:t>
      </w:r>
      <w:r>
        <w:t>may</w:t>
      </w:r>
      <w:r w:rsidRPr="00D450F3">
        <w:t xml:space="preserve"> be different. In these sce</w:t>
      </w:r>
      <w:r w:rsidRPr="0096325F">
        <w:t>na</w:t>
      </w:r>
      <w:r w:rsidRPr="008939BA">
        <w:t xml:space="preserve">rios, the PCF </w:t>
      </w:r>
      <w:r>
        <w:t xml:space="preserve">shall </w:t>
      </w:r>
      <w:r w:rsidRPr="008939BA">
        <w:t>ignore the UE identity provided the AF, and applies</w:t>
      </w:r>
      <w:r w:rsidRPr="00B540AD">
        <w:t xml:space="preserve"> </w:t>
      </w:r>
      <w:r w:rsidRPr="00C265B8">
        <w:t>the rest of</w:t>
      </w:r>
      <w:r w:rsidRPr="00C93D71">
        <w:t xml:space="preserve"> </w:t>
      </w:r>
      <w:r w:rsidRPr="00131301">
        <w:t>received parameters</w:t>
      </w:r>
      <w:r w:rsidRPr="00D450F3">
        <w:t>, if available, to perform session binding.</w:t>
      </w:r>
    </w:p>
    <w:p w14:paraId="2A44BBCD" w14:textId="77777777" w:rsidR="005F1349" w:rsidRPr="005A3EA5" w:rsidRDefault="005F1349" w:rsidP="005F1349">
      <w:pPr>
        <w:pStyle w:val="B10"/>
      </w:pPr>
      <w:r w:rsidRPr="005A3EA5">
        <w:t>c)</w:t>
      </w:r>
      <w:r w:rsidRPr="005A3EA5">
        <w:tab/>
        <w:t>The information about the data network (DNN) the user is accessing, if available.</w:t>
      </w:r>
    </w:p>
    <w:p w14:paraId="6985BC3F" w14:textId="77777777" w:rsidR="00963467" w:rsidRPr="005A3EA5" w:rsidRDefault="00963467" w:rsidP="00963467">
      <w:pPr>
        <w:pStyle w:val="NO"/>
      </w:pPr>
      <w:r>
        <w:t>NOTE</w:t>
      </w:r>
      <w:r w:rsidRPr="005A3EA5">
        <w:t> </w:t>
      </w:r>
      <w:ins w:id="1400" w:author="CR0439" w:date="2023-03-04T22:24:00Z">
        <w:r>
          <w:t>4</w:t>
        </w:r>
      </w:ins>
      <w:del w:id="1401" w:author="CR0439" w:date="2023-03-04T22:24:00Z">
        <w:r w:rsidDel="005D11AD">
          <w:delText>3</w:delText>
        </w:r>
      </w:del>
      <w:r>
        <w:t>:</w:t>
      </w:r>
      <w:r>
        <w:tab/>
      </w:r>
      <w:r w:rsidRPr="008939BA">
        <w:t xml:space="preserve">For 5G ProSe Layer-3 UE-to-Network Relay connectivity, </w:t>
      </w:r>
      <w:r>
        <w:t xml:space="preserve">to enable the PCF to distinguish the Relay scenario from other scenarios and hence ignore the received UE identify provided by the AF, a dedicated DNN for </w:t>
      </w:r>
      <w:r w:rsidRPr="00E55AB8">
        <w:t>5G ProSe Layer-3 UE-to-Network Relay connectivity</w:t>
      </w:r>
      <w:r>
        <w:t xml:space="preserve"> needs to be configured in the PCF. </w:t>
      </w:r>
    </w:p>
    <w:p w14:paraId="63FAD31B" w14:textId="77777777" w:rsidR="005F1349" w:rsidRPr="005A3EA5" w:rsidRDefault="005F1349" w:rsidP="005F1349">
      <w:pPr>
        <w:pStyle w:val="B10"/>
      </w:pPr>
      <w:r w:rsidRPr="005A3EA5">
        <w:t>d)</w:t>
      </w:r>
      <w:r w:rsidRPr="005A3EA5">
        <w:tab/>
        <w:t>The IPv4 address domain identity if available in the "ipDomain" attribute.</w:t>
      </w:r>
    </w:p>
    <w:p w14:paraId="4CB84582" w14:textId="77777777" w:rsidR="00963467" w:rsidRPr="005A3EA5" w:rsidRDefault="00963467" w:rsidP="00963467">
      <w:pPr>
        <w:pStyle w:val="NO"/>
        <w:rPr>
          <w:lang w:eastAsia="zh-CN"/>
        </w:rPr>
      </w:pPr>
      <w:r w:rsidRPr="005A3EA5">
        <w:t>NOTE </w:t>
      </w:r>
      <w:ins w:id="1402" w:author="CR0439" w:date="2023-03-04T22:24:00Z">
        <w:r>
          <w:t>5</w:t>
        </w:r>
      </w:ins>
      <w:del w:id="1403" w:author="CR0439" w:date="2023-03-04T22:24:00Z">
        <w:r w:rsidDel="005D11AD">
          <w:delText>4</w:delText>
        </w:r>
      </w:del>
      <w:r w:rsidRPr="005A3EA5">
        <w:t>:</w:t>
      </w:r>
      <w:r w:rsidRPr="005A3EA5">
        <w:tab/>
      </w:r>
      <w:r w:rsidRPr="005A3EA5">
        <w:rPr>
          <w:lang w:eastAsia="zh-CN"/>
        </w:rPr>
        <w:t xml:space="preserve">The </w:t>
      </w:r>
      <w:r w:rsidRPr="005A3EA5">
        <w:t>"ipDomain"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"ipDomain"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"ipDomain" attribute</w:t>
      </w:r>
      <w:r w:rsidRPr="005A3EA5">
        <w:rPr>
          <w:lang w:eastAsia="zh-CN"/>
        </w:rPr>
        <w:t xml:space="preserve"> is operator configurable.</w:t>
      </w:r>
    </w:p>
    <w:p w14:paraId="0DA1669C" w14:textId="77777777" w:rsidR="005F1349" w:rsidRPr="005A3EA5" w:rsidRDefault="005F1349" w:rsidP="005F1349">
      <w:pPr>
        <w:pStyle w:val="B10"/>
      </w:pPr>
      <w:r w:rsidRPr="005A3EA5">
        <w:t>e)</w:t>
      </w:r>
      <w:r w:rsidRPr="005A3EA5">
        <w:tab/>
        <w:t>The S-NSSAI if available.</w:t>
      </w:r>
    </w:p>
    <w:p w14:paraId="42A3D1DA" w14:textId="77777777" w:rsidR="00963467" w:rsidRPr="005A3EA5" w:rsidRDefault="00963467" w:rsidP="00963467">
      <w:pPr>
        <w:pStyle w:val="NO"/>
      </w:pPr>
      <w:r w:rsidRPr="005A3EA5">
        <w:t>NOTE </w:t>
      </w:r>
      <w:ins w:id="1404" w:author="CR0439" w:date="2023-03-04T22:24:00Z">
        <w:r>
          <w:t>6</w:t>
        </w:r>
      </w:ins>
      <w:del w:id="1405" w:author="CR0439" w:date="2023-03-04T22:24:00Z">
        <w:r w:rsidDel="005D11AD">
          <w:delText>5</w:delText>
        </w:r>
      </w:del>
      <w:r w:rsidRPr="005A3EA5">
        <w:t>:</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47668666" w14:textId="77777777" w:rsidR="005F1349" w:rsidRPr="005A3EA5" w:rsidRDefault="005F1349" w:rsidP="005F1349">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73E45137" w14:textId="77777777" w:rsidR="00963467" w:rsidRPr="005A3EA5" w:rsidRDefault="00963467" w:rsidP="00963467">
      <w:pPr>
        <w:pStyle w:val="NO"/>
      </w:pPr>
      <w:r w:rsidRPr="005A3EA5">
        <w:t>NOTE </w:t>
      </w:r>
      <w:ins w:id="1406" w:author="CR0439" w:date="2023-03-04T22:24:00Z">
        <w:r>
          <w:t>7</w:t>
        </w:r>
      </w:ins>
      <w:del w:id="1407" w:author="CR0439" w:date="2023-03-04T22:24:00Z">
        <w:r w:rsidDel="005D11AD">
          <w:delText>6</w:delText>
        </w:r>
      </w:del>
      <w:r w:rsidRPr="005A3EA5">
        <w:t>:</w:t>
      </w:r>
      <w:r w:rsidRPr="005A3EA5">
        <w:tab/>
        <w:t>For the Ethernet PDU session, the PCF needs to provision "UE</w:t>
      </w:r>
      <w:r>
        <w:t>_</w:t>
      </w:r>
      <w:r w:rsidRPr="005A3EA5">
        <w:t xml:space="preserve">MAC_CH" trigger to the SMF. </w:t>
      </w:r>
    </w:p>
    <w:p w14:paraId="190C8DE3" w14:textId="77777777" w:rsidR="00963467" w:rsidRPr="005A3EA5" w:rsidRDefault="00963467" w:rsidP="00963467">
      <w:pPr>
        <w:pStyle w:val="NO"/>
        <w:rPr>
          <w:lang w:eastAsia="zh-CN"/>
        </w:rPr>
      </w:pPr>
      <w:r w:rsidRPr="005A3EA5">
        <w:t>NOTE </w:t>
      </w:r>
      <w:ins w:id="1408" w:author="CR0439" w:date="2023-03-04T22:24:00Z">
        <w:r>
          <w:t>8</w:t>
        </w:r>
      </w:ins>
      <w:del w:id="1409" w:author="CR0439" w:date="2023-03-04T22:24:00Z">
        <w:r w:rsidDel="005D11AD">
          <w:delText>7</w:delText>
        </w:r>
      </w:del>
      <w:r w:rsidRPr="005A3EA5">
        <w:t>:</w:t>
      </w:r>
      <w:r w:rsidRPr="005A3EA5">
        <w:tab/>
        <w:t>Refer to 3GPP </w:t>
      </w:r>
      <w:r w:rsidRPr="005A3EA5">
        <w:rPr>
          <w:lang w:eastAsia="ja-JP"/>
        </w:rPr>
        <w:t xml:space="preserve">TS 29.213 [30] </w:t>
      </w:r>
      <w:r w:rsidRPr="005A3EA5">
        <w:t>for the session binding between the IP type PDU session and the AF request sent over Rx.</w:t>
      </w:r>
    </w:p>
    <w:p w14:paraId="539271D5" w14:textId="77777777" w:rsidR="004428CF" w:rsidRPr="005A3EA5" w:rsidRDefault="004428CF">
      <w:pPr>
        <w:rPr>
          <w:lang w:eastAsia="zh-CN"/>
        </w:rPr>
      </w:pPr>
      <w:r w:rsidRPr="005A3EA5">
        <w:t>The PCF shall identify the PCC rules affected by the AF session information, including new PCC rules to be installed and existing PCC rules to be modified or removed.</w:t>
      </w:r>
    </w:p>
    <w:p w14:paraId="3425D358" w14:textId="77777777" w:rsidR="004428CF" w:rsidRPr="005A3EA5" w:rsidRDefault="004428CF">
      <w:pPr>
        <w:rPr>
          <w:lang w:eastAsia="zh-CN"/>
        </w:rPr>
      </w:pPr>
      <w:r w:rsidRPr="005A3EA5">
        <w:t>If the PCF is not capable of executing the Session binding, the PCF shall reject the AF request.</w:t>
      </w:r>
    </w:p>
    <w:p w14:paraId="2A299E14" w14:textId="77777777" w:rsidR="004428CF" w:rsidRPr="005A3EA5" w:rsidRDefault="004428CF">
      <w:pPr>
        <w:pStyle w:val="Heading2"/>
        <w:rPr>
          <w:lang w:eastAsia="zh-CN"/>
        </w:rPr>
      </w:pPr>
      <w:bookmarkStart w:id="1410" w:name="_Toc28005505"/>
      <w:bookmarkStart w:id="1411" w:name="_Toc36038177"/>
      <w:bookmarkStart w:id="1412" w:name="_Toc45133374"/>
      <w:bookmarkStart w:id="1413" w:name="_Toc51762204"/>
      <w:bookmarkStart w:id="1414" w:name="_Toc59016609"/>
      <w:bookmarkStart w:id="1415" w:name="_Toc68167579"/>
      <w:bookmarkStart w:id="1416" w:name="_Toc122113886"/>
      <w:r w:rsidRPr="005A3EA5">
        <w:rPr>
          <w:lang w:eastAsia="zh-CN"/>
        </w:rPr>
        <w:t>6.3</w:t>
      </w:r>
      <w:r w:rsidRPr="005A3EA5">
        <w:rPr>
          <w:lang w:eastAsia="zh-CN"/>
        </w:rPr>
        <w:tab/>
        <w:t>PCC rule Authorization</w:t>
      </w:r>
      <w:bookmarkEnd w:id="1410"/>
      <w:bookmarkEnd w:id="1411"/>
      <w:bookmarkEnd w:id="1412"/>
      <w:bookmarkEnd w:id="1413"/>
      <w:bookmarkEnd w:id="1414"/>
      <w:bookmarkEnd w:id="1415"/>
      <w:bookmarkEnd w:id="1416"/>
    </w:p>
    <w:p w14:paraId="19A22735" w14:textId="0DAD3C2A" w:rsidR="004428CF" w:rsidRPr="00680E3A" w:rsidRDefault="004428CF">
      <w:r w:rsidRPr="005A3EA5">
        <w:t xml:space="preserve">The PCC rule authorization is the selection of the 5G QoS parameters, described in 3GPP TS 23.501 [2] </w:t>
      </w:r>
      <w:r w:rsidR="005A3EA5">
        <w:t>clause</w:t>
      </w:r>
      <w:r w:rsidR="00680E3A">
        <w:t> </w:t>
      </w:r>
      <w:r w:rsidRPr="001F31A0">
        <w:t>5.7.2, for the PCC rules.</w:t>
      </w:r>
    </w:p>
    <w:p w14:paraId="7CC6C9BB" w14:textId="77777777" w:rsidR="004428CF" w:rsidRPr="005A3EA5" w:rsidRDefault="004428CF">
      <w:r w:rsidRPr="005A3EA5">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7CBD0375" w14:textId="24DBA3C0" w:rsidR="00141644" w:rsidRPr="005A3EA5" w:rsidRDefault="00141644" w:rsidP="00141644">
      <w:pPr>
        <w:rPr>
          <w:lang w:eastAsia="zh-CN"/>
        </w:rPr>
      </w:pPr>
      <w:bookmarkStart w:id="1417" w:name="_Toc28005506"/>
      <w:bookmarkStart w:id="1418" w:name="_Toc36038178"/>
      <w:bookmarkStart w:id="1419" w:name="_Toc45133375"/>
      <w:bookmarkStart w:id="1420" w:name="_Toc51762205"/>
      <w:bookmarkStart w:id="1421" w:name="_Toc59016610"/>
      <w:bookmarkStart w:id="1422" w:name="_Toc68167580"/>
      <w:r w:rsidRPr="005A3EA5">
        <w:t xml:space="preserve">For the authorization of a PCC rule, the PCF shall consider any 5GC specific restrictions, the AF service information and other information available to the PCF (e.g. user's subscription information, operator policies). The PCF </w:t>
      </w:r>
      <w:r>
        <w:t xml:space="preserve">shall </w:t>
      </w:r>
      <w:r w:rsidRPr="005A3EA5">
        <w:t xml:space="preserve">assign </w:t>
      </w:r>
      <w:r>
        <w:t xml:space="preserve">an </w:t>
      </w:r>
      <w:r w:rsidRPr="005A3EA5">
        <w:t xml:space="preserve">appropriate </w:t>
      </w:r>
      <w:r w:rsidRPr="005A3EA5">
        <w:rPr>
          <w:lang w:eastAsia="zh-CN"/>
        </w:rPr>
        <w:t xml:space="preserve">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p>
    <w:p w14:paraId="7A3AA5FF" w14:textId="77777777" w:rsidR="00141644" w:rsidRDefault="00141644" w:rsidP="00141644">
      <w:r>
        <w:t xml:space="preserve">When the feature </w:t>
      </w:r>
      <w:r w:rsidRPr="003107D3">
        <w:t>AuthorizationWithRequiredQoS</w:t>
      </w:r>
      <w:r>
        <w:t xml:space="preserve"> is supported in the Npcf_SMPolicyControl API, and the AF service information contains Alternative Service Requirements or Alternative Service Requirements Data, the PCF shall assign the Alternative QoS parameter set that can be supported by the access network, to each PCC rule.</w:t>
      </w:r>
    </w:p>
    <w:p w14:paraId="36FF29A3" w14:textId="77777777" w:rsidR="00141644" w:rsidRPr="005A3EA5" w:rsidRDefault="00141644" w:rsidP="00141644">
      <w:r w:rsidRPr="005A3EA5">
        <w:t>The authorization of a PCC rule associated with an emergency service shall be supported without subscription information (e.g. information stored in the UDR). The PCF shall apply policies configured for the emergency service.</w:t>
      </w:r>
    </w:p>
    <w:p w14:paraId="75ED31BF" w14:textId="77777777" w:rsidR="00141644" w:rsidRDefault="00141644" w:rsidP="00141644">
      <w:r w:rsidRPr="005A3EA5">
        <w:t xml:space="preserve">If "PvsSupport" feature defined in </w:t>
      </w:r>
      <w:r w:rsidRPr="005A3EA5">
        <w:rPr>
          <w:rFonts w:eastAsia="DengXian"/>
        </w:rPr>
        <w:t>3GPP TS 29.512 [9]</w:t>
      </w:r>
      <w:r w:rsidRPr="005A3EA5">
        <w:t xml:space="preserve"> </w:t>
      </w:r>
      <w:r w:rsidRPr="005A3EA5">
        <w:rPr>
          <w:rFonts w:eastAsia="Batang"/>
        </w:rPr>
        <w:t>is supported</w:t>
      </w:r>
      <w:r w:rsidRPr="005A3EA5">
        <w:t xml:space="preserve">, </w:t>
      </w:r>
      <w:r>
        <w:t xml:space="preserve">and the Onboarding Network is an ON-SNPN, </w:t>
      </w:r>
      <w:r w:rsidRPr="005A3EA5">
        <w:t>the authorization of PCC rule</w:t>
      </w:r>
      <w:r>
        <w:t>(s)</w:t>
      </w:r>
      <w:r w:rsidRPr="005A3EA5">
        <w:t xml:space="preserve"> associated with a PDU Session used for </w:t>
      </w:r>
      <w:r>
        <w:t xml:space="preserve">User Plane Remote Provisioning </w:t>
      </w:r>
      <w:r w:rsidRPr="005A3EA5">
        <w:t>shall be supported without subscription information (e.g. information stored in the UDR). The PCF shall apply policies based on the locally stored Onboarding Configuration Data for this DNN and S-NSSAI combination.</w:t>
      </w:r>
    </w:p>
    <w:p w14:paraId="279A5CEE" w14:textId="77777777" w:rsidR="00141644" w:rsidRDefault="00141644" w:rsidP="00141644">
      <w:pPr>
        <w:pStyle w:val="NO"/>
        <w:rPr>
          <w:lang w:eastAsia="zh-CN"/>
        </w:rPr>
      </w:pPr>
      <w:r>
        <w:t>NOTE</w:t>
      </w:r>
      <w:r w:rsidRPr="00A614B0">
        <w:rPr>
          <w:rFonts w:eastAsia="DengXian"/>
        </w:rPr>
        <w:t> </w:t>
      </w:r>
      <w:r>
        <w:rPr>
          <w:rFonts w:eastAsia="DengXian"/>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p>
    <w:p w14:paraId="60719706" w14:textId="77777777" w:rsidR="00141644" w:rsidRPr="005A3EA5" w:rsidRDefault="00141644" w:rsidP="00141644">
      <w:pPr>
        <w:pStyle w:val="NO"/>
      </w:pPr>
      <w:r w:rsidRPr="005A3EA5">
        <w:t>NOTE</w:t>
      </w:r>
      <w:r>
        <w:t> 2</w:t>
      </w:r>
      <w:r w:rsidRPr="005A3EA5">
        <w:t>:</w:t>
      </w:r>
      <w:r w:rsidRPr="005A3EA5">
        <w:tab/>
        <w:t>The PCC rule authorization is not applicable to the Unstructured type PDU session.</w:t>
      </w:r>
    </w:p>
    <w:p w14:paraId="62FBBAE8" w14:textId="77777777" w:rsidR="004428CF" w:rsidRPr="005A3EA5" w:rsidRDefault="004428CF">
      <w:pPr>
        <w:pStyle w:val="Heading2"/>
        <w:rPr>
          <w:lang w:eastAsia="zh-CN"/>
        </w:rPr>
      </w:pPr>
      <w:bookmarkStart w:id="1423" w:name="_Toc122113887"/>
      <w:r w:rsidRPr="005A3EA5">
        <w:rPr>
          <w:lang w:eastAsia="zh-CN"/>
        </w:rPr>
        <w:t>6.4</w:t>
      </w:r>
      <w:r w:rsidRPr="005A3EA5">
        <w:rPr>
          <w:lang w:eastAsia="zh-CN"/>
        </w:rPr>
        <w:tab/>
        <w:t>QoS flow binding</w:t>
      </w:r>
      <w:bookmarkEnd w:id="1417"/>
      <w:bookmarkEnd w:id="1418"/>
      <w:bookmarkEnd w:id="1419"/>
      <w:bookmarkEnd w:id="1420"/>
      <w:bookmarkEnd w:id="1421"/>
      <w:bookmarkEnd w:id="1422"/>
      <w:bookmarkEnd w:id="1423"/>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0"/>
      </w:pPr>
      <w:r w:rsidRPr="005A3EA5">
        <w:t>-</w:t>
      </w:r>
      <w:r w:rsidRPr="005A3EA5">
        <w:tab/>
        <w:t>5QI;</w:t>
      </w:r>
    </w:p>
    <w:p w14:paraId="5F58DED2" w14:textId="77777777" w:rsidR="004428CF" w:rsidRPr="005A3EA5" w:rsidRDefault="004428CF">
      <w:pPr>
        <w:pStyle w:val="B10"/>
      </w:pPr>
      <w:r w:rsidRPr="005A3EA5">
        <w:t>-</w:t>
      </w:r>
      <w:r w:rsidRPr="005A3EA5">
        <w:tab/>
        <w:t>ARP;</w:t>
      </w:r>
    </w:p>
    <w:p w14:paraId="6F691174" w14:textId="77777777" w:rsidR="004428CF" w:rsidRPr="005A3EA5" w:rsidRDefault="004428CF">
      <w:pPr>
        <w:pStyle w:val="B10"/>
      </w:pPr>
      <w:r w:rsidRPr="005A3EA5">
        <w:t>-</w:t>
      </w:r>
      <w:r w:rsidRPr="005A3EA5">
        <w:tab/>
        <w:t>QNC (if available in the PCC rule);</w:t>
      </w:r>
    </w:p>
    <w:p w14:paraId="2CCF6FF3" w14:textId="77777777" w:rsidR="004428CF" w:rsidRPr="005A3EA5" w:rsidRDefault="004428CF">
      <w:pPr>
        <w:pStyle w:val="B10"/>
      </w:pPr>
      <w:r w:rsidRPr="005A3EA5">
        <w:t>-</w:t>
      </w:r>
      <w:r w:rsidRPr="005A3EA5">
        <w:tab/>
        <w:t>Priority Level (if available in the PCC rule);</w:t>
      </w:r>
    </w:p>
    <w:p w14:paraId="2D068AD4" w14:textId="77777777" w:rsidR="004428CF" w:rsidRPr="005A3EA5" w:rsidRDefault="004428CF">
      <w:pPr>
        <w:pStyle w:val="B10"/>
      </w:pPr>
      <w:r w:rsidRPr="005A3EA5">
        <w:t>-</w:t>
      </w:r>
      <w:r w:rsidRPr="005A3EA5">
        <w:tab/>
        <w:t>Averaging Window (if available in the PCC rule); and</w:t>
      </w:r>
    </w:p>
    <w:p w14:paraId="6F08C0C7" w14:textId="77777777" w:rsidR="004428CF" w:rsidRPr="005A3EA5" w:rsidRDefault="004428CF">
      <w:pPr>
        <w:pStyle w:val="B10"/>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0"/>
      </w:pPr>
      <w:r w:rsidRPr="005A3EA5">
        <w:t>-</w:t>
      </w:r>
      <w:r w:rsidRPr="005A3EA5">
        <w:tab/>
        <w:t>For a non-GBR default QoS flow, the PCC rule(s) bound to the default QoS flow contains values of the non-GBR type 5QI, ARP, and if received, 5QI priority Level, that are identical to the corresponding values within the "authDefQos" attribute of the enforced session rule.</w:t>
      </w:r>
    </w:p>
    <w:p w14:paraId="44977103" w14:textId="77777777" w:rsidR="004428CF" w:rsidRPr="005A3EA5" w:rsidRDefault="004428CF">
      <w:pPr>
        <w:pStyle w:val="B10"/>
      </w:pPr>
      <w:r w:rsidRPr="005A3EA5">
        <w:t>-</w:t>
      </w:r>
      <w:r w:rsidRPr="005A3EA5">
        <w:tab/>
        <w:t>For a GBR or delay critical GBR default QoS flow, the PCC rule bound to the default QoS flow contains a reference to a QoS data decision with the "defQosFlowIndication" attribute set to true and the authorized default QoS within the "authDefQos" attribute of the enforced session rule contains values of the GBR type or delay critical GBR type 5QI, ARP, GBR, MBR, and if available, 5QI priority Level, averaging window and maximum data burst volume.</w:t>
      </w:r>
    </w:p>
    <w:p w14:paraId="00D7610D" w14:textId="75641B00" w:rsidR="004428CF" w:rsidRPr="005A3EA5" w:rsidRDefault="004428CF">
      <w:r w:rsidRPr="005A3EA5">
        <w:t>When the QoS data decision which the PCC rule refers to include the "</w:t>
      </w:r>
      <w:r w:rsidRPr="005A3EA5">
        <w:rPr>
          <w:lang w:eastAsia="ja-JP"/>
        </w:rPr>
        <w:t xml:space="preserve">defQosFlowIndication" attribute set to true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the SMF shall bind the PCC rule to the default QoS flow as long as the "</w:t>
      </w:r>
      <w:r w:rsidRPr="005A3EA5">
        <w:rPr>
          <w:lang w:eastAsia="ja-JP"/>
        </w:rPr>
        <w:t>defQosFlowIndication" attribute set to true</w:t>
      </w:r>
      <w:r w:rsidRPr="005A3EA5">
        <w:t>.</w:t>
      </w:r>
    </w:p>
    <w:p w14:paraId="61B2E4D8" w14:textId="1C6CD7E6" w:rsidR="004428CF" w:rsidRPr="005A3EA5" w:rsidRDefault="004428CF">
      <w:r w:rsidRPr="005A3EA5">
        <w:t>If the "</w:t>
      </w:r>
      <w:r w:rsidRPr="005A3EA5">
        <w:rPr>
          <w:lang w:eastAsia="ja-JP"/>
        </w:rPr>
        <w:t xml:space="preserve">defQosFlowIndication" attribute </w:t>
      </w:r>
      <w:r w:rsidRPr="005A3EA5">
        <w:t>has not been received before during the lifetime of the PCC rule or the "</w:t>
      </w:r>
      <w:r w:rsidRPr="005A3EA5">
        <w:rPr>
          <w:lang w:eastAsia="ja-JP"/>
        </w:rPr>
        <w:t xml:space="preserve">defQosFlowIndication" attribute has been received but set to false (as defined in </w:t>
      </w:r>
      <w:r w:rsidR="005A3EA5">
        <w:rPr>
          <w:lang w:eastAsia="ja-JP"/>
        </w:rPr>
        <w:t>clause</w:t>
      </w:r>
      <w:r w:rsidRPr="001F31A0">
        <w:rPr>
          <w:lang w:eastAsia="ja-JP"/>
        </w:rPr>
        <w:t> </w:t>
      </w:r>
      <w:r w:rsidRPr="00DB0624">
        <w:rPr>
          <w:rFonts w:eastAsia="Batang"/>
        </w:rPr>
        <w:t>4.2.</w:t>
      </w:r>
      <w:r w:rsidRPr="00053C72">
        <w:t>6.2.10 of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Malgun Gothic"/>
          <w:color w:val="000000"/>
        </w:rPr>
        <w:t xml:space="preserve"> be</w:t>
      </w:r>
      <w:r w:rsidRPr="005A3EA5">
        <w:t xml:space="preserve"> used as </w:t>
      </w:r>
      <w:r w:rsidRPr="005A3EA5">
        <w:rPr>
          <w:rFonts w:eastAsia="Malgun Gothic"/>
          <w:color w:val="000000"/>
        </w:rPr>
        <w:t xml:space="preserve">the </w:t>
      </w:r>
      <w:r w:rsidRPr="005A3EA5">
        <w:t>QFI</w:t>
      </w:r>
      <w:r w:rsidRPr="005A3EA5">
        <w:rPr>
          <w:rFonts w:eastAsia="Malgun Gothic"/>
          <w:color w:val="000000"/>
        </w:rPr>
        <w:t xml:space="preserve"> of the QoS </w:t>
      </w:r>
      <w:r w:rsidRPr="005A3EA5">
        <w:rPr>
          <w:color w:val="000000"/>
          <w:lang w:eastAsia="zh-CN"/>
        </w:rPr>
        <w:t>f</w:t>
      </w:r>
      <w:r w:rsidRPr="005A3EA5">
        <w:rPr>
          <w:rFonts w:eastAsia="Malgun Gothic"/>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16A340A3" w:rsidR="004428CF" w:rsidRPr="005A3EA5" w:rsidRDefault="004428CF">
      <w:r w:rsidRPr="005A3EA5">
        <w:t>If the PCF has previously indicated to the SMF that a PCC rule shall be bound to the default QoS flow by including the "</w:t>
      </w:r>
      <w:r w:rsidRPr="005A3EA5">
        <w:rPr>
          <w:lang w:eastAsia="ja-JP"/>
        </w:rPr>
        <w:t>defQosFlowIndication" attribute set to true within the QoS data decision which the PCC rule refers to</w:t>
      </w:r>
      <w:r w:rsidRPr="005A3EA5">
        <w:t>, but the PCF updates the QoS data decision by including the "</w:t>
      </w:r>
      <w:r w:rsidRPr="005A3EA5">
        <w:rPr>
          <w:lang w:eastAsia="ja-JP"/>
        </w:rPr>
        <w:t xml:space="preserve">defQosFlowIndication" attribute set to false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0FF37BE5" w:rsidR="004428CF" w:rsidRPr="005A3EA5" w:rsidRDefault="004428CF">
      <w:pPr>
        <w:rPr>
          <w:lang w:eastAsia="zh-CN"/>
        </w:rPr>
      </w:pPr>
      <w:r w:rsidRPr="005A3EA5">
        <w:t xml:space="preserve">If the PCC rule is corresponding to the QoS rule requested by the UE as defined in </w:t>
      </w:r>
      <w:r w:rsidR="005A3EA5">
        <w:t>clause</w:t>
      </w:r>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w:t>
      </w:r>
      <w:r w:rsidRPr="005A3EA5">
        <w:rPr>
          <w:lang w:eastAsia="ja-JP"/>
        </w:rPr>
        <w:t>defQosFlowIndication" attribute set to true</w:t>
      </w:r>
      <w:r w:rsidRPr="005A3EA5">
        <w:t>.</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620674BF" w14:textId="77777777" w:rsidR="004428CF" w:rsidRPr="005A3EA5" w:rsidRDefault="004428CF">
      <w:r w:rsidRPr="005A3EA5">
        <w:t>The QoS Flow binding shall also ensure that:</w:t>
      </w:r>
    </w:p>
    <w:p w14:paraId="2CB9B3C8" w14:textId="01354B29" w:rsidR="004428CF" w:rsidRPr="005A3EA5" w:rsidRDefault="004428CF">
      <w:pPr>
        <w:pStyle w:val="B10"/>
      </w:pPr>
      <w:r w:rsidRPr="005A3EA5">
        <w:rPr>
          <w:lang w:val="en-US"/>
        </w:rPr>
        <w:t>-</w:t>
      </w:r>
      <w:r w:rsidRPr="005A3EA5">
        <w:rPr>
          <w:lang w:val="en-US"/>
        </w:rPr>
        <w:tab/>
      </w:r>
      <w:r w:rsidRPr="005A3EA5">
        <w:t xml:space="preserve">If a dynamic value for the Core Network Packet Delay Budget (defined in 3GPP TS 23.501 [2] </w:t>
      </w:r>
      <w:r w:rsidR="005A3EA5">
        <w:t>clause</w:t>
      </w:r>
      <w:r w:rsidR="00680E3A">
        <w:t> </w:t>
      </w:r>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6B32C4D0" w14:textId="77777777" w:rsidR="004428CF" w:rsidRPr="005A3EA5" w:rsidRDefault="004428CF">
      <w:pPr>
        <w:pStyle w:val="NO"/>
        <w:rPr>
          <w:lang w:eastAsia="zh-CN"/>
        </w:rPr>
      </w:pPr>
      <w:r w:rsidRPr="005A3EA5">
        <w:rPr>
          <w:lang w:eastAsia="zh-CN"/>
        </w:rPr>
        <w:t>NOTE 5:</w:t>
      </w:r>
      <w:r w:rsidRPr="005A3EA5">
        <w:rPr>
          <w:lang w:eastAsia="zh-CN"/>
        </w:rPr>
        <w:tab/>
        <w:t>Different PDU Session anchors can exist if multiple R</w:t>
      </w:r>
      <w:r w:rsidRPr="005A3EA5">
        <w:t>outeToLocation instances are included within the traffic control decision referred by the PCC rules</w:t>
      </w:r>
      <w:r w:rsidRPr="005A3EA5">
        <w:rPr>
          <w:lang w:eastAsia="zh-CN"/>
        </w:rPr>
        <w:t>.</w:t>
      </w:r>
    </w:p>
    <w:p w14:paraId="15B55281" w14:textId="77777777" w:rsidR="004428CF" w:rsidRPr="005A3EA5" w:rsidRDefault="004428CF">
      <w:pPr>
        <w:pStyle w:val="B10"/>
      </w:pPr>
      <w:r w:rsidRPr="005A3EA5">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682AEAEA" w14:textId="77777777" w:rsidR="004428CF" w:rsidRPr="005A3EA5" w:rsidRDefault="004428CF">
      <w:pPr>
        <w:pStyle w:val="B10"/>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5182FADC" w14:textId="77777777" w:rsidR="004428CF" w:rsidRPr="005A3EA5" w:rsidRDefault="004428CF">
      <w:pPr>
        <w:pStyle w:val="NO"/>
        <w:rPr>
          <w:lang w:val="x-none"/>
        </w:rPr>
      </w:pPr>
      <w:r w:rsidRPr="005A3EA5">
        <w:rPr>
          <w:lang w:val="x-none"/>
        </w:rPr>
        <w:t>NOTE </w:t>
      </w:r>
      <w:r w:rsidRPr="005A3EA5">
        <w:t>6</w:t>
      </w:r>
      <w:r w:rsidRPr="005A3EA5">
        <w:rPr>
          <w:lang w:val="x-none"/>
        </w:rPr>
        <w:t>:</w:t>
      </w:r>
      <w:r w:rsidRPr="005A3EA5">
        <w:rPr>
          <w:lang w:val="x-none"/>
        </w:rPr>
        <w:tab/>
      </w:r>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28DE9A52" w14:textId="77777777" w:rsidR="004428CF" w:rsidRPr="005A3EA5" w:rsidRDefault="004428CF">
      <w:pPr>
        <w:pStyle w:val="B10"/>
      </w:pPr>
      <w:r w:rsidRPr="005A3EA5">
        <w:t>-</w:t>
      </w:r>
      <w:r w:rsidRPr="005A3EA5">
        <w:tab/>
        <w:t>When the PCF provisions a PCC rule with Alternative QoS parameter Set(s), the PCC rule is bound to a new QoS Flow and no other PCC rule is bound to this QoS Flow.</w:t>
      </w:r>
    </w:p>
    <w:p w14:paraId="7ED311CE" w14:textId="77777777" w:rsidR="004428CF" w:rsidRPr="005A3EA5" w:rsidRDefault="004428CF">
      <w:pPr>
        <w:pStyle w:val="B10"/>
      </w:pPr>
      <w:r w:rsidRPr="005A3EA5">
        <w:t>-</w:t>
      </w:r>
      <w:r w:rsidRPr="005A3EA5">
        <w:tab/>
        <w:t>When the PCF provisions a PCC rule with QoS Monitoring Policy, the PCC rule is bound to a new QoS flow and no other PCC rule is bound to this QoS flow.</w:t>
      </w:r>
    </w:p>
    <w:p w14:paraId="025EF9C3" w14:textId="749120A9" w:rsidR="004428CF" w:rsidRPr="00DB0624" w:rsidRDefault="004428CF">
      <w:pPr>
        <w:pStyle w:val="NO"/>
      </w:pPr>
      <w:r w:rsidRPr="005A3EA5">
        <w:t>NOTE 7:</w:t>
      </w:r>
      <w:r w:rsidRPr="005A3EA5">
        <w:tab/>
        <w:t xml:space="preserve">The binding of PCC rule with QoS Monitoring policy to a new QoS flow is only applicable to the Per QoS Flow per UE QoS Monitoring (as described in TS 23.501 [2] </w:t>
      </w:r>
      <w:r w:rsidR="00680E3A" w:rsidRPr="005A3EA5">
        <w:t>clause</w:t>
      </w:r>
      <w:r w:rsidR="00680E3A">
        <w:t> </w:t>
      </w:r>
      <w:r w:rsidRPr="00680E3A">
        <w:t>5.33.3.2).</w:t>
      </w:r>
    </w:p>
    <w:p w14:paraId="6C9EFCF5" w14:textId="77777777" w:rsidR="00CD4FCE" w:rsidRDefault="00CD4FCE" w:rsidP="00CD4FCE">
      <w:pPr>
        <w:pStyle w:val="Heading2"/>
        <w:rPr>
          <w:lang w:eastAsia="zh-CN"/>
        </w:rPr>
      </w:pPr>
      <w:bookmarkStart w:id="1424" w:name="_Toc122113888"/>
      <w:bookmarkStart w:id="1425" w:name="_Toc28005507"/>
      <w:bookmarkStart w:id="1426" w:name="_Toc36038179"/>
      <w:bookmarkStart w:id="1427" w:name="_Toc45133376"/>
      <w:bookmarkStart w:id="1428" w:name="_Toc51762206"/>
      <w:bookmarkStart w:id="1429" w:name="_Toc59016611"/>
      <w:bookmarkStart w:id="1430" w:name="_Toc68167581"/>
      <w:r w:rsidRPr="005A3EA5">
        <w:rPr>
          <w:lang w:eastAsia="zh-CN"/>
        </w:rPr>
        <w:t>6.</w:t>
      </w:r>
      <w:r>
        <w:rPr>
          <w:lang w:eastAsia="zh-CN"/>
        </w:rPr>
        <w:t>5</w:t>
      </w:r>
      <w:r w:rsidRPr="005A3EA5">
        <w:rPr>
          <w:lang w:eastAsia="zh-CN"/>
        </w:rPr>
        <w:tab/>
      </w:r>
      <w:r>
        <w:rPr>
          <w:lang w:eastAsia="zh-CN"/>
        </w:rPr>
        <w:t>Binding mechanism in MBS deployments</w:t>
      </w:r>
      <w:bookmarkEnd w:id="1424"/>
    </w:p>
    <w:p w14:paraId="2A5B45C1" w14:textId="77777777" w:rsidR="00CD4FCE" w:rsidRDefault="00CD4FCE" w:rsidP="00CD4FCE">
      <w:pPr>
        <w:pStyle w:val="Heading3"/>
        <w:rPr>
          <w:lang w:eastAsia="zh-CN"/>
        </w:rPr>
      </w:pPr>
      <w:bookmarkStart w:id="1431" w:name="_Toc122113889"/>
      <w:r>
        <w:rPr>
          <w:lang w:eastAsia="zh-CN"/>
        </w:rPr>
        <w:t>6.5.1</w:t>
      </w:r>
      <w:r>
        <w:rPr>
          <w:lang w:eastAsia="zh-CN"/>
        </w:rPr>
        <w:tab/>
        <w:t>Session Binding</w:t>
      </w:r>
      <w:bookmarkEnd w:id="1431"/>
    </w:p>
    <w:p w14:paraId="0A8FD59B" w14:textId="77777777" w:rsidR="00CD4FCE" w:rsidRPr="00AE4C70" w:rsidRDefault="00CD4FCE" w:rsidP="00CD4FCE">
      <w:pPr>
        <w:rPr>
          <w:lang w:eastAsia="zh-CN"/>
        </w:rPr>
      </w:pPr>
      <w:r>
        <w:rPr>
          <w:lang w:eastAsia="zh-CN"/>
        </w:rPr>
        <w:t xml:space="preserve">MBS Session binding is the association of an AF Session information to one and only one MBS Session. </w:t>
      </w:r>
      <w:r w:rsidRPr="005A3EA5">
        <w:t xml:space="preserve">When the PCF receives </w:t>
      </w:r>
      <w:r>
        <w:t xml:space="preserve">MBS Policy Association Create request or MBS Policy Association Update request from the MB-SMF and if the PCF does not receive MBS Service Information from the MB-SMF, </w:t>
      </w:r>
      <w:r w:rsidRPr="005A3EA5">
        <w:t xml:space="preserve">the PCF shall perform the session binding and associate </w:t>
      </w:r>
      <w:r>
        <w:t>the MBS session</w:t>
      </w:r>
      <w:r w:rsidRPr="005A3EA5">
        <w:t xml:space="preserve"> </w:t>
      </w:r>
      <w:r>
        <w:t xml:space="preserve">with the existing </w:t>
      </w:r>
      <w:r w:rsidRPr="005A3EA5">
        <w:t xml:space="preserve">IP </w:t>
      </w:r>
      <w:r>
        <w:t>d</w:t>
      </w:r>
      <w:r w:rsidRPr="005A3EA5">
        <w:t xml:space="preserve">ata flows within the AF session information (and therefore the applicable </w:t>
      </w:r>
      <w:r>
        <w:t xml:space="preserve">MBS </w:t>
      </w:r>
      <w:r w:rsidRPr="005A3EA5">
        <w:t xml:space="preserve">PCC rules). </w:t>
      </w:r>
      <w:r>
        <w:rPr>
          <w:lang w:eastAsia="zh-CN"/>
        </w:rPr>
        <w:t>The PCF shall perform the session binding based on the MBS Session ID.</w:t>
      </w:r>
    </w:p>
    <w:p w14:paraId="4B0262A4" w14:textId="77777777" w:rsidR="00CD4FCE" w:rsidRDefault="00CD4FCE" w:rsidP="00CD4FCE">
      <w:pPr>
        <w:pStyle w:val="Heading3"/>
        <w:rPr>
          <w:lang w:eastAsia="zh-CN"/>
        </w:rPr>
      </w:pPr>
      <w:bookmarkStart w:id="1432" w:name="_Toc122113890"/>
      <w:r w:rsidRPr="00093C91">
        <w:rPr>
          <w:rFonts w:hint="eastAsia"/>
          <w:lang w:eastAsia="ja-JP"/>
        </w:rPr>
        <w:t>6</w:t>
      </w:r>
      <w:r w:rsidRPr="00093C91">
        <w:rPr>
          <w:lang w:eastAsia="ja-JP"/>
        </w:rPr>
        <w:t>.</w:t>
      </w:r>
      <w:r>
        <w:rPr>
          <w:lang w:eastAsia="ja-JP"/>
        </w:rPr>
        <w:t>5</w:t>
      </w:r>
      <w:r w:rsidRPr="00093C91">
        <w:rPr>
          <w:lang w:eastAsia="ja-JP"/>
        </w:rPr>
        <w:t>.</w:t>
      </w:r>
      <w:r>
        <w:rPr>
          <w:lang w:eastAsia="ja-JP"/>
        </w:rPr>
        <w:t>2</w:t>
      </w:r>
      <w:r w:rsidRPr="00093C91">
        <w:rPr>
          <w:lang w:eastAsia="ja-JP"/>
        </w:rPr>
        <w:tab/>
      </w:r>
      <w:r>
        <w:rPr>
          <w:lang w:eastAsia="ja-JP"/>
        </w:rPr>
        <w:t xml:space="preserve">MBS </w:t>
      </w:r>
      <w:r w:rsidRPr="00093C91">
        <w:rPr>
          <w:lang w:eastAsia="ja-JP"/>
        </w:rPr>
        <w:t>PCC rule Authorization</w:t>
      </w:r>
      <w:r>
        <w:rPr>
          <w:lang w:eastAsia="ja-JP"/>
        </w:rPr>
        <w:t xml:space="preserve"> for an MBS session</w:t>
      </w:r>
      <w:bookmarkEnd w:id="1432"/>
    </w:p>
    <w:p w14:paraId="4AA96AB7" w14:textId="366E380C" w:rsidR="00CD4FCE" w:rsidRDefault="00CD4FCE" w:rsidP="00CD4FCE">
      <w:r w:rsidRPr="005A3EA5">
        <w:t xml:space="preserve">The </w:t>
      </w:r>
      <w:r>
        <w:t xml:space="preserve">MBS </w:t>
      </w:r>
      <w:r w:rsidRPr="005A3EA5">
        <w:t>PCC rule authorization is the selection of the 5G QoS parameters, described in 3GPP TS 23.</w:t>
      </w:r>
      <w:r>
        <w:t>247</w:t>
      </w:r>
      <w:r w:rsidRPr="005A3EA5">
        <w:t xml:space="preserve"> [2] </w:t>
      </w:r>
      <w:r>
        <w:t>clause 6.10.1</w:t>
      </w:r>
      <w:r w:rsidRPr="001F31A0">
        <w:t xml:space="preserve">, for the </w:t>
      </w:r>
      <w:r>
        <w:t xml:space="preserve">MBS </w:t>
      </w:r>
      <w:r w:rsidRPr="001F31A0">
        <w:t>PCC rules.</w:t>
      </w:r>
      <w:r w:rsidRPr="005A3EA5">
        <w:t xml:space="preserve">The PCF </w:t>
      </w:r>
      <w:r>
        <w:t>may</w:t>
      </w:r>
      <w:r w:rsidRPr="005A3EA5">
        <w:t xml:space="preserve"> perform the </w:t>
      </w:r>
      <w:r>
        <w:t xml:space="preserve">MBS </w:t>
      </w:r>
      <w:r w:rsidRPr="005A3EA5">
        <w:t>PCC rule authorization</w:t>
      </w:r>
      <w:r>
        <w:t xml:space="preserve"> in the following situations: </w:t>
      </w:r>
    </w:p>
    <w:p w14:paraId="35749491" w14:textId="77777777" w:rsidR="00EB22FF" w:rsidRDefault="00EB22FF" w:rsidP="00EB22FF">
      <w:pPr>
        <w:pStyle w:val="B10"/>
      </w:pPr>
      <w:r>
        <w:t>-</w:t>
      </w:r>
      <w:r>
        <w:tab/>
        <w:t xml:space="preserve">When the MBS </w:t>
      </w:r>
      <w:ins w:id="1433" w:author="CR0426" w:date="2023-03-04T22:24:00Z">
        <w:r>
          <w:t>S</w:t>
        </w:r>
      </w:ins>
      <w:del w:id="1434" w:author="CR0426" w:date="2023-03-04T22:24:00Z">
        <w:r w:rsidDel="0069724C">
          <w:delText>s</w:delText>
        </w:r>
      </w:del>
      <w:r>
        <w:t xml:space="preserve">ervice </w:t>
      </w:r>
      <w:del w:id="1435" w:author="CR0426" w:date="2023-03-04T22:24:00Z">
        <w:r w:rsidDel="0069724C">
          <w:delText>i</w:delText>
        </w:r>
      </w:del>
      <w:ins w:id="1436" w:author="CR0426" w:date="2023-03-04T22:24:00Z">
        <w:r>
          <w:t>I</w:t>
        </w:r>
      </w:ins>
      <w:r>
        <w:t xml:space="preserve">nformation is received from the AF/NEF/MBSF. In this case, the MBS PCC rule authorization occurs at the reception of the information from the AF/NEF/MBSF. </w:t>
      </w:r>
    </w:p>
    <w:p w14:paraId="54745B79" w14:textId="77777777" w:rsidR="00EB22FF" w:rsidRDefault="00EB22FF" w:rsidP="00EB22FF">
      <w:pPr>
        <w:pStyle w:val="B10"/>
      </w:pPr>
      <w:r>
        <w:t>-</w:t>
      </w:r>
      <w:r>
        <w:tab/>
        <w:t xml:space="preserve">When the MBS </w:t>
      </w:r>
      <w:del w:id="1437" w:author="CR0426" w:date="2023-03-04T22:24:00Z">
        <w:r w:rsidDel="0069724C">
          <w:delText>s</w:delText>
        </w:r>
      </w:del>
      <w:ins w:id="1438" w:author="CR0426" w:date="2023-03-04T22:24:00Z">
        <w:r>
          <w:t>S</w:t>
        </w:r>
      </w:ins>
      <w:r>
        <w:t xml:space="preserve">ervice </w:t>
      </w:r>
      <w:ins w:id="1439" w:author="CR0426" w:date="2023-03-04T22:24:00Z">
        <w:r>
          <w:t>I</w:t>
        </w:r>
      </w:ins>
      <w:del w:id="1440" w:author="CR0426" w:date="2023-03-04T22:24:00Z">
        <w:r w:rsidDel="0069724C">
          <w:delText>i</w:delText>
        </w:r>
      </w:del>
      <w:r>
        <w:t>nformation is received from the MB-SMF. In this case, no session binding is performed.</w:t>
      </w:r>
    </w:p>
    <w:p w14:paraId="07D3C34C" w14:textId="77777777" w:rsidR="00CD4FCE" w:rsidRPr="005A3EA5" w:rsidRDefault="00CD4FCE" w:rsidP="00CD4FCE">
      <w:r w:rsidRPr="005A3EA5">
        <w:t xml:space="preserve">By the authorization process the PCF determines whether </w:t>
      </w:r>
      <w:r>
        <w:t xml:space="preserve">the </w:t>
      </w:r>
      <w:r w:rsidRPr="000F277A">
        <w:rPr>
          <w:rFonts w:eastAsia="Times New Roman"/>
        </w:rPr>
        <w:t>broadcast and multicast service is authorized</w:t>
      </w:r>
      <w:r w:rsidRPr="005A3EA5">
        <w:t xml:space="preserve">. If so, the </w:t>
      </w:r>
      <w:r>
        <w:t xml:space="preserve">MBS </w:t>
      </w:r>
      <w:r w:rsidRPr="005A3EA5">
        <w:t>PCC rules are created</w:t>
      </w:r>
      <w:r>
        <w:t xml:space="preserve">, </w:t>
      </w:r>
      <w:r w:rsidRPr="005A3EA5">
        <w:t>modified</w:t>
      </w:r>
      <w:r>
        <w:t xml:space="preserve"> or removed</w:t>
      </w:r>
      <w:r w:rsidRPr="005A3EA5">
        <w:t xml:space="preserve">. If the session information is not authorized, a negative answer shall be issued to the </w:t>
      </w:r>
      <w:r>
        <w:t>NF that provided the information.</w:t>
      </w:r>
    </w:p>
    <w:p w14:paraId="61F7F2CE" w14:textId="77777777" w:rsidR="00CD4FCE" w:rsidRDefault="00CD4FCE" w:rsidP="00CD4FCE">
      <w:pPr>
        <w:rPr>
          <w:lang w:eastAsia="zh-CN"/>
        </w:rPr>
      </w:pPr>
      <w:r w:rsidRPr="005A3EA5">
        <w:t>For the authorization of a</w:t>
      </w:r>
      <w:r>
        <w:t xml:space="preserve">n MBS </w:t>
      </w:r>
      <w:r w:rsidRPr="005A3EA5">
        <w:t xml:space="preserve">PCC rule, the PCF shall consider any 5GC specific restrictions, the AF service information and other information available to the PCF (e.g. </w:t>
      </w:r>
      <w:r>
        <w:rPr>
          <w:rFonts w:eastAsia="Times New Roman"/>
          <w:lang w:eastAsia="zh-CN"/>
        </w:rPr>
        <w:t>MBS</w:t>
      </w:r>
      <w:r w:rsidRPr="00FD73C1">
        <w:rPr>
          <w:rFonts w:eastAsia="Times New Roman"/>
          <w:lang w:eastAsia="zh-CN"/>
        </w:rPr>
        <w:t xml:space="preserve"> Policy Control Data</w:t>
      </w:r>
      <w:r w:rsidRPr="005A3EA5">
        <w:t xml:space="preserve">, operator policies). The PCF assigns </w:t>
      </w:r>
      <w:r>
        <w:t xml:space="preserve">an </w:t>
      </w:r>
      <w:r w:rsidRPr="005A3EA5">
        <w:t>appropriate</w:t>
      </w:r>
      <w:r w:rsidRPr="005A3EA5">
        <w:rPr>
          <w:lang w:eastAsia="zh-CN"/>
        </w:rPr>
        <w:t xml:space="preserve"> set of </w:t>
      </w:r>
      <w:r w:rsidRPr="005A3EA5">
        <w:t>5G QoS parameters</w:t>
      </w:r>
      <w:r w:rsidRPr="005A3EA5">
        <w:rPr>
          <w:lang w:eastAsia="zh-CN"/>
        </w:rPr>
        <w:t xml:space="preserve"> (e.g. </w:t>
      </w:r>
      <w:r w:rsidRPr="005A3EA5">
        <w:t>5QI, QoS characteristics, ARP, GBR, MBR</w:t>
      </w:r>
      <w:r w:rsidRPr="005A3EA5">
        <w:rPr>
          <w:lang w:eastAsia="zh-CN"/>
        </w:rPr>
        <w:t xml:space="preserve">), </w:t>
      </w:r>
      <w:r w:rsidRPr="005A3EA5">
        <w:t xml:space="preserve">that can be supported by the access network, to each </w:t>
      </w:r>
      <w:r>
        <w:t xml:space="preserve">MBS </w:t>
      </w:r>
      <w:r w:rsidRPr="005A3EA5">
        <w:t>PCC rule</w:t>
      </w:r>
      <w:r w:rsidRPr="005A3EA5">
        <w:rPr>
          <w:lang w:eastAsia="zh-CN"/>
        </w:rPr>
        <w:t>.</w:t>
      </w:r>
    </w:p>
    <w:p w14:paraId="002AAB85" w14:textId="77777777" w:rsidR="00CD4FCE" w:rsidRDefault="00CD4FCE" w:rsidP="00CD4FCE">
      <w:pPr>
        <w:pStyle w:val="Heading3"/>
        <w:rPr>
          <w:rFonts w:eastAsiaTheme="minorEastAsia"/>
          <w:lang w:eastAsia="ja-JP"/>
        </w:rPr>
      </w:pPr>
      <w:bookmarkStart w:id="1441" w:name="_Toc122113891"/>
      <w:r w:rsidRPr="004C4239">
        <w:rPr>
          <w:rFonts w:eastAsiaTheme="minorEastAsia"/>
          <w:lang w:eastAsia="ja-JP"/>
        </w:rPr>
        <w:t>6.</w:t>
      </w:r>
      <w:r>
        <w:rPr>
          <w:rFonts w:eastAsiaTheme="minorEastAsia"/>
          <w:lang w:eastAsia="ja-JP"/>
        </w:rPr>
        <w:t>5</w:t>
      </w:r>
      <w:r w:rsidRPr="004C4239">
        <w:rPr>
          <w:rFonts w:eastAsiaTheme="minorEastAsia"/>
          <w:lang w:eastAsia="ja-JP"/>
        </w:rPr>
        <w:t>.</w:t>
      </w:r>
      <w:r>
        <w:rPr>
          <w:rFonts w:eastAsiaTheme="minorEastAsia"/>
          <w:lang w:eastAsia="ja-JP"/>
        </w:rPr>
        <w:t>3</w:t>
      </w:r>
      <w:r>
        <w:rPr>
          <w:rFonts w:eastAsiaTheme="minorEastAsia"/>
          <w:lang w:eastAsia="ja-JP"/>
        </w:rPr>
        <w:tab/>
      </w:r>
      <w:r w:rsidRPr="001649FB">
        <w:rPr>
          <w:rFonts w:eastAsiaTheme="minorEastAsia"/>
          <w:lang w:eastAsia="ja-JP"/>
        </w:rPr>
        <w:t>QoS flow binding</w:t>
      </w:r>
      <w:r>
        <w:rPr>
          <w:rFonts w:eastAsiaTheme="minorEastAsia"/>
          <w:lang w:eastAsia="ja-JP"/>
        </w:rPr>
        <w:t xml:space="preserve"> within an MBS session</w:t>
      </w:r>
      <w:bookmarkEnd w:id="1441"/>
    </w:p>
    <w:p w14:paraId="0002C943" w14:textId="77777777" w:rsidR="00CD4FCE" w:rsidRPr="005A3EA5" w:rsidRDefault="00CD4FCE" w:rsidP="00CD4FCE">
      <w:r w:rsidRPr="005A3EA5">
        <w:t xml:space="preserve">The QoS </w:t>
      </w:r>
      <w:r w:rsidRPr="005A3EA5">
        <w:rPr>
          <w:lang w:eastAsia="zh-CN"/>
        </w:rPr>
        <w:t>f</w:t>
      </w:r>
      <w:r w:rsidRPr="005A3EA5">
        <w:t>low binding is the association of the</w:t>
      </w:r>
      <w:r>
        <w:t xml:space="preserve"> MBS</w:t>
      </w:r>
      <w:r w:rsidRPr="005A3EA5">
        <w:t xml:space="preserve"> PCC rule to a QoS </w:t>
      </w:r>
      <w:r w:rsidRPr="005A3EA5">
        <w:rPr>
          <w:lang w:eastAsia="zh-CN"/>
        </w:rPr>
        <w:t>f</w:t>
      </w:r>
      <w:r w:rsidRPr="005A3EA5">
        <w:t>low, identified by the QFI, within a</w:t>
      </w:r>
      <w:r>
        <w:t>n</w:t>
      </w:r>
      <w:r w:rsidRPr="005A3EA5">
        <w:t xml:space="preserve"> </w:t>
      </w:r>
      <w:r>
        <w:t>MBS</w:t>
      </w:r>
      <w:r w:rsidRPr="005A3EA5">
        <w:t xml:space="preserve"> </w:t>
      </w:r>
      <w:r w:rsidRPr="005A3EA5">
        <w:rPr>
          <w:lang w:eastAsia="zh-CN"/>
        </w:rPr>
        <w:t>s</w:t>
      </w:r>
      <w:r w:rsidRPr="005A3EA5">
        <w:t>ession.</w:t>
      </w:r>
    </w:p>
    <w:p w14:paraId="05EFCECF" w14:textId="77777777" w:rsidR="00CD4FCE" w:rsidRPr="005A3EA5" w:rsidRDefault="00CD4FCE" w:rsidP="00CD4FCE">
      <w:r w:rsidRPr="005A3EA5">
        <w:t xml:space="preserve">The QoS </w:t>
      </w:r>
      <w:r w:rsidRPr="005A3EA5">
        <w:rPr>
          <w:lang w:eastAsia="zh-CN"/>
        </w:rPr>
        <w:t>f</w:t>
      </w:r>
      <w:r w:rsidRPr="005A3EA5">
        <w:t xml:space="preserve">low binding function resides in the </w:t>
      </w:r>
      <w:r>
        <w:t>MBS-SMF</w:t>
      </w:r>
      <w:r w:rsidRPr="005A3EA5">
        <w:t>. The binding is performed using the following binding parameters:</w:t>
      </w:r>
    </w:p>
    <w:p w14:paraId="5BDD9747" w14:textId="77777777" w:rsidR="00CD4FCE" w:rsidRPr="005A3EA5" w:rsidRDefault="00CD4FCE" w:rsidP="00CD4FCE">
      <w:pPr>
        <w:pStyle w:val="B10"/>
      </w:pPr>
      <w:r w:rsidRPr="005A3EA5">
        <w:t>-</w:t>
      </w:r>
      <w:r w:rsidRPr="005A3EA5">
        <w:tab/>
        <w:t>5QI;</w:t>
      </w:r>
    </w:p>
    <w:p w14:paraId="5F016C61" w14:textId="77777777" w:rsidR="00CD4FCE" w:rsidRPr="005A3EA5" w:rsidRDefault="00CD4FCE" w:rsidP="00CD4FCE">
      <w:pPr>
        <w:pStyle w:val="B10"/>
      </w:pPr>
      <w:r w:rsidRPr="005A3EA5">
        <w:t>-</w:t>
      </w:r>
      <w:r w:rsidRPr="005A3EA5">
        <w:tab/>
        <w:t>ARP;</w:t>
      </w:r>
    </w:p>
    <w:p w14:paraId="54A7AC6A" w14:textId="77777777" w:rsidR="00CD4FCE" w:rsidRPr="005A3EA5" w:rsidRDefault="00CD4FCE" w:rsidP="00CD4FCE">
      <w:pPr>
        <w:pStyle w:val="B10"/>
      </w:pPr>
      <w:r w:rsidRPr="005A3EA5">
        <w:t>-</w:t>
      </w:r>
      <w:r w:rsidRPr="005A3EA5">
        <w:tab/>
        <w:t xml:space="preserve">Priority Level (if available in the </w:t>
      </w:r>
      <w:r>
        <w:t xml:space="preserve">MBS </w:t>
      </w:r>
      <w:r w:rsidRPr="005A3EA5">
        <w:t>PCC rule);</w:t>
      </w:r>
    </w:p>
    <w:p w14:paraId="3F8E3CEB" w14:textId="77777777" w:rsidR="00CD4FCE" w:rsidRPr="005A3EA5" w:rsidRDefault="00CD4FCE" w:rsidP="00CD4FCE">
      <w:pPr>
        <w:pStyle w:val="B10"/>
      </w:pPr>
      <w:r w:rsidRPr="005A3EA5">
        <w:t>-</w:t>
      </w:r>
      <w:r w:rsidRPr="005A3EA5">
        <w:tab/>
        <w:t xml:space="preserve">Averaging Window (if available in the </w:t>
      </w:r>
      <w:r>
        <w:t xml:space="preserve">MBS </w:t>
      </w:r>
      <w:r w:rsidRPr="005A3EA5">
        <w:t>PCC rule); and</w:t>
      </w:r>
    </w:p>
    <w:p w14:paraId="4EC3D81D" w14:textId="77777777" w:rsidR="00CD4FCE" w:rsidRPr="005A3EA5" w:rsidRDefault="00CD4FCE" w:rsidP="00CD4FCE">
      <w:pPr>
        <w:pStyle w:val="B10"/>
      </w:pPr>
      <w:r w:rsidRPr="005A3EA5">
        <w:t>-</w:t>
      </w:r>
      <w:r w:rsidRPr="005A3EA5">
        <w:tab/>
        <w:t xml:space="preserve">Maximum Data Burst Volume (if available in the </w:t>
      </w:r>
      <w:r>
        <w:t xml:space="preserve">MBS </w:t>
      </w:r>
      <w:r w:rsidRPr="005A3EA5">
        <w:t>PCC rule).</w:t>
      </w:r>
    </w:p>
    <w:p w14:paraId="4A46BB15" w14:textId="77777777" w:rsidR="00CD4FCE" w:rsidRPr="005A3EA5" w:rsidRDefault="00CD4FCE" w:rsidP="00CD4FCE">
      <w:r w:rsidRPr="005A3EA5">
        <w:t xml:space="preserve">The selected QoS flow shall have the same </w:t>
      </w:r>
      <w:r w:rsidRPr="005A3EA5">
        <w:rPr>
          <w:lang w:eastAsia="zh-CN"/>
        </w:rPr>
        <w:t>above binding parameters</w:t>
      </w:r>
      <w:r w:rsidRPr="005A3EA5">
        <w:rPr>
          <w:lang w:eastAsia="ko-KR"/>
        </w:rPr>
        <w:t xml:space="preserve"> </w:t>
      </w:r>
      <w:r w:rsidRPr="005A3EA5">
        <w:t xml:space="preserve">as the one indicated by the </w:t>
      </w:r>
      <w:r>
        <w:t xml:space="preserve">MBS </w:t>
      </w:r>
      <w:r w:rsidRPr="005A3EA5">
        <w:t>PCC rule. The set of 5G QoS parameters assigned by the PCF to the service data flow is the main input for QFI allocation.</w:t>
      </w:r>
    </w:p>
    <w:p w14:paraId="1683F9B6" w14:textId="77777777" w:rsidR="00CD4FCE" w:rsidRPr="005A3EA5" w:rsidRDefault="00CD4FCE" w:rsidP="00CD4FCE">
      <w:pPr>
        <w:rPr>
          <w:lang w:eastAsia="zh-CN"/>
        </w:rPr>
      </w:pPr>
      <w:r w:rsidRPr="005A3EA5">
        <w:t xml:space="preserve">The PCF shall supply the </w:t>
      </w:r>
      <w:r>
        <w:t xml:space="preserve">MBS </w:t>
      </w:r>
      <w:r w:rsidRPr="005A3EA5">
        <w:t xml:space="preserve">PCC rules to be installed, modified, or removed to the </w:t>
      </w:r>
      <w:r>
        <w:t>MB-</w:t>
      </w:r>
      <w:r w:rsidRPr="005A3EA5">
        <w:t xml:space="preserve">SMF. The </w:t>
      </w:r>
      <w:r>
        <w:t>MB-</w:t>
      </w:r>
      <w:r w:rsidRPr="005A3EA5">
        <w:t xml:space="preserve">SMF shall evaluate whether it is possible to use one of the existing QoS </w:t>
      </w:r>
      <w:r w:rsidRPr="005A3EA5">
        <w:rPr>
          <w:lang w:eastAsia="zh-CN"/>
        </w:rPr>
        <w:t>f</w:t>
      </w:r>
      <w:r w:rsidRPr="005A3EA5">
        <w:t>lows or not, and if applicable</w:t>
      </w:r>
      <w:r w:rsidRPr="005A3EA5">
        <w:rPr>
          <w:lang w:eastAsia="zh-CN"/>
        </w:rPr>
        <w:t>.</w:t>
      </w:r>
    </w:p>
    <w:p w14:paraId="600F6FDD" w14:textId="77777777" w:rsidR="00CD4FCE" w:rsidRPr="005A3EA5" w:rsidRDefault="00CD4FCE" w:rsidP="00CD4FCE">
      <w:pPr>
        <w:rPr>
          <w:lang w:eastAsia="zh-CN"/>
        </w:rPr>
      </w:pPr>
      <w:r w:rsidRPr="005A3EA5">
        <w:t>Whenever the binding parameters of a</w:t>
      </w:r>
      <w:r>
        <w:t>n MBS</w:t>
      </w:r>
      <w:r w:rsidRPr="005A3EA5">
        <w:t xml:space="preserve"> PCC rule changes, the existing binding of this </w:t>
      </w:r>
      <w:r>
        <w:t xml:space="preserve">MBS </w:t>
      </w:r>
      <w:r w:rsidRPr="005A3EA5">
        <w:t>PCC rule shall be re-evaluated, i.e. the QoS flow binding procedure, is performed. The re-evaluation may, for a</w:t>
      </w:r>
      <w:r>
        <w:t>n MBS</w:t>
      </w:r>
      <w:r w:rsidRPr="005A3EA5">
        <w:t xml:space="preserve"> PCC rule, result in a new binding with another QoS </w:t>
      </w:r>
      <w:r w:rsidRPr="005A3EA5">
        <w:rPr>
          <w:lang w:eastAsia="zh-CN"/>
        </w:rPr>
        <w:t>f</w:t>
      </w:r>
      <w:r w:rsidRPr="005A3EA5">
        <w:t>low</w:t>
      </w:r>
      <w:r w:rsidRPr="005A3EA5">
        <w:rPr>
          <w:lang w:eastAsia="zh-CN"/>
        </w:rPr>
        <w:t xml:space="preserve">. </w:t>
      </w:r>
      <w:r w:rsidRPr="005A3EA5">
        <w:t xml:space="preserve">If the PCF requests the same change of the binding parameter value(s) for all </w:t>
      </w:r>
      <w:r>
        <w:t xml:space="preserve">MBS </w:t>
      </w:r>
      <w:r w:rsidRPr="005A3EA5">
        <w:t xml:space="preserve">PCC rules that are bound to the same QoS Flow, the </w:t>
      </w:r>
      <w:r>
        <w:t xml:space="preserve">MB-SMF </w:t>
      </w:r>
      <w:r w:rsidRPr="005A3EA5">
        <w:t xml:space="preserve">should not re-evaluate the binding of these </w:t>
      </w:r>
      <w:r>
        <w:t xml:space="preserve">MBS </w:t>
      </w:r>
      <w:r w:rsidRPr="005A3EA5">
        <w:t>PCC rules and instead, modify the QoS parameter value(s) of the QoS Flow accordingly.</w:t>
      </w:r>
    </w:p>
    <w:p w14:paraId="4B436CB1" w14:textId="77777777" w:rsidR="00CD4FCE" w:rsidRPr="005A3EA5" w:rsidRDefault="00CD4FCE" w:rsidP="00CD4FCE">
      <w:r w:rsidRPr="005A3EA5">
        <w:t xml:space="preserve">If the </w:t>
      </w:r>
      <w:r>
        <w:t xml:space="preserve">MBS </w:t>
      </w:r>
      <w:r w:rsidRPr="005A3EA5">
        <w:t xml:space="preserve">PCC rule is removed, the </w:t>
      </w:r>
      <w:r>
        <w:t>MB-</w:t>
      </w:r>
      <w:r w:rsidRPr="005A3EA5">
        <w:t xml:space="preserve">SMF shall remove the association of the </w:t>
      </w:r>
      <w:r>
        <w:t xml:space="preserve">MBS </w:t>
      </w:r>
      <w:r w:rsidRPr="005A3EA5">
        <w:t xml:space="preserve">PCC rule to the QoS </w:t>
      </w:r>
      <w:r w:rsidRPr="005A3EA5">
        <w:rPr>
          <w:lang w:eastAsia="zh-CN"/>
        </w:rPr>
        <w:t>f</w:t>
      </w:r>
      <w:r w:rsidRPr="005A3EA5">
        <w:t xml:space="preserve">low. If the last </w:t>
      </w:r>
      <w:r>
        <w:t>MBS</w:t>
      </w:r>
      <w:r w:rsidRPr="005A3EA5">
        <w:t xml:space="preserve"> PCC rule that is bound to a QoS Flow is removed, the </w:t>
      </w:r>
      <w:r>
        <w:t>MB-</w:t>
      </w:r>
      <w:r w:rsidRPr="005A3EA5">
        <w:t>SMF shall delete the QoS Flow.</w:t>
      </w:r>
    </w:p>
    <w:p w14:paraId="74ADA25B" w14:textId="77777777" w:rsidR="00CD4FCE" w:rsidRDefault="00CD4FCE" w:rsidP="00CD4FCE">
      <w:r w:rsidRPr="005A3EA5">
        <w:t xml:space="preserve">When a QoS flow is removed the </w:t>
      </w:r>
      <w:r>
        <w:t>MB-</w:t>
      </w:r>
      <w:r w:rsidRPr="005A3EA5">
        <w:t xml:space="preserve">SMF shall report to the PCF that the </w:t>
      </w:r>
      <w:r>
        <w:t xml:space="preserve">MBS </w:t>
      </w:r>
      <w:r w:rsidRPr="005A3EA5">
        <w:t>PCC rules bound to the corresponding QoS flow are removed.</w:t>
      </w:r>
    </w:p>
    <w:p w14:paraId="10A04CF0" w14:textId="77777777" w:rsidR="004428CF" w:rsidRPr="005A3EA5" w:rsidRDefault="004428CF">
      <w:pPr>
        <w:pStyle w:val="Heading1"/>
        <w:rPr>
          <w:lang w:eastAsia="zh-CN"/>
        </w:rPr>
      </w:pPr>
      <w:bookmarkStart w:id="1442" w:name="_Toc122113892"/>
      <w:r w:rsidRPr="005A3EA5">
        <w:rPr>
          <w:lang w:eastAsia="zh-CN"/>
        </w:rPr>
        <w:t>7</w:t>
      </w:r>
      <w:r w:rsidRPr="005A3EA5">
        <w:tab/>
        <w:t>QoS Parameters Mapping</w:t>
      </w:r>
      <w:bookmarkEnd w:id="1425"/>
      <w:bookmarkEnd w:id="1426"/>
      <w:bookmarkEnd w:id="1427"/>
      <w:bookmarkEnd w:id="1428"/>
      <w:bookmarkEnd w:id="1429"/>
      <w:bookmarkEnd w:id="1430"/>
      <w:bookmarkEnd w:id="1442"/>
    </w:p>
    <w:p w14:paraId="70B45546" w14:textId="77777777" w:rsidR="004428CF" w:rsidRPr="005A3EA5" w:rsidRDefault="004428CF">
      <w:pPr>
        <w:pStyle w:val="Heading2"/>
      </w:pPr>
      <w:bookmarkStart w:id="1443" w:name="_Toc28005508"/>
      <w:bookmarkStart w:id="1444" w:name="_Toc36038180"/>
      <w:bookmarkStart w:id="1445" w:name="_Toc45133377"/>
      <w:bookmarkStart w:id="1446" w:name="_Toc51762207"/>
      <w:bookmarkStart w:id="1447" w:name="_Toc59016612"/>
      <w:bookmarkStart w:id="1448" w:name="_Toc68167582"/>
      <w:bookmarkStart w:id="1449" w:name="_Toc122113893"/>
      <w:bookmarkStart w:id="1450" w:name="_Hlk4059768"/>
      <w:r w:rsidRPr="005A3EA5">
        <w:rPr>
          <w:lang w:eastAsia="zh-CN"/>
        </w:rPr>
        <w:t>7</w:t>
      </w:r>
      <w:r w:rsidRPr="005A3EA5">
        <w:rPr>
          <w:lang w:eastAsia="ja-JP"/>
        </w:rPr>
        <w:t>.1</w:t>
      </w:r>
      <w:r w:rsidRPr="005A3EA5">
        <w:rPr>
          <w:lang w:eastAsia="ja-JP"/>
        </w:rPr>
        <w:tab/>
      </w:r>
      <w:r w:rsidRPr="005A3EA5">
        <w:t>Overview</w:t>
      </w:r>
      <w:bookmarkEnd w:id="1443"/>
      <w:bookmarkEnd w:id="1444"/>
      <w:bookmarkEnd w:id="1445"/>
      <w:bookmarkEnd w:id="1446"/>
      <w:bookmarkEnd w:id="1447"/>
      <w:bookmarkEnd w:id="1448"/>
      <w:bookmarkEnd w:id="1449"/>
    </w:p>
    <w:p w14:paraId="064F1529" w14:textId="7E9ED925" w:rsidR="00371475" w:rsidRDefault="004428CF">
      <w:pPr>
        <w:rPr>
          <w:lang w:eastAsia="ja-JP"/>
        </w:rPr>
      </w:pPr>
      <w:r w:rsidRPr="005A3EA5">
        <w:rPr>
          <w:lang w:eastAsia="ja-JP"/>
        </w:rPr>
        <w:t>Several QoS parameters mapping functions are needed during PCC</w:t>
      </w:r>
      <w:r w:rsidRPr="005A3EA5">
        <w:rPr>
          <w:lang w:eastAsia="ko-KR"/>
        </w:rPr>
        <w:t xml:space="preserve"> </w:t>
      </w:r>
      <w:r w:rsidRPr="005A3EA5">
        <w:rPr>
          <w:lang w:eastAsia="ja-JP"/>
        </w:rPr>
        <w:t xml:space="preserve">interaction. </w:t>
      </w:r>
    </w:p>
    <w:p w14:paraId="51385737" w14:textId="62D0FB8C" w:rsidR="004428CF" w:rsidRPr="005A3EA5" w:rsidRDefault="004428CF">
      <w:pPr>
        <w:rPr>
          <w:lang w:eastAsia="ja-JP"/>
        </w:rPr>
      </w:pPr>
      <w:r w:rsidRPr="005A3EA5">
        <w:rPr>
          <w:lang w:eastAsia="ja-JP"/>
        </w:rPr>
        <w:t xml:space="preserve">The main purpose of </w:t>
      </w:r>
      <w:r w:rsidRPr="005A3EA5">
        <w:rPr>
          <w:lang w:eastAsia="ko-KR"/>
        </w:rPr>
        <w:t>these</w:t>
      </w:r>
      <w:r w:rsidRPr="005A3EA5">
        <w:rPr>
          <w:lang w:eastAsia="ja-JP"/>
        </w:rPr>
        <w:t xml:space="preserve"> mapping function</w:t>
      </w:r>
      <w:r w:rsidRPr="005A3EA5">
        <w:rPr>
          <w:lang w:eastAsia="ko-KR"/>
        </w:rPr>
        <w:t>s</w:t>
      </w:r>
      <w:r w:rsidRPr="005A3EA5">
        <w:rPr>
          <w:lang w:eastAsia="ja-JP"/>
        </w:rPr>
        <w:t xml:space="preserve"> is the conversion of QoS parameters from one format to another. QoS information may be:</w:t>
      </w:r>
    </w:p>
    <w:p w14:paraId="7976AB53" w14:textId="77777777" w:rsidR="004428CF" w:rsidRPr="005A3EA5" w:rsidRDefault="004428CF">
      <w:pPr>
        <w:pStyle w:val="B10"/>
        <w:rPr>
          <w:lang w:eastAsia="ja-JP"/>
        </w:rPr>
      </w:pPr>
      <w:r w:rsidRPr="005A3EA5">
        <w:rPr>
          <w:lang w:eastAsia="ja-JP"/>
        </w:rPr>
        <w:t>-</w:t>
      </w:r>
      <w:r w:rsidRPr="005A3EA5">
        <w:rPr>
          <w:lang w:eastAsia="ja-JP"/>
        </w:rPr>
        <w:tab/>
        <w:t>parts of a session description language (SDI), e.g. SDP, MPD;</w:t>
      </w:r>
    </w:p>
    <w:p w14:paraId="589780E4" w14:textId="77777777" w:rsidR="004428CF" w:rsidRPr="005A3EA5" w:rsidRDefault="004428CF">
      <w:pPr>
        <w:pStyle w:val="B10"/>
        <w:rPr>
          <w:lang w:eastAsia="ja-JP"/>
        </w:rPr>
      </w:pPr>
      <w:r w:rsidRPr="005A3EA5">
        <w:rPr>
          <w:lang w:eastAsia="ja-JP"/>
        </w:rPr>
        <w:t>-</w:t>
      </w:r>
      <w:r w:rsidRPr="005A3EA5">
        <w:rPr>
          <w:lang w:eastAsia="ja-JP"/>
        </w:rPr>
        <w:tab/>
        <w:t>QoS parameters; and</w:t>
      </w:r>
    </w:p>
    <w:p w14:paraId="4738A0D7" w14:textId="77777777" w:rsidR="004428CF" w:rsidRPr="005A3EA5" w:rsidRDefault="004428CF">
      <w:pPr>
        <w:pStyle w:val="B10"/>
        <w:rPr>
          <w:lang w:eastAsia="ja-JP"/>
        </w:rPr>
      </w:pPr>
      <w:r w:rsidRPr="005A3EA5">
        <w:rPr>
          <w:lang w:eastAsia="ja-JP"/>
        </w:rPr>
        <w:t>-</w:t>
      </w:r>
      <w:r w:rsidRPr="005A3EA5">
        <w:rPr>
          <w:lang w:eastAsia="ja-JP"/>
        </w:rPr>
        <w:tab/>
        <w:t>access specific QoS parameters.</w:t>
      </w:r>
    </w:p>
    <w:p w14:paraId="642F98B8" w14:textId="483DB5FC" w:rsidR="00D22963" w:rsidRDefault="00D22963" w:rsidP="00D22963">
      <w:pPr>
        <w:rPr>
          <w:lang w:eastAsia="ja-JP"/>
        </w:rPr>
      </w:pPr>
      <w:r>
        <w:rPr>
          <w:lang w:eastAsia="ja-JP"/>
        </w:rPr>
        <w:t xml:space="preserve">For PCC deployments not supporting MBS, QoS parameters mapping functions are located at the AF, PCF, SMF and UE and are described in this </w:t>
      </w:r>
      <w:r w:rsidR="006D7CD8">
        <w:rPr>
          <w:lang w:eastAsia="ja-JP"/>
        </w:rPr>
        <w:t>clause</w:t>
      </w:r>
      <w:r>
        <w:rPr>
          <w:lang w:eastAsia="ja-JP"/>
        </w:rPr>
        <w:t xml:space="preserve"> and the rest of </w:t>
      </w:r>
      <w:r w:rsidR="006D7CD8">
        <w:rPr>
          <w:lang w:eastAsia="ja-JP"/>
        </w:rPr>
        <w:t>clause</w:t>
      </w:r>
      <w:r>
        <w:rPr>
          <w:lang w:eastAsia="ja-JP"/>
        </w:rPr>
        <w:t>s under clause 7.</w:t>
      </w:r>
    </w:p>
    <w:p w14:paraId="1102C5F4" w14:textId="027B6F40" w:rsidR="00D22963" w:rsidRDefault="00D22963" w:rsidP="00D22963">
      <w:pPr>
        <w:rPr>
          <w:lang w:eastAsia="ja-JP"/>
        </w:rPr>
      </w:pPr>
      <w:r>
        <w:rPr>
          <w:lang w:eastAsia="ja-JP"/>
        </w:rPr>
        <w:t>When PCC is deployed in an MBS architecture as defined in 3GPP TS 23.247 [</w:t>
      </w:r>
      <w:r w:rsidR="00B47A2D">
        <w:rPr>
          <w:lang w:eastAsia="ja-JP"/>
        </w:rPr>
        <w:t>54</w:t>
      </w:r>
      <w:r>
        <w:rPr>
          <w:lang w:eastAsia="ja-JP"/>
        </w:rPr>
        <w:t xml:space="preserve">], QoS parameter mapping functions are defined as described in </w:t>
      </w:r>
      <w:r w:rsidR="006D7CD8">
        <w:rPr>
          <w:lang w:eastAsia="ja-JP"/>
        </w:rPr>
        <w:t>clause</w:t>
      </w:r>
      <w:r>
        <w:rPr>
          <w:lang w:eastAsia="ja-JP"/>
        </w:rPr>
        <w:t> 7.5.</w:t>
      </w:r>
    </w:p>
    <w:p w14:paraId="627F352A" w14:textId="77777777" w:rsidR="004428CF" w:rsidRPr="005A3EA5" w:rsidRDefault="004428CF">
      <w:pPr>
        <w:rPr>
          <w:lang w:eastAsia="ja-JP"/>
        </w:rPr>
      </w:pPr>
      <w:r w:rsidRPr="005A3EA5">
        <w:rPr>
          <w:lang w:eastAsia="ja-JP"/>
        </w:rPr>
        <w:t>One QoS mapping function is located at the AF, which maps the application specific information into the appropriate information that are carried over the Rx as specified in 3GPP </w:t>
      </w:r>
      <w:r w:rsidRPr="005A3EA5">
        <w:t>TS 29.214 [18]</w:t>
      </w:r>
      <w:r w:rsidRPr="005A3EA5">
        <w:rPr>
          <w:lang w:eastAsia="ja-JP"/>
        </w:rPr>
        <w:t xml:space="preserve"> or N5 interface as specified in 3GPP </w:t>
      </w:r>
      <w:r w:rsidRPr="005A3EA5">
        <w:t>TS 29.514 [10]</w:t>
      </w:r>
      <w:r w:rsidRPr="005A3EA5">
        <w:rPr>
          <w:lang w:eastAsia="ja-JP"/>
        </w:rPr>
        <w:t>.</w:t>
      </w:r>
    </w:p>
    <w:p w14:paraId="45277D06" w14:textId="52216D78" w:rsidR="004428CF" w:rsidRPr="001F31A0" w:rsidRDefault="004428CF">
      <w:pPr>
        <w:rPr>
          <w:lang w:eastAsia="ko-KR"/>
        </w:rPr>
      </w:pPr>
      <w:r w:rsidRPr="005A3EA5">
        <w:rPr>
          <w:lang w:eastAsia="ja-JP"/>
        </w:rPr>
        <w:t xml:space="preserve">For IMS, the AF may pass service information to the PCF over the Rx interface or over the N5 interface if </w:t>
      </w:r>
      <w:r w:rsidRPr="005A3EA5">
        <w:t>the PCF and the P-CSCF support the "IMS_SBI" feature</w:t>
      </w:r>
      <w:r w:rsidRPr="005A3EA5">
        <w:rPr>
          <w:lang w:eastAsia="ja-JP"/>
        </w:rPr>
        <w:t xml:space="preserve">. The AF derives information about the service from the SDI or from other sources. </w:t>
      </w:r>
      <w:r w:rsidRPr="005A3EA5">
        <w:t xml:space="preserve">The mapping is application specific. If SDP (IETF RFC 4566 [16]) is used as SDI, the AF should apply the mapping described in </w:t>
      </w:r>
      <w:r w:rsidR="005A3EA5">
        <w:t>clause</w:t>
      </w:r>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r w:rsidR="005A3EA5">
        <w:rPr>
          <w:lang w:eastAsia="ja-JP"/>
        </w:rPr>
        <w:t>Clause</w:t>
      </w:r>
      <w:r w:rsidRPr="001F31A0">
        <w:rPr>
          <w:lang w:eastAsia="ja-JP"/>
        </w:rPr>
        <w:t xml:space="preserve"> 7.2 specifies the QoS parameter mapping functions at the AF. </w:t>
      </w:r>
      <w:r w:rsidRPr="001F31A0">
        <w:t xml:space="preserve">For IMS, the mapping rules in </w:t>
      </w:r>
      <w:r w:rsidR="005A3EA5">
        <w:t>clause</w:t>
      </w:r>
      <w:r w:rsidRPr="001F31A0">
        <w:t> 7.2 shall be used at the P-CSCF.</w:t>
      </w:r>
    </w:p>
    <w:bookmarkEnd w:id="1450"/>
    <w:p w14:paraId="16F4372F" w14:textId="6F25F753" w:rsidR="004428CF" w:rsidRPr="001F31A0" w:rsidRDefault="004428CF">
      <w:pPr>
        <w:rPr>
          <w:lang w:eastAsia="ja-JP"/>
        </w:rPr>
      </w:pPr>
      <w:r w:rsidRPr="005A3EA5">
        <w:rPr>
          <w:lang w:eastAsia="ja-JP"/>
        </w:rPr>
        <w:t xml:space="preserve">One QoS mapping function is located at the PCF, which maps the service information received over the Rx or N5 interface into QoS parameters (e.g. 5QI, GBR, MBR, and ARP). This mapping is access independent. </w:t>
      </w:r>
      <w:r w:rsidR="005A3EA5">
        <w:rPr>
          <w:lang w:eastAsia="ja-JP"/>
        </w:rPr>
        <w:t>Clause</w:t>
      </w:r>
      <w:r w:rsidRPr="001F31A0">
        <w:rPr>
          <w:lang w:eastAsia="ja-JP"/>
        </w:rPr>
        <w:t> 7.3 specifies the QoS mapping functions at the PCF applicable for all accesses.</w:t>
      </w:r>
    </w:p>
    <w:p w14:paraId="31F5BE0C" w14:textId="1E8E145B" w:rsidR="004428CF" w:rsidRPr="005A3EA5" w:rsidRDefault="004428CF">
      <w:pPr>
        <w:rPr>
          <w:lang w:eastAsia="ja-JP"/>
        </w:rPr>
      </w:pPr>
      <w:r w:rsidRPr="00680E3A">
        <w:rPr>
          <w:lang w:eastAsia="ja-JP"/>
        </w:rPr>
        <w:t xml:space="preserve">The mapping functions located at SMF is specified in </w:t>
      </w:r>
      <w:r w:rsidR="005A3EA5">
        <w:rPr>
          <w:lang w:eastAsia="ja-JP"/>
        </w:rPr>
        <w:t>clause</w:t>
      </w:r>
      <w:r w:rsidRPr="001F31A0">
        <w:rPr>
          <w:lang w:eastAsia="ja-JP"/>
        </w:rPr>
        <w:t> 7.4. The mapping function in UE is implementation dependent and not specified within this specification.</w:t>
      </w:r>
    </w:p>
    <w:p w14:paraId="3B88A023" w14:textId="77777777" w:rsidR="004428CF" w:rsidRPr="005A3EA5" w:rsidRDefault="004428CF">
      <w:pPr>
        <w:rPr>
          <w:lang w:eastAsia="ja-JP"/>
        </w:rPr>
      </w:pPr>
      <w:r w:rsidRPr="005A3EA5">
        <w:rPr>
          <w:lang w:eastAsia="ja-JP"/>
        </w:rPr>
        <w:t xml:space="preserve">The PCF </w:t>
      </w:r>
      <w:r w:rsidRPr="005A3EA5">
        <w:t>note</w:t>
      </w:r>
      <w:r w:rsidRPr="005A3EA5">
        <w:rPr>
          <w:lang w:eastAsia="ja-JP"/>
        </w:rPr>
        <w:t>s</w:t>
      </w:r>
      <w:r w:rsidRPr="005A3EA5">
        <w:t xml:space="preserve"> and authorize</w:t>
      </w:r>
      <w:r w:rsidRPr="005A3EA5">
        <w:rPr>
          <w:lang w:eastAsia="ja-JP"/>
        </w:rPr>
        <w:t>s</w:t>
      </w:r>
      <w:r w:rsidRPr="005A3EA5">
        <w:t xml:space="preserve"> the service data flows described within this service information by mapping from service information</w:t>
      </w:r>
      <w:r w:rsidRPr="005A3EA5">
        <w:rPr>
          <w:lang w:eastAsia="ja-JP"/>
        </w:rPr>
        <w:t xml:space="preserve"> </w:t>
      </w:r>
      <w:r w:rsidRPr="005A3EA5">
        <w:t xml:space="preserve">to Authorized </w:t>
      </w:r>
      <w:r w:rsidRPr="005A3EA5">
        <w:rPr>
          <w:lang w:eastAsia="ja-JP"/>
        </w:rPr>
        <w:t xml:space="preserve">QoS parameters </w:t>
      </w:r>
      <w:r w:rsidRPr="005A3EA5">
        <w:t xml:space="preserve">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1451" w:name="_MON_1280789908"/>
    <w:bookmarkEnd w:id="1451"/>
    <w:bookmarkStart w:id="1452" w:name="_MON_1280789988"/>
    <w:bookmarkEnd w:id="1452"/>
    <w:p w14:paraId="1A09CF86" w14:textId="77777777" w:rsidR="004428CF" w:rsidRPr="001F31A0" w:rsidRDefault="004428CF">
      <w:pPr>
        <w:pStyle w:val="TH"/>
        <w:rPr>
          <w:lang w:eastAsia="ja-JP"/>
        </w:rPr>
      </w:pPr>
      <w:r w:rsidRPr="001F31A0">
        <w:rPr>
          <w:lang w:eastAsia="ja-JP"/>
        </w:rPr>
        <w:object w:dxaOrig="10800" w:dyaOrig="9375" w14:anchorId="49177536">
          <v:shape id="_x0000_i1090" type="#_x0000_t75" style="width:466.5pt;height:405pt" o:ole="">
            <v:imagedata r:id="rId140" o:title=""/>
          </v:shape>
          <o:OLEObject Type="Embed" ProgID="Word.Picture.8" ShapeID="_x0000_i1090" DrawAspect="Content" ObjectID="_1739695758" r:id="rId141"/>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4BAF9B6F" w:rsidR="004428CF" w:rsidRPr="00680E3A" w:rsidRDefault="001F31A0">
      <w:pPr>
        <w:pStyle w:val="TF"/>
      </w:pPr>
      <w:r w:rsidRPr="00DB0624">
        <w:t>Figure</w:t>
      </w:r>
      <w:r>
        <w:t> </w:t>
      </w:r>
      <w:r w:rsidR="004428CF" w:rsidRPr="001F31A0">
        <w:t>7.1-1: QoS mapping framework</w:t>
      </w:r>
    </w:p>
    <w:p w14:paraId="4EB2C048" w14:textId="2AEAC9E4" w:rsidR="004428CF" w:rsidRPr="001F31A0" w:rsidRDefault="004428CF">
      <w:pPr>
        <w:pStyle w:val="B10"/>
      </w:pPr>
      <w:r w:rsidRPr="005A3EA5">
        <w:rPr>
          <w:lang w:eastAsia="ja-JP"/>
        </w:rPr>
        <w:t>1.</w:t>
      </w:r>
      <w:r w:rsidRPr="005A3EA5">
        <w:rPr>
          <w:lang w:eastAsia="ja-JP"/>
        </w:rPr>
        <w:tab/>
        <w:t>T</w:t>
      </w:r>
      <w:r w:rsidRPr="005A3EA5">
        <w:t xml:space="preserve">he AF shall perform mapping from an SDI received within the AF session signalling to service information passed to the PCF over the Rx or N5 interface (see </w:t>
      </w:r>
      <w:r w:rsidR="005A3EA5">
        <w:t>clause</w:t>
      </w:r>
      <w:r w:rsidRPr="001F31A0">
        <w:t> 7.2 if SDP is used as SDI).</w:t>
      </w:r>
    </w:p>
    <w:p w14:paraId="3A87706F" w14:textId="0C4FFE22" w:rsidR="004428CF" w:rsidRPr="00680E3A" w:rsidRDefault="004428CF">
      <w:pPr>
        <w:pStyle w:val="B10"/>
      </w:pPr>
      <w:r w:rsidRPr="005A3EA5">
        <w:rPr>
          <w:lang w:eastAsia="ja-JP"/>
        </w:rPr>
        <w:t>2.</w:t>
      </w:r>
      <w:r w:rsidRPr="005A3EA5">
        <w:rPr>
          <w:lang w:eastAsia="ja-JP"/>
        </w:rPr>
        <w:tab/>
        <w:t>T</w:t>
      </w:r>
      <w:r w:rsidRPr="005A3EA5">
        <w:t xml:space="preserve">he PCF shall perform mapping from the service information received over the Rx or N5 interface to the </w:t>
      </w:r>
      <w:r w:rsidRPr="005A3EA5">
        <w:rPr>
          <w:lang w:eastAsia="ja-JP"/>
        </w:rPr>
        <w:t xml:space="preserve">Authorized QoS parameters </w:t>
      </w:r>
      <w:r w:rsidRPr="005A3EA5">
        <w:t>that shall be passed to the SMF</w:t>
      </w:r>
      <w:r w:rsidRPr="005A3EA5">
        <w:rPr>
          <w:lang w:eastAsia="ko-KR"/>
        </w:rPr>
        <w:t xml:space="preserve"> via the N7 interface. The mapping is performed for each service data flow. The PCF combines per direction the individual Authorized QoS parameters per flow (see </w:t>
      </w:r>
      <w:r w:rsidR="005A3EA5">
        <w:rPr>
          <w:lang w:eastAsia="ko-KR"/>
        </w:rPr>
        <w:t>clause</w:t>
      </w:r>
      <w:r w:rsidRPr="001F31A0">
        <w:rPr>
          <w:lang w:eastAsia="ko-KR"/>
        </w:rPr>
        <w:t> 7.3)</w:t>
      </w:r>
      <w:r w:rsidRPr="001F31A0">
        <w:t>.</w:t>
      </w:r>
    </w:p>
    <w:p w14:paraId="78F129D6" w14:textId="77777777" w:rsidR="004428CF" w:rsidRPr="005A3EA5" w:rsidRDefault="004428CF">
      <w:pPr>
        <w:pStyle w:val="B10"/>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Heading2"/>
      </w:pPr>
      <w:bookmarkStart w:id="1453" w:name="_Toc28005509"/>
      <w:bookmarkStart w:id="1454" w:name="_Toc36038181"/>
      <w:bookmarkStart w:id="1455" w:name="_Toc45133378"/>
      <w:bookmarkStart w:id="1456" w:name="_Toc51762208"/>
      <w:bookmarkStart w:id="1457" w:name="_Toc59016613"/>
      <w:bookmarkStart w:id="1458" w:name="_Toc68167583"/>
      <w:bookmarkStart w:id="1459" w:name="_Toc122113894"/>
      <w:r w:rsidRPr="005A3EA5">
        <w:rPr>
          <w:lang w:eastAsia="zh-CN"/>
        </w:rPr>
        <w:t>7</w:t>
      </w:r>
      <w:r w:rsidRPr="005A3EA5">
        <w:t>.2</w:t>
      </w:r>
      <w:r w:rsidRPr="005A3EA5">
        <w:tab/>
        <w:t>QoS parameter mapping Functions at AF</w:t>
      </w:r>
      <w:bookmarkEnd w:id="1453"/>
      <w:bookmarkEnd w:id="1454"/>
      <w:bookmarkEnd w:id="1455"/>
      <w:bookmarkEnd w:id="1456"/>
      <w:bookmarkEnd w:id="1457"/>
      <w:bookmarkEnd w:id="1458"/>
      <w:bookmarkEnd w:id="1459"/>
    </w:p>
    <w:p w14:paraId="439A6951" w14:textId="77777777" w:rsidR="004428CF" w:rsidRPr="005A3EA5" w:rsidRDefault="004428CF">
      <w:pPr>
        <w:pStyle w:val="Heading3"/>
        <w:rPr>
          <w:lang w:eastAsia="ja-JP"/>
        </w:rPr>
      </w:pPr>
      <w:bookmarkStart w:id="1460" w:name="_Toc28005510"/>
      <w:bookmarkStart w:id="1461" w:name="_Toc36038182"/>
      <w:bookmarkStart w:id="1462" w:name="_Toc45133379"/>
      <w:bookmarkStart w:id="1463" w:name="_Toc51762209"/>
      <w:bookmarkStart w:id="1464" w:name="_Toc59016614"/>
      <w:bookmarkStart w:id="1465" w:name="_Toc68167584"/>
      <w:bookmarkStart w:id="1466" w:name="_Toc122113895"/>
      <w:r w:rsidRPr="005A3EA5">
        <w:rPr>
          <w:lang w:eastAsia="ja-JP"/>
        </w:rPr>
        <w:t>7.2.1</w:t>
      </w:r>
      <w:r w:rsidRPr="005A3EA5">
        <w:rPr>
          <w:lang w:eastAsia="ja-JP"/>
        </w:rPr>
        <w:tab/>
        <w:t>Introduction</w:t>
      </w:r>
      <w:bookmarkEnd w:id="1460"/>
      <w:bookmarkEnd w:id="1461"/>
      <w:bookmarkEnd w:id="1462"/>
      <w:bookmarkEnd w:id="1463"/>
      <w:bookmarkEnd w:id="1464"/>
      <w:bookmarkEnd w:id="1465"/>
      <w:bookmarkEnd w:id="1466"/>
    </w:p>
    <w:p w14:paraId="15C71202"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110A9871" w14:textId="4F08AFF9" w:rsidR="004428CF" w:rsidRPr="00680E3A" w:rsidRDefault="004428CF">
      <w:pPr>
        <w:rPr>
          <w:lang w:eastAsia="zh-CN"/>
        </w:rPr>
      </w:pPr>
      <w:r w:rsidRPr="005A3EA5">
        <w:rPr>
          <w:lang w:eastAsia="zh-CN"/>
        </w:rPr>
        <w:t xml:space="preserve">When a </w:t>
      </w:r>
      <w:r w:rsidRPr="005A3EA5">
        <w:rPr>
          <w:lang w:eastAsia="ja-JP"/>
        </w:rPr>
        <w:t xml:space="preserve">session is initiated or modified the AF shall derive a </w:t>
      </w:r>
      <w:r w:rsidRPr="005A3EA5">
        <w:t xml:space="preserve">Media-Component-Description </w:t>
      </w:r>
      <w:r w:rsidRPr="005A3EA5">
        <w:rPr>
          <w:lang w:eastAsia="ja-JP"/>
        </w:rPr>
        <w:t>AVP for Rx interface or a "</w:t>
      </w:r>
      <w:r w:rsidRPr="005A3EA5">
        <w:t>MediaComponent" attribute for N5 interface</w:t>
      </w:r>
      <w:r w:rsidRPr="005A3EA5">
        <w:rPr>
          <w:lang w:eastAsia="ja-JP"/>
        </w:rPr>
        <w:t xml:space="preserve"> from the SDP Parameters.</w:t>
      </w:r>
      <w:r w:rsidRPr="005A3EA5">
        <w:rPr>
          <w:lang w:eastAsia="zh-CN"/>
        </w:rPr>
        <w:t xml:space="preserve"> If the CHEM feature is supported, the P-CSCF may provide the maximum packet loss rate(s) for uplink and/or downlink direction(s) in the </w:t>
      </w:r>
      <w:r w:rsidRPr="005A3EA5">
        <w:t>Max-PLR-DL AVP and/or the Max-PLR-UL AVP</w:t>
      </w:r>
      <w:r w:rsidRPr="005A3EA5">
        <w:rPr>
          <w:lang w:eastAsia="zh-CN"/>
        </w:rPr>
        <w:t xml:space="preserve"> for Rx interface respectively as defined in </w:t>
      </w:r>
      <w:r w:rsidR="005A3EA5">
        <w:rPr>
          <w:lang w:eastAsia="zh-CN"/>
        </w:rPr>
        <w:t>clause</w:t>
      </w:r>
      <w:r w:rsidRPr="001F31A0">
        <w:rPr>
          <w:lang w:eastAsia="zh-CN"/>
        </w:rPr>
        <w:t xml:space="preserve"> 7.2.2 or the "maxPacketLossRateUl" attribute and/or "maxPacketLossRateDl" attribute respectively as defined in </w:t>
      </w:r>
      <w:r w:rsidR="005A3EA5">
        <w:rPr>
          <w:lang w:eastAsia="zh-CN"/>
        </w:rPr>
        <w:t>clause</w:t>
      </w:r>
      <w:r w:rsidRPr="001F31A0">
        <w:rPr>
          <w:lang w:eastAsia="zh-CN"/>
        </w:rPr>
        <w:t> 7.2.3.</w:t>
      </w:r>
    </w:p>
    <w:p w14:paraId="5E86E5FD" w14:textId="77777777" w:rsidR="004428CF" w:rsidRPr="005A3EA5" w:rsidRDefault="004428CF">
      <w:pPr>
        <w:pStyle w:val="Heading3"/>
        <w:rPr>
          <w:lang w:eastAsia="ja-JP"/>
        </w:rPr>
      </w:pPr>
      <w:bookmarkStart w:id="1467" w:name="_Toc28005511"/>
      <w:bookmarkStart w:id="1468" w:name="_Toc36038183"/>
      <w:bookmarkStart w:id="1469" w:name="_Toc45133380"/>
      <w:bookmarkStart w:id="1470" w:name="_Toc51762210"/>
      <w:bookmarkStart w:id="1471" w:name="_Toc59016615"/>
      <w:bookmarkStart w:id="1472" w:name="_Toc68167585"/>
      <w:bookmarkStart w:id="1473" w:name="_Toc122113896"/>
      <w:r w:rsidRPr="005A3EA5">
        <w:rPr>
          <w:lang w:eastAsia="ja-JP"/>
        </w:rPr>
        <w:t>7.2.2</w:t>
      </w:r>
      <w:r w:rsidRPr="005A3EA5">
        <w:rPr>
          <w:lang w:eastAsia="ja-JP"/>
        </w:rPr>
        <w:tab/>
        <w:t>AF supporting Rx interface</w:t>
      </w:r>
      <w:bookmarkEnd w:id="1467"/>
      <w:bookmarkEnd w:id="1468"/>
      <w:bookmarkEnd w:id="1469"/>
      <w:bookmarkEnd w:id="1470"/>
      <w:bookmarkEnd w:id="1471"/>
      <w:bookmarkEnd w:id="1472"/>
      <w:bookmarkEnd w:id="1473"/>
    </w:p>
    <w:p w14:paraId="78320AED" w14:textId="1B53C4CB" w:rsidR="004428CF" w:rsidRPr="00680E3A" w:rsidRDefault="004428CF">
      <w:r w:rsidRPr="005A3EA5">
        <w:rPr>
          <w:lang w:eastAsia="ja-JP"/>
        </w:rPr>
        <w:t xml:space="preserve">When the AF interworks with the PCF using the Rx interface, it shall derive a </w:t>
      </w:r>
      <w:r w:rsidRPr="005A3EA5">
        <w:t xml:space="preserve">Media-Component-Description </w:t>
      </w:r>
      <w:r w:rsidRPr="005A3EA5">
        <w:rPr>
          <w:lang w:eastAsia="ja-JP"/>
        </w:rPr>
        <w:t xml:space="preserve">AVP from the SDP parameters for each SDP media component using the same mapping rules as defined in </w:t>
      </w:r>
      <w:r w:rsidR="005A3EA5">
        <w:rPr>
          <w:lang w:eastAsia="ja-JP"/>
        </w:rPr>
        <w:t>clause</w:t>
      </w:r>
      <w:r w:rsidRPr="001F31A0">
        <w:rPr>
          <w:lang w:eastAsia="ja-JP"/>
        </w:rPr>
        <w:t> 6.2 of 3GPP TS 29.213 [30].</w:t>
      </w:r>
    </w:p>
    <w:p w14:paraId="32DA1524" w14:textId="77777777" w:rsidR="004428CF" w:rsidRPr="005A3EA5" w:rsidRDefault="004428CF">
      <w:pPr>
        <w:pStyle w:val="Heading3"/>
        <w:rPr>
          <w:lang w:eastAsia="ja-JP"/>
        </w:rPr>
      </w:pPr>
      <w:bookmarkStart w:id="1474" w:name="_Toc28005512"/>
      <w:bookmarkStart w:id="1475" w:name="_Toc36038184"/>
      <w:bookmarkStart w:id="1476" w:name="_Toc45133381"/>
      <w:bookmarkStart w:id="1477" w:name="_Toc51762211"/>
      <w:bookmarkStart w:id="1478" w:name="_Toc59016616"/>
      <w:bookmarkStart w:id="1479" w:name="_Toc68167586"/>
      <w:bookmarkStart w:id="1480" w:name="_Toc122113897"/>
      <w:r w:rsidRPr="005A3EA5">
        <w:rPr>
          <w:lang w:eastAsia="ja-JP"/>
        </w:rPr>
        <w:t>7.2.3</w:t>
      </w:r>
      <w:r w:rsidRPr="005A3EA5">
        <w:rPr>
          <w:lang w:eastAsia="ja-JP"/>
        </w:rPr>
        <w:tab/>
        <w:t>AF supporting N5 interface</w:t>
      </w:r>
      <w:bookmarkEnd w:id="1474"/>
      <w:bookmarkEnd w:id="1475"/>
      <w:bookmarkEnd w:id="1476"/>
      <w:bookmarkEnd w:id="1477"/>
      <w:bookmarkEnd w:id="1478"/>
      <w:bookmarkEnd w:id="1479"/>
      <w:bookmarkEnd w:id="1480"/>
    </w:p>
    <w:p w14:paraId="7369E768"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40DF7F1C" w14:textId="77777777" w:rsidR="004428CF" w:rsidRPr="005A3EA5" w:rsidRDefault="004428CF">
      <w:pPr>
        <w:rPr>
          <w:lang w:eastAsia="ja-JP"/>
        </w:rPr>
      </w:pPr>
      <w:r w:rsidRPr="005A3EA5">
        <w:rPr>
          <w:lang w:eastAsia="ja-JP"/>
        </w:rPr>
        <w:t xml:space="preserve">When a session is initiated or modified the P-CSCF shall use the mapping rules in table 7.2.3-1 for each SDP media component to derive a media component entry of the </w:t>
      </w:r>
      <w:r w:rsidRPr="005A3EA5">
        <w:rPr>
          <w:rStyle w:val="B1Char"/>
        </w:rPr>
        <w:t>"medComponents" attribute</w:t>
      </w:r>
      <w:r w:rsidRPr="005A3EA5">
        <w:t xml:space="preserve"> </w:t>
      </w:r>
      <w:r w:rsidRPr="005A3EA5">
        <w:rPr>
          <w:lang w:eastAsia="ja-JP"/>
        </w:rPr>
        <w:t>from the SDP Parameters.</w:t>
      </w:r>
      <w:r w:rsidRPr="005A3EA5">
        <w:rPr>
          <w:lang w:eastAsia="ko-KR"/>
        </w:rPr>
        <w:t xml:space="preserve"> </w:t>
      </w:r>
      <w:r w:rsidRPr="005A3EA5">
        <w:rPr>
          <w:lang w:eastAsia="ja-JP"/>
        </w:rPr>
        <w:t xml:space="preserve">The mapping shall not apply to media components where </w:t>
      </w:r>
      <w:r w:rsidRPr="005A3EA5">
        <w:t xml:space="preserve">the SDP payload is proposing to use a circuit-switched bearer (i.e. </w:t>
      </w:r>
      <w:r w:rsidRPr="005A3EA5">
        <w:rPr>
          <w:rFonts w:eastAsia="MS Mincho"/>
          <w:lang w:eastAsia="ja-JP"/>
        </w:rPr>
        <w:t>"</w:t>
      </w:r>
      <w:r w:rsidRPr="005A3EA5">
        <w:t>c=</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xml:space="preserve"> and an </w:t>
      </w:r>
      <w:r w:rsidRPr="005A3EA5">
        <w:rPr>
          <w:rFonts w:eastAsia="MS Mincho"/>
          <w:lang w:eastAsia="ja-JP"/>
        </w:rPr>
        <w:t>"</w:t>
      </w:r>
      <w:r w:rsidRPr="005A3EA5">
        <w:t>m=</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refer to 3GPP TS 24.292 [35]). Circuit-switched bearer related media shall</w:t>
      </w:r>
      <w:r w:rsidRPr="005A3EA5">
        <w:rPr>
          <w:lang w:eastAsia="ja-JP"/>
        </w:rPr>
        <w:t xml:space="preserve"> not be included in the service information sent to the PCF.</w:t>
      </w:r>
    </w:p>
    <w:p w14:paraId="591C389A" w14:textId="77B15158" w:rsidR="004428CF" w:rsidRPr="00DB0624" w:rsidRDefault="00152EA0">
      <w:pPr>
        <w:pStyle w:val="TH"/>
      </w:pPr>
      <w:r w:rsidRPr="005A3EA5">
        <w:t>Table</w:t>
      </w:r>
      <w:r>
        <w:t> </w:t>
      </w:r>
      <w:r w:rsidR="004428CF" w:rsidRPr="00152EA0">
        <w:t>7.2.3-1: Rules for derivation of service information within</w:t>
      </w:r>
      <w:r w:rsidR="004428CF" w:rsidRPr="00152EA0">
        <w:br/>
        <w:t>Media Component Descriptio</w:t>
      </w:r>
      <w:r w:rsidR="004428CF"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436"/>
        <w:gridCol w:w="7257"/>
      </w:tblGrid>
      <w:tr w:rsidR="004428CF" w:rsidRPr="00DB0624" w14:paraId="318C9461" w14:textId="77777777" w:rsidTr="002A6E16">
        <w:trPr>
          <w:cantSplit/>
          <w:tblHeader/>
          <w:jc w:val="center"/>
        </w:trPr>
        <w:tc>
          <w:tcPr>
            <w:tcW w:w="2436" w:type="dxa"/>
            <w:shd w:val="clear" w:color="auto" w:fill="C0C0C0"/>
          </w:tcPr>
          <w:p w14:paraId="2AB44736" w14:textId="77777777" w:rsidR="004428CF" w:rsidRPr="00DB0624" w:rsidRDefault="004428CF">
            <w:pPr>
              <w:pStyle w:val="TAH"/>
            </w:pPr>
            <w:r w:rsidRPr="00DB0624">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C0C0C0"/>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2A6E16">
        <w:trPr>
          <w:cantSplit/>
          <w:jc w:val="center"/>
        </w:trPr>
        <w:tc>
          <w:tcPr>
            <w:tcW w:w="2436" w:type="dxa"/>
            <w:shd w:val="clear" w:color="auto" w:fill="FFFFFF"/>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2A6E16">
        <w:trPr>
          <w:cantSplit/>
          <w:jc w:val="center"/>
        </w:trPr>
        <w:tc>
          <w:tcPr>
            <w:tcW w:w="2436" w:type="dxa"/>
            <w:shd w:val="clear" w:color="auto" w:fill="FFFFFF"/>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
          <w:p w14:paraId="3B58B7E2" w14:textId="77777777" w:rsidR="004428CF" w:rsidRPr="00DB0624" w:rsidRDefault="004428CF">
            <w:pPr>
              <w:pStyle w:val="PL"/>
            </w:pPr>
            <w:r w:rsidRPr="00DB0624">
              <w:t>The "</w:t>
            </w:r>
            <w:r w:rsidRPr="00DB0624">
              <w:rPr>
                <w:bCs/>
              </w:rPr>
              <w:t>afAppId</w:t>
            </w:r>
            <w:r w:rsidRPr="00DB0624">
              <w:t>" attribute may be supplied or omitted, depending on the application.</w:t>
            </w:r>
          </w:p>
          <w:p w14:paraId="55933D0E" w14:textId="77777777" w:rsidR="004428CF" w:rsidRPr="00DB0624" w:rsidRDefault="004428CF">
            <w:pPr>
              <w:pStyle w:val="PL"/>
            </w:pPr>
            <w:r w:rsidRPr="00DB0624">
              <w:t>For IMS, if the "a</w:t>
            </w:r>
            <w:r w:rsidRPr="00DB0624">
              <w:rPr>
                <w:bCs/>
              </w:rPr>
              <w:t>fAppId</w:t>
            </w:r>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2A6E16">
        <w:trPr>
          <w:cantSplit/>
          <w:jc w:val="center"/>
        </w:trPr>
        <w:tc>
          <w:tcPr>
            <w:tcW w:w="2436" w:type="dxa"/>
            <w:shd w:val="clear" w:color="auto" w:fill="FFFFFF"/>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
          <w:p w14:paraId="07BACDAF" w14:textId="77777777" w:rsidR="004428CF" w:rsidRPr="00DB0624" w:rsidRDefault="004428CF">
            <w:pPr>
              <w:pStyle w:val="PL"/>
            </w:pPr>
            <w:r w:rsidRPr="00DB0624">
              <w:t>The "medType" attribute shall be included with the same value as supplied for the media type in the "m=" line.</w:t>
            </w:r>
          </w:p>
        </w:tc>
      </w:tr>
      <w:tr w:rsidR="004428CF" w:rsidRPr="00DB0624" w14:paraId="154E791E" w14:textId="77777777" w:rsidTr="002A6E16">
        <w:trPr>
          <w:cantSplit/>
          <w:jc w:val="center"/>
        </w:trPr>
        <w:tc>
          <w:tcPr>
            <w:tcW w:w="2436" w:type="dxa"/>
            <w:shd w:val="clear" w:color="auto" w:fill="FFFFFF"/>
          </w:tcPr>
          <w:p w14:paraId="2EC6627D" w14:textId="77777777" w:rsidR="004428CF" w:rsidRPr="00DB0624" w:rsidRDefault="004428CF">
            <w:pPr>
              <w:pStyle w:val="TAL"/>
              <w:rPr>
                <w:b/>
                <w:bCs/>
                <w:lang w:eastAsia="ja-JP"/>
              </w:rPr>
            </w:pPr>
            <w:r w:rsidRPr="00DB0624">
              <w:rPr>
                <w:b/>
                <w:bCs/>
              </w:rPr>
              <w:t>Flow Status</w:t>
            </w:r>
          </w:p>
        </w:tc>
        <w:tc>
          <w:tcPr>
            <w:tcW w:w="7257" w:type="dxa"/>
            <w:shd w:val="clear" w:color="auto" w:fill="FFFFFF"/>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"fStatus" := REMOVED;</w:t>
            </w:r>
          </w:p>
          <w:p w14:paraId="305F54B3" w14:textId="77777777" w:rsidR="004428CF" w:rsidRPr="00DB0624" w:rsidRDefault="004428CF">
            <w:pPr>
              <w:pStyle w:val="PL"/>
            </w:pPr>
            <w:r w:rsidRPr="00DB0624">
              <w:t>ELSE</w:t>
            </w:r>
          </w:p>
          <w:p w14:paraId="544120AE" w14:textId="77777777" w:rsidR="004428CF" w:rsidRPr="00DB0624" w:rsidRDefault="004428CF">
            <w:pPr>
              <w:pStyle w:val="PL"/>
            </w:pPr>
            <w:r w:rsidRPr="00DB0624">
              <w:t xml:space="preserve">  IF Transport in m-line is "TCP" or "TCP/MSRP" THEN (NOTE 9)</w:t>
            </w:r>
          </w:p>
          <w:p w14:paraId="618FA241" w14:textId="77777777" w:rsidR="004428CF" w:rsidRPr="00DB0624" w:rsidRDefault="004428CF">
            <w:pPr>
              <w:pStyle w:val="PL"/>
            </w:pPr>
            <w:r w:rsidRPr="00DB0624">
              <w:t xml:space="preserve">     "fStatus"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a=rtcp-mux is negotiated THEN</w:t>
            </w:r>
          </w:p>
          <w:p w14:paraId="6740CE3C" w14:textId="77777777" w:rsidR="004428CF" w:rsidRPr="00DB0624" w:rsidRDefault="004428CF">
            <w:pPr>
              <w:pStyle w:val="PL"/>
            </w:pPr>
            <w:r w:rsidRPr="00DB0624">
              <w:t xml:space="preserve">     "fStatus"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a=recvonly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"fStatus"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"fStatus"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a=sendonly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"fStatus"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"fStatus"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"fStatus" :=DISABLED;</w:t>
            </w:r>
          </w:p>
          <w:p w14:paraId="15BCA15F" w14:textId="77777777" w:rsidR="004428CF" w:rsidRPr="00DB0624" w:rsidRDefault="004428CF">
            <w:pPr>
              <w:pStyle w:val="PL"/>
            </w:pPr>
            <w:r w:rsidRPr="00DB0624">
              <w:t xml:space="preserve">          ELSE /* a=sendrecv or no direction attribute */</w:t>
            </w:r>
          </w:p>
          <w:p w14:paraId="00876619" w14:textId="77777777" w:rsidR="004428CF" w:rsidRPr="00DB0624" w:rsidRDefault="004428CF">
            <w:pPr>
              <w:pStyle w:val="PL"/>
            </w:pPr>
            <w:r w:rsidRPr="00DB0624">
              <w:t xml:space="preserve">               "fStatus"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2A6E16">
        <w:trPr>
          <w:cantSplit/>
          <w:jc w:val="center"/>
        </w:trPr>
        <w:tc>
          <w:tcPr>
            <w:tcW w:w="2436" w:type="dxa"/>
            <w:shd w:val="clear" w:color="auto" w:fill="FFFFFF"/>
          </w:tcPr>
          <w:p w14:paraId="7E892BF1" w14:textId="77777777" w:rsidR="004428CF" w:rsidRPr="00DB0624" w:rsidRDefault="004428CF">
            <w:pPr>
              <w:pStyle w:val="TAL"/>
              <w:rPr>
                <w:b/>
                <w:bCs/>
              </w:rPr>
            </w:pPr>
            <w:r w:rsidRPr="00DB0624">
              <w:rPr>
                <w:b/>
                <w:bCs/>
              </w:rPr>
              <w:t>Max Requested Bandwidth-UL</w:t>
            </w:r>
          </w:p>
        </w:tc>
        <w:tc>
          <w:tcPr>
            <w:tcW w:w="7257" w:type="dxa"/>
            <w:shd w:val="clear" w:color="auto" w:fill="FFFFFF"/>
          </w:tcPr>
          <w:p w14:paraId="6F67B7A8" w14:textId="77777777" w:rsidR="004428CF" w:rsidRPr="00DB0624" w:rsidRDefault="004428CF">
            <w:pPr>
              <w:pStyle w:val="PL"/>
            </w:pPr>
            <w:r w:rsidRPr="00DB0624">
              <w:t>IF &lt;SDP direction&gt; = UE terminated (NOTE 8) THEN</w:t>
            </w:r>
          </w:p>
          <w:p w14:paraId="78FD92A7" w14:textId="77777777" w:rsidR="004428CF" w:rsidRPr="00DB0624" w:rsidRDefault="004428CF">
            <w:pPr>
              <w:pStyle w:val="PL"/>
            </w:pPr>
            <w:r w:rsidRPr="00DB0624">
              <w:t xml:space="preserve">  IF Transport in m-line is "TCP" or "TCP/MSRP" THEN (NOTE 9)</w:t>
            </w:r>
          </w:p>
          <w:p w14:paraId="32EFFCCA" w14:textId="77777777" w:rsidR="004428CF" w:rsidRPr="00DB0624" w:rsidRDefault="004428CF">
            <w:pPr>
              <w:pStyle w:val="PL"/>
              <w:keepNext/>
              <w:keepLines/>
            </w:pPr>
            <w:r w:rsidRPr="00DB0624">
              <w:t xml:space="preserve">    IF a=recvonly or a=sendrecv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b=TIAS:&lt;Tibandwidth&gt;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"marBwUl"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b=TIAS:&lt;Tibandwidth&gt; is present and supported THEN</w:t>
            </w:r>
          </w:p>
          <w:p w14:paraId="2A021977" w14:textId="77777777" w:rsidR="004428CF" w:rsidRPr="00DB0624" w:rsidRDefault="004428CF">
            <w:pPr>
              <w:pStyle w:val="PL"/>
            </w:pPr>
            <w:r w:rsidRPr="00DB0624">
              <w:t xml:space="preserve">          "marBwUl"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"marBwUl"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"marBwUl"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b=TIAS:&lt;Tibandwidth&gt;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a=rtcp-mux is negotiated(NOTE 13) THEN</w:t>
            </w:r>
          </w:p>
          <w:p w14:paraId="6C3DA616" w14:textId="77777777" w:rsidR="004428CF" w:rsidRPr="00DB0624" w:rsidRDefault="004428CF">
            <w:pPr>
              <w:pStyle w:val="PL"/>
            </w:pPr>
            <w:r w:rsidRPr="00DB0624">
              <w:t xml:space="preserve">        IF b=RR:&lt;rrbandwidth&gt; is present </w:t>
            </w:r>
          </w:p>
          <w:p w14:paraId="14199E18" w14:textId="77777777" w:rsidR="004428CF" w:rsidRPr="00DB0624" w:rsidRDefault="004428CF">
            <w:pPr>
              <w:pStyle w:val="PL"/>
            </w:pPr>
            <w:r w:rsidRPr="00DB0624">
              <w:t xml:space="preserve">            OR b=RS:&lt;rsbandwidth&gt;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"marBwUl" := &lt;bandwidth&gt; * 1000 +</w:t>
            </w:r>
          </w:p>
          <w:p w14:paraId="7063EA50"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 xml:space="preserve">"marBwUl"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"marBwUl"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b=TIAS:&lt;Tibandwidth&gt; is present and supported THEN</w:t>
            </w:r>
          </w:p>
          <w:p w14:paraId="6B5EF4C9" w14:textId="77777777" w:rsidR="004428CF" w:rsidRPr="00DB0624" w:rsidRDefault="004428CF">
            <w:pPr>
              <w:pStyle w:val="PL"/>
            </w:pPr>
            <w:r w:rsidRPr="00DB0624">
              <w:t xml:space="preserve">        IF a=rtcp-mux is negotiated (NOTE 13) THEN</w:t>
            </w:r>
          </w:p>
          <w:p w14:paraId="34E1AE78" w14:textId="77777777" w:rsidR="004428CF" w:rsidRPr="00DB0624" w:rsidRDefault="004428CF">
            <w:pPr>
              <w:pStyle w:val="PL"/>
            </w:pPr>
            <w:r w:rsidRPr="00DB0624">
              <w:t xml:space="preserve">          IF b=RR:&lt;rrbandwidth&gt; is present </w:t>
            </w:r>
          </w:p>
          <w:p w14:paraId="50EEF75A" w14:textId="77777777" w:rsidR="004428CF" w:rsidRPr="00DB0624" w:rsidRDefault="004428CF">
            <w:pPr>
              <w:pStyle w:val="PL"/>
            </w:pPr>
            <w:r w:rsidRPr="00DB0624">
              <w:t xml:space="preserve">              OR b=RS:&lt;rsbandwidth&gt; is present THEN</w:t>
            </w:r>
          </w:p>
          <w:p w14:paraId="7A9415A7" w14:textId="77777777" w:rsidR="004428CF" w:rsidRPr="00DB0624" w:rsidRDefault="004428CF">
            <w:pPr>
              <w:pStyle w:val="PL"/>
            </w:pPr>
            <w:r w:rsidRPr="00DB0624">
              <w:t xml:space="preserve">            "marBwUl" := </w:t>
            </w:r>
            <w:r w:rsidRPr="00DB0624">
              <w:br/>
              <w:t xml:space="preserve">              &lt;Transport-dependent bandwidth&gt; (NOTE 11) +</w:t>
            </w:r>
          </w:p>
          <w:p w14:paraId="1E0F9F5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"marBwUl"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"marBwUl"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"marBwUl"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2A6E16">
        <w:trPr>
          <w:cantSplit/>
          <w:jc w:val="center"/>
        </w:trPr>
        <w:tc>
          <w:tcPr>
            <w:tcW w:w="2436" w:type="dxa"/>
            <w:shd w:val="clear" w:color="auto" w:fill="FFFFFF"/>
          </w:tcPr>
          <w:p w14:paraId="446BF235" w14:textId="77777777" w:rsidR="004428CF" w:rsidRPr="00DB0624" w:rsidRDefault="004428CF">
            <w:pPr>
              <w:pStyle w:val="TAL"/>
              <w:rPr>
                <w:b/>
                <w:bCs/>
              </w:rPr>
            </w:pPr>
            <w:r w:rsidRPr="00DB0624">
              <w:rPr>
                <w:b/>
                <w:bCs/>
              </w:rPr>
              <w:t>Max Requested Bandwidth DL</w:t>
            </w:r>
          </w:p>
        </w:tc>
        <w:tc>
          <w:tcPr>
            <w:tcW w:w="7257" w:type="dxa"/>
            <w:shd w:val="clear" w:color="auto" w:fill="FFFFFF"/>
          </w:tcPr>
          <w:p w14:paraId="7C37A38E" w14:textId="77777777" w:rsidR="004428CF" w:rsidRPr="00DB0624" w:rsidRDefault="004428CF">
            <w:pPr>
              <w:pStyle w:val="PL"/>
            </w:pPr>
            <w:r w:rsidRPr="00DB0624">
              <w:t>IF &lt;SDP direction&gt; = UE originated (NOTE 8) THEN</w:t>
            </w:r>
          </w:p>
          <w:p w14:paraId="7D8A89A6" w14:textId="77777777" w:rsidR="004428CF" w:rsidRPr="00DB0624" w:rsidRDefault="004428CF">
            <w:pPr>
              <w:pStyle w:val="PL"/>
            </w:pPr>
            <w:r w:rsidRPr="00DB0624">
              <w:t xml:space="preserve">  IF Transport in m-line is "TCP" or "TCP/MSRP" THEN (NOTE 9)</w:t>
            </w:r>
          </w:p>
          <w:p w14:paraId="46CFAA4D" w14:textId="77777777" w:rsidR="004428CF" w:rsidRPr="00DB0624" w:rsidRDefault="004428CF">
            <w:pPr>
              <w:pStyle w:val="PL"/>
              <w:keepNext/>
              <w:keepLines/>
            </w:pPr>
            <w:r w:rsidRPr="00DB0624">
              <w:t xml:space="preserve">    IF a=recvonly or a=sendrecv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b=TIAS:&lt;Tibandwidth&gt;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"marBwDl"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b=TIAS:&lt;Tibandwidth&gt; is present and supported THEN</w:t>
            </w:r>
          </w:p>
          <w:p w14:paraId="54C2AB3D" w14:textId="77777777" w:rsidR="004428CF" w:rsidRPr="00DB0624" w:rsidRDefault="004428CF">
            <w:pPr>
              <w:pStyle w:val="PL"/>
            </w:pPr>
            <w:r w:rsidRPr="00DB0624">
              <w:t xml:space="preserve">          "marBwDl"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"marBwDl"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"marBwDl"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b=TIAS:&lt;Tibandwidth&gt;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a=rtcp-mux is negotiated(NOTE 13) THEN</w:t>
            </w:r>
          </w:p>
          <w:p w14:paraId="4AFB6731" w14:textId="77777777" w:rsidR="004428CF" w:rsidRPr="00DB0624" w:rsidRDefault="004428CF">
            <w:pPr>
              <w:pStyle w:val="PL"/>
            </w:pPr>
            <w:r w:rsidRPr="00DB0624">
              <w:t xml:space="preserve">        IF b=RR:&lt;rrbandwidth&gt; is present </w:t>
            </w:r>
          </w:p>
          <w:p w14:paraId="29B2A9AE" w14:textId="77777777" w:rsidR="004428CF" w:rsidRPr="00DB0624" w:rsidRDefault="004428CF">
            <w:pPr>
              <w:pStyle w:val="PL"/>
            </w:pPr>
            <w:r w:rsidRPr="00DB0624">
              <w:t xml:space="preserve">            OR b=RS:&lt;rsbandwidth&gt;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"marBwDl" := &lt;bandwidth&gt; * 1000 +</w:t>
            </w:r>
          </w:p>
          <w:p w14:paraId="76EE969D"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 xml:space="preserve">"marBwDl"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"marBwDl"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b=TIAS:&lt;Tibandwidth&gt; is present THEN</w:t>
            </w:r>
          </w:p>
          <w:p w14:paraId="14AB84F9" w14:textId="77777777" w:rsidR="004428CF" w:rsidRPr="00DB0624" w:rsidRDefault="004428CF">
            <w:pPr>
              <w:pStyle w:val="PL"/>
            </w:pPr>
            <w:r w:rsidRPr="00DB0624">
              <w:t xml:space="preserve">        IF a=rtcp-mux is negotiated (NOTE 13) THEN</w:t>
            </w:r>
          </w:p>
          <w:p w14:paraId="13190439" w14:textId="77777777" w:rsidR="004428CF" w:rsidRPr="00DB0624" w:rsidRDefault="004428CF">
            <w:pPr>
              <w:pStyle w:val="PL"/>
            </w:pPr>
            <w:r w:rsidRPr="00DB0624">
              <w:t xml:space="preserve">          IF b=RR:&lt;rrbandwidth&gt; is present </w:t>
            </w:r>
          </w:p>
          <w:p w14:paraId="41C3C849" w14:textId="77777777" w:rsidR="004428CF" w:rsidRPr="00DB0624" w:rsidRDefault="004428CF">
            <w:pPr>
              <w:pStyle w:val="PL"/>
            </w:pPr>
            <w:r w:rsidRPr="00DB0624">
              <w:t xml:space="preserve">              OR b=RS:&lt;rsbandwidth&gt; is present THEN</w:t>
            </w:r>
          </w:p>
          <w:p w14:paraId="0EE78099" w14:textId="77777777" w:rsidR="004428CF" w:rsidRPr="00DB0624" w:rsidRDefault="004428CF">
            <w:pPr>
              <w:pStyle w:val="PL"/>
            </w:pPr>
            <w:r w:rsidRPr="00DB0624">
              <w:t xml:space="preserve">            "marBwDl" := </w:t>
            </w:r>
            <w:r w:rsidRPr="00DB0624">
              <w:br/>
              <w:t xml:space="preserve">              &lt;Transport-dependent bandwidth&gt; (NOTE 11) +</w:t>
            </w:r>
          </w:p>
          <w:p w14:paraId="623D2C8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"marBwDl"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"marBwDl" := &lt;Transport-dependent bandwidth&gt; </w:t>
            </w:r>
            <w:r w:rsidRPr="00DB0624">
              <w:rPr>
                <w:rFonts w:cs="Courier New"/>
              </w:rPr>
              <w:br/>
            </w:r>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"marBwDl":=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2A6E16">
        <w:trPr>
          <w:cantSplit/>
          <w:jc w:val="center"/>
        </w:trPr>
        <w:tc>
          <w:tcPr>
            <w:tcW w:w="2436" w:type="dxa"/>
            <w:shd w:val="clear" w:color="auto" w:fill="FFFFFF"/>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
          <w:p w14:paraId="1C38ADE5" w14:textId="77777777" w:rsidR="004428CF" w:rsidRPr="00DB0624" w:rsidRDefault="004428CF">
            <w:pPr>
              <w:pStyle w:val="PL"/>
            </w:pPr>
            <w:r w:rsidRPr="00DB0624">
              <w:t>IF a=bw-info is present and includes MaxSupBw: &lt;bandwidth&gt; and direction: recv (UE terminated) or send (UE originated) or sendrecv (NOTE 14) THEN</w:t>
            </w:r>
          </w:p>
          <w:p w14:paraId="4573DF2A" w14:textId="77777777" w:rsidR="004428CF" w:rsidRPr="00DB0624" w:rsidRDefault="004428CF">
            <w:pPr>
              <w:pStyle w:val="PL"/>
            </w:pPr>
            <w:r w:rsidRPr="00DB0624">
              <w:t xml:space="preserve">     "maxSuppBwUl":=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 xml:space="preserve">ELSE /* a=bw-info is not present or is present but MaxSupBw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2A6E16">
        <w:trPr>
          <w:cantSplit/>
          <w:jc w:val="center"/>
        </w:trPr>
        <w:tc>
          <w:tcPr>
            <w:tcW w:w="2436" w:type="dxa"/>
            <w:shd w:val="clear" w:color="auto" w:fill="FFFFFF"/>
          </w:tcPr>
          <w:p w14:paraId="785A7C91" w14:textId="77777777" w:rsidR="004428CF" w:rsidRPr="00DB0624" w:rsidRDefault="004428CF">
            <w:pPr>
              <w:pStyle w:val="TAL"/>
              <w:rPr>
                <w:b/>
                <w:bCs/>
              </w:rPr>
            </w:pPr>
            <w:r w:rsidRPr="00DB0624">
              <w:rPr>
                <w:b/>
                <w:bCs/>
              </w:rPr>
              <w:t>Max Supported Bandwidth-DL</w:t>
            </w:r>
          </w:p>
        </w:tc>
        <w:tc>
          <w:tcPr>
            <w:tcW w:w="7257" w:type="dxa"/>
            <w:shd w:val="clear" w:color="auto" w:fill="FFFFFF"/>
          </w:tcPr>
          <w:p w14:paraId="4269CB4D" w14:textId="77777777" w:rsidR="004428CF" w:rsidRPr="00DB0624" w:rsidRDefault="004428CF">
            <w:pPr>
              <w:pStyle w:val="PL"/>
            </w:pPr>
            <w:r w:rsidRPr="00DB0624">
              <w:t>IF a=bw-info is present and includes MaxSupBw : &lt;bandwidth&gt; and direction: send (UE terminated) or recv (UE originated) or sendrecv (NOTE 14)THEN</w:t>
            </w:r>
          </w:p>
          <w:p w14:paraId="6FA90FED" w14:textId="77777777" w:rsidR="004428CF" w:rsidRPr="00DB0624" w:rsidRDefault="004428CF">
            <w:pPr>
              <w:pStyle w:val="PL"/>
            </w:pPr>
            <w:r w:rsidRPr="00DB0624">
              <w:t xml:space="preserve">     "maxSuppBwDl":=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 xml:space="preserve">ELSE /* a=bw-info is not present or is present but MaxSupBw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2A6E16">
        <w:trPr>
          <w:cantSplit/>
          <w:jc w:val="center"/>
        </w:trPr>
        <w:tc>
          <w:tcPr>
            <w:tcW w:w="2436" w:type="dxa"/>
            <w:shd w:val="clear" w:color="auto" w:fill="FFFFFF"/>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
          <w:p w14:paraId="2ABC3033" w14:textId="77777777" w:rsidR="004428CF" w:rsidRPr="00DB0624" w:rsidRDefault="004428CF">
            <w:pPr>
              <w:pStyle w:val="PL"/>
            </w:pPr>
            <w:r w:rsidRPr="00DB0624">
              <w:t>IF a=bw-info is present and includes MinDesBw : &lt;bandwidth&gt; and direction: recv (UE terminated) or send (UE originated) or sendrecv (NOTE 14) THEN</w:t>
            </w:r>
          </w:p>
          <w:p w14:paraId="1091D86A" w14:textId="77777777" w:rsidR="004428CF" w:rsidRPr="00DB0624" w:rsidRDefault="004428CF">
            <w:pPr>
              <w:pStyle w:val="PL"/>
            </w:pPr>
            <w:r w:rsidRPr="00DB0624">
              <w:t xml:space="preserve">     "minDesBwUl"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 xml:space="preserve">ELSE /* a=bw-info is not present or is present but MinDesBw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2A6E16">
        <w:trPr>
          <w:cantSplit/>
          <w:jc w:val="center"/>
        </w:trPr>
        <w:tc>
          <w:tcPr>
            <w:tcW w:w="2436" w:type="dxa"/>
            <w:shd w:val="clear" w:color="auto" w:fill="FFFFFF"/>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
          <w:p w14:paraId="52E08147" w14:textId="77777777" w:rsidR="004428CF" w:rsidRPr="00DB0624" w:rsidRDefault="004428CF">
            <w:pPr>
              <w:pStyle w:val="PL"/>
            </w:pPr>
            <w:r w:rsidRPr="00DB0624">
              <w:t>IF a=bw-info is present and includes MinDesBw : &lt;bandwidth&gt; and direction: send (UE terminated) or recv (UE originated) or sendrecv (NOTE 14) THEN</w:t>
            </w:r>
          </w:p>
          <w:p w14:paraId="09CC6A98" w14:textId="77777777" w:rsidR="004428CF" w:rsidRPr="00DB0624" w:rsidRDefault="004428CF">
            <w:pPr>
              <w:pStyle w:val="PL"/>
            </w:pPr>
            <w:r w:rsidRPr="00DB0624">
              <w:t xml:space="preserve">     "minDesBwDl":=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 xml:space="preserve">ELSE /* a=bw-info is not present or is present but MinDesBw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2A6E16">
        <w:trPr>
          <w:cantSplit/>
          <w:jc w:val="center"/>
        </w:trPr>
        <w:tc>
          <w:tcPr>
            <w:tcW w:w="2436" w:type="dxa"/>
            <w:shd w:val="clear" w:color="auto" w:fill="FFFFFF"/>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"rrBw":=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2A6E16">
        <w:trPr>
          <w:cantSplit/>
          <w:jc w:val="center"/>
        </w:trPr>
        <w:tc>
          <w:tcPr>
            <w:tcW w:w="2436" w:type="dxa"/>
            <w:shd w:val="clear" w:color="auto" w:fill="FFFFFF"/>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"rsBw"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2A6E16">
        <w:trPr>
          <w:cantSplit/>
          <w:jc w:val="center"/>
        </w:trPr>
        <w:tc>
          <w:tcPr>
            <w:tcW w:w="2436" w:type="dxa"/>
            <w:shd w:val="clear" w:color="auto" w:fill="FFFFFF"/>
          </w:tcPr>
          <w:p w14:paraId="019AC691" w14:textId="77777777" w:rsidR="004428CF" w:rsidRPr="00DB0624" w:rsidRDefault="004428CF">
            <w:pPr>
              <w:pStyle w:val="TAL"/>
              <w:rPr>
                <w:b/>
                <w:bCs/>
              </w:rPr>
            </w:pPr>
            <w:r w:rsidRPr="00DB0624">
              <w:rPr>
                <w:b/>
                <w:bCs/>
              </w:rPr>
              <w:t>Media SubComponent</w:t>
            </w:r>
          </w:p>
        </w:tc>
        <w:tc>
          <w:tcPr>
            <w:tcW w:w="7257" w:type="dxa"/>
            <w:shd w:val="clear" w:color="auto" w:fill="FFFFFF"/>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If a media component comprises separate IP flows for RTP and RTCP, they are described in two separate Media SubComponent. However, if a=rtcp-mux is negotiated, RTP and RTCP use the same IP flow and shall be described in a single MediaSubComponent entry of the "medSubcomps" attribute.</w:t>
            </w:r>
          </w:p>
          <w:p w14:paraId="050E0761" w14:textId="77777777" w:rsidR="004428CF" w:rsidRPr="00DB0624" w:rsidRDefault="004428CF">
            <w:pPr>
              <w:pStyle w:val="PL"/>
            </w:pPr>
            <w:r w:rsidRPr="00DB0624">
              <w:t xml:space="preserve">The encoding of the "medSubcomps" attribute is described in </w:t>
            </w:r>
            <w:r w:rsidRPr="00DB0624">
              <w:rPr>
                <w:lang w:eastAsia="ja-JP"/>
              </w:rPr>
              <w:t>table 6.2.2</w:t>
            </w:r>
          </w:p>
        </w:tc>
      </w:tr>
      <w:tr w:rsidR="004428CF" w:rsidRPr="005A3EA5" w14:paraId="3A4646C4" w14:textId="77777777" w:rsidTr="002A6E16">
        <w:trPr>
          <w:cantSplit/>
          <w:jc w:val="center"/>
        </w:trPr>
        <w:tc>
          <w:tcPr>
            <w:tcW w:w="2436" w:type="dxa"/>
            <w:shd w:val="clear" w:color="auto" w:fill="FFFFFF"/>
          </w:tcPr>
          <w:p w14:paraId="0CB8D6EC" w14:textId="77777777" w:rsidR="004428CF" w:rsidRPr="008047A3" w:rsidRDefault="004428CF">
            <w:pPr>
              <w:pStyle w:val="TAL"/>
              <w:rPr>
                <w:b/>
                <w:bCs/>
              </w:rPr>
            </w:pPr>
            <w:r w:rsidRPr="00DB0624">
              <w:rPr>
                <w:b/>
                <w:bCs/>
              </w:rPr>
              <w:t>Reservation Priority</w:t>
            </w:r>
          </w:p>
        </w:tc>
        <w:tc>
          <w:tcPr>
            <w:tcW w:w="7257" w:type="dxa"/>
            <w:shd w:val="clear" w:color="auto" w:fill="FFFFFF"/>
          </w:tcPr>
          <w:p w14:paraId="2A19C925" w14:textId="77777777" w:rsidR="004428CF" w:rsidRPr="008047A3" w:rsidRDefault="004428CF">
            <w:pPr>
              <w:pStyle w:val="PL"/>
            </w:pPr>
            <w:r w:rsidRPr="001F31A0">
              <w:t xml:space="preserve">The AF may supply or </w:t>
            </w:r>
            <w:r w:rsidRPr="00680E3A">
              <w:rPr>
                <w:lang w:eastAsia="ko-KR"/>
              </w:rPr>
              <w:t>omit</w:t>
            </w:r>
            <w:r w:rsidRPr="00680E3A">
              <w:t xml:space="preserve"> the "resPrio" attribute. (NOTE</w:t>
            </w:r>
            <w:r w:rsidRPr="00680E3A">
              <w:rPr>
                <w:lang w:eastAsia="ko-KR"/>
              </w:rPr>
              <w:t> 17</w:t>
            </w:r>
            <w:r w:rsidRPr="00DB0624">
              <w:t>)</w:t>
            </w:r>
          </w:p>
        </w:tc>
      </w:tr>
      <w:tr w:rsidR="004428CF" w:rsidRPr="005A3EA5" w14:paraId="5AA10EE5" w14:textId="77777777" w:rsidTr="002A6E16">
        <w:trPr>
          <w:cantSplit/>
          <w:jc w:val="center"/>
        </w:trPr>
        <w:tc>
          <w:tcPr>
            <w:tcW w:w="2436" w:type="dxa"/>
            <w:shd w:val="clear" w:color="auto" w:fill="FFFFFF"/>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
          <w:p w14:paraId="18ED173C" w14:textId="2A26A270" w:rsidR="004428CF" w:rsidRPr="00680E3A" w:rsidRDefault="004428CF">
            <w:pPr>
              <w:pStyle w:val="PL"/>
            </w:pPr>
            <w:r w:rsidRPr="005A3EA5">
              <w:t xml:space="preserve">The "codecs" are provisioned as specified in </w:t>
            </w:r>
            <w:r w:rsidR="005A3EA5">
              <w:t>clause</w:t>
            </w:r>
            <w:r w:rsidRPr="001F31A0">
              <w:t xml:space="preserve"> 5.6.2.7 of 3GPP TS 29.514 [10], including the </w:t>
            </w:r>
            <w:r w:rsidRPr="00053C72">
              <w:t xml:space="preserve">codec-related information detailed in </w:t>
            </w:r>
            <w:r w:rsidR="005A3EA5">
              <w:t>clause</w:t>
            </w:r>
            <w:r w:rsidRPr="001F31A0">
              <w:t> 5.6.3.2 of 3GPP TS 29.514 [10].</w:t>
            </w:r>
          </w:p>
        </w:tc>
      </w:tr>
      <w:tr w:rsidR="004428CF" w:rsidRPr="005A3EA5" w14:paraId="6DEABD8E" w14:textId="77777777" w:rsidTr="002A6E16">
        <w:trPr>
          <w:cantSplit/>
          <w:jc w:val="center"/>
        </w:trPr>
        <w:tc>
          <w:tcPr>
            <w:tcW w:w="2436" w:type="dxa"/>
            <w:shd w:val="clear" w:color="auto" w:fill="FFFFFF"/>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
          <w:p w14:paraId="7E315801" w14:textId="77777777" w:rsidR="004428CF" w:rsidRPr="005A3EA5" w:rsidRDefault="004428CF">
            <w:pPr>
              <w:pStyle w:val="PL"/>
            </w:pPr>
            <w:r w:rsidRPr="005A3EA5">
              <w:t>IF a= PLR_adapt line is NOT present in both SDP OFFER and ANSWER THEN</w:t>
            </w:r>
          </w:p>
          <w:p w14:paraId="460A2010" w14:textId="27326E84" w:rsidR="004428CF" w:rsidRPr="00053C72" w:rsidRDefault="004428CF">
            <w:pPr>
              <w:pStyle w:val="PL"/>
            </w:pPr>
            <w:r w:rsidRPr="005A3EA5">
              <w:t xml:space="preserve">  /* As UE don</w:t>
            </w:r>
            <w:r w:rsidR="005A3EA5">
              <w:t>'</w:t>
            </w:r>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r w:rsidRPr="005A3EA5">
              <w:rPr>
                <w:lang w:eastAsia="zh-CN"/>
              </w:rPr>
              <w:t>maxPacketLossRateDl</w:t>
            </w:r>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maxUL-PLR is present in the SDP ANSWER </w:t>
            </w:r>
          </w:p>
          <w:p w14:paraId="65ECF67E" w14:textId="77777777" w:rsidR="004428CF" w:rsidRPr="005A3EA5" w:rsidRDefault="004428CF">
            <w:pPr>
              <w:pStyle w:val="PL"/>
            </w:pPr>
            <w:r w:rsidRPr="005A3EA5">
              <w:t xml:space="preserve">          </w:t>
            </w:r>
            <w:r w:rsidRPr="005A3EA5">
              <w:rPr>
                <w:lang w:eastAsia="zh-CN"/>
              </w:rPr>
              <w:t>maxPacketLossRateDl</w:t>
            </w:r>
            <w:r w:rsidRPr="005A3EA5">
              <w:t xml:space="preserve"> = value of maxe2e-PLR in the SDP OFFER - maxUL-PLR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maxUL-PLR is not present in the SDP ANSWER */</w:t>
            </w:r>
          </w:p>
          <w:p w14:paraId="2CA1A4A9" w14:textId="77777777" w:rsidR="004428CF" w:rsidRPr="005A3EA5" w:rsidRDefault="004428CF">
            <w:pPr>
              <w:pStyle w:val="PL"/>
            </w:pPr>
            <w:r w:rsidRPr="005A3EA5">
              <w:t xml:space="preserve">          </w:t>
            </w:r>
            <w:r w:rsidRPr="005A3EA5">
              <w:rPr>
                <w:lang w:eastAsia="zh-CN"/>
              </w:rPr>
              <w:t xml:space="preserve">MaxPacketLossRateDl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maxUL-PLR is present in the SDP ANSWER THEN</w:t>
            </w:r>
          </w:p>
          <w:p w14:paraId="2CFF58D5"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54C690E6" w:rsidR="004428CF" w:rsidRPr="00680E3A" w:rsidRDefault="004428CF">
            <w:pPr>
              <w:pStyle w:val="PL"/>
            </w:pPr>
            <w:r w:rsidRPr="005A3EA5">
              <w:t xml:space="preserve">                        TS 26.114 [14] </w:t>
            </w:r>
            <w:r w:rsidR="005A3EA5">
              <w:t>clause</w:t>
            </w:r>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maxUL-PLR in the SDP ANSWER</w:t>
            </w:r>
          </w:p>
          <w:p w14:paraId="378F107F" w14:textId="77777777" w:rsidR="004428CF" w:rsidRPr="005A3EA5" w:rsidRDefault="004428CF">
            <w:pPr>
              <w:pStyle w:val="PL"/>
            </w:pPr>
            <w:r w:rsidRPr="005A3EA5">
              <w:t xml:space="preserve">        ELSE /* maxUL-PLR is not present in the SDP ANSWER */</w:t>
            </w:r>
          </w:p>
          <w:p w14:paraId="0678BCB2"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60B1A450"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maxDL-PLR is present in the SDP ANSWER </w:t>
            </w:r>
          </w:p>
          <w:p w14:paraId="21A6332E" w14:textId="77777777" w:rsidR="004428CF" w:rsidRPr="005A3EA5" w:rsidRDefault="004428CF">
            <w:pPr>
              <w:pStyle w:val="PL"/>
            </w:pPr>
            <w:r w:rsidRPr="005A3EA5">
              <w:t xml:space="preserve">            </w:t>
            </w:r>
            <w:r w:rsidRPr="005A3EA5">
              <w:rPr>
                <w:lang w:eastAsia="zh-CN"/>
              </w:rPr>
              <w:t>maxPacketLossRateDl</w:t>
            </w:r>
            <w:r w:rsidRPr="005A3EA5">
              <w:t xml:space="preserve"> = value of maxDL-PLR in the SDP ANSWER</w:t>
            </w:r>
          </w:p>
          <w:p w14:paraId="00062B7B" w14:textId="77777777" w:rsidR="004428CF" w:rsidRPr="005A3EA5" w:rsidRDefault="004428CF">
            <w:pPr>
              <w:pStyle w:val="PL"/>
            </w:pPr>
            <w:r w:rsidRPr="005A3EA5">
              <w:t xml:space="preserve">          ELSE /* maxDL-PLR is not present in the SDP ANSWER */</w:t>
            </w:r>
          </w:p>
          <w:p w14:paraId="07BEB0E7"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19F98C52"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2A6E16">
        <w:trPr>
          <w:cantSplit/>
          <w:jc w:val="center"/>
        </w:trPr>
        <w:tc>
          <w:tcPr>
            <w:tcW w:w="2436" w:type="dxa"/>
            <w:shd w:val="clear" w:color="auto" w:fill="FFFFFF"/>
          </w:tcPr>
          <w:p w14:paraId="6176E21A" w14:textId="77777777" w:rsidR="004428CF" w:rsidRPr="005A3EA5" w:rsidRDefault="004428CF">
            <w:pPr>
              <w:pStyle w:val="TAL"/>
              <w:rPr>
                <w:b/>
                <w:bCs/>
              </w:rPr>
            </w:pPr>
            <w:r w:rsidRPr="005A3EA5">
              <w:rPr>
                <w:rFonts w:eastAsia="Batang"/>
                <w:b/>
                <w:bCs/>
              </w:rPr>
              <w:t>Maximum Packet Loss Rate UL</w:t>
            </w:r>
          </w:p>
        </w:tc>
        <w:tc>
          <w:tcPr>
            <w:tcW w:w="7257" w:type="dxa"/>
            <w:shd w:val="clear" w:color="auto" w:fill="FFFFFF"/>
          </w:tcPr>
          <w:p w14:paraId="28CCE07B" w14:textId="77777777" w:rsidR="004428CF" w:rsidRPr="005A3EA5" w:rsidRDefault="004428CF">
            <w:pPr>
              <w:pStyle w:val="PL"/>
            </w:pPr>
            <w:r w:rsidRPr="005A3EA5">
              <w:t>IF a= PLR_adapt line is NOT present in both SDP OFFER and ANSWER THEN</w:t>
            </w:r>
          </w:p>
          <w:p w14:paraId="56CC8AC6" w14:textId="1588F7EA" w:rsidR="004428CF" w:rsidRPr="00053C72" w:rsidRDefault="004428CF">
            <w:pPr>
              <w:pStyle w:val="PL"/>
            </w:pPr>
            <w:r w:rsidRPr="005A3EA5">
              <w:t xml:space="preserve">  /* As UE don</w:t>
            </w:r>
            <w:r w:rsidR="005A3EA5">
              <w:t>'</w:t>
            </w:r>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maxPacketLossRateUl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maxDL-PLR is present in the SDP ANSWER </w:t>
            </w:r>
          </w:p>
          <w:p w14:paraId="33AB046C" w14:textId="77777777" w:rsidR="004428CF" w:rsidRPr="005A3EA5" w:rsidRDefault="004428CF">
            <w:pPr>
              <w:pStyle w:val="PL"/>
            </w:pPr>
            <w:r w:rsidRPr="005A3EA5">
              <w:t xml:space="preserve">          maxPacketLossRateUl = value of maxe2e-PLR in the SDP ANSWER - maxDL-PLR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maxDL-PLR is not present in the SDP ANSWER */</w:t>
            </w:r>
          </w:p>
          <w:p w14:paraId="0D2515C0" w14:textId="77777777" w:rsidR="004428CF" w:rsidRPr="005A3EA5" w:rsidRDefault="004428CF">
            <w:pPr>
              <w:pStyle w:val="PL"/>
            </w:pPr>
            <w:r w:rsidRPr="005A3EA5">
              <w:t xml:space="preserve">          maxPacketLossRateUl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maxPacketLossRateUl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429B827B" w:rsidR="004428CF" w:rsidRPr="00680E3A" w:rsidRDefault="004428CF">
            <w:pPr>
              <w:pStyle w:val="PL"/>
            </w:pPr>
            <w:r w:rsidRPr="005A3EA5">
              <w:t xml:space="preserve">                       </w:t>
            </w:r>
            <w:r w:rsidR="005A3EA5">
              <w:t>clause</w:t>
            </w:r>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maxPacketLossRateUl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maxUL-PLR is present in the SDP ANSWER </w:t>
            </w:r>
          </w:p>
          <w:p w14:paraId="695DCE35" w14:textId="77777777" w:rsidR="004428CF" w:rsidRPr="005A3EA5" w:rsidRDefault="004428CF">
            <w:pPr>
              <w:pStyle w:val="PL"/>
            </w:pPr>
            <w:r w:rsidRPr="005A3EA5">
              <w:t xml:space="preserve">            maxPacketLossRateUl = value of maxUL-PLR in the SDP ANSWER</w:t>
            </w:r>
          </w:p>
          <w:p w14:paraId="4EBCBBD7" w14:textId="77777777" w:rsidR="004428CF" w:rsidRPr="005A3EA5" w:rsidRDefault="004428CF">
            <w:pPr>
              <w:pStyle w:val="PL"/>
            </w:pPr>
            <w:r w:rsidRPr="005A3EA5">
              <w:t xml:space="preserve">          ELSE /* maxUL-PLR is not present in the SDP ANSWER */</w:t>
            </w:r>
          </w:p>
          <w:p w14:paraId="397F1939" w14:textId="77777777" w:rsidR="004428CF" w:rsidRPr="005A3EA5" w:rsidRDefault="004428CF">
            <w:pPr>
              <w:pStyle w:val="PL"/>
            </w:pPr>
            <w:r w:rsidRPr="005A3EA5">
              <w:t xml:space="preserve">            maxPacketLossRateUl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maxPacketLossRateUl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62E9848B"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maxPacketLossRateUl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2A6E16">
        <w:trPr>
          <w:cantSplit/>
          <w:jc w:val="center"/>
        </w:trPr>
        <w:tc>
          <w:tcPr>
            <w:tcW w:w="2436" w:type="dxa"/>
            <w:shd w:val="clear" w:color="auto" w:fill="FFFFFF"/>
          </w:tcPr>
          <w:p w14:paraId="50ED81BF" w14:textId="77777777" w:rsidR="004428CF" w:rsidRPr="005A3EA5" w:rsidRDefault="004428CF">
            <w:pPr>
              <w:pStyle w:val="TAL"/>
              <w:rPr>
                <w:rFonts w:eastAsia="Batang"/>
                <w:b/>
                <w:bCs/>
              </w:rPr>
            </w:pPr>
            <w:r w:rsidRPr="005A3EA5">
              <w:rPr>
                <w:rFonts w:eastAsia="Batang"/>
                <w:b/>
                <w:bCs/>
              </w:rPr>
              <w:t>Desired-Max-Latency</w:t>
            </w:r>
          </w:p>
        </w:tc>
        <w:tc>
          <w:tcPr>
            <w:tcW w:w="7257" w:type="dxa"/>
            <w:shd w:val="clear" w:color="auto" w:fill="FFFFFF"/>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qos-hint-property that indicates "latency"</w:t>
            </w:r>
          </w:p>
          <w:p w14:paraId="138F859E" w14:textId="77777777" w:rsidR="004428CF" w:rsidRPr="005A3EA5" w:rsidRDefault="004428CF">
            <w:pPr>
              <w:pStyle w:val="PL"/>
            </w:pPr>
            <w:r w:rsidRPr="005A3EA5">
              <w:t xml:space="preserve">     IF qos-hint-split-value for "local" is not present</w:t>
            </w:r>
          </w:p>
          <w:p w14:paraId="0405C882"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6CE9C8FD" w14:textId="77777777" w:rsidR="004428CF" w:rsidRPr="005A3EA5" w:rsidRDefault="004428CF">
            <w:pPr>
              <w:pStyle w:val="PL"/>
            </w:pPr>
            <w:r w:rsidRPr="005A3EA5">
              <w:t xml:space="preserve">     ELSE /* qos-hint-split-value for "local" is present</w:t>
            </w:r>
          </w:p>
          <w:p w14:paraId="5FD080BA"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qos-hint-property that indicates "latency"</w:t>
            </w:r>
          </w:p>
          <w:p w14:paraId="3B8326C8" w14:textId="77777777" w:rsidR="004428CF" w:rsidRPr="005A3EA5" w:rsidRDefault="004428CF">
            <w:pPr>
              <w:pStyle w:val="PL"/>
            </w:pPr>
            <w:r w:rsidRPr="005A3EA5">
              <w:t xml:space="preserve">     IF qos-hint-split-value for "local" is not present</w:t>
            </w:r>
          </w:p>
          <w:p w14:paraId="31738C7E"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38E17C57" w14:textId="77777777" w:rsidR="004428CF" w:rsidRPr="005A3EA5" w:rsidRDefault="004428CF">
            <w:pPr>
              <w:pStyle w:val="PL"/>
            </w:pPr>
            <w:r w:rsidRPr="005A3EA5">
              <w:t xml:space="preserve">     ELSE /* qos-hint-split-value for "local" is present/</w:t>
            </w:r>
          </w:p>
          <w:p w14:paraId="3D6BE2C8"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&lt;qos-hint-end-to-end-value&gt;</w:t>
            </w:r>
            <w:r w:rsidRPr="005A3EA5">
              <w:rPr>
                <w:rFonts w:eastAsia="Batang"/>
              </w:rPr>
              <w:t xml:space="preserve"> - </w:t>
            </w:r>
            <w:r w:rsidRPr="005A3EA5">
              <w:t>&lt;qos-hint-split-value&gt;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Batang"/>
              </w:rPr>
            </w:pPr>
            <w:r w:rsidRPr="005A3EA5">
              <w:rPr>
                <w:rFonts w:eastAsia="Batang"/>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2A6E16">
        <w:trPr>
          <w:cantSplit/>
          <w:jc w:val="center"/>
        </w:trPr>
        <w:tc>
          <w:tcPr>
            <w:tcW w:w="2436" w:type="dxa"/>
            <w:shd w:val="clear" w:color="auto" w:fill="FFFFFF"/>
          </w:tcPr>
          <w:p w14:paraId="2055D7C1" w14:textId="77777777" w:rsidR="004428CF" w:rsidRPr="005A3EA5" w:rsidRDefault="004428CF">
            <w:pPr>
              <w:pStyle w:val="TAL"/>
              <w:rPr>
                <w:rFonts w:eastAsia="Batang"/>
                <w:b/>
                <w:bCs/>
              </w:rPr>
            </w:pPr>
            <w:r w:rsidRPr="005A3EA5">
              <w:rPr>
                <w:rFonts w:eastAsia="Batang"/>
                <w:b/>
                <w:bCs/>
              </w:rPr>
              <w:t>Desired-Max-Loss</w:t>
            </w:r>
          </w:p>
        </w:tc>
        <w:tc>
          <w:tcPr>
            <w:tcW w:w="7257" w:type="dxa"/>
            <w:shd w:val="clear" w:color="auto" w:fill="FFFFFF"/>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qos-hint-property that indicates "loss"</w:t>
            </w:r>
          </w:p>
          <w:p w14:paraId="4AFBF48E" w14:textId="77777777" w:rsidR="004428CF" w:rsidRPr="005A3EA5" w:rsidRDefault="004428CF">
            <w:pPr>
              <w:pStyle w:val="PL"/>
            </w:pPr>
            <w:r w:rsidRPr="005A3EA5">
              <w:t xml:space="preserve">     IF qos-hint-split-value for "local" is not present</w:t>
            </w:r>
          </w:p>
          <w:p w14:paraId="3EE1D636"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&lt;qos-hint-end-to-end-value&gt;*0.5</w:t>
            </w:r>
          </w:p>
          <w:p w14:paraId="78E39B4C" w14:textId="77777777" w:rsidR="004428CF" w:rsidRPr="005A3EA5" w:rsidRDefault="004428CF">
            <w:pPr>
              <w:pStyle w:val="PL"/>
            </w:pPr>
            <w:r w:rsidRPr="005A3EA5">
              <w:t xml:space="preserve">     ELSE /* qos-hint-split-value for "local" is present/</w:t>
            </w:r>
          </w:p>
          <w:p w14:paraId="4EC9AFF7"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qos-hint-property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qos-hint-split-value for "local" is not present</w:t>
            </w:r>
          </w:p>
          <w:p w14:paraId="315949D8"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 qos-hint-end-to-end-value&gt;*0.5</w:t>
            </w:r>
          </w:p>
          <w:p w14:paraId="4972AFF8" w14:textId="77777777" w:rsidR="004428CF" w:rsidRPr="005A3EA5" w:rsidRDefault="004428CF">
            <w:pPr>
              <w:pStyle w:val="PL"/>
            </w:pPr>
            <w:r w:rsidRPr="005A3EA5">
              <w:t xml:space="preserve">     ELSE /* qos-hint-split-value for "local" is present/</w:t>
            </w:r>
          </w:p>
          <w:p w14:paraId="4FD5A864"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 - &lt;qos-hint-split-value&gt;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2A6E16">
        <w:trPr>
          <w:cantSplit/>
          <w:jc w:val="center"/>
        </w:trPr>
        <w:tc>
          <w:tcPr>
            <w:tcW w:w="9693" w:type="dxa"/>
            <w:gridSpan w:val="2"/>
            <w:shd w:val="clear" w:color="auto" w:fill="FFFFFF"/>
          </w:tcPr>
          <w:p w14:paraId="5FCDCA19" w14:textId="77777777" w:rsidR="004428CF" w:rsidRPr="005A3EA5" w:rsidRDefault="004428CF">
            <w:pPr>
              <w:pStyle w:val="TAN"/>
            </w:pPr>
            <w:r w:rsidRPr="005A3EA5">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"fStatus"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564E9DAD" w14:textId="2716CB93" w:rsidR="00E72DFA" w:rsidRPr="005A3EA5" w:rsidRDefault="004428CF" w:rsidP="00E72DFA">
            <w:pPr>
              <w:pStyle w:val="TAN"/>
            </w:pPr>
            <w:r w:rsidRPr="005A3EA5">
              <w:t>NOTE 9:</w:t>
            </w:r>
            <w:r w:rsidRPr="005A3EA5">
              <w:tab/>
              <w:t>Support for TCP at a P-CSCF acting as AF is only required if services with TCP transport are used in the corresponding IMS system.</w:t>
            </w:r>
            <w:r w:rsidRPr="005A3EA5">
              <w:br/>
            </w:r>
            <w:r w:rsidR="00E72DFA" w:rsidRPr="005A3EA5">
              <w:t>As an operator policy to disable forward and/or backward early media, for media with TCP as transport protocol, the "marBwUl"/"ma</w:t>
            </w:r>
            <w:r w:rsidR="00E72DFA">
              <w:t>r</w:t>
            </w:r>
            <w:r w:rsidR="00E72DFA" w:rsidRPr="005A3EA5">
              <w:t>BwDl"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2103CB31"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2B327F10" w:rsidR="004428CF" w:rsidRPr="005A3EA5" w:rsidRDefault="004428CF">
            <w:pPr>
              <w:pStyle w:val="TAN"/>
            </w:pPr>
            <w:r w:rsidRPr="005A3EA5">
              <w:t>NOTE 11:</w:t>
            </w:r>
            <w:r w:rsidRPr="005A3EA5">
              <w:tab/>
              <w:t xml:space="preserve">TIAS is defined in IETF RFC 3890 [37]. IETF RFC 3890 </w:t>
            </w:r>
            <w:r w:rsidR="005A3EA5">
              <w:t>clause</w:t>
            </w:r>
            <w:r w:rsidRPr="001F31A0">
              <w:t> 6.4 provides procedures for conver</w:t>
            </w:r>
            <w:r w:rsidRPr="00053C72">
              <w:t>ting TIAS to transport-dependant values. This procedure relies on the presence of maxprate (also defined in IETF RFC 3890).</w:t>
            </w:r>
          </w:p>
          <w:p w14:paraId="74B67D29" w14:textId="77777777" w:rsidR="004428CF" w:rsidRPr="005A3EA5" w:rsidRDefault="004428CF">
            <w:pPr>
              <w:pStyle w:val="TAN"/>
            </w:pPr>
            <w:r w:rsidRPr="005A3EA5">
              <w:t>NOTE 12:</w:t>
            </w:r>
            <w:r w:rsidRPr="005A3EA5">
              <w:tab/>
              <w:t>Multiplexed RTP/RTCP flows need to have "fStatus"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"a=bw-info" including MaxSupBw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4B414188" w:rsidR="004428CF" w:rsidRPr="00053C72" w:rsidRDefault="004428CF">
            <w:pPr>
              <w:pStyle w:val="TAN"/>
            </w:pPr>
            <w:r w:rsidRPr="005A3EA5">
              <w:t>NOTE 17:</w:t>
            </w:r>
            <w:r w:rsidRPr="005A3EA5">
              <w:tab/>
              <w:t xml:space="preserve">When the AF recognizes the need to request prioritized access to system resources, the AF shall include the "resPrio" attribute as described in 3GPP TS 29.514 [10]. Various mechanisms used by the P-CSCF to determine if the request is eligible for priority treatment are specified in </w:t>
            </w:r>
            <w:r w:rsidR="005A3EA5">
              <w:t>clause</w:t>
            </w:r>
            <w:r w:rsidRPr="001F31A0">
              <w:t> 4.11 of 3GPP TS 24.229 [41] (e.g. based on the Resource Priority header field as described in IETF RFC 4412 [42] or a special dialstring contained in the SIP message).</w:t>
            </w:r>
          </w:p>
        </w:tc>
      </w:tr>
    </w:tbl>
    <w:p w14:paraId="7741F11F" w14:textId="77777777" w:rsidR="004428CF" w:rsidRPr="005A3EA5" w:rsidRDefault="004428CF"/>
    <w:p w14:paraId="37CC2DBF" w14:textId="217BEB81" w:rsidR="004428CF" w:rsidRPr="00DB0624" w:rsidRDefault="00152EA0">
      <w:pPr>
        <w:pStyle w:val="TH"/>
      </w:pPr>
      <w:r w:rsidRPr="005A3EA5">
        <w:t>Table</w:t>
      </w:r>
      <w:r>
        <w:t> </w:t>
      </w:r>
      <w:r w:rsidR="004428CF" w:rsidRPr="00152EA0">
        <w:t>7.2.3-2: Rules for derivation of Media SubComponent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317"/>
        <w:gridCol w:w="7421"/>
      </w:tblGrid>
      <w:tr w:rsidR="004428CF" w:rsidRPr="00053C72" w14:paraId="6722629A" w14:textId="77777777" w:rsidTr="002A6E16">
        <w:trPr>
          <w:tblHeader/>
          <w:jc w:val="center"/>
        </w:trPr>
        <w:tc>
          <w:tcPr>
            <w:tcW w:w="2317" w:type="dxa"/>
            <w:shd w:val="clear" w:color="auto" w:fill="C0C0C0"/>
          </w:tcPr>
          <w:p w14:paraId="2F03B90D" w14:textId="77777777" w:rsidR="004428CF" w:rsidRPr="00053C72" w:rsidRDefault="004428CF">
            <w:pPr>
              <w:pStyle w:val="TAH"/>
            </w:pPr>
            <w:r w:rsidRPr="00053C72">
              <w:t>Service information per Media SubComponent</w:t>
            </w:r>
          </w:p>
          <w:p w14:paraId="3CDEF832" w14:textId="77777777" w:rsidR="004428CF" w:rsidRPr="00053C72" w:rsidRDefault="004428CF">
            <w:pPr>
              <w:pStyle w:val="TAH"/>
              <w:rPr>
                <w:lang w:eastAsia="ja-JP"/>
              </w:rPr>
            </w:pPr>
            <w:r w:rsidRPr="00053C72">
              <w:t>(see NOTE 1 and NOTE </w:t>
            </w:r>
            <w:r w:rsidRPr="00053C72">
              <w:rPr>
                <w:lang w:eastAsia="ko-KR"/>
              </w:rPr>
              <w:t>5</w:t>
            </w:r>
            <w:r w:rsidRPr="00053C72">
              <w:t>)</w:t>
            </w:r>
          </w:p>
        </w:tc>
        <w:tc>
          <w:tcPr>
            <w:tcW w:w="7421" w:type="dxa"/>
            <w:shd w:val="clear" w:color="auto" w:fill="C0C0C0"/>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2A6E16">
        <w:trPr>
          <w:jc w:val="center"/>
        </w:trPr>
        <w:tc>
          <w:tcPr>
            <w:tcW w:w="2317" w:type="dxa"/>
            <w:shd w:val="clear" w:color="auto" w:fill="FFFFFF"/>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
          <w:p w14:paraId="497C5C23" w14:textId="77777777" w:rsidR="004428CF" w:rsidRPr="00053C72" w:rsidRDefault="004428CF">
            <w:pPr>
              <w:pStyle w:val="PL"/>
            </w:pPr>
            <w:r w:rsidRPr="00053C72">
              <w:t>The AF shall assign a number to the media subcomponent that is unique within the surrounding media component entries included in a "medComponents"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w:t>
            </w:r>
            <w:r w:rsidRPr="00053C72">
              <w:rPr>
                <w:lang w:eastAsia="ja-JP"/>
              </w:rPr>
              <w:t> [43]</w:t>
            </w:r>
            <w:r w:rsidRPr="00053C72">
              <w:t xml:space="preserve">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2A6E16">
        <w:trPr>
          <w:jc w:val="center"/>
        </w:trPr>
        <w:tc>
          <w:tcPr>
            <w:tcW w:w="2317" w:type="dxa"/>
            <w:shd w:val="clear" w:color="auto" w:fill="FFFFFF"/>
          </w:tcPr>
          <w:p w14:paraId="5B0F4ED4" w14:textId="77777777" w:rsidR="004428CF" w:rsidRPr="00053C72" w:rsidRDefault="004428CF">
            <w:pPr>
              <w:pStyle w:val="TAL"/>
              <w:rPr>
                <w:b/>
                <w:bCs/>
                <w:lang w:eastAsia="ja-JP"/>
              </w:rPr>
            </w:pPr>
            <w:r w:rsidRPr="00053C72">
              <w:rPr>
                <w:b/>
                <w:bCs/>
              </w:rPr>
              <w:t>Flow Status</w:t>
            </w:r>
          </w:p>
        </w:tc>
        <w:tc>
          <w:tcPr>
            <w:tcW w:w="7421" w:type="dxa"/>
            <w:shd w:val="clear" w:color="auto" w:fill="FFFFFF"/>
          </w:tcPr>
          <w:p w14:paraId="75500B41" w14:textId="77777777" w:rsidR="004428CF" w:rsidRPr="00053C72" w:rsidRDefault="004428CF">
            <w:pPr>
              <w:pStyle w:val="PL"/>
            </w:pPr>
            <w:r w:rsidRPr="00053C72">
              <w:t>Attribute not supplied</w:t>
            </w:r>
          </w:p>
        </w:tc>
      </w:tr>
      <w:tr w:rsidR="004428CF" w:rsidRPr="00053C72" w14:paraId="4F2147B6" w14:textId="77777777" w:rsidTr="002A6E16">
        <w:trPr>
          <w:jc w:val="center"/>
        </w:trPr>
        <w:tc>
          <w:tcPr>
            <w:tcW w:w="2317" w:type="dxa"/>
            <w:shd w:val="clear" w:color="auto" w:fill="FFFFFF"/>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
          <w:p w14:paraId="06ADA861" w14:textId="77777777" w:rsidR="004428CF" w:rsidRPr="00053C72" w:rsidRDefault="004428CF">
            <w:pPr>
              <w:pStyle w:val="PL"/>
            </w:pPr>
            <w:r w:rsidRPr="00053C72">
              <w:t>Attribute not supplied</w:t>
            </w:r>
          </w:p>
        </w:tc>
      </w:tr>
      <w:tr w:rsidR="004428CF" w:rsidRPr="00053C72" w14:paraId="1A44134A" w14:textId="77777777" w:rsidTr="002A6E16">
        <w:trPr>
          <w:jc w:val="center"/>
        </w:trPr>
        <w:tc>
          <w:tcPr>
            <w:tcW w:w="2317" w:type="dxa"/>
            <w:shd w:val="clear" w:color="auto" w:fill="FFFFFF"/>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2A6E16">
        <w:trPr>
          <w:jc w:val="center"/>
        </w:trPr>
        <w:tc>
          <w:tcPr>
            <w:tcW w:w="2317" w:type="dxa"/>
            <w:shd w:val="clear" w:color="auto" w:fill="FFFFFF"/>
          </w:tcPr>
          <w:p w14:paraId="40A4AFDC" w14:textId="77777777" w:rsidR="004428CF" w:rsidRPr="00053C72" w:rsidRDefault="004428CF">
            <w:pPr>
              <w:pStyle w:val="TAL"/>
              <w:rPr>
                <w:b/>
                <w:bCs/>
              </w:rPr>
            </w:pPr>
            <w:r w:rsidRPr="00053C72">
              <w:rPr>
                <w:b/>
                <w:bCs/>
              </w:rPr>
              <w:t>Flow Description</w:t>
            </w:r>
          </w:p>
        </w:tc>
        <w:tc>
          <w:tcPr>
            <w:tcW w:w="7421" w:type="dxa"/>
            <w:shd w:val="clear" w:color="auto" w:fill="FFFFFF"/>
          </w:tcPr>
          <w:p w14:paraId="08FB6AAF" w14:textId="77777777" w:rsidR="004428CF" w:rsidRPr="00053C72" w:rsidRDefault="004428CF">
            <w:pPr>
              <w:pStyle w:val="PL"/>
              <w:keepNext/>
              <w:keepLines/>
            </w:pPr>
            <w:r w:rsidRPr="00053C72">
              <w:t>For uplink and downlink direction, a Flow Description entry within the "fDescs"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a=recvonly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"fDescs"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"fDescs"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a=sendonly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"fDescs"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"fDescs"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a=sendrecv or a=inactive or no direction attribute */</w:t>
            </w:r>
          </w:p>
          <w:p w14:paraId="4C27F49C" w14:textId="77777777" w:rsidR="004428CF" w:rsidRPr="00053C72" w:rsidRDefault="004428CF">
            <w:pPr>
              <w:pStyle w:val="PL"/>
              <w:keepNext/>
              <w:keepLines/>
            </w:pPr>
            <w:r w:rsidRPr="00053C72">
              <w:t xml:space="preserve">         Provide uplink and downlink for "fDescs"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"fDescs"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"fDescs"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77777777" w:rsidR="004428CF" w:rsidRPr="00053C72" w:rsidRDefault="004428CF">
            <w:pPr>
              <w:pStyle w:val="PL"/>
              <w:keepNext/>
              <w:keepLines/>
              <w:rPr>
                <w:lang w:eastAsia="ko-KR"/>
              </w:rPr>
            </w:pPr>
            <w:r w:rsidRPr="00053C72">
              <w:t>Proto shall be derived from the transport of the "m=" line. For "RTP/AVP" proto is 17(UDP).</w:t>
            </w:r>
            <w:r w:rsidRPr="00053C72">
              <w:rPr>
                <w:lang w:eastAsia="ko-KR"/>
              </w:rPr>
              <w:t xml:space="preserve"> </w:t>
            </w:r>
            <w:r w:rsidRPr="00053C72">
              <w:t>For "TCP", as defined in IETF </w:t>
            </w:r>
            <w:r w:rsidRPr="00053C72">
              <w:rPr>
                <w:lang w:eastAsia="ja-JP"/>
              </w:rPr>
              <w:t xml:space="preserve">RFC 4145 [39], or </w:t>
            </w:r>
            <w:r w:rsidRPr="00053C72">
              <w:t>"</w:t>
            </w:r>
            <w:r w:rsidRPr="00053C72">
              <w:rPr>
                <w:lang w:eastAsia="ja-JP"/>
              </w:rPr>
              <w:t xml:space="preserve">TCP/MSRP", </w:t>
            </w:r>
            <w:r w:rsidRPr="00053C72">
              <w:t>as defined in IETF </w:t>
            </w:r>
            <w:r w:rsidRPr="00053C72">
              <w:rPr>
                <w:lang w:eastAsia="ja-JP"/>
              </w:rPr>
              <w:t xml:space="preserve">RFC 4975 [40], </w:t>
            </w:r>
            <w:r w:rsidRPr="00053C72">
              <w:t>proto is 6(TCP).</w:t>
            </w:r>
          </w:p>
        </w:tc>
      </w:tr>
      <w:tr w:rsidR="004428CF" w:rsidRPr="00053C72" w14:paraId="329A6C9C" w14:textId="77777777" w:rsidTr="002A6E16">
        <w:trPr>
          <w:jc w:val="center"/>
        </w:trPr>
        <w:tc>
          <w:tcPr>
            <w:tcW w:w="2317" w:type="dxa"/>
            <w:shd w:val="clear" w:color="auto" w:fill="FFFFFF"/>
          </w:tcPr>
          <w:p w14:paraId="25A46633" w14:textId="77777777" w:rsidR="004428CF" w:rsidRPr="00053C72" w:rsidRDefault="004428CF">
            <w:pPr>
              <w:pStyle w:val="TAL"/>
              <w:keepNext w:val="0"/>
              <w:keepLines w:val="0"/>
              <w:rPr>
                <w:b/>
                <w:bCs/>
              </w:rPr>
            </w:pPr>
            <w:r w:rsidRPr="00053C72">
              <w:rPr>
                <w:b/>
                <w:bCs/>
              </w:rPr>
              <w:t>Flow Usage</w:t>
            </w:r>
          </w:p>
        </w:tc>
        <w:tc>
          <w:tcPr>
            <w:tcW w:w="7421" w:type="dxa"/>
            <w:shd w:val="clear" w:color="auto" w:fill="FFFFFF"/>
          </w:tcPr>
          <w:p w14:paraId="2EF175E4" w14:textId="77777777" w:rsidR="004428CF" w:rsidRPr="00053C72" w:rsidRDefault="004428CF">
            <w:pPr>
              <w:pStyle w:val="PL"/>
            </w:pPr>
            <w:r w:rsidRPr="00053C72">
              <w:t>The "flowUsage" attribute shall be supplied with value "RTCP" if the IP flow(s) described in the Media SubComponent are used to transport RTCP only. Otherwise the "flowUsage"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2A6E16">
        <w:trPr>
          <w:jc w:val="center"/>
        </w:trPr>
        <w:tc>
          <w:tcPr>
            <w:tcW w:w="9738" w:type="dxa"/>
            <w:gridSpan w:val="2"/>
            <w:shd w:val="clear" w:color="auto" w:fill="FFFFFF"/>
          </w:tcPr>
          <w:p w14:paraId="69456520" w14:textId="77777777" w:rsidR="004428CF" w:rsidRPr="00053C72" w:rsidRDefault="004428CF">
            <w:pPr>
              <w:pStyle w:val="TAN"/>
            </w:pPr>
            <w:r w:rsidRPr="00053C72">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If the SDP direction attribute for the media component negotiated in a previous offer-answer exchange was sendrecv, or if no direction attribute was provided, and the new SDP direction attribute sendonly or recvonly is negotiated in a subsequent SDP offer-answer exchange, uplink and downlink within the "fDescs"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"fDescs"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w:t>
            </w:r>
            <w:r w:rsidRPr="00053C72">
              <w:rPr>
                <w:lang w:eastAsia="ja-JP"/>
              </w:rPr>
              <w:t>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Heading2"/>
      </w:pPr>
      <w:bookmarkStart w:id="1481" w:name="_Toc28005513"/>
      <w:bookmarkStart w:id="1482" w:name="_Toc36038185"/>
      <w:bookmarkStart w:id="1483" w:name="_Toc45133382"/>
      <w:bookmarkStart w:id="1484" w:name="_Toc51762212"/>
      <w:bookmarkStart w:id="1485" w:name="_Toc59016617"/>
      <w:bookmarkStart w:id="1486" w:name="_Toc68167587"/>
      <w:bookmarkStart w:id="1487" w:name="_Toc122113898"/>
      <w:r w:rsidRPr="005A3EA5">
        <w:rPr>
          <w:lang w:eastAsia="zh-CN"/>
        </w:rPr>
        <w:t>7</w:t>
      </w:r>
      <w:r w:rsidRPr="005A3EA5">
        <w:t>.3</w:t>
      </w:r>
      <w:r w:rsidRPr="005A3EA5">
        <w:rPr>
          <w:lang w:eastAsia="ja-JP"/>
        </w:rPr>
        <w:tab/>
      </w:r>
      <w:r w:rsidRPr="005A3EA5">
        <w:t>QoS parameter mapping Functions at PCF</w:t>
      </w:r>
      <w:bookmarkEnd w:id="1481"/>
      <w:bookmarkEnd w:id="1482"/>
      <w:bookmarkEnd w:id="1483"/>
      <w:bookmarkEnd w:id="1484"/>
      <w:bookmarkEnd w:id="1485"/>
      <w:bookmarkEnd w:id="1486"/>
      <w:bookmarkEnd w:id="1487"/>
    </w:p>
    <w:p w14:paraId="3D929693" w14:textId="77777777" w:rsidR="004428CF" w:rsidRPr="005A3EA5" w:rsidRDefault="004428CF">
      <w:pPr>
        <w:pStyle w:val="Heading3"/>
        <w:rPr>
          <w:lang w:eastAsia="ja-JP"/>
        </w:rPr>
      </w:pPr>
      <w:bookmarkStart w:id="1488" w:name="_Toc28005514"/>
      <w:bookmarkStart w:id="1489" w:name="_Toc36038186"/>
      <w:bookmarkStart w:id="1490" w:name="_Toc45133383"/>
      <w:bookmarkStart w:id="1491" w:name="_Toc51762213"/>
      <w:bookmarkStart w:id="1492" w:name="_Toc59016618"/>
      <w:bookmarkStart w:id="1493" w:name="_Toc68167588"/>
      <w:bookmarkStart w:id="1494" w:name="_Toc122113899"/>
      <w:r w:rsidRPr="005A3EA5">
        <w:rPr>
          <w:lang w:eastAsia="ja-JP"/>
        </w:rPr>
        <w:t>7.3.1</w:t>
      </w:r>
      <w:r w:rsidRPr="005A3EA5">
        <w:rPr>
          <w:lang w:eastAsia="ja-JP"/>
        </w:rPr>
        <w:tab/>
        <w:t>Introduction</w:t>
      </w:r>
      <w:bookmarkEnd w:id="1488"/>
      <w:bookmarkEnd w:id="1489"/>
      <w:bookmarkEnd w:id="1490"/>
      <w:bookmarkEnd w:id="1491"/>
      <w:bookmarkEnd w:id="1492"/>
      <w:bookmarkEnd w:id="1493"/>
      <w:bookmarkEnd w:id="1494"/>
    </w:p>
    <w:p w14:paraId="3BA768C2" w14:textId="77777777" w:rsidR="004428CF" w:rsidRPr="005A3EA5" w:rsidRDefault="004428CF">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rPr>
          <w:lang w:eastAsia="ja-JP"/>
        </w:rPr>
        <w:t xml:space="preserve"> (RQI), Priority Level (PL), </w:t>
      </w:r>
      <w:r w:rsidRPr="005A3EA5">
        <w:t>Averaging Window (AW) and Maximum Data Burst Volume (MDBV)</w:t>
      </w:r>
      <w:r w:rsidRPr="005A3EA5">
        <w:rPr>
          <w:lang w:eastAsia="ja-JP"/>
        </w:rPr>
        <w:t>.</w:t>
      </w:r>
    </w:p>
    <w:p w14:paraId="206AAEC6" w14:textId="77777777" w:rsidR="004428CF" w:rsidRPr="005A3EA5" w:rsidRDefault="004428CF">
      <w:pPr>
        <w:rPr>
          <w:lang w:eastAsia="ja-JP"/>
        </w:rPr>
      </w:pPr>
      <w:r w:rsidRPr="005A3EA5">
        <w:rPr>
          <w:lang w:eastAsia="ja-JP"/>
        </w:rPr>
        <w:t>When a session is initiated or modified the PCF shall derive Authorized QoS parameters from the service information received from an AF supporting Rx interface or from an AF supporting N5 interface.</w:t>
      </w:r>
    </w:p>
    <w:p w14:paraId="37BFA2AB" w14:textId="77777777" w:rsidR="004428CF" w:rsidRPr="005A3EA5" w:rsidRDefault="004428CF">
      <w:pPr>
        <w:pStyle w:val="Heading3"/>
        <w:rPr>
          <w:lang w:eastAsia="ja-JP"/>
        </w:rPr>
      </w:pPr>
      <w:bookmarkStart w:id="1495" w:name="_Toc28005515"/>
      <w:bookmarkStart w:id="1496" w:name="_Toc36038187"/>
      <w:bookmarkStart w:id="1497" w:name="_Toc45133384"/>
      <w:bookmarkStart w:id="1498" w:name="_Toc51762214"/>
      <w:bookmarkStart w:id="1499" w:name="_Toc59016619"/>
      <w:bookmarkStart w:id="1500" w:name="_Toc68167589"/>
      <w:bookmarkStart w:id="1501" w:name="_Toc122113900"/>
      <w:r w:rsidRPr="005A3EA5">
        <w:rPr>
          <w:lang w:eastAsia="ja-JP"/>
        </w:rPr>
        <w:t>7.3.2</w:t>
      </w:r>
      <w:r w:rsidRPr="005A3EA5">
        <w:rPr>
          <w:lang w:eastAsia="ja-JP"/>
        </w:rPr>
        <w:tab/>
        <w:t>PCF Interworking with an AF supporting Rx interface</w:t>
      </w:r>
      <w:bookmarkEnd w:id="1495"/>
      <w:bookmarkEnd w:id="1496"/>
      <w:bookmarkEnd w:id="1497"/>
      <w:bookmarkEnd w:id="1498"/>
      <w:bookmarkEnd w:id="1499"/>
      <w:bookmarkEnd w:id="1500"/>
      <w:bookmarkEnd w:id="1501"/>
    </w:p>
    <w:p w14:paraId="4DD05190" w14:textId="77777777" w:rsidR="004428CF" w:rsidRPr="005A3EA5" w:rsidRDefault="004428CF">
      <w:pPr>
        <w:rPr>
          <w:lang w:eastAsia="ja-JP"/>
        </w:rPr>
      </w:pPr>
      <w:r w:rsidRPr="005A3EA5">
        <w:rPr>
          <w:lang w:eastAsia="ja-JP"/>
        </w:rPr>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pPr>
        <w:rPr>
          <w:lang w:eastAsia="ja-JP"/>
        </w:rPr>
      </w:pPr>
      <w:r w:rsidRPr="005A3EA5">
        <w:rPr>
          <w:lang w:eastAsia="ja-JP"/>
        </w:rPr>
        <w:t xml:space="preserve">In the case of SIP forking, the various forked responses may have different QoS requirements for </w:t>
      </w:r>
      <w:r w:rsidRPr="005A3EA5">
        <w:t xml:space="preserve">the IP flows of </w:t>
      </w:r>
      <w:r w:rsidRPr="005A3EA5">
        <w:rPr>
          <w:lang w:eastAsia="ja-JP"/>
        </w:rPr>
        <w:t xml:space="preserve">the same media component. Each Authorized IP QoS Parameter should be set to the highest value requested for </w:t>
      </w:r>
      <w:r w:rsidRPr="005A3EA5">
        <w:t xml:space="preserve">the IP flow(s) of </w:t>
      </w:r>
      <w:r w:rsidRPr="005A3EA5">
        <w:rPr>
          <w:lang w:eastAsia="ja-JP"/>
        </w:rPr>
        <w:t>that media component by any of the active forked responses.</w:t>
      </w:r>
    </w:p>
    <w:p w14:paraId="661FDA85" w14:textId="2A067953" w:rsidR="004428CF" w:rsidRPr="00053C72" w:rsidRDefault="00152EA0">
      <w:pPr>
        <w:pStyle w:val="TH"/>
      </w:pPr>
      <w:r w:rsidRPr="005A3EA5">
        <w:t>Table</w:t>
      </w:r>
      <w:r>
        <w:t> </w:t>
      </w:r>
      <w:r w:rsidR="004428CF" w:rsidRPr="00152EA0">
        <w:t>7.3.2-1: Rules for</w:t>
      </w:r>
      <w:r w:rsidR="004428CF"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27"/>
        <w:gridCol w:w="7511"/>
      </w:tblGrid>
      <w:tr w:rsidR="004428CF" w:rsidRPr="005A3EA5" w14:paraId="5F4DFAD0" w14:textId="77777777" w:rsidTr="002A6E16">
        <w:trPr>
          <w:tblHeader/>
          <w:jc w:val="center"/>
        </w:trPr>
        <w:tc>
          <w:tcPr>
            <w:tcW w:w="2227" w:type="dxa"/>
            <w:shd w:val="clear" w:color="auto" w:fill="C0C0C0"/>
          </w:tcPr>
          <w:p w14:paraId="6F0F08EA" w14:textId="77777777" w:rsidR="004428CF" w:rsidRPr="005A3EA5" w:rsidRDefault="004428CF">
            <w:pPr>
              <w:pStyle w:val="TAH"/>
              <w:rPr>
                <w:lang w:eastAsia="ja-JP"/>
              </w:rPr>
            </w:pPr>
            <w:r w:rsidRPr="00053C72">
              <w:t>Authorized QoS Parameter</w:t>
            </w:r>
          </w:p>
        </w:tc>
        <w:tc>
          <w:tcPr>
            <w:tcW w:w="7511" w:type="dxa"/>
            <w:shd w:val="clear" w:color="auto" w:fill="C0C0C0"/>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2A6E16">
        <w:trPr>
          <w:jc w:val="center"/>
        </w:trPr>
        <w:tc>
          <w:tcPr>
            <w:tcW w:w="2227" w:type="dxa"/>
            <w:shd w:val="clear" w:color="auto" w:fill="FFFFFF"/>
          </w:tcPr>
          <w:p w14:paraId="4D9BF632"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Max_DR_UL:= as defined by operator specific algorithm;</w:t>
            </w:r>
          </w:p>
          <w:p w14:paraId="1CD35F73" w14:textId="77777777" w:rsidR="004428CF" w:rsidRPr="005A3EA5" w:rsidRDefault="004428CF">
            <w:pPr>
              <w:pStyle w:val="PL"/>
            </w:pPr>
            <w:r w:rsidRPr="005A3EA5">
              <w:t xml:space="preserve"> Max_DR_DL:=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Max_DR_UL:= as defined by application specific algorithm;</w:t>
            </w:r>
          </w:p>
          <w:p w14:paraId="7529C7D6" w14:textId="77777777" w:rsidR="004428CF" w:rsidRPr="005A3EA5" w:rsidRDefault="004428CF">
            <w:pPr>
              <w:pStyle w:val="PL"/>
            </w:pPr>
            <w:r w:rsidRPr="005A3EA5">
              <w:t xml:space="preserve">  Max_DR_DL:=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Max_DR_UL:= as defined by specific algorithm;</w:t>
            </w:r>
          </w:p>
          <w:p w14:paraId="21E74165" w14:textId="77777777" w:rsidR="004428CF" w:rsidRPr="005A3EA5" w:rsidRDefault="004428CF">
            <w:pPr>
              <w:pStyle w:val="PL"/>
            </w:pPr>
            <w:r w:rsidRPr="005A3EA5">
              <w:t xml:space="preserve">  Max_DR_DL:=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3E1330F1" w:rsidR="004428CF" w:rsidRPr="00DB0624" w:rsidRDefault="004428CF">
            <w:pPr>
              <w:pStyle w:val="PL"/>
            </w:pPr>
            <w:r w:rsidRPr="005A3EA5">
              <w:t xml:space="preserve">   IF </w:t>
            </w:r>
            <w:r w:rsidRPr="005A3EA5">
              <w:rPr>
                <w:bCs/>
              </w:rPr>
              <w:t>Flow Status</w:t>
            </w:r>
            <w:r w:rsidRPr="005A3EA5">
              <w:t xml:space="preserve"> indicates </w:t>
            </w:r>
            <w:r w:rsidR="005A3EA5">
              <w:t>"</w:t>
            </w:r>
            <w:r w:rsidRPr="001F31A0">
              <w:t>REMOVED</w:t>
            </w:r>
            <w:r w:rsidR="005A3EA5">
              <w:t>"</w:t>
            </w:r>
            <w:r w:rsidRPr="001F31A0">
              <w:t xml:space="preserve"> THEN</w:t>
            </w:r>
          </w:p>
          <w:p w14:paraId="343EA664" w14:textId="77777777" w:rsidR="004428CF" w:rsidRPr="00053C72" w:rsidRDefault="004428CF">
            <w:pPr>
              <w:pStyle w:val="PL"/>
            </w:pPr>
            <w:r w:rsidRPr="00053C72">
              <w:t xml:space="preserve">    Max_DR_UL:= </w:t>
            </w:r>
            <w:r w:rsidRPr="00053C72">
              <w:rPr>
                <w:bCs/>
              </w:rPr>
              <w:t>0</w:t>
            </w:r>
            <w:r w:rsidRPr="00053C72">
              <w:t>;</w:t>
            </w:r>
          </w:p>
          <w:p w14:paraId="628225E4" w14:textId="77777777" w:rsidR="004428CF" w:rsidRPr="005A3EA5" w:rsidRDefault="004428CF">
            <w:pPr>
              <w:pStyle w:val="PL"/>
            </w:pPr>
            <w:r w:rsidRPr="005A3EA5">
              <w:t xml:space="preserve">    Max_DR_DL:=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Max_DR_UL:=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Max_DR_UL:=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Max_DR_UL:=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Max_DR_UL:=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Max_DR_DL:=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Max_DR_DL:=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Max_DR_DL:=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Max_DR_DL:=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Max_DR_UL:=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Max_DR_DL:=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Max_DR_UL:=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Max_DR_UL:=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Max_DR_DL:=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Max_DR_DL:=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784C9648"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27F12929" w14:textId="77777777" w:rsidR="004428CF" w:rsidRPr="00053C72" w:rsidRDefault="004428CF">
            <w:pPr>
              <w:pStyle w:val="PL"/>
            </w:pPr>
            <w:r w:rsidRPr="00053C72">
              <w:t xml:space="preserve">  </w:t>
            </w:r>
            <w:r w:rsidRPr="00053C72">
              <w:rPr>
                <w:rFonts w:cs="Courier New"/>
              </w:rPr>
              <w:t>Max_DR_UL = MAX[Max_DR_UL, previous Max_DR_UL]</w:t>
            </w:r>
          </w:p>
          <w:p w14:paraId="69C4DFD6" w14:textId="77777777" w:rsidR="004428CF" w:rsidRPr="005A3EA5" w:rsidRDefault="004428CF">
            <w:pPr>
              <w:pStyle w:val="PL"/>
              <w:rPr>
                <w:rFonts w:cs="Courier New"/>
              </w:rPr>
            </w:pPr>
            <w:r w:rsidRPr="005A3EA5">
              <w:t xml:space="preserve">  </w:t>
            </w:r>
            <w:r w:rsidRPr="005A3EA5">
              <w:rPr>
                <w:rFonts w:cs="Courier New"/>
              </w:rPr>
              <w:t>Max_DR_DL = MAX[Max_DR_DL, previous Max_DR_DL]</w:t>
            </w:r>
          </w:p>
          <w:p w14:paraId="40CBFBB2" w14:textId="77777777" w:rsidR="004428CF" w:rsidRPr="005A3EA5" w:rsidRDefault="004428CF">
            <w:pPr>
              <w:pStyle w:val="PL"/>
              <w:rPr>
                <w:rFonts w:cs="Courier New"/>
              </w:rPr>
            </w:pPr>
            <w:r w:rsidRPr="005A3EA5">
              <w:rPr>
                <w:rFonts w:cs="Courier New"/>
              </w:rPr>
              <w:t>ENDIF;</w:t>
            </w:r>
          </w:p>
          <w:p w14:paraId="6C83A52B" w14:textId="77777777" w:rsidR="004428CF" w:rsidRPr="005A3EA5" w:rsidRDefault="004428CF">
            <w:pPr>
              <w:pStyle w:val="PL"/>
              <w:rPr>
                <w:b/>
                <w:lang w:eastAsia="ja-JP"/>
              </w:rPr>
            </w:pPr>
          </w:p>
        </w:tc>
      </w:tr>
      <w:tr w:rsidR="004428CF" w:rsidRPr="005A3EA5" w14:paraId="45156DD5" w14:textId="77777777" w:rsidTr="002A6E16">
        <w:trPr>
          <w:jc w:val="center"/>
        </w:trPr>
        <w:tc>
          <w:tcPr>
            <w:tcW w:w="2227" w:type="dxa"/>
            <w:shd w:val="clear" w:color="auto" w:fill="FFFFFF"/>
          </w:tcPr>
          <w:p w14:paraId="4E871FFE" w14:textId="77777777" w:rsidR="004428CF" w:rsidRPr="005A3EA5" w:rsidRDefault="004428CF">
            <w:pPr>
              <w:pStyle w:val="TAL"/>
              <w:rPr>
                <w:b/>
                <w:bCs/>
              </w:rPr>
            </w:pPr>
            <w:r w:rsidRPr="005A3EA5">
              <w:rPr>
                <w:b/>
                <w:bCs/>
              </w:rPr>
              <w:t>Authorized Guaranteed Data Rate DL (Gua_DR_DL) and UL (Gua_DR_UL)</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Gua_DR_UL:= as defined by operator specific algorithm;</w:t>
            </w:r>
          </w:p>
          <w:p w14:paraId="63E79EC0" w14:textId="77777777" w:rsidR="004428CF" w:rsidRPr="005A3EA5" w:rsidRDefault="004428CF">
            <w:pPr>
              <w:pStyle w:val="PL"/>
            </w:pPr>
            <w:r w:rsidRPr="005A3EA5">
              <w:t xml:space="preserve"> Gua_DR_DL:=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Gua_DR_UL:= as defined by application specific algorithm;</w:t>
            </w:r>
          </w:p>
          <w:p w14:paraId="0F82C948" w14:textId="77777777" w:rsidR="004428CF" w:rsidRPr="005A3EA5" w:rsidRDefault="004428CF">
            <w:pPr>
              <w:pStyle w:val="PL"/>
            </w:pPr>
            <w:r w:rsidRPr="005A3EA5">
              <w:t xml:space="preserve">  Gua_DR_DL:=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Gua_DR_UL:= as defined by specific algorithm;</w:t>
            </w:r>
          </w:p>
          <w:p w14:paraId="317A85A8" w14:textId="77777777" w:rsidR="004428CF" w:rsidRPr="005A3EA5" w:rsidRDefault="004428CF">
            <w:pPr>
              <w:pStyle w:val="PL"/>
            </w:pPr>
            <w:r w:rsidRPr="005A3EA5">
              <w:t xml:space="preserve">  Gua_DR_DL:=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Gua_DR_UL:=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Gua_DR_UL:=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Gua_DR_UL:=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Gua_DR_UL:= </w:t>
            </w:r>
            <w:r w:rsidRPr="005A3EA5">
              <w:rPr>
                <w:bCs/>
              </w:rPr>
              <w:t>Max_DR_UL</w:t>
            </w:r>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Gua_DR_DL:=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Gua_DR_DL:=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Gua_DR_DL:=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Gua_DR_DL:= </w:t>
            </w:r>
            <w:r w:rsidRPr="005A3EA5">
              <w:rPr>
                <w:bCs/>
              </w:rPr>
              <w:t>Max_DR_DL</w:t>
            </w:r>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62110059"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73617136" w14:textId="77777777" w:rsidR="004428CF" w:rsidRPr="00053C72" w:rsidRDefault="004428CF">
            <w:pPr>
              <w:pStyle w:val="PL"/>
            </w:pPr>
            <w:r w:rsidRPr="00053C72">
              <w:t xml:space="preserve">  </w:t>
            </w:r>
            <w:r w:rsidRPr="00053C72">
              <w:rPr>
                <w:rFonts w:cs="Courier New"/>
              </w:rPr>
              <w:t>Gua_DR_UL = MAX[Gua_DR_UL, previous Gua_DR_UL]</w:t>
            </w:r>
          </w:p>
          <w:p w14:paraId="7C411921" w14:textId="77777777" w:rsidR="004428CF" w:rsidRPr="005A3EA5" w:rsidRDefault="004428CF">
            <w:pPr>
              <w:pStyle w:val="PL"/>
              <w:rPr>
                <w:rFonts w:cs="Courier New"/>
              </w:rPr>
            </w:pPr>
            <w:r w:rsidRPr="005A3EA5">
              <w:t xml:space="preserve">  </w:t>
            </w:r>
            <w:r w:rsidRPr="005A3EA5">
              <w:rPr>
                <w:rFonts w:cs="Courier New"/>
              </w:rPr>
              <w:t>Gua_DR_DL = MAX[Gua_DR_DL, previous Gua_DR_DL]</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2A6E16">
        <w:trPr>
          <w:jc w:val="center"/>
        </w:trPr>
        <w:tc>
          <w:tcPr>
            <w:tcW w:w="2227" w:type="dxa"/>
            <w:shd w:val="clear" w:color="auto" w:fill="FFFFFF"/>
          </w:tcPr>
          <w:p w14:paraId="622358AC" w14:textId="77777777" w:rsidR="004428CF" w:rsidRPr="005A3EA5" w:rsidRDefault="004428CF">
            <w:pPr>
              <w:pStyle w:val="TAL"/>
              <w:rPr>
                <w:b/>
                <w:bCs/>
                <w:lang w:eastAsia="ja-JP"/>
              </w:rPr>
            </w:pPr>
            <w:r w:rsidRPr="005A3EA5">
              <w:rPr>
                <w:b/>
                <w:bCs/>
              </w:rPr>
              <w:t>Authorized</w:t>
            </w:r>
            <w:r w:rsidRPr="005A3EA5">
              <w:rPr>
                <w:b/>
                <w:bCs/>
                <w:lang w:eastAsia="ja-JP"/>
              </w:rPr>
              <w:t xml:space="preserve"> 5G QoS Identifier (5QI)</w:t>
            </w:r>
          </w:p>
          <w:p w14:paraId="010DA597"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 and 17</w:t>
            </w:r>
            <w:r w:rsidRPr="005A3EA5">
              <w:rPr>
                <w:b/>
                <w:bCs/>
              </w:rPr>
              <w:t>)</w:t>
            </w:r>
          </w:p>
        </w:tc>
        <w:tc>
          <w:tcPr>
            <w:tcW w:w="7511" w:type="dxa"/>
            <w:shd w:val="clear" w:color="auto" w:fill="FFFFFF"/>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15422DD8" w14:textId="77777777" w:rsidR="004428CF" w:rsidRPr="005A3EA5" w:rsidRDefault="004428CF">
            <w:pPr>
              <w:pStyle w:val="PL"/>
            </w:pPr>
            <w:r w:rsidRPr="005A3EA5">
              <w:t>ELSE IF MPS Identifier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66F54CC7" w:rsidR="004428CF" w:rsidRPr="00DB0624" w:rsidRDefault="004428CF">
            <w:pPr>
              <w:pStyle w:val="PL"/>
            </w:pPr>
            <w:r w:rsidRPr="005A3EA5">
              <w:rPr>
                <w:lang w:eastAsia="ko-KR"/>
              </w:rPr>
              <w:t xml:space="preserve">   </w:t>
            </w:r>
            <w:r w:rsidRPr="005A3EA5">
              <w:t xml:space="preserve">    </w:t>
            </w:r>
            <w:r w:rsidR="005A3EA5">
              <w:t>"</w:t>
            </w:r>
            <w:r w:rsidRPr="001F31A0">
              <w:t>audio</w:t>
            </w:r>
            <w:r w:rsidR="005A3EA5">
              <w:t>"</w:t>
            </w:r>
            <w:r w:rsidRPr="001F31A0">
              <w:t>:    5QI := 1;</w:t>
            </w:r>
          </w:p>
          <w:p w14:paraId="6F198AAB" w14:textId="76E842D1" w:rsidR="004428CF" w:rsidRPr="00DB0624" w:rsidRDefault="004428CF">
            <w:pPr>
              <w:pStyle w:val="PL"/>
            </w:pPr>
            <w:r w:rsidRPr="00053C72">
              <w:rPr>
                <w:lang w:eastAsia="ko-KR"/>
              </w:rPr>
              <w:t xml:space="preserve">   </w:t>
            </w:r>
            <w:r w:rsidRPr="00053C72">
              <w:t xml:space="preserve">    </w:t>
            </w:r>
            <w:r w:rsidR="005A3EA5">
              <w:t>"</w:t>
            </w:r>
            <w:r w:rsidRPr="001F31A0">
              <w:t>video</w:t>
            </w:r>
            <w:r w:rsidR="005A3EA5">
              <w:t>"</w:t>
            </w:r>
            <w:r w:rsidRPr="001F31A0">
              <w:t>:    5QI := 2;</w:t>
            </w:r>
          </w:p>
          <w:p w14:paraId="41E9B7FC" w14:textId="202B6E39" w:rsidR="004428CF" w:rsidRPr="00DB0624" w:rsidRDefault="004428CF">
            <w:pPr>
              <w:pStyle w:val="PL"/>
            </w:pPr>
            <w:r w:rsidRPr="00053C72">
              <w:rPr>
                <w:lang w:eastAsia="ko-KR"/>
              </w:rPr>
              <w:t xml:space="preserve">   </w:t>
            </w:r>
            <w:r w:rsidRPr="00053C72">
              <w:t xml:space="preserve">    </w:t>
            </w:r>
            <w:r w:rsidR="005A3EA5">
              <w:t>"</w:t>
            </w:r>
            <w:r w:rsidRPr="001F31A0">
              <w:t>application</w:t>
            </w:r>
            <w:r w:rsidR="005A3EA5">
              <w:t>"</w:t>
            </w:r>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7E76D36C"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2A6E16">
        <w:trPr>
          <w:jc w:val="center"/>
        </w:trPr>
        <w:tc>
          <w:tcPr>
            <w:tcW w:w="9738" w:type="dxa"/>
            <w:gridSpan w:val="2"/>
            <w:shd w:val="clear" w:color="auto" w:fill="FFFFFF"/>
          </w:tcPr>
          <w:p w14:paraId="56BF41A9" w14:textId="77777777" w:rsidR="004428CF" w:rsidRPr="005A3EA5" w:rsidRDefault="004428CF">
            <w:pPr>
              <w:pStyle w:val="TAN"/>
            </w:pPr>
            <w:r w:rsidRPr="005A3EA5">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54A5F729" w14:textId="77777777" w:rsidR="004428CF" w:rsidRPr="005A3EA5" w:rsidRDefault="004428CF">
            <w:pPr>
              <w:pStyle w:val="TAN"/>
            </w:pPr>
            <w:r w:rsidRPr="005A3EA5">
              <w:t>NOTE 11:</w:t>
            </w:r>
            <w:r w:rsidRPr="005A3EA5">
              <w:tab/>
              <w:t>The MPS specific algorithm shall consider various inputs, including the received MPS Identifier and Reservation Priority,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F99D384" w:rsidR="004428CF" w:rsidRPr="00053C72" w:rsidRDefault="004428CF">
            <w:pPr>
              <w:pStyle w:val="TAN"/>
            </w:pPr>
            <w:r w:rsidRPr="005A3EA5">
              <w:t>NOTE 14:</w:t>
            </w:r>
            <w:r w:rsidRPr="005A3EA5">
              <w:tab/>
              <w:t xml:space="preserve">The PCF may authorize a non-standardized 5QI with explicitly signalled QoS characteristics as defined in </w:t>
            </w:r>
            <w:r w:rsidR="005A3EA5">
              <w:t>clause</w:t>
            </w:r>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472DDDBF" w14:textId="486A3D0A" w:rsidR="00E464DF" w:rsidRPr="005A3EA5" w:rsidRDefault="00C42209">
            <w:pPr>
              <w:pStyle w:val="TAN"/>
            </w:pPr>
            <w:r w:rsidRPr="005A3EA5">
              <w:t>NOTE </w:t>
            </w:r>
            <w:r w:rsidR="004212DE" w:rsidRPr="005A3EA5">
              <w:t>18</w:t>
            </w:r>
            <w:r w:rsidRPr="005A3EA5">
              <w:t xml:space="preserve">: </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tc>
      </w:tr>
    </w:tbl>
    <w:p w14:paraId="41EF0C43" w14:textId="77777777" w:rsidR="004428CF" w:rsidRPr="005A3EA5" w:rsidRDefault="004428CF">
      <w:pPr>
        <w:rPr>
          <w:lang w:eastAsia="ko-KR"/>
        </w:rPr>
      </w:pPr>
    </w:p>
    <w:p w14:paraId="0AB63B89" w14:textId="77777777" w:rsidR="004428CF" w:rsidRPr="005A3EA5" w:rsidRDefault="004428CF">
      <w:pPr>
        <w:rPr>
          <w:lang w:eastAsia="ja-JP"/>
        </w:rPr>
      </w:pPr>
      <w:r w:rsidRPr="005A3EA5">
        <w:rPr>
          <w:lang w:eastAsia="ja-JP"/>
        </w:rPr>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7.3.2-2 to combine the Authorized QoS per service data flow or bidirectional combination o</w:t>
      </w:r>
      <w:r w:rsidRPr="005A3EA5">
        <w:rPr>
          <w:lang w:eastAsia="ja-JP"/>
        </w:rPr>
        <w:t xml:space="preserve">f service data flows (as derived according to </w:t>
      </w:r>
      <w:r w:rsidRPr="00053C72">
        <w:rPr>
          <w:lang w:eastAsia="ja-JP"/>
        </w:rPr>
        <w:t>table 7.3.2-1) for all service data flows described by the corresponding PCC rule.</w:t>
      </w:r>
    </w:p>
    <w:p w14:paraId="47C9DA52" w14:textId="77777777" w:rsidR="00327DA6" w:rsidRDefault="004428CF" w:rsidP="00327DA6">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rPr>
          <w:lang w:eastAsia="ja-JP"/>
        </w:rPr>
        <w:t xml:space="preserve">that the rules in </w:t>
      </w:r>
      <w:r w:rsidRPr="00053C72">
        <w:rPr>
          <w:lang w:eastAsia="ja-JP"/>
        </w:rPr>
        <w:t>table 7.3.2-2 are applied for all service data flows with corresponding AF session. The PCF may increase the authorized QoS further to take into account the requirements of predefined PCC rules without ongoing AF sessions.</w:t>
      </w:r>
    </w:p>
    <w:p w14:paraId="5F9341C5" w14:textId="76CECA60" w:rsidR="004428CF" w:rsidRPr="005A3EA5" w:rsidRDefault="00327DA6"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p>
    <w:p w14:paraId="2F4EFFEE" w14:textId="29C47914" w:rsidR="004428CF" w:rsidRPr="005A3EA5" w:rsidRDefault="004428CF">
      <w:pPr>
        <w:pStyle w:val="NO"/>
        <w:rPr>
          <w:lang w:eastAsia="ko-KR"/>
        </w:rPr>
      </w:pPr>
      <w:r w:rsidRPr="005A3EA5">
        <w:rPr>
          <w:lang w:eastAsia="ja-JP"/>
        </w:rPr>
        <w:t>NOTE </w:t>
      </w:r>
      <w:r w:rsidR="00327DA6">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tables in this </w:t>
      </w:r>
      <w:r w:rsidR="005A3EA5">
        <w:rPr>
          <w:lang w:eastAsia="ja-JP"/>
        </w:rPr>
        <w:t>clause</w:t>
      </w:r>
      <w:r w:rsidRPr="001F31A0">
        <w:rPr>
          <w:lang w:eastAsia="ja-JP"/>
        </w:rPr>
        <w:t>, but based on subscription and operator specific policies.</w:t>
      </w:r>
    </w:p>
    <w:p w14:paraId="04BD0D61" w14:textId="7165B3E1" w:rsidR="004428CF" w:rsidRPr="005A3EA5" w:rsidRDefault="004428CF">
      <w:pPr>
        <w:pStyle w:val="NO"/>
        <w:rPr>
          <w:lang w:eastAsia="ko-KR"/>
        </w:rPr>
      </w:pPr>
      <w:r w:rsidRPr="005A3EA5">
        <w:rPr>
          <w:lang w:eastAsia="ja-JP"/>
        </w:rPr>
        <w:t>NOTE </w:t>
      </w:r>
      <w:r w:rsidR="00327DA6">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7.3.2-2.</w:t>
      </w:r>
    </w:p>
    <w:p w14:paraId="63B6F364" w14:textId="65B2A0BE"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7.3.2-2: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6C4E4A09" w14:textId="77777777" w:rsidTr="002A6E16">
        <w:trPr>
          <w:cantSplit/>
          <w:jc w:val="center"/>
        </w:trPr>
        <w:tc>
          <w:tcPr>
            <w:tcW w:w="1701" w:type="dxa"/>
            <w:shd w:val="clear" w:color="auto" w:fill="C0C0C0"/>
          </w:tcPr>
          <w:p w14:paraId="7CA42328" w14:textId="77777777" w:rsidR="004428CF" w:rsidRPr="005A3EA5" w:rsidRDefault="004428CF">
            <w:pPr>
              <w:pStyle w:val="TAH"/>
            </w:pPr>
            <w:r w:rsidRPr="00053C72">
              <w:t>Authorized QoS Parameter</w:t>
            </w:r>
          </w:p>
        </w:tc>
        <w:tc>
          <w:tcPr>
            <w:tcW w:w="7972" w:type="dxa"/>
            <w:shd w:val="clear" w:color="auto" w:fill="C0C0C0"/>
          </w:tcPr>
          <w:p w14:paraId="3FE5C1F2" w14:textId="77777777" w:rsidR="004428CF" w:rsidRPr="005A3EA5" w:rsidRDefault="004428CF">
            <w:pPr>
              <w:pStyle w:val="TAH"/>
            </w:pPr>
            <w:r w:rsidRPr="005A3EA5">
              <w:t>Calculation Rule</w:t>
            </w:r>
          </w:p>
        </w:tc>
      </w:tr>
      <w:tr w:rsidR="004428CF" w:rsidRPr="005A3EA5" w14:paraId="7B2E6051" w14:textId="77777777" w:rsidTr="002A6E16">
        <w:trPr>
          <w:cantSplit/>
          <w:jc w:val="center"/>
        </w:trPr>
        <w:tc>
          <w:tcPr>
            <w:tcW w:w="1701" w:type="dxa"/>
            <w:shd w:val="clear" w:color="auto" w:fill="FFFFFF"/>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2A6E16">
        <w:trPr>
          <w:cantSplit/>
          <w:jc w:val="center"/>
        </w:trPr>
        <w:tc>
          <w:tcPr>
            <w:tcW w:w="1701" w:type="dxa"/>
            <w:shd w:val="clear" w:color="auto" w:fill="FFFFFF"/>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2A6E16">
        <w:trPr>
          <w:cantSplit/>
          <w:jc w:val="center"/>
        </w:trPr>
        <w:tc>
          <w:tcPr>
            <w:tcW w:w="1701" w:type="dxa"/>
            <w:shd w:val="clear" w:color="auto" w:fill="FFFFFF"/>
          </w:tcPr>
          <w:p w14:paraId="19F2F9EC"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4428CF" w:rsidRPr="005A3EA5" w14:paraId="2741B2E6" w14:textId="77777777" w:rsidTr="002A6E16">
        <w:trPr>
          <w:cantSplit/>
          <w:jc w:val="center"/>
        </w:trPr>
        <w:tc>
          <w:tcPr>
            <w:tcW w:w="1701" w:type="dxa"/>
            <w:shd w:val="clear" w:color="auto" w:fill="FFFFFF"/>
          </w:tcPr>
          <w:p w14:paraId="6CA4C7E5" w14:textId="77777777" w:rsidR="004428CF" w:rsidRPr="005A3EA5" w:rsidRDefault="004428CF">
            <w:pPr>
              <w:pStyle w:val="TAL"/>
              <w:rPr>
                <w:b/>
                <w:bCs/>
                <w:lang w:eastAsia="ko-KR"/>
              </w:rPr>
            </w:pPr>
            <w:r w:rsidRPr="005A3EA5">
              <w:rPr>
                <w:b/>
                <w:bCs/>
              </w:rPr>
              <w:t>ARP</w:t>
            </w:r>
          </w:p>
          <w:p w14:paraId="08959115" w14:textId="77777777" w:rsidR="004428CF" w:rsidRPr="005A3EA5" w:rsidRDefault="004428CF">
            <w:pPr>
              <w:pStyle w:val="TAL"/>
              <w:rPr>
                <w:b/>
                <w:bCs/>
                <w:lang w:eastAsia="ko-KR"/>
              </w:rPr>
            </w:pPr>
            <w:r w:rsidRPr="005A3EA5">
              <w:rPr>
                <w:b/>
                <w:bCs/>
                <w:lang w:eastAsia="ko-KR"/>
              </w:rPr>
              <w:t>(NOTE 1)</w:t>
            </w:r>
          </w:p>
        </w:tc>
        <w:tc>
          <w:tcPr>
            <w:tcW w:w="7972" w:type="dxa"/>
            <w:shd w:val="clear" w:color="auto" w:fill="FFFFFF"/>
          </w:tcPr>
          <w:p w14:paraId="6CEB93E4"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49573B0" w14:textId="77777777" w:rsidR="004428CF" w:rsidRPr="005A3EA5" w:rsidRDefault="004428CF">
            <w:pPr>
              <w:pStyle w:val="PL"/>
            </w:pPr>
            <w:r w:rsidRPr="005A3EA5">
              <w:t xml:space="preserve"> ARP:= as defined by operator specific algorithm;</w:t>
            </w:r>
          </w:p>
          <w:p w14:paraId="1483E31C" w14:textId="77777777" w:rsidR="004428CF" w:rsidRPr="005A3EA5" w:rsidRDefault="004428CF">
            <w:pPr>
              <w:pStyle w:val="PL"/>
            </w:pPr>
          </w:p>
          <w:p w14:paraId="22AC572E" w14:textId="77777777" w:rsidR="004428CF" w:rsidRPr="005A3EA5" w:rsidRDefault="004428CF">
            <w:pPr>
              <w:pStyle w:val="PL"/>
            </w:pPr>
            <w:r w:rsidRPr="005A3EA5">
              <w:t>ELSE</w:t>
            </w:r>
            <w:r w:rsidRPr="005A3EA5">
              <w:rPr>
                <w:lang w:eastAsia="ko-KR"/>
              </w:rPr>
              <w:t xml:space="preserve"> </w:t>
            </w:r>
            <w:r w:rsidRPr="005A3EA5">
              <w:t>IF MPS Identifier demands MPS specific ARP handling THEN</w:t>
            </w:r>
          </w:p>
          <w:p w14:paraId="4899476B" w14:textId="77777777" w:rsidR="004428CF" w:rsidRPr="005A3EA5" w:rsidRDefault="004428CF">
            <w:pPr>
              <w:pStyle w:val="PL"/>
            </w:pPr>
            <w:r w:rsidRPr="005A3EA5">
              <w:t xml:space="preserve">  ARP:= as defined by MPS specific algorithm (NOTE 2);</w:t>
            </w:r>
          </w:p>
          <w:p w14:paraId="3B55A731" w14:textId="77777777" w:rsidR="004428CF" w:rsidRPr="005A3EA5" w:rsidRDefault="004428CF">
            <w:pPr>
              <w:pStyle w:val="PL"/>
            </w:pPr>
            <w:r w:rsidRPr="005A3EA5">
              <w:t>ELSE IF AF Application Identifier demands application specific ARP</w:t>
            </w:r>
          </w:p>
          <w:p w14:paraId="5FFBDC0A" w14:textId="77777777" w:rsidR="004428CF" w:rsidRPr="005A3EA5" w:rsidRDefault="004428CF">
            <w:pPr>
              <w:pStyle w:val="PL"/>
            </w:pPr>
            <w:r w:rsidRPr="005A3EA5">
              <w:rPr>
                <w:lang w:eastAsia="ko-KR"/>
              </w:rPr>
              <w:t xml:space="preserve"> </w:t>
            </w:r>
            <w:r w:rsidRPr="005A3EA5">
              <w:t xml:space="preserve"> handling THEN</w:t>
            </w:r>
          </w:p>
          <w:p w14:paraId="5C355248" w14:textId="77777777" w:rsidR="004428CF" w:rsidRPr="005A3EA5" w:rsidRDefault="004428CF">
            <w:pPr>
              <w:pStyle w:val="PL"/>
            </w:pPr>
            <w:r w:rsidRPr="005A3EA5">
              <w:rPr>
                <w:lang w:eastAsia="ko-KR"/>
              </w:rPr>
              <w:t xml:space="preserve"> </w:t>
            </w:r>
            <w:r w:rsidRPr="005A3EA5">
              <w:t xml:space="preserve">  ARP:= as defined by application specific algorithm;</w:t>
            </w:r>
          </w:p>
          <w:p w14:paraId="04A28E85" w14:textId="77777777" w:rsidR="004428CF" w:rsidRPr="005A3EA5" w:rsidRDefault="004428CF">
            <w:pPr>
              <w:pStyle w:val="PL"/>
            </w:pPr>
            <w:r w:rsidRPr="005A3EA5">
              <w:t>ELSE IF Reservation Priority demands application specific ARP handling THEN</w:t>
            </w:r>
          </w:p>
          <w:p w14:paraId="6B42292E" w14:textId="77777777" w:rsidR="004428CF" w:rsidRPr="005A3EA5" w:rsidRDefault="004428CF">
            <w:pPr>
              <w:pStyle w:val="PL"/>
              <w:rPr>
                <w:lang w:eastAsia="ko-KR"/>
              </w:rPr>
            </w:pPr>
            <w:r w:rsidRPr="005A3EA5">
              <w:rPr>
                <w:lang w:eastAsia="ko-KR"/>
              </w:rPr>
              <w:t xml:space="preserve">  </w:t>
            </w:r>
            <w:r w:rsidRPr="005A3EA5">
              <w:t xml:space="preserve">  ARP:= as defined by application specific algorithm;</w:t>
            </w:r>
          </w:p>
          <w:p w14:paraId="6432B1A2" w14:textId="77777777" w:rsidR="004428CF" w:rsidRPr="005A3EA5" w:rsidRDefault="004428CF">
            <w:pPr>
              <w:pStyle w:val="PL"/>
            </w:pPr>
            <w:r w:rsidRPr="005A3EA5">
              <w:t>ENDIF;</w:t>
            </w:r>
          </w:p>
          <w:p w14:paraId="07D591A9" w14:textId="77777777" w:rsidR="004428CF" w:rsidRPr="005A3EA5" w:rsidRDefault="004428CF">
            <w:pPr>
              <w:pStyle w:val="PL"/>
              <w:rPr>
                <w:lang w:eastAsia="ko-KR"/>
              </w:rPr>
            </w:pPr>
          </w:p>
        </w:tc>
      </w:tr>
      <w:tr w:rsidR="004428CF" w:rsidRPr="005A3EA5" w14:paraId="198BF0F6" w14:textId="77777777" w:rsidTr="002A6E16">
        <w:trPr>
          <w:cantSplit/>
          <w:jc w:val="center"/>
        </w:trPr>
        <w:tc>
          <w:tcPr>
            <w:tcW w:w="9673" w:type="dxa"/>
            <w:gridSpan w:val="2"/>
            <w:shd w:val="clear" w:color="auto" w:fill="FFFFFF"/>
          </w:tcPr>
          <w:p w14:paraId="1E78E55E"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1F040963" w14:textId="77777777" w:rsidR="004428CF" w:rsidRPr="005A3EA5" w:rsidRDefault="004428CF">
            <w:pPr>
              <w:pStyle w:val="TAN"/>
              <w:rPr>
                <w:lang w:eastAsia="ko-KR"/>
              </w:rPr>
            </w:pPr>
            <w:r w:rsidRPr="005A3EA5">
              <w:t>NOTE 2:</w:t>
            </w:r>
            <w:r w:rsidRPr="005A3EA5">
              <w:tab/>
              <w:t>The MPS specific algorithm shall consider various inputs, including the received MPS Identifier and Reservation Priority, for deriving the ARP.</w:t>
            </w:r>
          </w:p>
          <w:p w14:paraId="78E8E451"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tc>
      </w:tr>
    </w:tbl>
    <w:p w14:paraId="28A7D8D2" w14:textId="77777777" w:rsidR="004428CF" w:rsidRPr="005A3EA5" w:rsidRDefault="004428CF">
      <w:pPr>
        <w:rPr>
          <w:lang w:eastAsia="ja-JP"/>
        </w:rPr>
      </w:pPr>
    </w:p>
    <w:p w14:paraId="4A35C6C2" w14:textId="77777777" w:rsidR="004428CF" w:rsidRPr="005A3EA5" w:rsidRDefault="004428CF">
      <w:pPr>
        <w:pStyle w:val="Heading3"/>
        <w:rPr>
          <w:lang w:eastAsia="ja-JP"/>
        </w:rPr>
      </w:pPr>
      <w:bookmarkStart w:id="1502" w:name="_Toc28005516"/>
      <w:bookmarkStart w:id="1503" w:name="_Toc36038188"/>
      <w:bookmarkStart w:id="1504" w:name="_Toc45133385"/>
      <w:bookmarkStart w:id="1505" w:name="_Toc51762215"/>
      <w:bookmarkStart w:id="1506" w:name="_Toc59016620"/>
      <w:bookmarkStart w:id="1507" w:name="_Toc68167590"/>
      <w:bookmarkStart w:id="1508" w:name="_Toc122113901"/>
      <w:r w:rsidRPr="005A3EA5">
        <w:rPr>
          <w:lang w:eastAsia="ja-JP"/>
        </w:rPr>
        <w:t>7.3.3</w:t>
      </w:r>
      <w:r w:rsidRPr="005A3EA5">
        <w:rPr>
          <w:lang w:eastAsia="ja-JP"/>
        </w:rPr>
        <w:tab/>
        <w:t>PCF Interworking with an AF supporting N5 interface</w:t>
      </w:r>
      <w:bookmarkEnd w:id="1502"/>
      <w:bookmarkEnd w:id="1503"/>
      <w:bookmarkEnd w:id="1504"/>
      <w:bookmarkEnd w:id="1505"/>
      <w:bookmarkEnd w:id="1506"/>
      <w:bookmarkEnd w:id="1507"/>
      <w:bookmarkEnd w:id="1508"/>
    </w:p>
    <w:p w14:paraId="0C16CB7C" w14:textId="77777777" w:rsidR="004428CF" w:rsidRPr="005A3EA5" w:rsidRDefault="004428CF">
      <w:pPr>
        <w:rPr>
          <w:lang w:eastAsia="ja-JP"/>
        </w:rPr>
      </w:pPr>
      <w:r w:rsidRPr="005A3EA5">
        <w:rPr>
          <w:lang w:eastAsia="ja-JP"/>
        </w:rPr>
        <w:t>When the AF interworks with the PCF using the N5 interface, the session binding in the PCF shall be associated to an IP session or an Ethernet session, and the PCF shall derive QoS parameters for the related data flows.</w:t>
      </w:r>
    </w:p>
    <w:p w14:paraId="618900B4" w14:textId="10CD8958"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w:t>
      </w:r>
      <w:r w:rsidR="004428CF" w:rsidRPr="00DB0624">
        <w:rPr>
          <w:lang w:eastAsia="ja-JP"/>
        </w:rPr>
        <w:t>1: Rules for derivation of the Maximum Authorized Data Rates, Authorized Guaranteed Data Rates, Maximum Authorized QoS Class and other authorized QoS parameters per service data flow or bidirectional combination of service data flows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4428CF" w:rsidRPr="005A3EA5" w14:paraId="1B0C8EC5" w14:textId="77777777" w:rsidTr="002A6E16">
        <w:trPr>
          <w:tblHeader/>
          <w:jc w:val="center"/>
        </w:trPr>
        <w:tc>
          <w:tcPr>
            <w:tcW w:w="2241" w:type="dxa"/>
            <w:shd w:val="clear" w:color="auto" w:fill="C0C0C0"/>
          </w:tcPr>
          <w:p w14:paraId="5FECDD1E" w14:textId="77777777" w:rsidR="004428CF" w:rsidRPr="005A3EA5" w:rsidRDefault="004428CF">
            <w:pPr>
              <w:pStyle w:val="TAH"/>
            </w:pPr>
            <w:r w:rsidRPr="00053C72">
              <w:t>Authorized QoS Parameter</w:t>
            </w:r>
          </w:p>
        </w:tc>
        <w:tc>
          <w:tcPr>
            <w:tcW w:w="7511" w:type="dxa"/>
            <w:shd w:val="clear" w:color="auto" w:fill="C0C0C0"/>
          </w:tcPr>
          <w:p w14:paraId="1CEBBF09" w14:textId="77777777" w:rsidR="004428CF" w:rsidRPr="005A3EA5" w:rsidRDefault="004428CF">
            <w:pPr>
              <w:pStyle w:val="TAH"/>
            </w:pPr>
            <w:r w:rsidRPr="005A3EA5">
              <w:t>Derivation from service information</w:t>
            </w:r>
            <w:r w:rsidRPr="005A3EA5">
              <w:br/>
              <w:t>(NOTE 4)</w:t>
            </w:r>
          </w:p>
        </w:tc>
      </w:tr>
      <w:tr w:rsidR="004428CF" w:rsidRPr="005A3EA5" w14:paraId="21CF2A75" w14:textId="77777777" w:rsidTr="002A6E16">
        <w:trPr>
          <w:jc w:val="center"/>
        </w:trPr>
        <w:tc>
          <w:tcPr>
            <w:tcW w:w="2241" w:type="dxa"/>
            <w:shd w:val="clear" w:color="auto" w:fill="FFFFFF"/>
          </w:tcPr>
          <w:p w14:paraId="4BCDCE84"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31788B93" w14:textId="77777777" w:rsidR="004428CF" w:rsidRPr="005A3EA5" w:rsidRDefault="004428CF">
            <w:pPr>
              <w:pStyle w:val="PL"/>
            </w:pPr>
            <w:r w:rsidRPr="005A3EA5">
              <w:t>IF operator special policy exists THEN</w:t>
            </w:r>
          </w:p>
          <w:p w14:paraId="788F5646" w14:textId="77777777" w:rsidR="004428CF" w:rsidRPr="005A3EA5" w:rsidRDefault="004428CF">
            <w:pPr>
              <w:pStyle w:val="PL"/>
            </w:pPr>
            <w:r w:rsidRPr="005A3EA5">
              <w:t xml:space="preserve"> Max_DR_UL:= as defined by operator specific algorithm;</w:t>
            </w:r>
          </w:p>
          <w:p w14:paraId="2DEDAD66" w14:textId="77777777" w:rsidR="004428CF" w:rsidRPr="005A3EA5" w:rsidRDefault="004428CF">
            <w:pPr>
              <w:pStyle w:val="PL"/>
            </w:pPr>
            <w:r w:rsidRPr="005A3EA5">
              <w:t xml:space="preserve"> Max_DR_DL:= as defined by operator specific algorithm;</w:t>
            </w:r>
          </w:p>
          <w:p w14:paraId="1221E02C" w14:textId="77777777" w:rsidR="004428CF" w:rsidRPr="005A3EA5" w:rsidRDefault="004428CF">
            <w:pPr>
              <w:pStyle w:val="PL"/>
            </w:pPr>
            <w:r w:rsidRPr="005A3EA5">
              <w:t xml:space="preserve"> (NOTE 8, 9 and 10)</w:t>
            </w:r>
          </w:p>
          <w:p w14:paraId="38A1C1B7" w14:textId="77777777" w:rsidR="004428CF" w:rsidRPr="005A3EA5" w:rsidRDefault="004428CF">
            <w:pPr>
              <w:pStyle w:val="PL"/>
            </w:pPr>
            <w:r w:rsidRPr="005A3EA5">
              <w:t xml:space="preserve">ELSE IF afAppId attribute of MediaComponent data type demands application </w:t>
            </w:r>
          </w:p>
          <w:p w14:paraId="30915921" w14:textId="77777777" w:rsidR="004428CF" w:rsidRPr="005A3EA5" w:rsidRDefault="004428CF">
            <w:pPr>
              <w:pStyle w:val="PL"/>
            </w:pPr>
            <w:r w:rsidRPr="005A3EA5">
              <w:t xml:space="preserve"> specific data rate handling THEN</w:t>
            </w:r>
          </w:p>
          <w:p w14:paraId="5315240C" w14:textId="77777777" w:rsidR="004428CF" w:rsidRPr="005A3EA5" w:rsidRDefault="004428CF">
            <w:pPr>
              <w:pStyle w:val="PL"/>
            </w:pPr>
            <w:r w:rsidRPr="005A3EA5">
              <w:t xml:space="preserve"> Max_DR_UL:= as defined by application specific algorithm;</w:t>
            </w:r>
          </w:p>
          <w:p w14:paraId="6D14D120" w14:textId="77777777" w:rsidR="004428CF" w:rsidRPr="005A3EA5" w:rsidRDefault="004428CF">
            <w:pPr>
              <w:pStyle w:val="PL"/>
            </w:pPr>
            <w:r w:rsidRPr="005A3EA5">
              <w:t xml:space="preserve"> Max_DR_DL:= as defined by application specific algorithm;</w:t>
            </w:r>
          </w:p>
          <w:p w14:paraId="52A7A0A0" w14:textId="77777777" w:rsidR="004428CF" w:rsidRPr="005A3EA5" w:rsidRDefault="004428CF">
            <w:pPr>
              <w:pStyle w:val="PL"/>
            </w:pPr>
            <w:r w:rsidRPr="005A3EA5">
              <w:t>ELSE IF codecs attribute of MediaComponent data type provides Codec</w:t>
            </w:r>
          </w:p>
          <w:p w14:paraId="03C9F877" w14:textId="77777777" w:rsidR="004428CF" w:rsidRPr="005A3EA5" w:rsidRDefault="004428CF">
            <w:pPr>
              <w:pStyle w:val="PL"/>
            </w:pPr>
            <w:r w:rsidRPr="005A3EA5">
              <w:t xml:space="preserve"> information for a codec that is supported by a specific algorithm</w:t>
            </w:r>
          </w:p>
          <w:p w14:paraId="764D94A4" w14:textId="77777777" w:rsidR="004428CF" w:rsidRPr="005A3EA5" w:rsidRDefault="004428CF">
            <w:pPr>
              <w:pStyle w:val="PL"/>
            </w:pPr>
            <w:r w:rsidRPr="005A3EA5">
              <w:t xml:space="preserve"> (NOTE 5) THEN</w:t>
            </w:r>
          </w:p>
          <w:p w14:paraId="194C4640" w14:textId="77777777" w:rsidR="004428CF" w:rsidRPr="005A3EA5" w:rsidRDefault="004428CF">
            <w:pPr>
              <w:pStyle w:val="PL"/>
            </w:pPr>
            <w:r w:rsidRPr="005A3EA5">
              <w:t xml:space="preserve"> Max_DR_UL:= as defined by specific algorithm;</w:t>
            </w:r>
          </w:p>
          <w:p w14:paraId="1E2FC3AB" w14:textId="77777777" w:rsidR="004428CF" w:rsidRPr="005A3EA5" w:rsidRDefault="004428CF">
            <w:pPr>
              <w:pStyle w:val="PL"/>
            </w:pPr>
            <w:r w:rsidRPr="005A3EA5">
              <w:t xml:space="preserve"> Max_DR_DL:= as defined by specific algorithm;</w:t>
            </w:r>
          </w:p>
          <w:p w14:paraId="2972365D"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D9C4CF4" w14:textId="77777777" w:rsidR="004428CF" w:rsidRPr="005A3EA5" w:rsidRDefault="004428CF">
            <w:pPr>
              <w:pStyle w:val="PL"/>
            </w:pPr>
            <w:r w:rsidRPr="005A3EA5">
              <w:t xml:space="preserve"> Max_DR_UL:= as configured by operator</w:t>
            </w:r>
          </w:p>
          <w:p w14:paraId="1040E4D7" w14:textId="77777777" w:rsidR="004428CF" w:rsidRPr="005A3EA5" w:rsidRDefault="004428CF">
            <w:pPr>
              <w:pStyle w:val="PL"/>
            </w:pPr>
            <w:r w:rsidRPr="005A3EA5">
              <w:t xml:space="preserve"> Max_DR_DL:= as configured by operator;</w:t>
            </w:r>
          </w:p>
          <w:p w14:paraId="2497C86D" w14:textId="77777777" w:rsidR="004428CF" w:rsidRPr="005A3EA5" w:rsidRDefault="004428CF">
            <w:pPr>
              <w:pStyle w:val="PL"/>
            </w:pPr>
            <w:r w:rsidRPr="005A3EA5">
              <w:t>ELSE</w:t>
            </w:r>
          </w:p>
          <w:p w14:paraId="6DF0B98A" w14:textId="77777777" w:rsidR="004428CF" w:rsidRPr="005A3EA5" w:rsidRDefault="004428CF">
            <w:pPr>
              <w:pStyle w:val="PL"/>
            </w:pPr>
            <w:r w:rsidRPr="005A3EA5">
              <w:t xml:space="preserve"> IF not RTCP flow(s) according to flowUsage attribute of</w:t>
            </w:r>
          </w:p>
          <w:p w14:paraId="470AC8F6" w14:textId="77777777" w:rsidR="004428CF" w:rsidRPr="005A3EA5" w:rsidRDefault="004428CF">
            <w:pPr>
              <w:pStyle w:val="PL"/>
            </w:pPr>
            <w:r w:rsidRPr="005A3EA5">
              <w:t xml:space="preserve">  MediaSubComponent data type THEN</w:t>
            </w:r>
          </w:p>
          <w:p w14:paraId="03CC5984" w14:textId="7357FC97"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5192CFC1" w14:textId="77777777" w:rsidR="004428CF" w:rsidRPr="005A3EA5" w:rsidRDefault="004428CF">
            <w:pPr>
              <w:pStyle w:val="PL"/>
            </w:pPr>
            <w:r w:rsidRPr="005A3EA5">
              <w:t xml:space="preserve">   Max_DR_UL:= </w:t>
            </w:r>
            <w:r w:rsidRPr="005A3EA5">
              <w:rPr>
                <w:bCs/>
              </w:rPr>
              <w:t>0</w:t>
            </w:r>
            <w:r w:rsidRPr="005A3EA5">
              <w:t>;</w:t>
            </w:r>
          </w:p>
          <w:p w14:paraId="0838FECD" w14:textId="77777777" w:rsidR="004428CF" w:rsidRPr="005A3EA5" w:rsidRDefault="004428CF">
            <w:pPr>
              <w:pStyle w:val="PL"/>
            </w:pPr>
            <w:r w:rsidRPr="005A3EA5">
              <w:t xml:space="preserve">   Max_DR_DL:= 0;</w:t>
            </w:r>
          </w:p>
          <w:p w14:paraId="0D93B03A" w14:textId="77777777" w:rsidR="004428CF" w:rsidRPr="005A3EA5" w:rsidRDefault="004428CF">
            <w:pPr>
              <w:pStyle w:val="PL"/>
            </w:pPr>
            <w:r w:rsidRPr="005A3EA5">
              <w:t xml:space="preserve">  ELSE</w:t>
            </w:r>
          </w:p>
          <w:p w14:paraId="75DC6BEC"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2425282F" w14:textId="77777777" w:rsidR="004428CF" w:rsidRPr="005A3EA5" w:rsidRDefault="004428CF">
            <w:pPr>
              <w:pStyle w:val="PL"/>
            </w:pPr>
            <w:r w:rsidRPr="005A3EA5">
              <w:t xml:space="preserve">    IF marBwUl attribute is present THEN</w:t>
            </w:r>
          </w:p>
          <w:p w14:paraId="408358D5" w14:textId="77777777" w:rsidR="004428CF" w:rsidRPr="005A3EA5" w:rsidRDefault="004428CF">
            <w:pPr>
              <w:pStyle w:val="PL"/>
            </w:pPr>
            <w:r w:rsidRPr="005A3EA5">
              <w:t xml:space="preserve">     Max_DR_UL:= marBwUl value;</w:t>
            </w:r>
          </w:p>
          <w:p w14:paraId="09F3C158" w14:textId="77777777" w:rsidR="004428CF" w:rsidRPr="005A3EA5" w:rsidRDefault="004428CF">
            <w:pPr>
              <w:pStyle w:val="PL"/>
            </w:pPr>
            <w:r w:rsidRPr="005A3EA5">
              <w:t xml:space="preserve">    ELSE</w:t>
            </w:r>
          </w:p>
          <w:p w14:paraId="674CF7E7" w14:textId="77777777" w:rsidR="004428CF" w:rsidRPr="005A3EA5" w:rsidRDefault="004428CF">
            <w:pPr>
              <w:pStyle w:val="PL"/>
            </w:pPr>
            <w:r w:rsidRPr="005A3EA5">
              <w:t xml:space="preserve">     Max_DR_UL:= as set by the operator;</w:t>
            </w:r>
          </w:p>
          <w:p w14:paraId="0ECF35D5" w14:textId="77777777" w:rsidR="004428CF" w:rsidRPr="005A3EA5" w:rsidRDefault="004428CF">
            <w:pPr>
              <w:pStyle w:val="PL"/>
            </w:pPr>
            <w:r w:rsidRPr="005A3EA5">
              <w:t xml:space="preserve">    ENDIF;</w:t>
            </w:r>
          </w:p>
          <w:p w14:paraId="3E50E8D9" w14:textId="77777777" w:rsidR="004428CF" w:rsidRPr="005A3EA5" w:rsidRDefault="004428CF">
            <w:pPr>
              <w:pStyle w:val="PL"/>
            </w:pPr>
            <w:r w:rsidRPr="005A3EA5">
              <w:t xml:space="preserve">   ELSE</w:t>
            </w:r>
          </w:p>
          <w:p w14:paraId="410196B6" w14:textId="77777777" w:rsidR="004428CF" w:rsidRPr="005A3EA5" w:rsidRDefault="004428CF">
            <w:pPr>
              <w:pStyle w:val="PL"/>
            </w:pPr>
            <w:r w:rsidRPr="005A3EA5">
              <w:t xml:space="preserve">    Max_DR_UL:= 0;</w:t>
            </w:r>
          </w:p>
          <w:p w14:paraId="74FFA1B3" w14:textId="77777777" w:rsidR="004428CF" w:rsidRPr="005A3EA5" w:rsidRDefault="004428CF">
            <w:pPr>
              <w:pStyle w:val="PL"/>
            </w:pPr>
            <w:r w:rsidRPr="005A3EA5">
              <w:t xml:space="preserve">   ENDIF;</w:t>
            </w:r>
          </w:p>
          <w:p w14:paraId="0DEB4B36"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16B121C6" w14:textId="77777777" w:rsidR="004428CF" w:rsidRPr="005A3EA5" w:rsidRDefault="004428CF">
            <w:pPr>
              <w:pStyle w:val="PL"/>
            </w:pPr>
            <w:r w:rsidRPr="005A3EA5">
              <w:t xml:space="preserve">    IF marBwDl attribute is present THEN</w:t>
            </w:r>
          </w:p>
          <w:p w14:paraId="24696387" w14:textId="77777777" w:rsidR="004428CF" w:rsidRPr="005A3EA5" w:rsidRDefault="004428CF">
            <w:pPr>
              <w:pStyle w:val="PL"/>
            </w:pPr>
            <w:r w:rsidRPr="005A3EA5">
              <w:t xml:space="preserve">     Max_DR_DL:= marBwDl value;</w:t>
            </w:r>
          </w:p>
          <w:p w14:paraId="7A1BE72A" w14:textId="77777777" w:rsidR="004428CF" w:rsidRPr="005A3EA5" w:rsidRDefault="004428CF">
            <w:pPr>
              <w:pStyle w:val="PL"/>
            </w:pPr>
            <w:r w:rsidRPr="005A3EA5">
              <w:t xml:space="preserve">    ELSE</w:t>
            </w:r>
          </w:p>
          <w:p w14:paraId="1B802E25" w14:textId="77777777" w:rsidR="004428CF" w:rsidRPr="005A3EA5" w:rsidRDefault="004428CF">
            <w:pPr>
              <w:pStyle w:val="PL"/>
            </w:pPr>
            <w:r w:rsidRPr="005A3EA5">
              <w:t xml:space="preserve">     Max_DR_DL:= as set by the operator;</w:t>
            </w:r>
          </w:p>
          <w:p w14:paraId="1F770CE6" w14:textId="77777777" w:rsidR="004428CF" w:rsidRPr="005A3EA5" w:rsidRDefault="004428CF">
            <w:pPr>
              <w:pStyle w:val="PL"/>
            </w:pPr>
            <w:r w:rsidRPr="005A3EA5">
              <w:t xml:space="preserve">    ENDIF;</w:t>
            </w:r>
          </w:p>
          <w:p w14:paraId="353683A9" w14:textId="77777777" w:rsidR="004428CF" w:rsidRPr="005A3EA5" w:rsidRDefault="004428CF">
            <w:pPr>
              <w:pStyle w:val="PL"/>
            </w:pPr>
            <w:r w:rsidRPr="005A3EA5">
              <w:t xml:space="preserve">   ELSE</w:t>
            </w:r>
          </w:p>
          <w:p w14:paraId="0765B567" w14:textId="77777777" w:rsidR="004428CF" w:rsidRPr="005A3EA5" w:rsidRDefault="004428CF">
            <w:pPr>
              <w:pStyle w:val="PL"/>
            </w:pPr>
            <w:r w:rsidRPr="005A3EA5">
              <w:t xml:space="preserve">    Max_DR_DL:= 0;</w:t>
            </w:r>
          </w:p>
          <w:p w14:paraId="63ECDD13" w14:textId="77777777" w:rsidR="004428CF" w:rsidRPr="005A3EA5" w:rsidRDefault="004428CF">
            <w:pPr>
              <w:pStyle w:val="PL"/>
            </w:pPr>
            <w:r w:rsidRPr="005A3EA5">
              <w:t xml:space="preserve">   ENDIF;</w:t>
            </w:r>
          </w:p>
          <w:p w14:paraId="10EA05A3" w14:textId="77777777" w:rsidR="004428CF" w:rsidRPr="005A3EA5" w:rsidRDefault="004428CF">
            <w:pPr>
              <w:pStyle w:val="PL"/>
            </w:pPr>
            <w:r w:rsidRPr="005A3EA5">
              <w:t xml:space="preserve">  ENDIF;</w:t>
            </w:r>
          </w:p>
          <w:p w14:paraId="7CE6E89F" w14:textId="77777777" w:rsidR="004428CF" w:rsidRPr="005A3EA5" w:rsidRDefault="004428CF">
            <w:pPr>
              <w:pStyle w:val="PL"/>
            </w:pPr>
            <w:r w:rsidRPr="005A3EA5">
              <w:t xml:space="preserve"> ELSE /* RTCP IP flow(s) */</w:t>
            </w:r>
          </w:p>
          <w:p w14:paraId="4177149F" w14:textId="47E262D2"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105EF128" w14:textId="77777777" w:rsidR="004428CF" w:rsidRPr="005A3EA5" w:rsidRDefault="004428CF">
            <w:pPr>
              <w:pStyle w:val="PL"/>
            </w:pPr>
            <w:r w:rsidRPr="005A3EA5">
              <w:t xml:space="preserve">   Max_DR_UL:= </w:t>
            </w:r>
            <w:r w:rsidRPr="005A3EA5">
              <w:rPr>
                <w:bCs/>
              </w:rPr>
              <w:t>0</w:t>
            </w:r>
            <w:r w:rsidRPr="005A3EA5">
              <w:t>;</w:t>
            </w:r>
          </w:p>
          <w:p w14:paraId="25563365" w14:textId="77777777" w:rsidR="004428CF" w:rsidRPr="005A3EA5" w:rsidRDefault="004428CF">
            <w:pPr>
              <w:pStyle w:val="PL"/>
            </w:pPr>
            <w:r w:rsidRPr="005A3EA5">
              <w:t xml:space="preserve">   Max_DR_DL:= 0;</w:t>
            </w:r>
          </w:p>
          <w:p w14:paraId="76FE7571" w14:textId="77777777" w:rsidR="004428CF" w:rsidRPr="005A3EA5" w:rsidRDefault="004428CF">
            <w:pPr>
              <w:pStyle w:val="PL"/>
            </w:pPr>
            <w:r w:rsidRPr="005A3EA5">
              <w:t xml:space="preserve">  ELSE</w:t>
            </w:r>
          </w:p>
          <w:p w14:paraId="1AEC6265"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7987775B" w14:textId="77777777" w:rsidR="004428CF" w:rsidRPr="005A3EA5" w:rsidRDefault="004428CF">
            <w:pPr>
              <w:pStyle w:val="PL"/>
            </w:pPr>
            <w:r w:rsidRPr="005A3EA5">
              <w:t xml:space="preserve">    IF marBwUl attribute is present within the MediaSubComponent data</w:t>
            </w:r>
          </w:p>
          <w:p w14:paraId="5CFAE6E0" w14:textId="77777777" w:rsidR="004428CF" w:rsidRPr="005A3EA5" w:rsidRDefault="004428CF">
            <w:pPr>
              <w:pStyle w:val="PL"/>
            </w:pPr>
            <w:r w:rsidRPr="005A3EA5">
              <w:t xml:space="preserve">     type THEN</w:t>
            </w:r>
          </w:p>
          <w:p w14:paraId="2078134B" w14:textId="77777777" w:rsidR="004428CF" w:rsidRPr="005A3EA5" w:rsidRDefault="004428CF">
            <w:pPr>
              <w:pStyle w:val="PL"/>
            </w:pPr>
            <w:r w:rsidRPr="005A3EA5">
              <w:t xml:space="preserve">     Max_DR_UL:= marBwUl;</w:t>
            </w:r>
          </w:p>
          <w:p w14:paraId="3988D7A6" w14:textId="77777777" w:rsidR="004428CF" w:rsidRPr="005A3EA5" w:rsidRDefault="004428CF">
            <w:pPr>
              <w:pStyle w:val="PL"/>
            </w:pPr>
            <w:r w:rsidRPr="005A3EA5">
              <w:t xml:space="preserve">    ELSEIF marBwUl attribute is present within the MediaComponent</w:t>
            </w:r>
          </w:p>
          <w:p w14:paraId="51C5C602" w14:textId="77777777" w:rsidR="004428CF" w:rsidRPr="005A3EA5" w:rsidRDefault="004428CF">
            <w:pPr>
              <w:pStyle w:val="PL"/>
            </w:pPr>
            <w:r w:rsidRPr="005A3EA5">
              <w:t xml:space="preserve">      data type THEN</w:t>
            </w:r>
          </w:p>
          <w:p w14:paraId="2B4A183D" w14:textId="77777777" w:rsidR="004428CF" w:rsidRPr="005A3EA5" w:rsidRDefault="004428CF">
            <w:pPr>
              <w:pStyle w:val="PL"/>
            </w:pPr>
            <w:r w:rsidRPr="005A3EA5">
              <w:t xml:space="preserve">     Max_DR_UL:= </w:t>
            </w:r>
            <w:r w:rsidRPr="005A3EA5">
              <w:rPr>
                <w:rFonts w:cs="Courier New"/>
              </w:rPr>
              <w:t xml:space="preserve">0.05 * </w:t>
            </w:r>
            <w:r w:rsidRPr="005A3EA5">
              <w:t>marBwUl value;</w:t>
            </w:r>
          </w:p>
          <w:p w14:paraId="5490AA02" w14:textId="77777777" w:rsidR="004428CF" w:rsidRPr="005A3EA5" w:rsidRDefault="004428CF">
            <w:pPr>
              <w:pStyle w:val="PL"/>
            </w:pPr>
            <w:r w:rsidRPr="005A3EA5">
              <w:t xml:space="preserve">    ELSE</w:t>
            </w:r>
          </w:p>
          <w:p w14:paraId="4CD7045D" w14:textId="77777777" w:rsidR="004428CF" w:rsidRPr="005A3EA5" w:rsidRDefault="004428CF">
            <w:pPr>
              <w:pStyle w:val="PL"/>
            </w:pPr>
            <w:r w:rsidRPr="005A3EA5">
              <w:t xml:space="preserve">     Max_DR_UL:= as set by the operator;</w:t>
            </w:r>
          </w:p>
          <w:p w14:paraId="6FCF445D" w14:textId="77777777" w:rsidR="004428CF" w:rsidRPr="005A3EA5" w:rsidRDefault="004428CF">
            <w:pPr>
              <w:pStyle w:val="PL"/>
            </w:pPr>
            <w:r w:rsidRPr="005A3EA5">
              <w:t xml:space="preserve">    ENDIF;</w:t>
            </w:r>
          </w:p>
          <w:p w14:paraId="7D7EA927" w14:textId="77777777" w:rsidR="004428CF" w:rsidRPr="005A3EA5" w:rsidRDefault="004428CF">
            <w:pPr>
              <w:pStyle w:val="PL"/>
            </w:pPr>
            <w:r w:rsidRPr="005A3EA5">
              <w:t xml:space="preserve">   ELSE</w:t>
            </w:r>
          </w:p>
          <w:p w14:paraId="7F2C49A8" w14:textId="77777777" w:rsidR="004428CF" w:rsidRPr="005A3EA5" w:rsidRDefault="004428CF">
            <w:pPr>
              <w:pStyle w:val="PL"/>
            </w:pPr>
            <w:r w:rsidRPr="005A3EA5">
              <w:t xml:space="preserve">    Max_DR_UL:= 0;</w:t>
            </w:r>
          </w:p>
          <w:p w14:paraId="6112A20C" w14:textId="77777777" w:rsidR="004428CF" w:rsidRPr="005A3EA5" w:rsidRDefault="004428CF">
            <w:pPr>
              <w:pStyle w:val="PL"/>
            </w:pPr>
            <w:r w:rsidRPr="005A3EA5">
              <w:t xml:space="preserve">   ENDIF;</w:t>
            </w:r>
          </w:p>
          <w:p w14:paraId="22DF957B"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76765178" w14:textId="77777777" w:rsidR="004428CF" w:rsidRPr="005A3EA5" w:rsidRDefault="004428CF">
            <w:pPr>
              <w:pStyle w:val="PL"/>
            </w:pPr>
            <w:r w:rsidRPr="005A3EA5">
              <w:t xml:space="preserve">    IF marBwDl attribute is present within the MediaSubComponent data</w:t>
            </w:r>
          </w:p>
          <w:p w14:paraId="342054DE" w14:textId="77777777" w:rsidR="004428CF" w:rsidRPr="005A3EA5" w:rsidRDefault="004428CF">
            <w:pPr>
              <w:pStyle w:val="PL"/>
            </w:pPr>
            <w:r w:rsidRPr="005A3EA5">
              <w:t xml:space="preserve">     type THEN</w:t>
            </w:r>
          </w:p>
          <w:p w14:paraId="57648E41" w14:textId="77777777" w:rsidR="004428CF" w:rsidRPr="005A3EA5" w:rsidRDefault="004428CF">
            <w:pPr>
              <w:pStyle w:val="PL"/>
            </w:pPr>
            <w:r w:rsidRPr="005A3EA5">
              <w:t xml:space="preserve">     Max_DR_DL:= marBwDl;</w:t>
            </w:r>
          </w:p>
          <w:p w14:paraId="47B24A00" w14:textId="77777777" w:rsidR="004428CF" w:rsidRPr="005A3EA5" w:rsidRDefault="004428CF">
            <w:pPr>
              <w:pStyle w:val="PL"/>
            </w:pPr>
            <w:r w:rsidRPr="005A3EA5">
              <w:t xml:space="preserve">    ELSEIF marBwDl attribute is present within the MediaComponent</w:t>
            </w:r>
          </w:p>
          <w:p w14:paraId="1DCDBB8B" w14:textId="77777777" w:rsidR="004428CF" w:rsidRPr="005A3EA5" w:rsidRDefault="004428CF">
            <w:pPr>
              <w:pStyle w:val="PL"/>
            </w:pPr>
            <w:r w:rsidRPr="005A3EA5">
              <w:t xml:space="preserve">     data type THEN</w:t>
            </w:r>
          </w:p>
          <w:p w14:paraId="78A0794B" w14:textId="77777777" w:rsidR="004428CF" w:rsidRPr="005A3EA5" w:rsidRDefault="004428CF">
            <w:pPr>
              <w:pStyle w:val="PL"/>
            </w:pPr>
            <w:r w:rsidRPr="005A3EA5">
              <w:t xml:space="preserve">     Max_DR_DL:= </w:t>
            </w:r>
            <w:r w:rsidRPr="005A3EA5">
              <w:rPr>
                <w:rFonts w:cs="Courier New"/>
              </w:rPr>
              <w:t xml:space="preserve">0.05 * </w:t>
            </w:r>
            <w:r w:rsidRPr="005A3EA5">
              <w:t>marBwDl value;</w:t>
            </w:r>
          </w:p>
          <w:p w14:paraId="3F5A1C1F" w14:textId="77777777" w:rsidR="004428CF" w:rsidRPr="005A3EA5" w:rsidRDefault="004428CF">
            <w:pPr>
              <w:pStyle w:val="PL"/>
            </w:pPr>
            <w:r w:rsidRPr="005A3EA5">
              <w:t xml:space="preserve">    ELSE</w:t>
            </w:r>
          </w:p>
          <w:p w14:paraId="7EF59E0F" w14:textId="77777777" w:rsidR="004428CF" w:rsidRPr="005A3EA5" w:rsidRDefault="004428CF">
            <w:pPr>
              <w:pStyle w:val="PL"/>
            </w:pPr>
            <w:r w:rsidRPr="005A3EA5">
              <w:t xml:space="preserve">     Max_DR_DL:= as set by the operator;</w:t>
            </w:r>
          </w:p>
          <w:p w14:paraId="2FBDAC9F" w14:textId="77777777" w:rsidR="004428CF" w:rsidRPr="005A3EA5" w:rsidRDefault="004428CF">
            <w:pPr>
              <w:pStyle w:val="PL"/>
            </w:pPr>
            <w:r w:rsidRPr="005A3EA5">
              <w:t xml:space="preserve">    ENDIF;</w:t>
            </w:r>
          </w:p>
          <w:p w14:paraId="1A941D51" w14:textId="77777777" w:rsidR="004428CF" w:rsidRPr="005A3EA5" w:rsidRDefault="004428CF">
            <w:pPr>
              <w:pStyle w:val="PL"/>
            </w:pPr>
            <w:r w:rsidRPr="005A3EA5">
              <w:t xml:space="preserve">   ELSE</w:t>
            </w:r>
          </w:p>
          <w:p w14:paraId="3F355FD4" w14:textId="77777777" w:rsidR="004428CF" w:rsidRPr="005A3EA5" w:rsidRDefault="004428CF">
            <w:pPr>
              <w:pStyle w:val="PL"/>
            </w:pPr>
            <w:r w:rsidRPr="005A3EA5">
              <w:t xml:space="preserve">    Max_DR_DL:= 0;</w:t>
            </w:r>
          </w:p>
          <w:p w14:paraId="7DAA12B7" w14:textId="77777777" w:rsidR="004428CF" w:rsidRPr="005A3EA5" w:rsidRDefault="004428CF">
            <w:pPr>
              <w:pStyle w:val="PL"/>
            </w:pPr>
            <w:r w:rsidRPr="005A3EA5">
              <w:t xml:space="preserve">   ENDIF;</w:t>
            </w:r>
          </w:p>
          <w:p w14:paraId="009CFA5C" w14:textId="77777777" w:rsidR="004428CF" w:rsidRPr="005A3EA5" w:rsidRDefault="004428CF">
            <w:pPr>
              <w:pStyle w:val="PL"/>
            </w:pPr>
            <w:r w:rsidRPr="005A3EA5">
              <w:t xml:space="preserve">  ENDIF;</w:t>
            </w:r>
          </w:p>
          <w:p w14:paraId="213D42E9" w14:textId="77777777" w:rsidR="004428CF" w:rsidRPr="005A3EA5" w:rsidRDefault="004428CF">
            <w:pPr>
              <w:pStyle w:val="PL"/>
            </w:pPr>
            <w:r w:rsidRPr="005A3EA5">
              <w:t xml:space="preserve"> ENDIF;</w:t>
            </w:r>
          </w:p>
          <w:p w14:paraId="463CB3EB" w14:textId="77777777" w:rsidR="004428CF" w:rsidRPr="005A3EA5" w:rsidRDefault="004428CF">
            <w:pPr>
              <w:pStyle w:val="PL"/>
              <w:rPr>
                <w:b/>
                <w:lang w:eastAsia="zh-CN"/>
              </w:rPr>
            </w:pPr>
            <w:r w:rsidRPr="005A3EA5">
              <w:t>ENDIF;</w:t>
            </w:r>
          </w:p>
        </w:tc>
      </w:tr>
      <w:tr w:rsidR="004428CF" w:rsidRPr="005A3EA5" w14:paraId="4A4DC8CB" w14:textId="77777777" w:rsidTr="002A6E16">
        <w:trPr>
          <w:jc w:val="center"/>
        </w:trPr>
        <w:tc>
          <w:tcPr>
            <w:tcW w:w="2241" w:type="dxa"/>
            <w:shd w:val="clear" w:color="auto" w:fill="FFFFFF"/>
          </w:tcPr>
          <w:p w14:paraId="239C91D6" w14:textId="77777777" w:rsidR="004428CF" w:rsidRPr="005A3EA5" w:rsidRDefault="004428CF">
            <w:pPr>
              <w:pStyle w:val="TAL"/>
              <w:rPr>
                <w:b/>
                <w:bCs/>
              </w:rPr>
            </w:pPr>
            <w:r w:rsidRPr="005A3EA5">
              <w:rPr>
                <w:b/>
                <w:bCs/>
              </w:rPr>
              <w:t>Authorized Guaranteed Data Rate DL (Gua_DR_DL) and UL (Gua_DR_UL)</w:t>
            </w:r>
          </w:p>
        </w:tc>
        <w:tc>
          <w:tcPr>
            <w:tcW w:w="7511" w:type="dxa"/>
            <w:shd w:val="clear" w:color="auto" w:fill="FFFFFF"/>
          </w:tcPr>
          <w:p w14:paraId="48939595" w14:textId="77777777" w:rsidR="004428CF" w:rsidRPr="005A3EA5" w:rsidRDefault="004428CF">
            <w:pPr>
              <w:pStyle w:val="PL"/>
            </w:pPr>
            <w:r w:rsidRPr="005A3EA5">
              <w:t>IF operator special policy exists THEN</w:t>
            </w:r>
          </w:p>
          <w:p w14:paraId="60DE62F9" w14:textId="77777777" w:rsidR="004428CF" w:rsidRPr="005A3EA5" w:rsidRDefault="004428CF">
            <w:pPr>
              <w:pStyle w:val="PL"/>
            </w:pPr>
            <w:r w:rsidRPr="005A3EA5">
              <w:t xml:space="preserve"> Gua_DR_UL:= as defined by operator specific algorithm;</w:t>
            </w:r>
          </w:p>
          <w:p w14:paraId="4E87CF3C" w14:textId="77777777" w:rsidR="004428CF" w:rsidRPr="005A3EA5" w:rsidRDefault="004428CF">
            <w:pPr>
              <w:pStyle w:val="PL"/>
            </w:pPr>
            <w:r w:rsidRPr="005A3EA5">
              <w:t xml:space="preserve"> Gua_DR_DL:= as defined by operator specific algorithm;</w:t>
            </w:r>
          </w:p>
          <w:p w14:paraId="4B261666" w14:textId="77777777" w:rsidR="004428CF" w:rsidRPr="005A3EA5" w:rsidRDefault="004428CF">
            <w:pPr>
              <w:pStyle w:val="PL"/>
            </w:pPr>
          </w:p>
          <w:p w14:paraId="0F362C96" w14:textId="77777777" w:rsidR="004428CF" w:rsidRPr="005A3EA5" w:rsidRDefault="004428CF">
            <w:pPr>
              <w:pStyle w:val="PL"/>
            </w:pPr>
            <w:r w:rsidRPr="005A3EA5">
              <w:t>ELSE IF afAppId attribute of MediaComponent data type demands application</w:t>
            </w:r>
          </w:p>
          <w:p w14:paraId="2C592EB1" w14:textId="77777777" w:rsidR="004428CF" w:rsidRPr="005A3EA5" w:rsidRDefault="004428CF">
            <w:pPr>
              <w:pStyle w:val="PL"/>
            </w:pPr>
            <w:r w:rsidRPr="005A3EA5">
              <w:t xml:space="preserve"> specific data rate handling THEN</w:t>
            </w:r>
          </w:p>
          <w:p w14:paraId="7460F89D" w14:textId="77777777" w:rsidR="004428CF" w:rsidRPr="005A3EA5" w:rsidRDefault="004428CF">
            <w:pPr>
              <w:pStyle w:val="PL"/>
            </w:pPr>
            <w:r w:rsidRPr="005A3EA5">
              <w:t xml:space="preserve"> Gua_DR_UL:= as defined by application specific algorithm;</w:t>
            </w:r>
          </w:p>
          <w:p w14:paraId="472EA7B4" w14:textId="77777777" w:rsidR="004428CF" w:rsidRPr="005A3EA5" w:rsidRDefault="004428CF">
            <w:pPr>
              <w:pStyle w:val="PL"/>
            </w:pPr>
            <w:r w:rsidRPr="005A3EA5">
              <w:t xml:space="preserve"> Gua_DR_DL:= as defined by application specific algorithm;</w:t>
            </w:r>
          </w:p>
          <w:p w14:paraId="63E48A37" w14:textId="77777777" w:rsidR="004428CF" w:rsidRPr="005A3EA5" w:rsidRDefault="004428CF">
            <w:pPr>
              <w:pStyle w:val="PL"/>
            </w:pPr>
            <w:r w:rsidRPr="005A3EA5">
              <w:t>ELSE IF codecs attribute of MediaComponent data type provides Codec</w:t>
            </w:r>
          </w:p>
          <w:p w14:paraId="51975A6A" w14:textId="77777777" w:rsidR="004428CF" w:rsidRPr="005A3EA5" w:rsidRDefault="004428CF">
            <w:pPr>
              <w:pStyle w:val="PL"/>
            </w:pPr>
            <w:r w:rsidRPr="005A3EA5">
              <w:t xml:space="preserve"> information for a codec that is supported by a specific algorithm</w:t>
            </w:r>
          </w:p>
          <w:p w14:paraId="367466B4" w14:textId="77777777" w:rsidR="004428CF" w:rsidRPr="005A3EA5" w:rsidRDefault="004428CF">
            <w:pPr>
              <w:pStyle w:val="PL"/>
            </w:pPr>
            <w:r w:rsidRPr="005A3EA5">
              <w:t xml:space="preserve"> (NOTE 5) THEN</w:t>
            </w:r>
          </w:p>
          <w:p w14:paraId="2A94EB32" w14:textId="77777777" w:rsidR="004428CF" w:rsidRPr="005A3EA5" w:rsidRDefault="004428CF">
            <w:pPr>
              <w:pStyle w:val="PL"/>
            </w:pPr>
            <w:r w:rsidRPr="005A3EA5">
              <w:t xml:space="preserve"> Gua_DR_UL:= as defined by specific algorithm;</w:t>
            </w:r>
          </w:p>
          <w:p w14:paraId="2E0FB4E8" w14:textId="77777777" w:rsidR="004428CF" w:rsidRPr="005A3EA5" w:rsidRDefault="004428CF">
            <w:pPr>
              <w:pStyle w:val="PL"/>
            </w:pPr>
            <w:r w:rsidRPr="005A3EA5">
              <w:t xml:space="preserve"> Gua_DR_DL:= as defined by specific algorithm;</w:t>
            </w:r>
          </w:p>
          <w:p w14:paraId="2B9BF6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95264B9" w14:textId="77777777" w:rsidR="004428CF" w:rsidRPr="005A3EA5" w:rsidRDefault="004428CF">
            <w:pPr>
              <w:pStyle w:val="PL"/>
            </w:pPr>
            <w:r w:rsidRPr="005A3EA5">
              <w:t xml:space="preserve"> Gua_DR_UL:= as configured by operator</w:t>
            </w:r>
          </w:p>
          <w:p w14:paraId="08EED0F2" w14:textId="77777777" w:rsidR="004428CF" w:rsidRPr="005A3EA5" w:rsidRDefault="004428CF">
            <w:pPr>
              <w:pStyle w:val="PL"/>
            </w:pPr>
            <w:r w:rsidRPr="005A3EA5">
              <w:t xml:space="preserve"> Gua_DR_DL:= as configured by operator;</w:t>
            </w:r>
          </w:p>
          <w:p w14:paraId="4CD28F2F" w14:textId="77777777" w:rsidR="004428CF" w:rsidRPr="005A3EA5" w:rsidRDefault="004428CF">
            <w:pPr>
              <w:pStyle w:val="PL"/>
              <w:rPr>
                <w:lang w:val="en-US"/>
              </w:rPr>
            </w:pPr>
            <w:r w:rsidRPr="005A3EA5">
              <w:t xml:space="preserve">ELSE 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44CBCB8D" w14:textId="0A274FCE" w:rsidR="004428CF" w:rsidRPr="005A3EA5" w:rsidRDefault="004428CF">
            <w:pPr>
              <w:pStyle w:val="PL"/>
            </w:pPr>
            <w:r w:rsidRPr="005A3EA5">
              <w:t xml:space="preserve"> Gua_DR_UL:= as configured by operator</w:t>
            </w:r>
            <w:r w:rsidR="00F57AD5">
              <w:t>;</w:t>
            </w:r>
          </w:p>
          <w:p w14:paraId="2151BA36" w14:textId="77777777" w:rsidR="00A956AE" w:rsidRDefault="004428CF" w:rsidP="00A956AE">
            <w:pPr>
              <w:pStyle w:val="PL"/>
            </w:pPr>
            <w:r w:rsidRPr="005A3EA5">
              <w:t xml:space="preserve"> Gua_DR_DL:= as configured by operator; (NOTE </w:t>
            </w:r>
            <w:r w:rsidRPr="005A3EA5">
              <w:rPr>
                <w:lang w:eastAsia="zh-CN"/>
              </w:rPr>
              <w:t>16</w:t>
            </w:r>
            <w:r w:rsidRPr="005A3EA5">
              <w:t>)</w:t>
            </w:r>
          </w:p>
          <w:p w14:paraId="57617704" w14:textId="77777777" w:rsidR="00A956AE" w:rsidRDefault="00A956AE" w:rsidP="00A956AE">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511FC6A5" w14:textId="77777777" w:rsidR="00A956AE" w:rsidRPr="00277A8B" w:rsidRDefault="00A956AE" w:rsidP="00A956AE">
            <w:pPr>
              <w:pStyle w:val="PL"/>
              <w:rPr>
                <w:lang w:val="es-ES"/>
              </w:rPr>
            </w:pPr>
            <w:r w:rsidRPr="00277A8B">
              <w:rPr>
                <w:lang w:val="es-ES"/>
              </w:rPr>
              <w:t xml:space="preserve"> Gua_DR_UL:= gbrUl v</w:t>
            </w:r>
            <w:r>
              <w:rPr>
                <w:lang w:val="es-ES"/>
              </w:rPr>
              <w:t>alue;</w:t>
            </w:r>
          </w:p>
          <w:p w14:paraId="594CB304" w14:textId="4B147AE3" w:rsidR="004428CF" w:rsidRPr="005A3EA5" w:rsidRDefault="00A956AE" w:rsidP="00A956AE">
            <w:pPr>
              <w:pStyle w:val="PL"/>
            </w:pPr>
            <w:r w:rsidRPr="00277A8B">
              <w:rPr>
                <w:lang w:val="es-ES"/>
              </w:rPr>
              <w:t xml:space="preserve"> </w:t>
            </w:r>
            <w:r>
              <w:t>Gua_DR_DL:= gbrDl value (NOTE 16);</w:t>
            </w:r>
          </w:p>
          <w:p w14:paraId="6E7C95A3" w14:textId="77777777" w:rsidR="004428CF" w:rsidRPr="005A3EA5" w:rsidRDefault="004428CF">
            <w:pPr>
              <w:pStyle w:val="PL"/>
            </w:pPr>
            <w:r w:rsidRPr="005A3EA5">
              <w:t>ELSE</w:t>
            </w:r>
          </w:p>
          <w:p w14:paraId="51B101A5" w14:textId="77777777" w:rsidR="00A85372" w:rsidRPr="00DB0624" w:rsidRDefault="00A85372" w:rsidP="00A85372">
            <w:pPr>
              <w:pStyle w:val="PL"/>
            </w:pPr>
            <w:r w:rsidRPr="005A3EA5">
              <w:t xml:space="preserve">IF </w:t>
            </w:r>
            <w:r w:rsidRPr="005A3EA5">
              <w:rPr>
                <w:bCs/>
              </w:rPr>
              <w:t>fStatus attribute</w:t>
            </w:r>
            <w:r w:rsidRPr="005A3EA5">
              <w:t xml:space="preserve"> indicates </w:t>
            </w:r>
            <w:r>
              <w:t>"</w:t>
            </w:r>
            <w:r w:rsidRPr="001F31A0">
              <w:t>REMOVED</w:t>
            </w:r>
            <w:r>
              <w:t>"</w:t>
            </w:r>
            <w:r w:rsidRPr="001F31A0">
              <w:t xml:space="preserve"> THEN</w:t>
            </w:r>
          </w:p>
          <w:p w14:paraId="0E98FF65" w14:textId="308C7B4E" w:rsidR="00A85372" w:rsidRPr="005A3EA5" w:rsidRDefault="00A85372" w:rsidP="00A85372">
            <w:pPr>
              <w:pStyle w:val="PL"/>
            </w:pPr>
            <w:r w:rsidRPr="005A3EA5">
              <w:t xml:space="preserve">  </w:t>
            </w:r>
            <w:r>
              <w:t>Gua</w:t>
            </w:r>
            <w:r w:rsidRPr="005A3EA5">
              <w:t xml:space="preserve">_DR_UL:= </w:t>
            </w:r>
            <w:r w:rsidRPr="005A3EA5">
              <w:rPr>
                <w:bCs/>
              </w:rPr>
              <w:t>0</w:t>
            </w:r>
            <w:r w:rsidRPr="005A3EA5">
              <w:t>;</w:t>
            </w:r>
          </w:p>
          <w:p w14:paraId="1E8A811D" w14:textId="18631BF5" w:rsidR="00A85372" w:rsidRPr="005A3EA5" w:rsidRDefault="00A85372" w:rsidP="00A85372">
            <w:pPr>
              <w:pStyle w:val="PL"/>
            </w:pPr>
            <w:r w:rsidRPr="005A3EA5">
              <w:t xml:space="preserve">  </w:t>
            </w:r>
            <w:r>
              <w:t>Gua</w:t>
            </w:r>
            <w:r w:rsidRPr="005A3EA5">
              <w:t>_DR_DL:= 0;</w:t>
            </w:r>
          </w:p>
          <w:p w14:paraId="41A1CEA7" w14:textId="77777777" w:rsidR="004428CF" w:rsidRPr="005A3EA5" w:rsidRDefault="004428CF">
            <w:pPr>
              <w:pStyle w:val="PL"/>
            </w:pPr>
            <w:r w:rsidRPr="005A3EA5">
              <w:t xml:space="preserve"> ELSE</w:t>
            </w:r>
          </w:p>
          <w:p w14:paraId="7781B53B"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46128D19" w14:textId="77777777" w:rsidR="004428CF" w:rsidRPr="005A3EA5" w:rsidRDefault="004428CF">
            <w:pPr>
              <w:pStyle w:val="PL"/>
            </w:pPr>
            <w:r w:rsidRPr="005A3EA5">
              <w:t xml:space="preserve">   IF mirBwUl attribute is present THEN</w:t>
            </w:r>
          </w:p>
          <w:p w14:paraId="50BBCAE1" w14:textId="77777777" w:rsidR="004428CF" w:rsidRPr="005A3EA5" w:rsidRDefault="004428CF">
            <w:pPr>
              <w:pStyle w:val="PL"/>
            </w:pPr>
            <w:r w:rsidRPr="005A3EA5">
              <w:t xml:space="preserve">    Gua_DR_UL:= mirBwUl value;</w:t>
            </w:r>
          </w:p>
          <w:p w14:paraId="4F62E890" w14:textId="77777777" w:rsidR="004428CF" w:rsidRPr="005A3EA5" w:rsidRDefault="004428CF">
            <w:pPr>
              <w:pStyle w:val="PL"/>
            </w:pPr>
            <w:r w:rsidRPr="005A3EA5">
              <w:t xml:space="preserve">   ELSE IF corresponding operator policy exists</w:t>
            </w:r>
          </w:p>
          <w:p w14:paraId="2080B973" w14:textId="77777777" w:rsidR="004428CF" w:rsidRPr="005A3EA5" w:rsidRDefault="004428CF">
            <w:pPr>
              <w:pStyle w:val="PL"/>
            </w:pPr>
            <w:r w:rsidRPr="005A3EA5">
              <w:t xml:space="preserve">    Gua_DR_UL:= as set by the operator;</w:t>
            </w:r>
          </w:p>
          <w:p w14:paraId="05574227" w14:textId="77777777" w:rsidR="004428CF" w:rsidRPr="005A3EA5" w:rsidRDefault="004428CF">
            <w:pPr>
              <w:pStyle w:val="PL"/>
            </w:pPr>
            <w:r w:rsidRPr="005A3EA5">
              <w:t xml:space="preserve">   ELSE</w:t>
            </w:r>
          </w:p>
          <w:p w14:paraId="7F918FAE" w14:textId="77777777" w:rsidR="004428CF" w:rsidRPr="005A3EA5" w:rsidRDefault="004428CF">
            <w:pPr>
              <w:pStyle w:val="PL"/>
            </w:pPr>
            <w:r w:rsidRPr="005A3EA5">
              <w:t xml:space="preserve">    Gua_DR_UL:= </w:t>
            </w:r>
            <w:r w:rsidRPr="005A3EA5">
              <w:rPr>
                <w:bCs/>
              </w:rPr>
              <w:t>Max_DR_UL</w:t>
            </w:r>
            <w:r w:rsidRPr="005A3EA5">
              <w:t>;</w:t>
            </w:r>
          </w:p>
          <w:p w14:paraId="0E420B49" w14:textId="77777777" w:rsidR="004428CF" w:rsidRPr="005A3EA5" w:rsidRDefault="004428CF">
            <w:pPr>
              <w:pStyle w:val="PL"/>
            </w:pPr>
            <w:r w:rsidRPr="005A3EA5">
              <w:t xml:space="preserve">   ENDIF;</w:t>
            </w:r>
          </w:p>
          <w:p w14:paraId="16B7B9C7" w14:textId="77777777" w:rsidR="004428CF" w:rsidRPr="005A3EA5" w:rsidRDefault="004428CF">
            <w:pPr>
              <w:pStyle w:val="PL"/>
            </w:pPr>
            <w:r w:rsidRPr="005A3EA5">
              <w:t xml:space="preserve">  ELSE</w:t>
            </w:r>
          </w:p>
          <w:p w14:paraId="215EBAFF" w14:textId="77777777" w:rsidR="004428CF" w:rsidRPr="005A3EA5" w:rsidRDefault="004428CF">
            <w:pPr>
              <w:pStyle w:val="PL"/>
            </w:pPr>
            <w:r w:rsidRPr="005A3EA5">
              <w:t xml:space="preserve">   Gua_DR_UL:= 0;</w:t>
            </w:r>
          </w:p>
          <w:p w14:paraId="4A3888DA" w14:textId="77777777" w:rsidR="004428CF" w:rsidRPr="005A3EA5" w:rsidRDefault="004428CF">
            <w:pPr>
              <w:pStyle w:val="PL"/>
            </w:pPr>
            <w:r w:rsidRPr="005A3EA5">
              <w:t xml:space="preserve">  ENDIF;</w:t>
            </w:r>
          </w:p>
          <w:p w14:paraId="75E6E038"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3534BA0F" w14:textId="77777777" w:rsidR="004428CF" w:rsidRPr="005A3EA5" w:rsidRDefault="004428CF">
            <w:pPr>
              <w:pStyle w:val="PL"/>
            </w:pPr>
            <w:r w:rsidRPr="005A3EA5">
              <w:t xml:space="preserve">   IF mirBwDl attribute is present THEN</w:t>
            </w:r>
          </w:p>
          <w:p w14:paraId="42D292B6" w14:textId="77777777" w:rsidR="004428CF" w:rsidRPr="005A3EA5" w:rsidRDefault="004428CF">
            <w:pPr>
              <w:pStyle w:val="PL"/>
            </w:pPr>
            <w:r w:rsidRPr="005A3EA5">
              <w:t xml:space="preserve">    Gua_DR_DL:= mirBwDl value;</w:t>
            </w:r>
          </w:p>
          <w:p w14:paraId="235331FA" w14:textId="77777777" w:rsidR="004428CF" w:rsidRPr="005A3EA5" w:rsidRDefault="004428CF">
            <w:pPr>
              <w:pStyle w:val="PL"/>
            </w:pPr>
            <w:r w:rsidRPr="005A3EA5">
              <w:t xml:space="preserve">   ELSE IF corresponding operator policy exists</w:t>
            </w:r>
          </w:p>
          <w:p w14:paraId="49B0FFD6" w14:textId="77777777" w:rsidR="004428CF" w:rsidRPr="005A3EA5" w:rsidRDefault="004428CF">
            <w:pPr>
              <w:pStyle w:val="PL"/>
            </w:pPr>
            <w:r w:rsidRPr="005A3EA5">
              <w:t xml:space="preserve">    Gua_DR_DL:= as set by the operator;</w:t>
            </w:r>
          </w:p>
          <w:p w14:paraId="2653A18A" w14:textId="77777777" w:rsidR="004428CF" w:rsidRPr="005A3EA5" w:rsidRDefault="004428CF">
            <w:pPr>
              <w:pStyle w:val="PL"/>
            </w:pPr>
            <w:r w:rsidRPr="005A3EA5">
              <w:t xml:space="preserve">   ELSE</w:t>
            </w:r>
          </w:p>
          <w:p w14:paraId="7168FB14" w14:textId="77777777" w:rsidR="004428CF" w:rsidRPr="005A3EA5" w:rsidRDefault="004428CF">
            <w:pPr>
              <w:pStyle w:val="PL"/>
            </w:pPr>
            <w:r w:rsidRPr="005A3EA5">
              <w:t xml:space="preserve">    Gua_DR_DL:= </w:t>
            </w:r>
            <w:r w:rsidRPr="005A3EA5">
              <w:rPr>
                <w:bCs/>
              </w:rPr>
              <w:t>Max_DR_DL</w:t>
            </w:r>
            <w:r w:rsidRPr="005A3EA5">
              <w:t>;</w:t>
            </w:r>
          </w:p>
          <w:p w14:paraId="63752733" w14:textId="77777777" w:rsidR="004428CF" w:rsidRPr="005A3EA5" w:rsidRDefault="004428CF">
            <w:pPr>
              <w:pStyle w:val="PL"/>
            </w:pPr>
            <w:r w:rsidRPr="005A3EA5">
              <w:t xml:space="preserve">   ENDIF;</w:t>
            </w:r>
          </w:p>
          <w:p w14:paraId="206DAFF6" w14:textId="77777777" w:rsidR="004428CF" w:rsidRPr="005A3EA5" w:rsidRDefault="004428CF">
            <w:pPr>
              <w:pStyle w:val="PL"/>
            </w:pPr>
            <w:r w:rsidRPr="005A3EA5">
              <w:t xml:space="preserve">  ELSE</w:t>
            </w:r>
          </w:p>
          <w:p w14:paraId="2B044171" w14:textId="77777777" w:rsidR="004428CF" w:rsidRPr="005A3EA5" w:rsidRDefault="004428CF">
            <w:pPr>
              <w:pStyle w:val="PL"/>
            </w:pPr>
            <w:r w:rsidRPr="005A3EA5">
              <w:t xml:space="preserve">   Gua_DR_DL:= 0;</w:t>
            </w:r>
          </w:p>
          <w:p w14:paraId="5D4F540E" w14:textId="77777777" w:rsidR="004428CF" w:rsidRPr="005A3EA5" w:rsidRDefault="004428CF">
            <w:pPr>
              <w:pStyle w:val="PL"/>
            </w:pPr>
            <w:r w:rsidRPr="005A3EA5">
              <w:t xml:space="preserve">  ENDIF;</w:t>
            </w:r>
          </w:p>
          <w:p w14:paraId="47588C48" w14:textId="77777777" w:rsidR="004428CF" w:rsidRPr="005A3EA5" w:rsidRDefault="004428CF">
            <w:pPr>
              <w:pStyle w:val="PL"/>
            </w:pPr>
            <w:r w:rsidRPr="005A3EA5">
              <w:t xml:space="preserve"> ENDIF;</w:t>
            </w:r>
          </w:p>
          <w:p w14:paraId="2B0A6EEA" w14:textId="77777777" w:rsidR="004428CF" w:rsidRPr="005A3EA5" w:rsidRDefault="004428CF">
            <w:pPr>
              <w:pStyle w:val="PL"/>
            </w:pPr>
            <w:r w:rsidRPr="005A3EA5">
              <w:t>ENDIF;</w:t>
            </w:r>
          </w:p>
        </w:tc>
      </w:tr>
      <w:tr w:rsidR="004428CF" w:rsidRPr="005A3EA5" w14:paraId="128CAE05" w14:textId="77777777" w:rsidTr="002A6E16">
        <w:trPr>
          <w:jc w:val="center"/>
        </w:trPr>
        <w:tc>
          <w:tcPr>
            <w:tcW w:w="2241" w:type="dxa"/>
            <w:shd w:val="clear" w:color="auto" w:fill="FFFFFF"/>
          </w:tcPr>
          <w:p w14:paraId="251D0005" w14:textId="77777777" w:rsidR="004428CF" w:rsidRPr="005A3EA5" w:rsidRDefault="004428CF">
            <w:pPr>
              <w:pStyle w:val="TAL"/>
              <w:rPr>
                <w:b/>
                <w:bCs/>
                <w:lang w:eastAsia="ja-JP"/>
              </w:rPr>
            </w:pPr>
            <w:r w:rsidRPr="005A3EA5">
              <w:rPr>
                <w:b/>
                <w:bCs/>
              </w:rPr>
              <w:t>Authorized</w:t>
            </w:r>
            <w:r w:rsidRPr="005A3EA5">
              <w:rPr>
                <w:b/>
                <w:bCs/>
                <w:lang w:eastAsia="ja-JP"/>
              </w:rPr>
              <w:t xml:space="preserve"> 5G QoS Identifier (5QI)</w:t>
            </w:r>
          </w:p>
          <w:p w14:paraId="64968559"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 ,12, 14 and 17)</w:t>
            </w:r>
          </w:p>
        </w:tc>
        <w:tc>
          <w:tcPr>
            <w:tcW w:w="7511" w:type="dxa"/>
            <w:shd w:val="clear" w:color="auto" w:fill="FFFFFF"/>
          </w:tcPr>
          <w:p w14:paraId="7D8696BF"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F522169" w14:textId="2EB47596" w:rsidR="004428CF" w:rsidRPr="005A3EA5" w:rsidRDefault="004428CF">
            <w:pPr>
              <w:pStyle w:val="PL"/>
            </w:pPr>
            <w:r w:rsidRPr="005A3EA5">
              <w:t xml:space="preserve"> 5QI:= as defined by operator specific algorithm;</w:t>
            </w:r>
            <w:r w:rsidR="00696EDF" w:rsidRPr="005A3EA5">
              <w:t xml:space="preserve"> (NOTE </w:t>
            </w:r>
            <w:r w:rsidR="009D0E52" w:rsidRPr="005A3EA5">
              <w:t>18</w:t>
            </w:r>
            <w:r w:rsidR="00696EDF" w:rsidRPr="005A3EA5">
              <w:t>)</w:t>
            </w:r>
          </w:p>
          <w:p w14:paraId="7CD89514"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mpsId attribute demands MPS specific QoS Class handling THEN</w:t>
            </w:r>
          </w:p>
          <w:p w14:paraId="1BDC1B9A"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MPS specific algorithm (</w:t>
            </w:r>
            <w:r w:rsidRPr="005A3EA5">
              <w:rPr>
                <w:rFonts w:ascii="Courier New" w:hAnsi="Courier New"/>
                <w:sz w:val="16"/>
                <w:lang w:eastAsia="ko-KR"/>
              </w:rPr>
              <w:t>NOTE 11)</w:t>
            </w:r>
            <w:r w:rsidRPr="005A3EA5">
              <w:rPr>
                <w:rFonts w:ascii="Courier New" w:hAnsi="Courier New"/>
                <w:sz w:val="16"/>
              </w:rPr>
              <w:t>;</w:t>
            </w:r>
          </w:p>
          <w:p w14:paraId="661B95D2"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mcsId attribute demands MCS specific QoS Class handling THEN</w:t>
            </w:r>
          </w:p>
          <w:p w14:paraId="4B4F7FF1"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MCS specific algorithm (</w:t>
            </w:r>
            <w:r w:rsidRPr="005A3EA5">
              <w:rPr>
                <w:rFonts w:ascii="Courier New" w:hAnsi="Courier New"/>
                <w:sz w:val="16"/>
                <w:lang w:eastAsia="ko-KR"/>
              </w:rPr>
              <w:t>NOTE 13)</w:t>
            </w:r>
            <w:r w:rsidRPr="005A3EA5">
              <w:rPr>
                <w:rFonts w:ascii="Courier New" w:hAnsi="Courier New"/>
                <w:sz w:val="16"/>
              </w:rPr>
              <w:t>;</w:t>
            </w:r>
          </w:p>
          <w:p w14:paraId="3F68F5AA" w14:textId="2D343775" w:rsidR="009F0058" w:rsidRPr="005A3EA5" w:rsidRDefault="009F0058" w:rsidP="009F0058">
            <w:pPr>
              <w:pStyle w:val="PL"/>
            </w:pPr>
            <w:r w:rsidRPr="005A3EA5">
              <w:t>ELSE</w:t>
            </w:r>
            <w:r w:rsidRPr="005A3EA5">
              <w:rPr>
                <w:lang w:eastAsia="ko-KR"/>
              </w:rPr>
              <w:t xml:space="preserve"> </w:t>
            </w:r>
            <w:r w:rsidRPr="005A3EA5">
              <w:t xml:space="preserve">IF </w:t>
            </w:r>
            <w:r>
              <w:t>afAppId attribute of MediaComponent data type</w:t>
            </w:r>
            <w:r w:rsidRPr="005A3EA5">
              <w:t xml:space="preserve"> demands application specific QoS Class</w:t>
            </w:r>
            <w:r w:rsidRPr="005A3EA5">
              <w:rPr>
                <w:lang w:eastAsia="ko-KR"/>
              </w:rPr>
              <w:br/>
              <w:t xml:space="preserve"> </w:t>
            </w:r>
            <w:r w:rsidRPr="005A3EA5">
              <w:t>handling THEN</w:t>
            </w:r>
          </w:p>
          <w:p w14:paraId="52DD0A16" w14:textId="77777777" w:rsidR="004428CF" w:rsidRPr="005A3EA5" w:rsidRDefault="004428CF">
            <w:pPr>
              <w:pStyle w:val="PL"/>
            </w:pPr>
            <w:r w:rsidRPr="005A3EA5">
              <w:rPr>
                <w:lang w:eastAsia="ko-KR"/>
              </w:rPr>
              <w:t xml:space="preserve"> </w:t>
            </w:r>
            <w:r w:rsidRPr="005A3EA5">
              <w:t>5QI:= as defined by application specific algorithm;</w:t>
            </w:r>
          </w:p>
          <w:p w14:paraId="04D8D5EC" w14:textId="77777777" w:rsidR="004428CF" w:rsidRPr="005A3EA5" w:rsidRDefault="004428CF">
            <w:pPr>
              <w:pStyle w:val="PL"/>
            </w:pPr>
            <w:r w:rsidRPr="005A3EA5">
              <w:t>ELSE IF flusId attribute demands specific QoS Class handling THEN</w:t>
            </w:r>
          </w:p>
          <w:p w14:paraId="0D936FBE" w14:textId="77777777" w:rsidR="004428CF" w:rsidRPr="005A3EA5" w:rsidRDefault="004428CF">
            <w:pPr>
              <w:pStyle w:val="PL"/>
            </w:pPr>
            <w:r w:rsidRPr="005A3EA5">
              <w:rPr>
                <w:lang w:eastAsia="ko-KR"/>
              </w:rPr>
              <w:t xml:space="preserve"> </w:t>
            </w:r>
            <w:r w:rsidRPr="005A3EA5">
              <w:t>5QI:= as defined by specific algorithm; (NOTE 15)</w:t>
            </w:r>
          </w:p>
          <w:p w14:paraId="6C32778E" w14:textId="77777777" w:rsidR="004428CF" w:rsidRPr="005A3EA5" w:rsidRDefault="004428CF">
            <w:pPr>
              <w:pStyle w:val="PL"/>
            </w:pPr>
            <w:r w:rsidRPr="005A3EA5">
              <w:t>ELSE IF codecs attribute of MediaComponent data type provides Codec</w:t>
            </w:r>
          </w:p>
          <w:p w14:paraId="672170E1" w14:textId="77777777" w:rsidR="004428CF" w:rsidRPr="005A3EA5" w:rsidRDefault="004428CF">
            <w:pPr>
              <w:pStyle w:val="PL"/>
            </w:pPr>
            <w:r w:rsidRPr="005A3EA5">
              <w:t xml:space="preserve"> information for a codec that is supported by a specific algorithm THEN</w:t>
            </w:r>
          </w:p>
          <w:p w14:paraId="08F44FF8" w14:textId="77777777" w:rsidR="004428CF" w:rsidRPr="005A3EA5" w:rsidRDefault="004428CF">
            <w:pPr>
              <w:pStyle w:val="PL"/>
            </w:pPr>
            <w:r w:rsidRPr="005A3EA5">
              <w:rPr>
                <w:lang w:eastAsia="ko-KR"/>
              </w:rPr>
              <w:t xml:space="preserve"> </w:t>
            </w:r>
            <w:r w:rsidRPr="005A3EA5">
              <w:t>5QI:= as defined by specific algorithm; (NOTE 5)</w:t>
            </w:r>
          </w:p>
          <w:p w14:paraId="1FAC839C"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3841B916" w14:textId="77777777" w:rsidR="004428CF" w:rsidRPr="005A3EA5" w:rsidRDefault="004428CF">
            <w:pPr>
              <w:pStyle w:val="PL"/>
            </w:pPr>
            <w:r w:rsidRPr="005A3EA5">
              <w:t xml:space="preserve"> 5QI:= as configured by operator;</w:t>
            </w:r>
          </w:p>
          <w:p w14:paraId="4C664A6C" w14:textId="77777777" w:rsidR="004428CF" w:rsidRPr="005A3EA5" w:rsidRDefault="004428CF">
            <w:pPr>
              <w:pStyle w:val="PL"/>
            </w:pPr>
            <w:r w:rsidRPr="005A3EA5">
              <w:t>ELSE</w:t>
            </w:r>
          </w:p>
          <w:p w14:paraId="0B41EB60" w14:textId="77777777" w:rsidR="004428CF" w:rsidRPr="005A3EA5" w:rsidRDefault="004428CF">
            <w:pPr>
              <w:pStyle w:val="PL"/>
            </w:pPr>
            <w:r w:rsidRPr="005A3EA5">
              <w:rPr>
                <w:lang w:eastAsia="ko-KR"/>
              </w:rPr>
              <w:t xml:space="preserve"> </w:t>
            </w:r>
            <w:r w:rsidRPr="005A3EA5">
              <w:t>/* The following 5QI derivation is an example of how to obtain the 5QI</w:t>
            </w:r>
          </w:p>
          <w:p w14:paraId="7AEF890E" w14:textId="77777777" w:rsidR="004428CF" w:rsidRPr="005A3EA5" w:rsidRDefault="004428CF">
            <w:pPr>
              <w:pStyle w:val="PL"/>
            </w:pPr>
            <w:r w:rsidRPr="005A3EA5">
              <w:rPr>
                <w:lang w:eastAsia="ko-KR"/>
              </w:rPr>
              <w:t xml:space="preserve">  </w:t>
            </w:r>
            <w:r w:rsidRPr="005A3EA5">
              <w:t xml:space="preserve"> values in a 5GS network */</w:t>
            </w:r>
          </w:p>
          <w:p w14:paraId="5269CD5B" w14:textId="77777777" w:rsidR="004428CF" w:rsidRPr="005A3EA5" w:rsidRDefault="004428CF">
            <w:pPr>
              <w:pStyle w:val="PL"/>
            </w:pPr>
            <w:r w:rsidRPr="005A3EA5">
              <w:rPr>
                <w:lang w:eastAsia="ko-KR"/>
              </w:rPr>
              <w:t xml:space="preserve"> </w:t>
            </w:r>
            <w:r w:rsidRPr="005A3EA5">
              <w:t>IF the medType attribute of MediaComponent data type is present THEN</w:t>
            </w:r>
          </w:p>
          <w:p w14:paraId="3FF7EBDC" w14:textId="77777777" w:rsidR="004428CF" w:rsidRPr="005A3EA5" w:rsidRDefault="004428CF">
            <w:pPr>
              <w:pStyle w:val="PL"/>
            </w:pPr>
            <w:r w:rsidRPr="005A3EA5">
              <w:rPr>
                <w:lang w:eastAsia="ko-KR"/>
              </w:rPr>
              <w:t xml:space="preserve">  </w:t>
            </w:r>
            <w:r w:rsidRPr="005A3EA5">
              <w:t>CASE medType value OF</w:t>
            </w:r>
          </w:p>
          <w:p w14:paraId="25201B8F" w14:textId="16DCC4C4" w:rsidR="004428CF" w:rsidRPr="00DB0624" w:rsidRDefault="004428CF">
            <w:pPr>
              <w:pStyle w:val="PL"/>
            </w:pPr>
            <w:r w:rsidRPr="005A3EA5">
              <w:rPr>
                <w:lang w:eastAsia="ko-KR"/>
              </w:rPr>
              <w:t xml:space="preserve">   </w:t>
            </w:r>
            <w:r w:rsidR="005A3EA5">
              <w:t>"</w:t>
            </w:r>
            <w:r w:rsidRPr="001F31A0">
              <w:t>audio</w:t>
            </w:r>
            <w:r w:rsidR="005A3EA5">
              <w:t>"</w:t>
            </w:r>
            <w:r w:rsidRPr="001F31A0">
              <w:t>:    5QI := 1;</w:t>
            </w:r>
          </w:p>
          <w:p w14:paraId="5BCDFF1C" w14:textId="63565C31" w:rsidR="004428CF" w:rsidRPr="00DB0624" w:rsidRDefault="004428CF">
            <w:pPr>
              <w:pStyle w:val="PL"/>
            </w:pPr>
            <w:r w:rsidRPr="00053C72">
              <w:rPr>
                <w:lang w:eastAsia="ko-KR"/>
              </w:rPr>
              <w:t xml:space="preserve">   </w:t>
            </w:r>
            <w:r w:rsidR="005A3EA5">
              <w:t>"</w:t>
            </w:r>
            <w:r w:rsidRPr="001F31A0">
              <w:t>video</w:t>
            </w:r>
            <w:r w:rsidR="005A3EA5">
              <w:t>"</w:t>
            </w:r>
            <w:r w:rsidRPr="001F31A0">
              <w:t>:    5QI := 2;</w:t>
            </w:r>
          </w:p>
          <w:p w14:paraId="08C0BDED" w14:textId="59A2FE66" w:rsidR="004428CF" w:rsidRPr="00DB0624" w:rsidRDefault="004428CF">
            <w:pPr>
              <w:pStyle w:val="PL"/>
            </w:pPr>
            <w:r w:rsidRPr="00053C72">
              <w:rPr>
                <w:lang w:eastAsia="ko-KR"/>
              </w:rPr>
              <w:t xml:space="preserve">   </w:t>
            </w:r>
            <w:r w:rsidR="005A3EA5">
              <w:t>"</w:t>
            </w:r>
            <w:r w:rsidRPr="001F31A0">
              <w:t>a</w:t>
            </w:r>
            <w:r w:rsidRPr="00DB0624">
              <w:t>pplication</w:t>
            </w:r>
            <w:r w:rsidR="005A3EA5">
              <w:t>"</w:t>
            </w:r>
            <w:r w:rsidRPr="001F31A0">
              <w:t>: 5QI := 1 OR 2;</w:t>
            </w:r>
          </w:p>
          <w:p w14:paraId="6542DE06" w14:textId="77777777" w:rsidR="004428CF" w:rsidRPr="005A3EA5" w:rsidRDefault="004428CF">
            <w:pPr>
              <w:pStyle w:val="PL"/>
            </w:pPr>
            <w:r w:rsidRPr="005A3EA5">
              <w:rPr>
                <w:lang w:eastAsia="ko-KR"/>
              </w:rPr>
              <w:t xml:space="preserve">   </w:t>
            </w:r>
            <w:r w:rsidRPr="005A3EA5">
              <w:t>OTHERWISE:   5QI := 9; /*e.g. for TCP-based generic traffic */</w:t>
            </w:r>
          </w:p>
          <w:p w14:paraId="514C7D78" w14:textId="271EC0A0" w:rsidR="004428CF" w:rsidRPr="005A3EA5" w:rsidRDefault="004428CF">
            <w:pPr>
              <w:pStyle w:val="PL"/>
              <w:rPr>
                <w:lang w:eastAsia="ko-KR"/>
              </w:rPr>
            </w:pPr>
            <w:r w:rsidRPr="005A3EA5">
              <w:rPr>
                <w:lang w:eastAsia="ko-KR"/>
              </w:rPr>
              <w:t xml:space="preserve">  </w:t>
            </w:r>
            <w:r w:rsidRPr="005A3EA5">
              <w:t>END</w:t>
            </w:r>
            <w:r w:rsidR="0080358A">
              <w:t>IF</w:t>
            </w:r>
            <w:r w:rsidRPr="005A3EA5">
              <w:t>;</w:t>
            </w:r>
          </w:p>
          <w:p w14:paraId="7E765701" w14:textId="77777777" w:rsidR="004428CF" w:rsidRPr="005A3EA5" w:rsidRDefault="004428CF">
            <w:pPr>
              <w:pStyle w:val="PL"/>
              <w:rPr>
                <w:lang w:eastAsia="ko-KR"/>
              </w:rPr>
            </w:pPr>
            <w:r w:rsidRPr="005A3EA5">
              <w:rPr>
                <w:lang w:eastAsia="ko-KR"/>
              </w:rPr>
              <w:t xml:space="preserve"> </w:t>
            </w:r>
            <w:r w:rsidRPr="005A3EA5">
              <w:t>ENDIF;</w:t>
            </w:r>
          </w:p>
          <w:p w14:paraId="1CF4CF94" w14:textId="77777777" w:rsidR="004428CF" w:rsidRPr="005A3EA5" w:rsidRDefault="004428CF">
            <w:pPr>
              <w:pStyle w:val="PL"/>
            </w:pPr>
            <w:r w:rsidRPr="005A3EA5">
              <w:t xml:space="preserve">ENDIF; </w:t>
            </w:r>
          </w:p>
          <w:p w14:paraId="76CC314F" w14:textId="77777777" w:rsidR="004428CF" w:rsidRPr="005A3EA5" w:rsidRDefault="004428CF">
            <w:pPr>
              <w:pStyle w:val="PL"/>
            </w:pPr>
          </w:p>
        </w:tc>
      </w:tr>
      <w:tr w:rsidR="004428CF" w:rsidRPr="005A3EA5" w14:paraId="1B1E4CF8" w14:textId="77777777" w:rsidTr="002A6E16">
        <w:trPr>
          <w:jc w:val="center"/>
        </w:trPr>
        <w:tc>
          <w:tcPr>
            <w:tcW w:w="2241" w:type="dxa"/>
            <w:shd w:val="clear" w:color="auto" w:fill="FFFFFF"/>
          </w:tcPr>
          <w:p w14:paraId="39FCB548" w14:textId="77777777" w:rsidR="004428CF" w:rsidRPr="005A3EA5" w:rsidRDefault="004428CF">
            <w:pPr>
              <w:pStyle w:val="TAL"/>
              <w:rPr>
                <w:b/>
                <w:bCs/>
              </w:rPr>
            </w:pPr>
            <w:r w:rsidRPr="005A3EA5">
              <w:rPr>
                <w:b/>
                <w:bCs/>
              </w:rPr>
              <w:t>Authorized Packet Delay Budget (PDB) for Alternative QoS parameter Sets</w:t>
            </w:r>
          </w:p>
        </w:tc>
        <w:tc>
          <w:tcPr>
            <w:tcW w:w="7511" w:type="dxa"/>
            <w:shd w:val="clear" w:color="auto" w:fill="FFFFFF"/>
          </w:tcPr>
          <w:p w14:paraId="2EC35F3A" w14:textId="77777777" w:rsidR="004428CF" w:rsidRPr="005A3EA5" w:rsidRDefault="004428CF">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8290645" w14:textId="77777777" w:rsidR="004428CF" w:rsidRPr="005A3EA5" w:rsidRDefault="004428CF">
            <w:pPr>
              <w:pStyle w:val="PL"/>
            </w:pPr>
            <w:r w:rsidRPr="005A3EA5">
              <w:t xml:space="preserve"> PDB:= as configured by operator; (NOTE </w:t>
            </w:r>
            <w:r w:rsidRPr="005A3EA5">
              <w:rPr>
                <w:lang w:eastAsia="zh-CN"/>
              </w:rPr>
              <w:t>16</w:t>
            </w:r>
            <w:r w:rsidRPr="005A3EA5">
              <w:t>)</w:t>
            </w:r>
          </w:p>
          <w:p w14:paraId="06266006" w14:textId="77777777" w:rsidR="00E80CB8" w:rsidRDefault="00E80CB8" w:rsidP="00E80CB8">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093E8892" w14:textId="77777777" w:rsidR="00E80CB8" w:rsidRPr="00D8214A" w:rsidRDefault="00E80CB8" w:rsidP="00E80CB8">
            <w:pPr>
              <w:pStyle w:val="PL"/>
              <w:rPr>
                <w:lang w:val="en-US"/>
              </w:rPr>
            </w:pPr>
            <w:r w:rsidRPr="00277A8B">
              <w:rPr>
                <w:lang w:val="en-US"/>
              </w:rPr>
              <w:t xml:space="preserve"> </w:t>
            </w:r>
            <w:r w:rsidRPr="00D8214A">
              <w:rPr>
                <w:lang w:val="en-US"/>
              </w:rPr>
              <w:t>PDB:= pdb value;</w:t>
            </w:r>
          </w:p>
          <w:p w14:paraId="3F09F9F8" w14:textId="77777777" w:rsidR="00E80CB8" w:rsidRDefault="00E80CB8" w:rsidP="00E80CB8">
            <w:pPr>
              <w:pStyle w:val="PL"/>
            </w:pPr>
            <w:r>
              <w:rPr>
                <w:lang w:val="en-US"/>
              </w:rPr>
              <w:t>ENDIF;</w:t>
            </w:r>
          </w:p>
          <w:p w14:paraId="78E24281" w14:textId="77777777" w:rsidR="004428CF" w:rsidRPr="005A3EA5" w:rsidRDefault="004428CF">
            <w:pPr>
              <w:pStyle w:val="PL"/>
            </w:pPr>
          </w:p>
        </w:tc>
      </w:tr>
      <w:tr w:rsidR="004428CF" w:rsidRPr="005A3EA5" w14:paraId="4107FD83" w14:textId="77777777" w:rsidTr="002A6E16">
        <w:trPr>
          <w:jc w:val="center"/>
        </w:trPr>
        <w:tc>
          <w:tcPr>
            <w:tcW w:w="2241" w:type="dxa"/>
            <w:shd w:val="clear" w:color="auto" w:fill="FFFFFF"/>
          </w:tcPr>
          <w:p w14:paraId="747B948A" w14:textId="77777777" w:rsidR="004428CF" w:rsidRPr="005A3EA5" w:rsidRDefault="004428CF">
            <w:pPr>
              <w:pStyle w:val="TAL"/>
              <w:rPr>
                <w:b/>
                <w:bCs/>
              </w:rPr>
            </w:pPr>
            <w:r w:rsidRPr="005A3EA5">
              <w:rPr>
                <w:b/>
                <w:bCs/>
              </w:rPr>
              <w:t>Authorized Packet Error Rate (PER) for Alternative QoS parameter Sets</w:t>
            </w:r>
          </w:p>
        </w:tc>
        <w:tc>
          <w:tcPr>
            <w:tcW w:w="7511" w:type="dxa"/>
            <w:shd w:val="clear" w:color="auto" w:fill="FFFFFF"/>
          </w:tcPr>
          <w:p w14:paraId="43FE7927" w14:textId="77777777" w:rsidR="004428CF" w:rsidRPr="005A3EA5" w:rsidRDefault="004428CF">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47AB34C" w14:textId="77777777" w:rsidR="004428CF" w:rsidRPr="005A3EA5" w:rsidRDefault="004428CF">
            <w:pPr>
              <w:pStyle w:val="PL"/>
            </w:pPr>
            <w:r w:rsidRPr="005A3EA5">
              <w:t xml:space="preserve"> PER:= as configured by operator; (NOTE </w:t>
            </w:r>
            <w:r w:rsidRPr="005A3EA5">
              <w:rPr>
                <w:lang w:eastAsia="zh-CN"/>
              </w:rPr>
              <w:t>16</w:t>
            </w:r>
            <w:r w:rsidRPr="005A3EA5">
              <w:t>)</w:t>
            </w:r>
          </w:p>
          <w:p w14:paraId="19CC36B9" w14:textId="77777777" w:rsidR="004428CF" w:rsidRDefault="00E80CB8">
            <w:pPr>
              <w:pStyle w:val="PL"/>
            </w:pPr>
            <w:r>
              <w:t>ENDIF;</w:t>
            </w:r>
          </w:p>
          <w:p w14:paraId="423D3430" w14:textId="42FDB316" w:rsidR="00E80CB8" w:rsidRPr="005A3EA5" w:rsidRDefault="00E80CB8">
            <w:pPr>
              <w:pStyle w:val="PL"/>
            </w:pPr>
          </w:p>
        </w:tc>
      </w:tr>
      <w:tr w:rsidR="004428CF" w:rsidRPr="005A3EA5" w14:paraId="601FE1C9" w14:textId="77777777" w:rsidTr="002A6E16">
        <w:trPr>
          <w:jc w:val="center"/>
        </w:trPr>
        <w:tc>
          <w:tcPr>
            <w:tcW w:w="9752" w:type="dxa"/>
            <w:gridSpan w:val="2"/>
            <w:shd w:val="clear" w:color="auto" w:fill="FFFFFF"/>
          </w:tcPr>
          <w:p w14:paraId="6A956FE4" w14:textId="77777777" w:rsidR="004428CF" w:rsidRPr="005A3EA5" w:rsidRDefault="004428CF">
            <w:pPr>
              <w:pStyle w:val="TAN"/>
            </w:pPr>
            <w:r w:rsidRPr="005A3EA5">
              <w:t>NOTE 1:</w:t>
            </w:r>
            <w:r w:rsidRPr="005A3EA5">
              <w:tab/>
              <w:t>The 5QI assigned to a RTCP IP flow is the same as for the corresponding RTP media IP flow.</w:t>
            </w:r>
          </w:p>
          <w:p w14:paraId="01F26DDA"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4C6CE683"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08D410C7" w14:textId="77777777" w:rsidR="004428CF" w:rsidRPr="005A3EA5" w:rsidRDefault="004428CF">
            <w:pPr>
              <w:pStyle w:val="TAN"/>
            </w:pPr>
            <w:r w:rsidRPr="005A3EA5">
              <w:t>NOTE 4:</w:t>
            </w:r>
            <w:r w:rsidRPr="005A3EA5">
              <w:tab/>
              <w:t>The encoding of the service information is defined in 3GPP TS 29.514 [10].</w:t>
            </w:r>
          </w:p>
          <w:p w14:paraId="4A945CF6"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38BF2BD3" w14:textId="77777777" w:rsidR="004428CF" w:rsidRPr="005A3EA5" w:rsidRDefault="004428CF">
            <w:pPr>
              <w:pStyle w:val="TAN"/>
            </w:pPr>
            <w:r w:rsidRPr="005A3EA5">
              <w:t>NOTE 6:</w:t>
            </w:r>
            <w:r w:rsidRPr="005A3EA5">
              <w:tab/>
              <w:t>Authorized Guaranteed Data Rate DL and UL shall not be derived for non-GBR 5QI values.</w:t>
            </w:r>
          </w:p>
          <w:p w14:paraId="19010B0E"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5811E3EA"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1615AF4"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4428CF" w:rsidRPr="005A3EA5" w:rsidRDefault="004428CF">
            <w:pPr>
              <w:pStyle w:val="TAN"/>
            </w:pPr>
            <w:r w:rsidRPr="005A3EA5">
              <w:t>NOTE 10:</w:t>
            </w:r>
            <w:r w:rsidRPr="005A3EA5">
              <w:tab/>
              <w:t>The PCF shall assign an Authorized Guaranteed Data Rate UL/DL value within the limit supported by the serving network.</w:t>
            </w:r>
          </w:p>
          <w:p w14:paraId="2D208750" w14:textId="77777777" w:rsidR="004428CF" w:rsidRPr="005A3EA5" w:rsidRDefault="004428CF">
            <w:pPr>
              <w:pStyle w:val="TAN"/>
            </w:pPr>
            <w:r w:rsidRPr="005A3EA5">
              <w:t>NOTE 11:</w:t>
            </w:r>
            <w:r w:rsidRPr="005A3EA5">
              <w:tab/>
              <w:t>The MPS specific algorithm shall consider various inputs, including the received mpsId and resPrio attributes, for deriving the 5QI.</w:t>
            </w:r>
          </w:p>
          <w:p w14:paraId="53F3DA2F" w14:textId="316705A7" w:rsidR="004428CF" w:rsidRPr="005A3EA5" w:rsidRDefault="004428CF">
            <w:pPr>
              <w:pStyle w:val="TAN"/>
            </w:pPr>
            <w:r w:rsidRPr="005A3EA5">
              <w:t>NOTE 12:</w:t>
            </w:r>
            <w:r w:rsidRPr="005A3EA5">
              <w:tab/>
              <w:t xml:space="preserve">The PCF may authorize a non-standardized 5QI with explicitly signalled QoS characteristics as defined in </w:t>
            </w:r>
            <w:r w:rsidR="005A3EA5">
              <w:t>clause</w:t>
            </w:r>
            <w:r w:rsidRPr="001F31A0">
              <w:t> 4.2.6.6.3 of 3GPP TS 29.512 [9] or may assign QoS characteristics (e.g. Priority Level, Averaging Window, and Maximum Da</w:t>
            </w:r>
            <w:r w:rsidRPr="00DB0624">
              <w:t>ta Burst Volume) to be used instead of the default QoS characteristics associated with a standardised 5QI value as shown in table 5.7.4-1 in 3GPP TS 23.501 [2].</w:t>
            </w:r>
          </w:p>
          <w:p w14:paraId="4D0619E9" w14:textId="77777777" w:rsidR="004428CF" w:rsidRPr="005A3EA5" w:rsidRDefault="004428CF">
            <w:pPr>
              <w:pStyle w:val="TAN"/>
            </w:pPr>
            <w:r w:rsidRPr="005A3EA5">
              <w:t>NOTE 13:</w:t>
            </w:r>
            <w:r w:rsidRPr="005A3EA5">
              <w:tab/>
              <w:t>The MCS specific algorithm shall consider various inputs, including the received mcsId and resPrio attributes, for deriving the 5QI.</w:t>
            </w:r>
          </w:p>
          <w:p w14:paraId="7E1CDB81" w14:textId="77777777" w:rsidR="004428CF" w:rsidRPr="005A3EA5" w:rsidRDefault="004428CF">
            <w:pPr>
              <w:pStyle w:val="TAN"/>
            </w:pPr>
            <w:r w:rsidRPr="005A3EA5">
              <w:t>NOTE 14:</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4428CF" w:rsidRPr="005A3EA5" w:rsidRDefault="004428CF">
            <w:pPr>
              <w:pStyle w:val="TAN"/>
            </w:pPr>
            <w:r w:rsidRPr="005A3EA5">
              <w:t>NOTE 15:</w:t>
            </w:r>
            <w:r w:rsidRPr="005A3EA5">
              <w:tab/>
              <w:t>The "live" uplink streaming algorithm may consider various inputs, including the received flusId attribute, desMaxLatency attribute, desMaxLoss attribute, afAppId attribute and medType attribute for deriving the 5QI. When desMaxLatency attribute and/or desMaxLoss attribute are present, non-authority 5QI mapping may be done according to table 5.7.4-1 in 3GPP TS 23.501 [2].</w:t>
            </w:r>
          </w:p>
          <w:p w14:paraId="77FD065A" w14:textId="0F3FF309" w:rsidR="004428CF" w:rsidRPr="005A3EA5" w:rsidRDefault="004428CF">
            <w:pPr>
              <w:pStyle w:val="TAN"/>
            </w:pPr>
            <w:r w:rsidRPr="005A3EA5">
              <w:t>NOTE 16:</w:t>
            </w:r>
            <w:r w:rsidRPr="005A3EA5">
              <w:tab/>
              <w:t>The PCF may authorize one or more alternative parameter set(s) if the alternative QoS r</w:t>
            </w:r>
            <w:r w:rsidRPr="005A3EA5">
              <w:rPr>
                <w:lang w:eastAsia="zh-CN"/>
              </w:rPr>
              <w:t xml:space="preserve">eference(s) </w:t>
            </w:r>
            <w:r w:rsidR="009B20F6">
              <w:rPr>
                <w:lang w:eastAsia="zh-CN"/>
              </w:rPr>
              <w:t xml:space="preserve">or </w:t>
            </w:r>
            <w:r w:rsidR="009B20F6">
              <w:rPr>
                <w:lang w:val="en-US"/>
              </w:rPr>
              <w:t>Requested Alternative QoS parameter Set(s)</w:t>
            </w:r>
            <w:r w:rsidR="009B20F6">
              <w:rPr>
                <w:lang w:eastAsia="zh-CN"/>
              </w:rPr>
              <w:t xml:space="preserve"> </w:t>
            </w:r>
            <w:r w:rsidRPr="005A3EA5">
              <w:rPr>
                <w:lang w:eastAsia="zh-CN"/>
              </w:rPr>
              <w:t>is received.</w:t>
            </w:r>
          </w:p>
          <w:p w14:paraId="7E3E573D" w14:textId="77777777" w:rsidR="007B2C1D" w:rsidRPr="005A3EA5" w:rsidRDefault="004428CF" w:rsidP="007B2C1D">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desMaxLatency attribute, desMaxLoss attribute and afAppId attribute for deriving the 5QI, as shown in table E.0 in 3GPP TS 26.114 [14]. Non-authority 5QI mapping may be done according to table 5.7.4-1 in 3GPP TS 23.501 [2].</w:t>
            </w:r>
          </w:p>
          <w:p w14:paraId="40E9B05E" w14:textId="5C0FC3DF" w:rsidR="004428CF" w:rsidRPr="005A3EA5" w:rsidRDefault="007B2C1D" w:rsidP="007B2C1D">
            <w:pPr>
              <w:pStyle w:val="TAN"/>
            </w:pPr>
            <w:r w:rsidRPr="005A3EA5">
              <w:t xml:space="preserve">NOTE </w:t>
            </w:r>
            <w:r w:rsidR="009D0E52" w:rsidRPr="005A3EA5">
              <w:t>18</w:t>
            </w:r>
            <w:r w:rsidRPr="005A3EA5">
              <w:t xml:space="preserve">: </w:t>
            </w:r>
            <w:r w:rsidRPr="005A3EA5">
              <w:tab/>
              <w:t>Operator specific policies may consider access information</w:t>
            </w:r>
            <w:r w:rsidR="008E474D" w:rsidRPr="005A3EA5">
              <w:t xml:space="preserve"> for policy decision.</w:t>
            </w:r>
            <w:r w:rsidR="00B41224" w:rsidRPr="005A3EA5">
              <w:t xml:space="preserve"> </w:t>
            </w:r>
            <w:r w:rsidR="000B24A6" w:rsidRPr="005A3EA5">
              <w:t>E</w:t>
            </w:r>
            <w:r w:rsidR="00E000F1" w:rsidRPr="005A3EA5">
              <w:t>.g.,</w:t>
            </w:r>
            <w:r w:rsidR="001F4399" w:rsidRPr="005A3EA5">
              <w:t xml:space="preserve"> in a network where the PDU session can be carried over NR satellite access or satellite backhaul, the PCF may take this information into account</w:t>
            </w:r>
            <w:r w:rsidR="00C45BB0" w:rsidRPr="005A3EA5">
              <w:t xml:space="preserve"> </w:t>
            </w:r>
            <w:r w:rsidR="004D7FDA" w:rsidRPr="005A3EA5">
              <w:t>(together with any delay requirements provided by the AF)</w:t>
            </w:r>
            <w:r w:rsidR="00112AD4" w:rsidRPr="005A3EA5">
              <w:t xml:space="preserve"> to determine</w:t>
            </w:r>
            <w:r w:rsidR="00C8255D" w:rsidRPr="005A3EA5">
              <w:t xml:space="preserve"> the applicable policy decision, as e.g.</w:t>
            </w:r>
            <w:r w:rsidR="007D4C6F" w:rsidRPr="005A3EA5">
              <w:t xml:space="preserve"> the 5QI value.</w:t>
            </w:r>
          </w:p>
        </w:tc>
      </w:tr>
    </w:tbl>
    <w:p w14:paraId="4225BB7A" w14:textId="77777777" w:rsidR="004428CF" w:rsidRPr="005A3EA5" w:rsidRDefault="004428CF">
      <w:pPr>
        <w:rPr>
          <w:lang w:eastAsia="zh-CN"/>
        </w:rPr>
      </w:pPr>
    </w:p>
    <w:p w14:paraId="3C9620E5" w14:textId="77777777" w:rsidR="004428CF" w:rsidRPr="005A3EA5" w:rsidRDefault="004428CF">
      <w:pPr>
        <w:rPr>
          <w:lang w:eastAsia="ja-JP"/>
        </w:rPr>
      </w:pPr>
      <w:r w:rsidRPr="005A3EA5">
        <w:rPr>
          <w:lang w:eastAsia="ja-JP"/>
        </w:rPr>
        <w:t xml:space="preserve">The PCF should per ongoing session store the Authorized QoS parameters for each service data flow or bidirectional combination of service data flows (as described within a </w:t>
      </w:r>
      <w:r w:rsidRPr="005A3EA5">
        <w:t xml:space="preserve">medComponents </w:t>
      </w:r>
      <w:r w:rsidRPr="005A3EA5">
        <w:rPr>
          <w:rStyle w:val="B1Char"/>
        </w:rPr>
        <w:t>attribute</w:t>
      </w:r>
      <w:r w:rsidRPr="005A3EA5">
        <w:rPr>
          <w:lang w:eastAsia="ja-JP"/>
        </w:rPr>
        <w:t>).</w:t>
      </w:r>
    </w:p>
    <w:p w14:paraId="6678C8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table 7.3.3-2 to combine the Authorized QoS per service data flow or bidirectional combination of service data flows (as deri</w:t>
      </w:r>
      <w:r w:rsidRPr="005A3EA5">
        <w:rPr>
          <w:lang w:eastAsia="ja-JP"/>
        </w:rPr>
        <w:t xml:space="preserve">ved according to </w:t>
      </w:r>
      <w:r w:rsidRPr="00053C72">
        <w:rPr>
          <w:lang w:eastAsia="ja-JP"/>
        </w:rPr>
        <w:t>table 7.3.3-1) for all service data flows allowed to be transported within the PDU session. It is recommended that the rules in table 7.3.3-2 are applied for all service data flows with corresponding AF session. The PCF may increase the au</w:t>
      </w:r>
      <w:r w:rsidRPr="005A3EA5">
        <w:rPr>
          <w:lang w:eastAsia="ja-JP"/>
        </w:rPr>
        <w:t>thorized QoS further to take into account the requirements of predefined PCC rules without ongoing AF sessions.</w:t>
      </w:r>
      <w:bookmarkStart w:id="1509" w:name="_Hlk104215865"/>
    </w:p>
    <w:p w14:paraId="42AD281B" w14:textId="2DEE2D50" w:rsidR="004428CF" w:rsidRPr="005A3EA5" w:rsidRDefault="004545CE"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bookmarkEnd w:id="1509"/>
    </w:p>
    <w:p w14:paraId="07E863FC" w14:textId="1243027A" w:rsidR="004428CF" w:rsidRPr="005A3EA5" w:rsidRDefault="004428CF">
      <w:pPr>
        <w:pStyle w:val="NO"/>
        <w:rPr>
          <w:lang w:eastAsia="ko-KR"/>
        </w:rPr>
      </w:pPr>
      <w:r w:rsidRPr="005A3EA5">
        <w:rPr>
          <w:lang w:eastAsia="ja-JP"/>
        </w:rPr>
        <w:t>NOTE </w:t>
      </w:r>
      <w:r w:rsidR="004545CE">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w:t>
      </w:r>
      <w:r w:rsidRPr="00053C72">
        <w:rPr>
          <w:lang w:eastAsia="ja-JP"/>
        </w:rPr>
        <w:t xml:space="preserve">tables in this </w:t>
      </w:r>
      <w:r w:rsidR="005A3EA5">
        <w:rPr>
          <w:lang w:eastAsia="ja-JP"/>
        </w:rPr>
        <w:t>clause</w:t>
      </w:r>
      <w:r w:rsidRPr="001F31A0">
        <w:rPr>
          <w:lang w:eastAsia="ja-JP"/>
        </w:rPr>
        <w:t>, but based on subscription and operator specific policies.</w:t>
      </w:r>
    </w:p>
    <w:p w14:paraId="79507BA8" w14:textId="2FC2CBAD" w:rsidR="004428CF" w:rsidRPr="005A3EA5" w:rsidRDefault="004428CF">
      <w:pPr>
        <w:pStyle w:val="NO"/>
        <w:rPr>
          <w:lang w:eastAsia="ko-KR"/>
        </w:rPr>
      </w:pPr>
      <w:r w:rsidRPr="005A3EA5">
        <w:rPr>
          <w:lang w:eastAsia="ja-JP"/>
        </w:rPr>
        <w:t>NOTE </w:t>
      </w:r>
      <w:r w:rsidR="004545CE">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7.3.3-2.</w:t>
      </w:r>
    </w:p>
    <w:p w14:paraId="1FA4D651" w14:textId="5F0C7F04"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115BA8C2" w14:textId="77777777" w:rsidTr="002A6E16">
        <w:trPr>
          <w:cantSplit/>
          <w:jc w:val="center"/>
        </w:trPr>
        <w:tc>
          <w:tcPr>
            <w:tcW w:w="1701" w:type="dxa"/>
            <w:shd w:val="clear" w:color="auto" w:fill="C0C0C0"/>
          </w:tcPr>
          <w:p w14:paraId="11BEA5B0" w14:textId="77777777" w:rsidR="004428CF" w:rsidRPr="005A3EA5" w:rsidRDefault="004428CF">
            <w:pPr>
              <w:pStyle w:val="TAH"/>
            </w:pPr>
            <w:r w:rsidRPr="00053C72">
              <w:t>Authorized QoS Parameter</w:t>
            </w:r>
          </w:p>
        </w:tc>
        <w:tc>
          <w:tcPr>
            <w:tcW w:w="7972" w:type="dxa"/>
            <w:shd w:val="clear" w:color="auto" w:fill="C0C0C0"/>
          </w:tcPr>
          <w:p w14:paraId="59E7169F" w14:textId="77777777" w:rsidR="004428CF" w:rsidRPr="005A3EA5" w:rsidRDefault="004428CF">
            <w:pPr>
              <w:pStyle w:val="TAH"/>
            </w:pPr>
            <w:r w:rsidRPr="005A3EA5">
              <w:t>Calculation Rule</w:t>
            </w:r>
          </w:p>
        </w:tc>
      </w:tr>
      <w:tr w:rsidR="004428CF" w:rsidRPr="005A3EA5" w14:paraId="75A1FDE6" w14:textId="77777777" w:rsidTr="002A6E16">
        <w:trPr>
          <w:cantSplit/>
          <w:jc w:val="center"/>
        </w:trPr>
        <w:tc>
          <w:tcPr>
            <w:tcW w:w="1701" w:type="dxa"/>
            <w:shd w:val="clear" w:color="auto" w:fill="FFFFFF"/>
          </w:tcPr>
          <w:p w14:paraId="0465C989"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4FF142F1"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7.3.3-1).</w:t>
            </w:r>
          </w:p>
        </w:tc>
      </w:tr>
      <w:tr w:rsidR="004428CF" w:rsidRPr="005A3EA5" w14:paraId="73244448" w14:textId="77777777" w:rsidTr="002A6E16">
        <w:trPr>
          <w:cantSplit/>
          <w:jc w:val="center"/>
        </w:trPr>
        <w:tc>
          <w:tcPr>
            <w:tcW w:w="1701" w:type="dxa"/>
            <w:shd w:val="clear" w:color="auto" w:fill="FFFFFF"/>
          </w:tcPr>
          <w:p w14:paraId="62966567" w14:textId="77777777" w:rsidR="004428CF" w:rsidRPr="005A3EA5" w:rsidRDefault="004428CF">
            <w:pPr>
              <w:pStyle w:val="TAL"/>
              <w:rPr>
                <w:b/>
                <w:bCs/>
              </w:rPr>
            </w:pPr>
            <w:r w:rsidRPr="005A3EA5">
              <w:rPr>
                <w:b/>
                <w:bCs/>
              </w:rPr>
              <w:t>Guaranteed Authorized Data Rate DL and UL</w:t>
            </w:r>
          </w:p>
        </w:tc>
        <w:tc>
          <w:tcPr>
            <w:tcW w:w="7972" w:type="dxa"/>
            <w:shd w:val="clear" w:color="auto" w:fill="FFFFFF"/>
          </w:tcPr>
          <w:p w14:paraId="3EBCFC35" w14:textId="474058D9" w:rsidR="004428CF" w:rsidRPr="005A3EA5" w:rsidRDefault="004428CF">
            <w:pPr>
              <w:pStyle w:val="PL"/>
            </w:pPr>
            <w:r w:rsidRPr="005A3EA5">
              <w:t xml:space="preserve">Guaranteed Authorized Data Rate DL/UL is the sum of all Guaranteed Authorized Data Rate DL/UL for all the service data flows or bidirectional combinations of service data flows (as according to table 7.3.3-1). </w:t>
            </w:r>
            <w:r w:rsidR="00350D66" w:rsidRPr="005A3EA5">
              <w:t>(NOTE</w:t>
            </w:r>
            <w:r w:rsidR="00350D66">
              <w:t> </w:t>
            </w:r>
            <w:r w:rsidR="00350D66" w:rsidRPr="005A3EA5">
              <w:t>3)</w:t>
            </w:r>
          </w:p>
        </w:tc>
      </w:tr>
      <w:tr w:rsidR="004428CF" w:rsidRPr="005A3EA5" w14:paraId="26E5EC0C" w14:textId="77777777" w:rsidTr="002A6E16">
        <w:trPr>
          <w:cantSplit/>
          <w:jc w:val="center"/>
        </w:trPr>
        <w:tc>
          <w:tcPr>
            <w:tcW w:w="1701" w:type="dxa"/>
            <w:shd w:val="clear" w:color="auto" w:fill="FFFFFF"/>
          </w:tcPr>
          <w:p w14:paraId="515C85DA"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6587D43C"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tc>
      </w:tr>
      <w:tr w:rsidR="004428CF" w:rsidRPr="005A3EA5" w14:paraId="3461B8A7" w14:textId="77777777" w:rsidTr="002A6E16">
        <w:trPr>
          <w:cantSplit/>
          <w:jc w:val="center"/>
        </w:trPr>
        <w:tc>
          <w:tcPr>
            <w:tcW w:w="1701" w:type="dxa"/>
            <w:shd w:val="clear" w:color="auto" w:fill="FFFFFF"/>
          </w:tcPr>
          <w:p w14:paraId="5D9D5190" w14:textId="77777777" w:rsidR="004428CF" w:rsidRPr="005A3EA5" w:rsidRDefault="004428CF">
            <w:pPr>
              <w:pStyle w:val="TAL"/>
              <w:rPr>
                <w:b/>
                <w:bCs/>
                <w:lang w:eastAsia="ko-KR"/>
              </w:rPr>
            </w:pPr>
            <w:r w:rsidRPr="005A3EA5">
              <w:rPr>
                <w:b/>
                <w:bCs/>
              </w:rPr>
              <w:t>ARP</w:t>
            </w:r>
          </w:p>
        </w:tc>
        <w:tc>
          <w:tcPr>
            <w:tcW w:w="7972" w:type="dxa"/>
            <w:shd w:val="clear" w:color="auto" w:fill="FFFFFF"/>
          </w:tcPr>
          <w:p w14:paraId="774EECE8"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9E37A31" w14:textId="77777777" w:rsidR="004428CF" w:rsidRPr="005A3EA5" w:rsidRDefault="004428CF">
            <w:pPr>
              <w:pStyle w:val="PL"/>
            </w:pPr>
            <w:r w:rsidRPr="005A3EA5">
              <w:t xml:space="preserve"> ARP:= as defined by operator specific algorithm;</w:t>
            </w:r>
          </w:p>
          <w:p w14:paraId="16D371A9" w14:textId="77777777" w:rsidR="004428CF" w:rsidRPr="005A3EA5" w:rsidRDefault="004428CF">
            <w:pPr>
              <w:pStyle w:val="PL"/>
            </w:pPr>
            <w:r w:rsidRPr="005A3EA5">
              <w:t>ELSE</w:t>
            </w:r>
            <w:r w:rsidRPr="005A3EA5">
              <w:rPr>
                <w:lang w:eastAsia="ko-KR"/>
              </w:rPr>
              <w:t xml:space="preserve"> </w:t>
            </w:r>
            <w:r w:rsidRPr="005A3EA5">
              <w:t>IF mpsId attribute demands MPS specific ARP handling THEN</w:t>
            </w:r>
          </w:p>
          <w:p w14:paraId="48BC1B4A" w14:textId="77777777" w:rsidR="004428CF" w:rsidRPr="005A3EA5" w:rsidRDefault="004428CF">
            <w:pPr>
              <w:pStyle w:val="PL"/>
            </w:pPr>
            <w:r w:rsidRPr="005A3EA5">
              <w:t xml:space="preserve"> ARP:= as defined by MPS specific algorithm (NOTE 2);</w:t>
            </w:r>
          </w:p>
          <w:p w14:paraId="736FB6E1" w14:textId="77777777" w:rsidR="004428CF" w:rsidRPr="005A3EA5" w:rsidRDefault="004428CF">
            <w:pPr>
              <w:pStyle w:val="PL"/>
            </w:pPr>
            <w:r w:rsidRPr="005A3EA5">
              <w:t>ELSE</w:t>
            </w:r>
            <w:r w:rsidRPr="005A3EA5">
              <w:rPr>
                <w:lang w:eastAsia="ko-KR"/>
              </w:rPr>
              <w:t xml:space="preserve"> </w:t>
            </w:r>
            <w:r w:rsidRPr="005A3EA5">
              <w:t>IF mcsId attribute demands MCS specific ARP handling THEN</w:t>
            </w:r>
          </w:p>
          <w:p w14:paraId="1FC7BD24" w14:textId="77777777" w:rsidR="004428CF" w:rsidRPr="005A3EA5" w:rsidRDefault="004428CF">
            <w:pPr>
              <w:pStyle w:val="PL"/>
            </w:pPr>
            <w:r w:rsidRPr="005A3EA5">
              <w:t xml:space="preserve"> ARP:= as defined by MCS specific algorithm (NOTE 4);</w:t>
            </w:r>
          </w:p>
          <w:p w14:paraId="4DDA1C76" w14:textId="0A9D5267" w:rsidR="00EB304B" w:rsidRPr="005A3EA5" w:rsidRDefault="00EB304B" w:rsidP="00EB304B">
            <w:pPr>
              <w:pStyle w:val="PL"/>
            </w:pPr>
            <w:r w:rsidRPr="005A3EA5">
              <w:t xml:space="preserve">ELSE IF </w:t>
            </w:r>
            <w:r>
              <w:t>afAppId attribute of MediaComponent data type</w:t>
            </w:r>
            <w:r w:rsidRPr="005A3EA5">
              <w:t xml:space="preserve"> demands application specific ARP</w:t>
            </w:r>
          </w:p>
          <w:p w14:paraId="4382CBB6" w14:textId="77777777" w:rsidR="00EB304B" w:rsidRPr="005A3EA5" w:rsidRDefault="00EB304B" w:rsidP="00EB304B">
            <w:pPr>
              <w:pStyle w:val="PL"/>
            </w:pPr>
            <w:r w:rsidRPr="005A3EA5">
              <w:rPr>
                <w:lang w:eastAsia="ko-KR"/>
              </w:rPr>
              <w:t xml:space="preserve"> </w:t>
            </w:r>
            <w:r w:rsidRPr="005A3EA5">
              <w:t>handling THEN</w:t>
            </w:r>
          </w:p>
          <w:p w14:paraId="0BCDCDBA"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715A0C6B" w14:textId="506EFD87" w:rsidR="00EB304B" w:rsidRPr="005A3EA5" w:rsidRDefault="00EB304B" w:rsidP="00EB304B">
            <w:pPr>
              <w:pStyle w:val="PL"/>
            </w:pPr>
            <w:r w:rsidRPr="005A3EA5">
              <w:t xml:space="preserve">ELSE IF </w:t>
            </w:r>
            <w:r>
              <w:t>resPrio attribute of MediaComponent data type</w:t>
            </w:r>
            <w:r w:rsidRPr="005A3EA5">
              <w:t xml:space="preserve"> demands application specific ARP handling THEN</w:t>
            </w:r>
          </w:p>
          <w:p w14:paraId="269B5963"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328B49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249583A1" w14:textId="77777777" w:rsidR="004428CF" w:rsidRPr="005A3EA5" w:rsidRDefault="004428CF">
            <w:pPr>
              <w:pStyle w:val="PL"/>
              <w:rPr>
                <w:lang w:eastAsia="ko-KR"/>
              </w:rPr>
            </w:pPr>
            <w:r w:rsidRPr="005A3EA5">
              <w:t xml:space="preserve"> ARP:= as configured by operator</w:t>
            </w:r>
          </w:p>
          <w:p w14:paraId="16E789EA" w14:textId="77777777" w:rsidR="004428CF" w:rsidRPr="005A3EA5" w:rsidRDefault="004428CF">
            <w:pPr>
              <w:pStyle w:val="PL"/>
            </w:pPr>
            <w:r w:rsidRPr="005A3EA5">
              <w:t>ENDIF;</w:t>
            </w:r>
          </w:p>
          <w:p w14:paraId="4BA281FE" w14:textId="4D010227" w:rsidR="004428CF" w:rsidRPr="005A3EA5" w:rsidRDefault="005D0D9C">
            <w:pPr>
              <w:pStyle w:val="PL"/>
              <w:rPr>
                <w:lang w:eastAsia="ko-KR"/>
              </w:rPr>
            </w:pPr>
            <w:r w:rsidRPr="005A3EA5">
              <w:rPr>
                <w:lang w:eastAsia="ko-KR"/>
              </w:rPr>
              <w:t>(NOTE</w:t>
            </w:r>
            <w:r>
              <w:rPr>
                <w:lang w:eastAsia="ko-KR"/>
              </w:rPr>
              <w:t> </w:t>
            </w:r>
            <w:r w:rsidRPr="005A3EA5">
              <w:rPr>
                <w:lang w:eastAsia="ko-KR"/>
              </w:rPr>
              <w:t>1)</w:t>
            </w:r>
          </w:p>
        </w:tc>
      </w:tr>
      <w:tr w:rsidR="004428CF" w:rsidRPr="005A3EA5" w14:paraId="47B825E9" w14:textId="77777777" w:rsidTr="002A6E16">
        <w:trPr>
          <w:cantSplit/>
          <w:jc w:val="center"/>
        </w:trPr>
        <w:tc>
          <w:tcPr>
            <w:tcW w:w="9673" w:type="dxa"/>
            <w:gridSpan w:val="2"/>
            <w:shd w:val="clear" w:color="auto" w:fill="FFFFFF"/>
          </w:tcPr>
          <w:p w14:paraId="23F5AE2B"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232776BF" w14:textId="77777777" w:rsidR="004428CF" w:rsidRPr="005A3EA5" w:rsidRDefault="004428CF">
            <w:pPr>
              <w:pStyle w:val="TAN"/>
              <w:rPr>
                <w:lang w:eastAsia="ko-KR"/>
              </w:rPr>
            </w:pPr>
            <w:r w:rsidRPr="005A3EA5">
              <w:t>NOTE 2:</w:t>
            </w:r>
            <w:r w:rsidRPr="005A3EA5">
              <w:tab/>
              <w:t>The MPS specific algorithm shall consider various inputs, including the received mpsId and resPrio attributes, for deriving the ARP.</w:t>
            </w:r>
          </w:p>
          <w:p w14:paraId="3C035008"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p w14:paraId="66222A28" w14:textId="77777777" w:rsidR="004428CF" w:rsidRPr="005A3EA5" w:rsidRDefault="004428CF">
            <w:pPr>
              <w:pStyle w:val="TAN"/>
            </w:pPr>
            <w:r w:rsidRPr="005A3EA5">
              <w:t>NOTE 4:</w:t>
            </w:r>
            <w:r w:rsidRPr="005A3EA5">
              <w:tab/>
              <w:t>The MCS specific algorithm shall consider various inputs, including the received mcsId and resPrio attributes, for deriving the ARP.</w:t>
            </w:r>
          </w:p>
        </w:tc>
      </w:tr>
    </w:tbl>
    <w:p w14:paraId="7E932C44" w14:textId="77777777" w:rsidR="004428CF" w:rsidRPr="005A3EA5" w:rsidRDefault="004428CF"/>
    <w:p w14:paraId="6F1617A0" w14:textId="77777777" w:rsidR="004428CF" w:rsidRPr="005A3EA5" w:rsidRDefault="004428CF">
      <w:pPr>
        <w:pStyle w:val="Heading2"/>
        <w:rPr>
          <w:lang w:eastAsia="zh-CN"/>
        </w:rPr>
      </w:pPr>
      <w:bookmarkStart w:id="1510" w:name="_Toc28005517"/>
      <w:bookmarkStart w:id="1511" w:name="_Toc36038189"/>
      <w:bookmarkStart w:id="1512" w:name="_Toc45133386"/>
      <w:bookmarkStart w:id="1513" w:name="_Toc51762216"/>
      <w:bookmarkStart w:id="1514" w:name="_Toc59016621"/>
      <w:bookmarkStart w:id="1515" w:name="_Toc68167591"/>
      <w:bookmarkStart w:id="1516" w:name="_Toc122113902"/>
      <w:r w:rsidRPr="005A3EA5">
        <w:rPr>
          <w:lang w:eastAsia="zh-CN"/>
        </w:rPr>
        <w:t>7</w:t>
      </w:r>
      <w:r w:rsidRPr="005A3EA5">
        <w:t>.</w:t>
      </w:r>
      <w:r w:rsidRPr="005A3EA5">
        <w:rPr>
          <w:lang w:eastAsia="zh-CN"/>
        </w:rPr>
        <w:t>4</w:t>
      </w:r>
      <w:r w:rsidRPr="005A3EA5">
        <w:rPr>
          <w:lang w:eastAsia="ja-JP"/>
        </w:rPr>
        <w:tab/>
      </w:r>
      <w:r w:rsidRPr="005A3EA5">
        <w:t xml:space="preserve">QoS parameter mapping Functions at </w:t>
      </w:r>
      <w:r w:rsidRPr="005A3EA5">
        <w:rPr>
          <w:lang w:eastAsia="zh-CN"/>
        </w:rPr>
        <w:t>SMF</w:t>
      </w:r>
      <w:bookmarkEnd w:id="1510"/>
      <w:bookmarkEnd w:id="1511"/>
      <w:bookmarkEnd w:id="1512"/>
      <w:bookmarkEnd w:id="1513"/>
      <w:bookmarkEnd w:id="1514"/>
      <w:bookmarkEnd w:id="1515"/>
      <w:bookmarkEnd w:id="1516"/>
    </w:p>
    <w:p w14:paraId="7C4AC409" w14:textId="77777777" w:rsidR="00736A11" w:rsidRPr="005A3EA5" w:rsidRDefault="00736A11" w:rsidP="00736A11">
      <w:pPr>
        <w:pStyle w:val="Heading3"/>
        <w:rPr>
          <w:lang w:eastAsia="ja-JP"/>
        </w:rPr>
      </w:pPr>
      <w:bookmarkStart w:id="1517" w:name="_Toc122113903"/>
      <w:r w:rsidRPr="005A3EA5">
        <w:rPr>
          <w:lang w:eastAsia="ja-JP"/>
        </w:rPr>
        <w:t>7.4.1</w:t>
      </w:r>
      <w:r w:rsidRPr="005A3EA5">
        <w:rPr>
          <w:lang w:eastAsia="ja-JP"/>
        </w:rPr>
        <w:tab/>
        <w:t>QoS parameter mapping Functions in 5GC</w:t>
      </w:r>
      <w:bookmarkEnd w:id="1517"/>
    </w:p>
    <w:p w14:paraId="3D9536C2" w14:textId="7D71AE1E" w:rsidR="004428CF" w:rsidRPr="005A3EA5" w:rsidRDefault="00152EA0">
      <w:pPr>
        <w:pStyle w:val="TH"/>
        <w:rPr>
          <w:rFonts w:cs="Arial"/>
          <w:lang w:eastAsia="ja-JP"/>
        </w:rPr>
      </w:pPr>
      <w:r w:rsidRPr="005A3EA5">
        <w:rPr>
          <w:lang w:eastAsia="ja-JP"/>
        </w:rPr>
        <w:t>Table</w:t>
      </w:r>
      <w:r>
        <w:rPr>
          <w:lang w:eastAsia="ja-JP"/>
        </w:rPr>
        <w:t> </w:t>
      </w:r>
      <w:r w:rsidR="004428CF" w:rsidRPr="00152EA0">
        <w:t>7.4.1</w:t>
      </w:r>
      <w:r w:rsidR="00917039" w:rsidRPr="00152EA0">
        <w:t>.1</w:t>
      </w:r>
      <w:r w:rsidR="004428CF" w:rsidRPr="00DB0624">
        <w:rPr>
          <w:lang w:eastAsia="ja-JP"/>
        </w:rPr>
        <w:t>: Rules for derivation of the Authorized QoS Parameters per QoS flow</w:t>
      </w:r>
      <w:r w:rsidR="004428CF"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4428CF" w:rsidRPr="005A3EA5" w14:paraId="25A41D68" w14:textId="77777777" w:rsidTr="00387FCF">
        <w:trPr>
          <w:cantSplit/>
          <w:jc w:val="center"/>
        </w:trPr>
        <w:tc>
          <w:tcPr>
            <w:tcW w:w="1894" w:type="dxa"/>
            <w:shd w:val="clear" w:color="auto" w:fill="C0C0C0"/>
          </w:tcPr>
          <w:p w14:paraId="20627E08" w14:textId="3ABC7167" w:rsidR="004428CF" w:rsidRPr="005A3EA5" w:rsidRDefault="004428CF">
            <w:pPr>
              <w:pStyle w:val="TAH"/>
            </w:pPr>
            <w:r w:rsidRPr="005A3EA5">
              <w:t xml:space="preserve">Authorized QoS Parameter per QoS flow </w:t>
            </w:r>
            <w:r w:rsidR="00EB4C94" w:rsidRPr="005A3EA5">
              <w:t>(NOTE)</w:t>
            </w:r>
          </w:p>
        </w:tc>
        <w:tc>
          <w:tcPr>
            <w:tcW w:w="7779" w:type="dxa"/>
            <w:shd w:val="clear" w:color="auto" w:fill="C0C0C0"/>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387FCF">
        <w:trPr>
          <w:cantSplit/>
          <w:jc w:val="center"/>
        </w:trPr>
        <w:tc>
          <w:tcPr>
            <w:tcW w:w="1894" w:type="dxa"/>
            <w:shd w:val="clear" w:color="auto" w:fill="FFFFFF"/>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
          <w:p w14:paraId="0206B930" w14:textId="77777777" w:rsidR="004428CF" w:rsidRPr="005A3EA5" w:rsidRDefault="004428CF">
            <w:pPr>
              <w:pStyle w:val="PL"/>
              <w:keepNext/>
              <w:keepLines/>
            </w:pPr>
            <w:r w:rsidRPr="005A3EA5">
              <w:t>Maximum Authorized Bandwidth DL/UL per QoS flow = Sum of Maximum Authorized Data Rate DL/UL for all PCC rules bound to that Qos flow.</w:t>
            </w:r>
          </w:p>
          <w:p w14:paraId="56FB0B3A" w14:textId="0D31A3CC"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r w:rsidR="005A3EA5">
              <w:t>clause</w:t>
            </w:r>
            <w:r w:rsidRPr="001F31A0">
              <w:t> 4.2.6.2.8 of 3GPP TS 29.512 [9].</w:t>
            </w:r>
          </w:p>
        </w:tc>
      </w:tr>
      <w:tr w:rsidR="004428CF" w:rsidRPr="005A3EA5" w14:paraId="58229F18" w14:textId="77777777" w:rsidTr="00387FCF">
        <w:trPr>
          <w:cantSplit/>
          <w:jc w:val="center"/>
        </w:trPr>
        <w:tc>
          <w:tcPr>
            <w:tcW w:w="1894" w:type="dxa"/>
            <w:shd w:val="clear" w:color="auto" w:fill="FFFFFF"/>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46575FE"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w:t>
            </w:r>
            <w:r w:rsidRPr="005A3EA5">
              <w:rPr>
                <w:lang w:eastAsia="ja-JP"/>
              </w:rPr>
              <w:t xml:space="preserve">as defined in </w:t>
            </w:r>
            <w:r w:rsidR="005A3EA5">
              <w:rPr>
                <w:lang w:eastAsia="ja-JP"/>
              </w:rPr>
              <w:t>clause</w:t>
            </w:r>
            <w:r w:rsidRPr="001F31A0">
              <w:rPr>
                <w:lang w:eastAsia="ja-JP"/>
              </w:rPr>
              <w:t> </w:t>
            </w:r>
            <w:r w:rsidRPr="00152EA0">
              <w:t>4.2.6.2.8 of 3GPP </w:t>
            </w:r>
            <w:r w:rsidRPr="00DB0624">
              <w:rPr>
                <w:lang w:eastAsia="ja-JP"/>
              </w:rPr>
              <w:t>TS 29.</w:t>
            </w:r>
            <w:r w:rsidRPr="00053C72">
              <w:t>512</w:t>
            </w:r>
            <w:r w:rsidRPr="00053C72">
              <w:rPr>
                <w:lang w:eastAsia="ja-JP"/>
              </w:rPr>
              <w:t> [</w:t>
            </w:r>
            <w:r w:rsidRPr="00053C72">
              <w:t>9</w:t>
            </w:r>
            <w:r w:rsidRPr="005A3EA5">
              <w:rPr>
                <w:lang w:eastAsia="ja-JP"/>
              </w:rPr>
              <w:t>]</w:t>
            </w:r>
            <w:r w:rsidRPr="005A3EA5">
              <w:t>.</w:t>
            </w:r>
          </w:p>
        </w:tc>
      </w:tr>
      <w:tr w:rsidR="004428CF" w:rsidRPr="005A3EA5" w14:paraId="432DA175" w14:textId="77777777" w:rsidTr="00387FCF">
        <w:trPr>
          <w:cantSplit/>
          <w:jc w:val="center"/>
        </w:trPr>
        <w:tc>
          <w:tcPr>
            <w:tcW w:w="1894" w:type="dxa"/>
            <w:shd w:val="clear" w:color="auto" w:fill="FFFFFF"/>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387FCF">
        <w:trPr>
          <w:cantSplit/>
          <w:jc w:val="center"/>
        </w:trPr>
        <w:tc>
          <w:tcPr>
            <w:tcW w:w="1894" w:type="dxa"/>
            <w:shd w:val="clear" w:color="auto" w:fill="FFFFFF"/>
          </w:tcPr>
          <w:p w14:paraId="4897E76F" w14:textId="77777777" w:rsidR="004428CF" w:rsidRPr="005A3EA5" w:rsidRDefault="004428CF">
            <w:pPr>
              <w:pStyle w:val="TAL"/>
              <w:rPr>
                <w:b/>
                <w:bCs/>
              </w:rPr>
            </w:pPr>
            <w:r w:rsidRPr="005A3EA5">
              <w:rPr>
                <w:b/>
                <w:bCs/>
              </w:rPr>
              <w:t>5QI</w:t>
            </w:r>
          </w:p>
        </w:tc>
        <w:tc>
          <w:tcPr>
            <w:tcW w:w="7779" w:type="dxa"/>
            <w:shd w:val="clear" w:color="auto" w:fill="FFFFFF"/>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387FCF">
        <w:trPr>
          <w:cantSplit/>
          <w:jc w:val="center"/>
        </w:trPr>
        <w:tc>
          <w:tcPr>
            <w:tcW w:w="1894" w:type="dxa"/>
            <w:shd w:val="clear" w:color="auto" w:fill="FFFFFF"/>
          </w:tcPr>
          <w:p w14:paraId="015B2E39" w14:textId="77777777" w:rsidR="004428CF" w:rsidRPr="005A3EA5" w:rsidRDefault="004428CF">
            <w:pPr>
              <w:pStyle w:val="TAL"/>
              <w:rPr>
                <w:b/>
                <w:bCs/>
              </w:rPr>
            </w:pPr>
            <w:r w:rsidRPr="005A3EA5">
              <w:rPr>
                <w:b/>
                <w:bCs/>
              </w:rPr>
              <w:t>ARP</w:t>
            </w:r>
          </w:p>
        </w:tc>
        <w:tc>
          <w:tcPr>
            <w:tcW w:w="7779" w:type="dxa"/>
            <w:shd w:val="clear" w:color="auto" w:fill="FFFFFF"/>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387FCF">
        <w:trPr>
          <w:cantSplit/>
          <w:jc w:val="center"/>
        </w:trPr>
        <w:tc>
          <w:tcPr>
            <w:tcW w:w="1894" w:type="dxa"/>
            <w:shd w:val="clear" w:color="auto" w:fill="FFFFFF"/>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387FCF">
        <w:trPr>
          <w:cantSplit/>
          <w:jc w:val="center"/>
        </w:trPr>
        <w:tc>
          <w:tcPr>
            <w:tcW w:w="1894" w:type="dxa"/>
            <w:shd w:val="clear" w:color="auto" w:fill="FFFFFF"/>
          </w:tcPr>
          <w:p w14:paraId="3A5CBAE6" w14:textId="77777777" w:rsidR="004428CF" w:rsidRPr="005A3EA5" w:rsidRDefault="004428CF">
            <w:pPr>
              <w:pStyle w:val="TAL"/>
              <w:rPr>
                <w:b/>
                <w:lang w:eastAsia="ja-JP"/>
              </w:rPr>
            </w:pPr>
            <w:r w:rsidRPr="005A3EA5">
              <w:rPr>
                <w:b/>
                <w:lang w:eastAsia="ja-JP"/>
              </w:rPr>
              <w:t>Priority Level (PL)</w:t>
            </w:r>
          </w:p>
        </w:tc>
        <w:tc>
          <w:tcPr>
            <w:tcW w:w="7779" w:type="dxa"/>
            <w:shd w:val="clear" w:color="auto" w:fill="FFFFFF"/>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387FCF">
        <w:trPr>
          <w:cantSplit/>
          <w:jc w:val="center"/>
        </w:trPr>
        <w:tc>
          <w:tcPr>
            <w:tcW w:w="1894" w:type="dxa"/>
            <w:shd w:val="clear" w:color="auto" w:fill="FFFFFF"/>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387FCF">
        <w:trPr>
          <w:cantSplit/>
          <w:jc w:val="center"/>
        </w:trPr>
        <w:tc>
          <w:tcPr>
            <w:tcW w:w="1894" w:type="dxa"/>
            <w:shd w:val="clear" w:color="auto" w:fill="FFFFFF"/>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387FCF">
        <w:trPr>
          <w:cantSplit/>
          <w:jc w:val="center"/>
        </w:trPr>
        <w:tc>
          <w:tcPr>
            <w:tcW w:w="1894" w:type="dxa"/>
            <w:shd w:val="clear" w:color="auto" w:fill="FFFFFF"/>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387FCF">
        <w:trPr>
          <w:cantSplit/>
          <w:jc w:val="center"/>
        </w:trPr>
        <w:tc>
          <w:tcPr>
            <w:tcW w:w="1894" w:type="dxa"/>
            <w:shd w:val="clear" w:color="auto" w:fill="FFFFFF"/>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
          <w:p w14:paraId="6A3D4AD5" w14:textId="6A575116" w:rsidR="004428CF" w:rsidRPr="005A3EA5" w:rsidRDefault="00B54ACF">
            <w:pPr>
              <w:pStyle w:val="PL"/>
              <w:keepNext/>
              <w:keepLines/>
            </w:pPr>
            <w:r w:rsidRPr="005A3EA5">
              <w:t>Maximum</w:t>
            </w:r>
            <w:r w:rsidR="004428CF" w:rsidRPr="005A3EA5">
              <w:t xml:space="preserve"> packet loss rate DL/UL among all PCC rules bound to that QoS flow. Applicable for GBR QoS flows.</w:t>
            </w:r>
          </w:p>
        </w:tc>
      </w:tr>
      <w:tr w:rsidR="00387FCF" w:rsidRPr="005A3EA5" w14:paraId="567F771D" w14:textId="77777777" w:rsidTr="00387FCF">
        <w:trPr>
          <w:cantSplit/>
          <w:jc w:val="center"/>
        </w:trPr>
        <w:tc>
          <w:tcPr>
            <w:tcW w:w="1894" w:type="dxa"/>
            <w:shd w:val="clear" w:color="auto" w:fill="FFFFFF"/>
          </w:tcPr>
          <w:p w14:paraId="7394C713" w14:textId="77777777" w:rsidR="00387FCF" w:rsidRPr="005A3EA5" w:rsidRDefault="00387FCF" w:rsidP="00ED00AF">
            <w:pPr>
              <w:pStyle w:val="TAL"/>
              <w:rPr>
                <w:b/>
              </w:rPr>
            </w:pPr>
            <w:r>
              <w:rPr>
                <w:b/>
              </w:rPr>
              <w:t>Alternative QoS Profiles</w:t>
            </w:r>
          </w:p>
        </w:tc>
        <w:tc>
          <w:tcPr>
            <w:tcW w:w="7779" w:type="dxa"/>
            <w:shd w:val="clear" w:color="auto" w:fill="FFFFFF"/>
          </w:tcPr>
          <w:p w14:paraId="2DA60E4D" w14:textId="77777777" w:rsidR="00387FCF" w:rsidRPr="005A3EA5" w:rsidRDefault="00387FCF" w:rsidP="00ED00AF">
            <w:pPr>
              <w:pStyle w:val="PL"/>
              <w:keepNext/>
              <w:keepLines/>
            </w:pPr>
            <w:r>
              <w:t>Alternative QoS profiles per QoS flow = Alternative QoS Parameter Sets of the PCC rule. The PCC rule is bound to a new QoS flow and no other PCC rule is bound to the QoS flow. Applicable for GBR QoS flows.</w:t>
            </w:r>
          </w:p>
        </w:tc>
      </w:tr>
      <w:tr w:rsidR="004428CF" w:rsidRPr="005A3EA5" w14:paraId="4776905E" w14:textId="77777777" w:rsidTr="00387FCF">
        <w:trPr>
          <w:cantSplit/>
          <w:jc w:val="center"/>
        </w:trPr>
        <w:tc>
          <w:tcPr>
            <w:tcW w:w="9673" w:type="dxa"/>
            <w:gridSpan w:val="2"/>
            <w:shd w:val="clear" w:color="auto" w:fill="FFFFFF"/>
          </w:tcPr>
          <w:p w14:paraId="01F5A2E3" w14:textId="77777777" w:rsidR="004428CF" w:rsidRPr="005A3EA5" w:rsidRDefault="004428C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Heading3"/>
        <w:rPr>
          <w:lang w:eastAsia="ja-JP"/>
        </w:rPr>
      </w:pPr>
      <w:bookmarkStart w:id="1518" w:name="_Toc122113904"/>
      <w:r w:rsidRPr="005A3EA5">
        <w:rPr>
          <w:lang w:eastAsia="ja-JP"/>
        </w:rPr>
        <w:t>7.4.2</w:t>
      </w:r>
      <w:r w:rsidRPr="005A3EA5">
        <w:rPr>
          <w:lang w:eastAsia="ja-JP"/>
        </w:rPr>
        <w:tab/>
        <w:t>QoS parameter mapping Functions at SMF+PGW-C for interworking scenario</w:t>
      </w:r>
      <w:bookmarkEnd w:id="1518"/>
    </w:p>
    <w:p w14:paraId="1F9BD012" w14:textId="036C638C" w:rsidR="00917039" w:rsidRPr="005A3EA5" w:rsidRDefault="00152EA0" w:rsidP="00917039">
      <w:pPr>
        <w:pStyle w:val="TH"/>
        <w:rPr>
          <w:rFonts w:cs="Arial"/>
          <w:lang w:eastAsia="ja-JP"/>
        </w:rPr>
      </w:pPr>
      <w:r w:rsidRPr="005A3EA5">
        <w:rPr>
          <w:lang w:eastAsia="ja-JP"/>
        </w:rPr>
        <w:t>Table</w:t>
      </w:r>
      <w:r>
        <w:rPr>
          <w:lang w:eastAsia="ja-JP"/>
        </w:rPr>
        <w:t> </w:t>
      </w:r>
      <w:r w:rsidR="00917039" w:rsidRPr="00152EA0">
        <w:t>7.4.2.1</w:t>
      </w:r>
      <w:r w:rsidR="00917039" w:rsidRPr="00DB0624">
        <w:rPr>
          <w:lang w:eastAsia="ja-JP"/>
        </w:rPr>
        <w:t>: Rules for derivation of the Authorized QoS Parameters per EPS bearer</w:t>
      </w:r>
      <w:r w:rsidR="00917039" w:rsidRPr="00DB0624">
        <w:rPr>
          <w:lang w:eastAsia="ja-JP"/>
        </w:rPr>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917039" w:rsidRPr="005A3EA5" w14:paraId="2F026E94" w14:textId="77777777" w:rsidTr="002A6E16">
        <w:trPr>
          <w:cantSplit/>
          <w:jc w:val="center"/>
        </w:trPr>
        <w:tc>
          <w:tcPr>
            <w:tcW w:w="1894" w:type="dxa"/>
            <w:shd w:val="clear" w:color="auto" w:fill="C0C0C0"/>
          </w:tcPr>
          <w:p w14:paraId="378A126A" w14:textId="77777777" w:rsidR="00917039" w:rsidRPr="005A3EA5" w:rsidRDefault="00917039" w:rsidP="003F641B">
            <w:pPr>
              <w:pStyle w:val="TAH"/>
            </w:pPr>
            <w:r w:rsidRPr="00053C72">
              <w:t>Authorized QoS Parameter per EPS bearer</w:t>
            </w:r>
          </w:p>
        </w:tc>
        <w:tc>
          <w:tcPr>
            <w:tcW w:w="7779" w:type="dxa"/>
            <w:shd w:val="clear" w:color="auto" w:fill="C0C0C0"/>
          </w:tcPr>
          <w:p w14:paraId="46F1381C" w14:textId="77777777" w:rsidR="00917039" w:rsidRPr="005A3EA5" w:rsidRDefault="00917039" w:rsidP="003F641B">
            <w:pPr>
              <w:pStyle w:val="TAH"/>
            </w:pPr>
            <w:r w:rsidRPr="005A3EA5">
              <w:t>Derivation from Authorized QoS Parameters (NOTE 2</w:t>
            </w:r>
            <w:r w:rsidRPr="005A3EA5">
              <w:rPr>
                <w:lang w:eastAsia="zh-CN"/>
              </w:rPr>
              <w:t>)</w:t>
            </w:r>
          </w:p>
        </w:tc>
      </w:tr>
      <w:tr w:rsidR="00917039" w:rsidRPr="005A3EA5" w14:paraId="67FBC940" w14:textId="77777777" w:rsidTr="002A6E16">
        <w:trPr>
          <w:cantSplit/>
          <w:jc w:val="center"/>
        </w:trPr>
        <w:tc>
          <w:tcPr>
            <w:tcW w:w="1894" w:type="dxa"/>
            <w:shd w:val="clear" w:color="auto" w:fill="FFFFFF"/>
          </w:tcPr>
          <w:p w14:paraId="0B58E688" w14:textId="77777777" w:rsidR="00917039" w:rsidRPr="005A3EA5" w:rsidRDefault="00917039" w:rsidP="003F641B">
            <w:pPr>
              <w:pStyle w:val="TAL"/>
              <w:rPr>
                <w:b/>
                <w:bCs/>
              </w:rPr>
            </w:pPr>
            <w:r w:rsidRPr="005A3EA5">
              <w:rPr>
                <w:b/>
                <w:bCs/>
              </w:rPr>
              <w:t>Maximum Authorized Bandwidth DL and UL per EPS bearer</w:t>
            </w:r>
          </w:p>
        </w:tc>
        <w:tc>
          <w:tcPr>
            <w:tcW w:w="7779" w:type="dxa"/>
            <w:shd w:val="clear" w:color="auto" w:fill="FFFFFF"/>
          </w:tcPr>
          <w:p w14:paraId="6C909CCF" w14:textId="7033B644" w:rsidR="00917039" w:rsidRPr="00152EA0" w:rsidRDefault="00917039" w:rsidP="003F641B">
            <w:pPr>
              <w:pStyle w:val="PL"/>
              <w:keepNext/>
              <w:keepLines/>
            </w:pPr>
            <w:r w:rsidRPr="005A3EA5">
              <w:t xml:space="preserve">Maximum Authorized Bandwidth DL/UL per EPS bearer = Sum of Maximum Authorized Data Rate DL/UL for all PCC rules bound to that EPS bearer as described in </w:t>
            </w:r>
            <w:r w:rsidR="005A3EA5">
              <w:t>clause</w:t>
            </w:r>
            <w:r w:rsidRPr="001F31A0">
              <w:t> 4.5.5.3 of 3GPP TS 29.212 [53].</w:t>
            </w:r>
          </w:p>
          <w:p w14:paraId="02DCB441" w14:textId="0AE448B1" w:rsidR="00917039" w:rsidRPr="00152EA0" w:rsidRDefault="00917039" w:rsidP="003F641B">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r w:rsidR="005A3EA5">
              <w:t>clause</w:t>
            </w:r>
            <w:r w:rsidRPr="001F31A0">
              <w:t> 4.5.5.11 of 3GPP TS 29.212 [53].</w:t>
            </w:r>
          </w:p>
        </w:tc>
      </w:tr>
      <w:tr w:rsidR="00917039" w:rsidRPr="005A3EA5" w14:paraId="5535979B" w14:textId="77777777" w:rsidTr="002A6E16">
        <w:trPr>
          <w:cantSplit/>
          <w:jc w:val="center"/>
        </w:trPr>
        <w:tc>
          <w:tcPr>
            <w:tcW w:w="1894" w:type="dxa"/>
            <w:shd w:val="clear" w:color="auto" w:fill="FFFFFF"/>
          </w:tcPr>
          <w:p w14:paraId="41647977" w14:textId="77777777" w:rsidR="00917039" w:rsidRPr="005A3EA5" w:rsidRDefault="00917039" w:rsidP="003F641B">
            <w:pPr>
              <w:pStyle w:val="TAL"/>
              <w:rPr>
                <w:b/>
                <w:bCs/>
              </w:rPr>
            </w:pPr>
            <w:r w:rsidRPr="005A3EA5">
              <w:rPr>
                <w:b/>
                <w:bCs/>
              </w:rPr>
              <w:t>Guaranteed Authorized Data Rate DL and UL per QoS flow</w:t>
            </w:r>
          </w:p>
        </w:tc>
        <w:tc>
          <w:tcPr>
            <w:tcW w:w="7779" w:type="dxa"/>
            <w:shd w:val="clear" w:color="auto" w:fill="FFFFFF"/>
          </w:tcPr>
          <w:p w14:paraId="46949336" w14:textId="72C556AF" w:rsidR="00917039" w:rsidRPr="00152EA0" w:rsidRDefault="00917039" w:rsidP="003F641B">
            <w:pPr>
              <w:pStyle w:val="PL"/>
              <w:keepNext/>
              <w:keepLines/>
            </w:pPr>
            <w:r w:rsidRPr="005A3EA5">
              <w:t xml:space="preserve">Guaranteed Authorized Data Rate DL/UL per EPS bearer = Sum of Guaranteed Authorized Data Rate DL/UL for all PCC rules bound to that EPS bearer as described in </w:t>
            </w:r>
            <w:r w:rsidR="005A3EA5">
              <w:t>clause</w:t>
            </w:r>
            <w:r w:rsidRPr="001F31A0">
              <w:t> 4.5.5.3 of 3GPP TS 29.212 [53].</w:t>
            </w:r>
          </w:p>
          <w:p w14:paraId="4CE0554F" w14:textId="179B741C" w:rsidR="00917039" w:rsidRPr="00DB0624" w:rsidRDefault="00917039" w:rsidP="003F641B">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rPr>
                <w:lang w:eastAsia="ja-JP"/>
              </w:rPr>
              <w:t xml:space="preserve">as defined in </w:t>
            </w:r>
            <w:r w:rsidR="005A3EA5">
              <w:t>clause</w:t>
            </w:r>
            <w:r w:rsidRPr="001F31A0">
              <w:t> 4.5.5.11 of 3GPP TS 29.212 [53].</w:t>
            </w:r>
          </w:p>
        </w:tc>
      </w:tr>
      <w:tr w:rsidR="00917039" w:rsidRPr="005A3EA5" w14:paraId="51D043B8" w14:textId="77777777" w:rsidTr="002A6E16">
        <w:trPr>
          <w:cantSplit/>
          <w:jc w:val="center"/>
        </w:trPr>
        <w:tc>
          <w:tcPr>
            <w:tcW w:w="1894" w:type="dxa"/>
            <w:shd w:val="clear" w:color="auto" w:fill="FFFFFF"/>
          </w:tcPr>
          <w:p w14:paraId="04060255" w14:textId="77777777" w:rsidR="00917039" w:rsidRPr="005A3EA5" w:rsidRDefault="00917039" w:rsidP="003F641B">
            <w:pPr>
              <w:pStyle w:val="TAL"/>
              <w:rPr>
                <w:b/>
                <w:bCs/>
              </w:rPr>
            </w:pPr>
            <w:r w:rsidRPr="005A3EA5">
              <w:rPr>
                <w:b/>
                <w:bCs/>
              </w:rPr>
              <w:t>APN-AMBR DL and UL</w:t>
            </w:r>
          </w:p>
        </w:tc>
        <w:tc>
          <w:tcPr>
            <w:tcW w:w="7779" w:type="dxa"/>
            <w:shd w:val="clear" w:color="auto" w:fill="FFFFFF"/>
          </w:tcPr>
          <w:p w14:paraId="7594355E" w14:textId="77777777" w:rsidR="00917039" w:rsidRPr="005A3EA5" w:rsidRDefault="00917039" w:rsidP="003F641B">
            <w:pPr>
              <w:pStyle w:val="PL"/>
              <w:keepNext/>
              <w:keepLines/>
            </w:pPr>
            <w:r w:rsidRPr="005A3EA5">
              <w:t>Set according to the operator policy.</w:t>
            </w:r>
          </w:p>
        </w:tc>
      </w:tr>
      <w:tr w:rsidR="00917039" w:rsidRPr="005A3EA5" w14:paraId="428A2927" w14:textId="77777777" w:rsidTr="002A6E16">
        <w:trPr>
          <w:cantSplit/>
          <w:jc w:val="center"/>
        </w:trPr>
        <w:tc>
          <w:tcPr>
            <w:tcW w:w="1894" w:type="dxa"/>
            <w:shd w:val="clear" w:color="auto" w:fill="FFFFFF"/>
          </w:tcPr>
          <w:p w14:paraId="3DC2CB53" w14:textId="77777777" w:rsidR="00917039" w:rsidRPr="005A3EA5" w:rsidRDefault="00917039" w:rsidP="003F641B">
            <w:pPr>
              <w:pStyle w:val="TAL"/>
              <w:rPr>
                <w:b/>
                <w:bCs/>
              </w:rPr>
            </w:pPr>
            <w:r w:rsidRPr="005A3EA5">
              <w:rPr>
                <w:b/>
                <w:bCs/>
              </w:rPr>
              <w:t>QCI (NOTE 1)</w:t>
            </w:r>
          </w:p>
        </w:tc>
        <w:tc>
          <w:tcPr>
            <w:tcW w:w="7779" w:type="dxa"/>
            <w:shd w:val="clear" w:color="auto" w:fill="FFFFFF"/>
          </w:tcPr>
          <w:p w14:paraId="74FF150D" w14:textId="77777777" w:rsidR="00917039" w:rsidRPr="005A3EA5" w:rsidRDefault="00917039" w:rsidP="003F641B">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3F641B">
            <w:pPr>
              <w:pStyle w:val="PL"/>
              <w:keepNext/>
              <w:keepLines/>
              <w:rPr>
                <w:lang w:eastAsia="zh-CN"/>
              </w:rPr>
            </w:pPr>
            <w:r w:rsidRPr="005A3EA5">
              <w:rPr>
                <w:lang w:eastAsia="zh-CN"/>
              </w:rPr>
              <w:t>For non-standarized 5QIs, the authorized QCI is derived based on the authorized 5QI and operator policy;</w:t>
            </w:r>
          </w:p>
          <w:p w14:paraId="0180BAC8" w14:textId="77777777" w:rsidR="00917039" w:rsidRPr="005A3EA5" w:rsidRDefault="00917039" w:rsidP="003F641B">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2A6E16">
        <w:trPr>
          <w:cantSplit/>
          <w:jc w:val="center"/>
        </w:trPr>
        <w:tc>
          <w:tcPr>
            <w:tcW w:w="1894" w:type="dxa"/>
            <w:shd w:val="clear" w:color="auto" w:fill="FFFFFF"/>
          </w:tcPr>
          <w:p w14:paraId="4959943C" w14:textId="77777777" w:rsidR="00917039" w:rsidRPr="005A3EA5" w:rsidRDefault="00917039" w:rsidP="003F641B">
            <w:pPr>
              <w:pStyle w:val="TAL"/>
              <w:rPr>
                <w:b/>
                <w:bCs/>
              </w:rPr>
            </w:pPr>
            <w:r w:rsidRPr="005A3EA5">
              <w:rPr>
                <w:b/>
                <w:bCs/>
              </w:rPr>
              <w:t>ARP</w:t>
            </w:r>
          </w:p>
        </w:tc>
        <w:tc>
          <w:tcPr>
            <w:tcW w:w="7779" w:type="dxa"/>
            <w:shd w:val="clear" w:color="auto" w:fill="FFFFFF"/>
          </w:tcPr>
          <w:p w14:paraId="0C98A9A7" w14:textId="77777777" w:rsidR="00917039" w:rsidRPr="005A3EA5" w:rsidRDefault="00917039" w:rsidP="003F641B">
            <w:pPr>
              <w:pStyle w:val="PL"/>
              <w:keepNext/>
              <w:keepLines/>
            </w:pPr>
            <w:r w:rsidRPr="005A3EA5">
              <w:t>One to one mapping to the value derived as described in table 7.4.1.1.</w:t>
            </w:r>
          </w:p>
        </w:tc>
      </w:tr>
      <w:tr w:rsidR="00917039" w:rsidRPr="005A3EA5" w14:paraId="34E745C6" w14:textId="77777777" w:rsidTr="002A6E16">
        <w:trPr>
          <w:cantSplit/>
          <w:jc w:val="center"/>
        </w:trPr>
        <w:tc>
          <w:tcPr>
            <w:tcW w:w="1894" w:type="dxa"/>
            <w:shd w:val="clear" w:color="auto" w:fill="FFFFFF"/>
          </w:tcPr>
          <w:p w14:paraId="3F9A7069" w14:textId="77777777" w:rsidR="00917039" w:rsidRPr="005A3EA5" w:rsidRDefault="00917039" w:rsidP="003F641B">
            <w:pPr>
              <w:pStyle w:val="TAL"/>
              <w:rPr>
                <w:b/>
                <w:bCs/>
              </w:rPr>
            </w:pPr>
            <w:r w:rsidRPr="005A3EA5">
              <w:rPr>
                <w:b/>
              </w:rPr>
              <w:t>Maximum Packet Loss Rate DL and UL per EPS bearer</w:t>
            </w:r>
          </w:p>
        </w:tc>
        <w:tc>
          <w:tcPr>
            <w:tcW w:w="7779" w:type="dxa"/>
            <w:shd w:val="clear" w:color="auto" w:fill="FFFFFF"/>
          </w:tcPr>
          <w:p w14:paraId="22D733B4" w14:textId="77777777" w:rsidR="00917039" w:rsidRPr="005A3EA5" w:rsidRDefault="00917039" w:rsidP="003F641B">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2A6E16">
        <w:trPr>
          <w:cantSplit/>
          <w:jc w:val="center"/>
        </w:trPr>
        <w:tc>
          <w:tcPr>
            <w:tcW w:w="9673" w:type="dxa"/>
            <w:gridSpan w:val="2"/>
            <w:shd w:val="clear" w:color="auto" w:fill="FFFFFF"/>
          </w:tcPr>
          <w:p w14:paraId="276C9E6A" w14:textId="77777777" w:rsidR="00917039" w:rsidRPr="005A3EA5" w:rsidRDefault="00917039" w:rsidP="00096ECF">
            <w:pPr>
              <w:pStyle w:val="TAN"/>
            </w:pPr>
            <w:r w:rsidRPr="005A3EA5">
              <w:t>NOTE 1</w:t>
            </w:r>
            <w:r w:rsidRPr="005A3EA5">
              <w:tab/>
              <w:t>The delay critical 5QI mapping to QCI is upspecified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666135B" w14:textId="5DDB597D" w:rsidR="00533043" w:rsidRDefault="0060768D" w:rsidP="00533043">
      <w:pPr>
        <w:pStyle w:val="Heading2"/>
      </w:pPr>
      <w:bookmarkStart w:id="1519" w:name="_Toc122113905"/>
      <w:bookmarkStart w:id="1520" w:name="_Toc28005518"/>
      <w:bookmarkStart w:id="1521" w:name="_Toc36038190"/>
      <w:bookmarkStart w:id="1522" w:name="_Toc45133387"/>
      <w:bookmarkStart w:id="1523" w:name="_Toc51762217"/>
      <w:bookmarkStart w:id="1524" w:name="_Toc59016622"/>
      <w:bookmarkStart w:id="1525" w:name="_Toc68167592"/>
      <w:r>
        <w:rPr>
          <w:lang w:eastAsia="zh-CN"/>
        </w:rPr>
        <w:t>7</w:t>
      </w:r>
      <w:r>
        <w:rPr>
          <w:lang w:eastAsia="ja-JP"/>
        </w:rPr>
        <w:t>.5</w:t>
      </w:r>
      <w:r>
        <w:rPr>
          <w:lang w:eastAsia="ja-JP"/>
        </w:rPr>
        <w:tab/>
      </w:r>
      <w:r>
        <w:t>QoS Parameters Mapping in MBS deployments</w:t>
      </w:r>
      <w:bookmarkEnd w:id="1519"/>
    </w:p>
    <w:p w14:paraId="4501852A" w14:textId="77777777" w:rsidR="00533043" w:rsidRPr="004C7743" w:rsidRDefault="00533043" w:rsidP="00533043">
      <w:pPr>
        <w:pStyle w:val="Heading3"/>
      </w:pPr>
      <w:bookmarkStart w:id="1526" w:name="_Toc122113906"/>
      <w:r>
        <w:t>7.5.1</w:t>
      </w:r>
      <w:r>
        <w:tab/>
      </w:r>
      <w:r>
        <w:rPr>
          <w:lang w:eastAsia="ja-JP"/>
        </w:rPr>
        <w:t>Introduction</w:t>
      </w:r>
      <w:bookmarkEnd w:id="1526"/>
    </w:p>
    <w:p w14:paraId="665E86E1" w14:textId="32CE9C93" w:rsidR="00533043" w:rsidRDefault="00533043" w:rsidP="00533043">
      <w:pPr>
        <w:rPr>
          <w:lang w:eastAsia="ja-JP"/>
        </w:rPr>
      </w:pPr>
      <w:r>
        <w:rPr>
          <w:lang w:eastAsia="ja-JP"/>
        </w:rPr>
        <w:t xml:space="preserve">QoS parameters mapping functions are located at the PCF and MB-SMF. </w:t>
      </w:r>
    </w:p>
    <w:p w14:paraId="0A736304" w14:textId="77777777" w:rsidR="00533043" w:rsidRPr="005A3EA5" w:rsidRDefault="00533043" w:rsidP="00533043">
      <w:pPr>
        <w:pStyle w:val="Heading3"/>
        <w:rPr>
          <w:lang w:eastAsia="ja-JP"/>
        </w:rPr>
      </w:pPr>
      <w:bookmarkStart w:id="1527" w:name="_Toc122113907"/>
      <w:r w:rsidRPr="005A3EA5">
        <w:rPr>
          <w:lang w:eastAsia="ja-JP"/>
        </w:rPr>
        <w:t>7.</w:t>
      </w:r>
      <w:r>
        <w:rPr>
          <w:lang w:eastAsia="ja-JP"/>
        </w:rPr>
        <w:t>5</w:t>
      </w:r>
      <w:r w:rsidRPr="005A3EA5">
        <w:rPr>
          <w:lang w:eastAsia="ja-JP"/>
        </w:rPr>
        <w:t>.</w:t>
      </w:r>
      <w:r>
        <w:rPr>
          <w:lang w:eastAsia="ja-JP"/>
        </w:rPr>
        <w:t>2</w:t>
      </w:r>
      <w:r w:rsidRPr="005A3EA5">
        <w:rPr>
          <w:lang w:eastAsia="ja-JP"/>
        </w:rPr>
        <w:tab/>
      </w:r>
      <w:r>
        <w:rPr>
          <w:lang w:eastAsia="ja-JP"/>
        </w:rPr>
        <w:t>QoS parameter mapping Functions at PCF</w:t>
      </w:r>
      <w:bookmarkEnd w:id="1527"/>
    </w:p>
    <w:p w14:paraId="07AA3F83" w14:textId="77777777" w:rsidR="00533043" w:rsidRPr="005A3EA5" w:rsidRDefault="00533043" w:rsidP="00533043">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DL. And such process also includes the derivation of the Priority Level (PL), </w:t>
      </w:r>
      <w:r w:rsidRPr="005A3EA5">
        <w:t>Averaging Window (AW) and Maximum Data Burst Volume (MDBV)</w:t>
      </w:r>
      <w:r w:rsidRPr="005A3EA5">
        <w:rPr>
          <w:lang w:eastAsia="ja-JP"/>
        </w:rPr>
        <w:t>.</w:t>
      </w:r>
    </w:p>
    <w:p w14:paraId="29533AC4" w14:textId="77777777" w:rsidR="00533043" w:rsidRDefault="00533043" w:rsidP="00533043">
      <w:pPr>
        <w:rPr>
          <w:lang w:eastAsia="ja-JP"/>
        </w:rPr>
      </w:pPr>
      <w:r>
        <w:rPr>
          <w:lang w:eastAsia="ja-JP"/>
        </w:rPr>
        <w:t>The</w:t>
      </w:r>
      <w:r w:rsidRPr="005A3EA5">
        <w:rPr>
          <w:lang w:eastAsia="ja-JP"/>
        </w:rPr>
        <w:t xml:space="preserve"> PCF shall derive Authorized QoS parameters from the service information received</w:t>
      </w:r>
      <w:r>
        <w:rPr>
          <w:lang w:eastAsia="ja-JP"/>
        </w:rPr>
        <w:t>:</w:t>
      </w:r>
    </w:p>
    <w:p w14:paraId="79023130" w14:textId="11126137" w:rsidR="00533043" w:rsidRDefault="00533043" w:rsidP="00533043">
      <w:pPr>
        <w:pStyle w:val="B10"/>
        <w:rPr>
          <w:lang w:eastAsia="ja-JP"/>
        </w:rPr>
      </w:pPr>
      <w:r>
        <w:rPr>
          <w:lang w:eastAsia="ja-JP"/>
        </w:rPr>
        <w:t>-</w:t>
      </w:r>
      <w:r>
        <w:rPr>
          <w:lang w:eastAsia="ja-JP"/>
        </w:rPr>
        <w:tab/>
      </w:r>
      <w:r w:rsidRPr="005A3EA5">
        <w:rPr>
          <w:lang w:eastAsia="ja-JP"/>
        </w:rPr>
        <w:t>from an AF</w:t>
      </w:r>
      <w:r>
        <w:rPr>
          <w:lang w:eastAsia="ja-JP"/>
        </w:rPr>
        <w:t>/NEF/MBSF</w:t>
      </w:r>
      <w:r w:rsidRPr="005A3EA5">
        <w:rPr>
          <w:lang w:eastAsia="ja-JP"/>
        </w:rPr>
        <w:t xml:space="preserve"> </w:t>
      </w:r>
      <w:r>
        <w:rPr>
          <w:lang w:eastAsia="ja-JP"/>
        </w:rPr>
        <w:t>that interacts with the PCF via the Npcf_MBSPolicyAuthorization service; and</w:t>
      </w:r>
    </w:p>
    <w:p w14:paraId="64260349" w14:textId="0393C50E" w:rsidR="00533043" w:rsidRPr="005A3EA5" w:rsidRDefault="00533043" w:rsidP="00533043">
      <w:pPr>
        <w:pStyle w:val="B10"/>
        <w:rPr>
          <w:lang w:eastAsia="ja-JP"/>
        </w:rPr>
      </w:pPr>
      <w:r>
        <w:rPr>
          <w:lang w:eastAsia="ja-JP"/>
        </w:rPr>
        <w:t>-</w:t>
      </w:r>
      <w:r>
        <w:rPr>
          <w:lang w:eastAsia="ja-JP"/>
        </w:rPr>
        <w:tab/>
        <w:t>from an MB-SMF that interacts with the PCF via the Npcf_MBSPolicyControl service.</w:t>
      </w:r>
    </w:p>
    <w:p w14:paraId="2158E34F" w14:textId="77777777" w:rsidR="00533043" w:rsidRPr="005A3EA5" w:rsidRDefault="00533043" w:rsidP="00533043">
      <w:pPr>
        <w:pStyle w:val="TH"/>
        <w:rPr>
          <w:lang w:eastAsia="ja-JP"/>
        </w:rPr>
      </w:pPr>
      <w:r w:rsidRPr="005A3EA5">
        <w:rPr>
          <w:lang w:eastAsia="ja-JP"/>
        </w:rPr>
        <w:t>Table</w:t>
      </w:r>
      <w:r>
        <w:rPr>
          <w:lang w:eastAsia="ja-JP"/>
        </w:rPr>
        <w:t> </w:t>
      </w:r>
      <w:r w:rsidRPr="00152EA0">
        <w:rPr>
          <w:lang w:eastAsia="ja-JP"/>
        </w:rPr>
        <w:t>7.</w:t>
      </w:r>
      <w:r>
        <w:rPr>
          <w:lang w:eastAsia="ja-JP"/>
        </w:rPr>
        <w:t>5.2</w:t>
      </w:r>
      <w:r w:rsidRPr="00152EA0">
        <w:rPr>
          <w:lang w:eastAsia="ja-JP"/>
        </w:rPr>
        <w:t>-</w:t>
      </w:r>
      <w:r w:rsidRPr="00DB0624">
        <w:rPr>
          <w:lang w:eastAsia="ja-JP"/>
        </w:rPr>
        <w:t>1: Rules for derivation of the Maximum Authorized Data Rates, Authorized Guaranteed Data Rates, Maximum Authorized QoS Class and other authorized QoS parameters per service data flow in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533043" w:rsidRPr="005A3EA5" w14:paraId="518DA7AB" w14:textId="77777777" w:rsidTr="0088639A">
        <w:trPr>
          <w:tblHeader/>
          <w:jc w:val="center"/>
        </w:trPr>
        <w:tc>
          <w:tcPr>
            <w:tcW w:w="2241" w:type="dxa"/>
            <w:shd w:val="clear" w:color="auto" w:fill="C0C0C0"/>
          </w:tcPr>
          <w:p w14:paraId="6A1514BB" w14:textId="77777777" w:rsidR="00533043" w:rsidRPr="005A3EA5" w:rsidRDefault="00533043" w:rsidP="0088639A">
            <w:pPr>
              <w:pStyle w:val="TAH"/>
            </w:pPr>
            <w:r w:rsidRPr="00053C72">
              <w:t>Authorized QoS Parameter</w:t>
            </w:r>
          </w:p>
        </w:tc>
        <w:tc>
          <w:tcPr>
            <w:tcW w:w="7511" w:type="dxa"/>
            <w:shd w:val="clear" w:color="auto" w:fill="C0C0C0"/>
          </w:tcPr>
          <w:p w14:paraId="45C92B44" w14:textId="77777777" w:rsidR="00533043" w:rsidRPr="005A3EA5" w:rsidRDefault="00533043" w:rsidP="0088639A">
            <w:pPr>
              <w:pStyle w:val="TAH"/>
            </w:pPr>
            <w:r w:rsidRPr="005A3EA5">
              <w:t>Derivation from service information</w:t>
            </w:r>
            <w:r w:rsidRPr="005A3EA5">
              <w:br/>
              <w:t>(NOTE </w:t>
            </w:r>
            <w:r>
              <w:t>3</w:t>
            </w:r>
            <w:r w:rsidRPr="005A3EA5">
              <w:t>)</w:t>
            </w:r>
          </w:p>
        </w:tc>
      </w:tr>
      <w:tr w:rsidR="00533043" w:rsidRPr="005A3EA5" w14:paraId="38216D13" w14:textId="77777777" w:rsidTr="0088639A">
        <w:trPr>
          <w:jc w:val="center"/>
        </w:trPr>
        <w:tc>
          <w:tcPr>
            <w:tcW w:w="2241" w:type="dxa"/>
            <w:shd w:val="clear" w:color="auto" w:fill="FFFFFF"/>
          </w:tcPr>
          <w:p w14:paraId="42662E67" w14:textId="77777777" w:rsidR="00533043" w:rsidRPr="005A3EA5" w:rsidRDefault="00533043" w:rsidP="0088639A">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p>
        </w:tc>
        <w:tc>
          <w:tcPr>
            <w:tcW w:w="7511" w:type="dxa"/>
            <w:shd w:val="clear" w:color="auto" w:fill="FFFFFF"/>
          </w:tcPr>
          <w:p w14:paraId="650EF2BE" w14:textId="77777777" w:rsidR="00533043" w:rsidRPr="005A3EA5" w:rsidRDefault="00533043" w:rsidP="0088639A">
            <w:pPr>
              <w:pStyle w:val="PL"/>
            </w:pPr>
            <w:r w:rsidRPr="005A3EA5">
              <w:t>IF operator special policy exists THEN;</w:t>
            </w:r>
          </w:p>
          <w:p w14:paraId="09834E40" w14:textId="77777777" w:rsidR="00533043" w:rsidRPr="005A3EA5" w:rsidRDefault="00533043" w:rsidP="0088639A">
            <w:pPr>
              <w:pStyle w:val="PL"/>
            </w:pPr>
            <w:r>
              <w:t xml:space="preserve"> -</w:t>
            </w:r>
            <w:r w:rsidRPr="005A3EA5">
              <w:t>Max_DR_DL:= as defined by operator specific algorithm;</w:t>
            </w:r>
          </w:p>
          <w:p w14:paraId="0D5D9DF5" w14:textId="77777777" w:rsidR="00533043" w:rsidRPr="005A3EA5" w:rsidRDefault="00533043" w:rsidP="0088639A">
            <w:pPr>
              <w:pStyle w:val="PL"/>
            </w:pPr>
            <w:r w:rsidRPr="005A3EA5">
              <w:t xml:space="preserve"> (NOTE </w:t>
            </w:r>
            <w:r>
              <w:t xml:space="preserve">7 </w:t>
            </w:r>
            <w:r w:rsidRPr="005A3EA5">
              <w:t>and 10)</w:t>
            </w:r>
          </w:p>
          <w:p w14:paraId="5B817607" w14:textId="77777777" w:rsidR="00533043" w:rsidRPr="005A3EA5" w:rsidRDefault="00533043" w:rsidP="0088639A">
            <w:pPr>
              <w:pStyle w:val="PL"/>
            </w:pPr>
            <w:r w:rsidRPr="005A3EA5">
              <w:t xml:space="preserve">ELSE IF afAppId attribute of </w:t>
            </w:r>
            <w:r>
              <w:t>MbsServiceInfo</w:t>
            </w:r>
            <w:r w:rsidRPr="005A3EA5">
              <w:t xml:space="preserve"> data type demands application </w:t>
            </w:r>
          </w:p>
          <w:p w14:paraId="1099C2F6" w14:textId="77777777" w:rsidR="00533043" w:rsidRPr="005A3EA5" w:rsidRDefault="00533043" w:rsidP="0088639A">
            <w:pPr>
              <w:pStyle w:val="PL"/>
            </w:pPr>
            <w:r w:rsidRPr="005A3EA5">
              <w:t>specific data rate handling THEN</w:t>
            </w:r>
          </w:p>
          <w:p w14:paraId="75D917BA" w14:textId="77777777" w:rsidR="00533043" w:rsidRDefault="00533043" w:rsidP="0088639A">
            <w:pPr>
              <w:pStyle w:val="PL"/>
            </w:pPr>
            <w:r>
              <w:t xml:space="preserve"> -</w:t>
            </w:r>
            <w:r w:rsidRPr="005A3EA5">
              <w:t>Max_DR_DL:= as defined by application specific algorithm;</w:t>
            </w:r>
          </w:p>
          <w:p w14:paraId="24703BE6" w14:textId="77777777" w:rsidR="00533043" w:rsidRDefault="00533043" w:rsidP="0088639A">
            <w:pPr>
              <w:pStyle w:val="PL"/>
            </w:pPr>
            <w:r>
              <w:t>ELSE IF mbsMediaInfo attribute is received</w:t>
            </w:r>
          </w:p>
          <w:p w14:paraId="00B6ADD1" w14:textId="77777777" w:rsidR="00533043" w:rsidRPr="005A3EA5" w:rsidRDefault="00533043" w:rsidP="0088639A">
            <w:pPr>
              <w:pStyle w:val="PL"/>
            </w:pPr>
            <w:r>
              <w:t xml:space="preserve">  I</w:t>
            </w:r>
            <w:r w:rsidRPr="005A3EA5">
              <w:t>F codecs attribute of M</w:t>
            </w:r>
            <w:r>
              <w:t>bsMediaInfo</w:t>
            </w:r>
            <w:r w:rsidRPr="005A3EA5">
              <w:t xml:space="preserve"> data type provides Codec</w:t>
            </w:r>
          </w:p>
          <w:p w14:paraId="7B36D46F" w14:textId="77777777" w:rsidR="00533043" w:rsidRPr="005A3EA5" w:rsidRDefault="00533043" w:rsidP="0088639A">
            <w:pPr>
              <w:pStyle w:val="PL"/>
            </w:pPr>
            <w:r w:rsidRPr="005A3EA5">
              <w:t xml:space="preserve"> </w:t>
            </w:r>
            <w:r>
              <w:t xml:space="preserve"> </w:t>
            </w:r>
            <w:r w:rsidRPr="005A3EA5">
              <w:t>information for a codec that is supported by a specific algorithm</w:t>
            </w:r>
          </w:p>
          <w:p w14:paraId="0180984C" w14:textId="77777777" w:rsidR="00533043" w:rsidRPr="005A3EA5" w:rsidRDefault="00533043" w:rsidP="0088639A">
            <w:pPr>
              <w:pStyle w:val="PL"/>
            </w:pPr>
            <w:r w:rsidRPr="005A3EA5">
              <w:t xml:space="preserve"> </w:t>
            </w:r>
            <w:r>
              <w:t xml:space="preserve"> </w:t>
            </w:r>
            <w:r w:rsidRPr="005A3EA5">
              <w:t>(NOTE </w:t>
            </w:r>
            <w:r>
              <w:t>4</w:t>
            </w:r>
            <w:r w:rsidRPr="005A3EA5">
              <w:t>) THEN</w:t>
            </w:r>
          </w:p>
          <w:p w14:paraId="3D5F3EE7" w14:textId="77777777" w:rsidR="00533043" w:rsidRDefault="00533043" w:rsidP="0088639A">
            <w:pPr>
              <w:pStyle w:val="PL"/>
            </w:pPr>
            <w:r w:rsidRPr="005A3EA5">
              <w:t xml:space="preserve"> </w:t>
            </w:r>
            <w:r>
              <w:t xml:space="preserve">  </w:t>
            </w:r>
            <w:r w:rsidRPr="005A3EA5">
              <w:t>Max_DR_DL:= as defined by specific algorithm;</w:t>
            </w:r>
          </w:p>
          <w:p w14:paraId="09FCEC9A" w14:textId="77777777" w:rsidR="00533043" w:rsidRPr="005A3EA5" w:rsidRDefault="00533043" w:rsidP="0088639A">
            <w:pPr>
              <w:pStyle w:val="PL"/>
            </w:pPr>
            <w:r>
              <w:t xml:space="preserve">  ELSE </w:t>
            </w:r>
            <w:r w:rsidRPr="005A3EA5">
              <w:t>IF ma</w:t>
            </w:r>
            <w:r>
              <w:t>xReqMbsBwDl</w:t>
            </w:r>
            <w:r w:rsidRPr="005A3EA5">
              <w:t xml:space="preserve"> attribute is present THEN</w:t>
            </w:r>
          </w:p>
          <w:p w14:paraId="470D963A" w14:textId="77777777" w:rsidR="00533043" w:rsidRPr="005A3EA5" w:rsidRDefault="00533043" w:rsidP="0088639A">
            <w:pPr>
              <w:pStyle w:val="PL"/>
            </w:pPr>
            <w:r w:rsidRPr="005A3EA5">
              <w:t xml:space="preserve">     Max_DR_DL:= ma</w:t>
            </w:r>
            <w:r>
              <w:t>xReqMbsBwDl</w:t>
            </w:r>
            <w:r w:rsidRPr="005A3EA5">
              <w:t xml:space="preserve"> value;</w:t>
            </w:r>
          </w:p>
          <w:p w14:paraId="6F491771" w14:textId="77777777" w:rsidR="00533043" w:rsidRPr="005A3EA5" w:rsidRDefault="00533043" w:rsidP="0088639A">
            <w:pPr>
              <w:pStyle w:val="PL"/>
            </w:pPr>
            <w:r w:rsidRPr="005A3EA5">
              <w:t xml:space="preserve">  ELSE</w:t>
            </w:r>
          </w:p>
          <w:p w14:paraId="62154B3A" w14:textId="77777777" w:rsidR="00533043" w:rsidRPr="005A3EA5" w:rsidRDefault="00533043" w:rsidP="0088639A">
            <w:pPr>
              <w:pStyle w:val="PL"/>
            </w:pPr>
            <w:r w:rsidRPr="005A3EA5">
              <w:t xml:space="preserve">     Max_DR_DL:= as set by the operator;</w:t>
            </w:r>
          </w:p>
          <w:p w14:paraId="65F3CF9A" w14:textId="77777777" w:rsidR="00533043" w:rsidRPr="005A3EA5" w:rsidRDefault="00533043" w:rsidP="0088639A">
            <w:pPr>
              <w:pStyle w:val="PL"/>
            </w:pPr>
            <w:r w:rsidRPr="005A3EA5">
              <w:t xml:space="preserve">  ENDIF;</w:t>
            </w:r>
          </w:p>
          <w:p w14:paraId="5570377D" w14:textId="77777777" w:rsidR="00533043" w:rsidRDefault="00533043" w:rsidP="0088639A">
            <w:pPr>
              <w:pStyle w:val="PL"/>
            </w:pPr>
            <w:r>
              <w:t>ELSE IF mbsQosReq attribute is received</w:t>
            </w:r>
          </w:p>
          <w:p w14:paraId="4D0D8981" w14:textId="77777777" w:rsidR="00533043" w:rsidRPr="005A3EA5" w:rsidRDefault="00533043" w:rsidP="0088639A">
            <w:pPr>
              <w:pStyle w:val="PL"/>
            </w:pPr>
            <w:r>
              <w:t xml:space="preserve">  </w:t>
            </w:r>
            <w:r w:rsidRPr="005A3EA5">
              <w:t>IF ma</w:t>
            </w:r>
            <w:r>
              <w:t>xBitRate</w:t>
            </w:r>
            <w:r w:rsidRPr="005A3EA5">
              <w:t xml:space="preserve"> attribute is present THEN</w:t>
            </w:r>
          </w:p>
          <w:p w14:paraId="1B610490" w14:textId="77777777" w:rsidR="00533043" w:rsidRPr="005A3EA5" w:rsidRDefault="00533043" w:rsidP="0088639A">
            <w:pPr>
              <w:pStyle w:val="PL"/>
            </w:pPr>
            <w:r w:rsidRPr="005A3EA5">
              <w:t xml:space="preserve">     Max_DR_DL:= ma</w:t>
            </w:r>
            <w:r>
              <w:t>xBitRate</w:t>
            </w:r>
            <w:r w:rsidRPr="005A3EA5">
              <w:t xml:space="preserve"> value;</w:t>
            </w:r>
          </w:p>
          <w:p w14:paraId="73F8D4F6" w14:textId="77777777" w:rsidR="00533043" w:rsidRPr="005A3EA5" w:rsidRDefault="00533043" w:rsidP="0088639A">
            <w:pPr>
              <w:pStyle w:val="PL"/>
            </w:pPr>
            <w:r w:rsidRPr="005A3EA5">
              <w:t xml:space="preserve">  ELSE</w:t>
            </w:r>
          </w:p>
          <w:p w14:paraId="2C0EDA9A" w14:textId="77777777" w:rsidR="00533043" w:rsidRPr="005A3EA5" w:rsidRDefault="00533043" w:rsidP="0088639A">
            <w:pPr>
              <w:pStyle w:val="PL"/>
            </w:pPr>
            <w:r w:rsidRPr="005A3EA5">
              <w:t xml:space="preserve">     Max_DR_DL:= as set by the operator;</w:t>
            </w:r>
          </w:p>
          <w:p w14:paraId="50E51BE3" w14:textId="77777777" w:rsidR="00533043" w:rsidRPr="005A3EA5" w:rsidRDefault="00533043" w:rsidP="0088639A">
            <w:pPr>
              <w:pStyle w:val="PL"/>
            </w:pPr>
            <w:r w:rsidRPr="005A3EA5">
              <w:t xml:space="preserve">  ENDIF;</w:t>
            </w:r>
          </w:p>
          <w:p w14:paraId="006BBA6C" w14:textId="77777777" w:rsidR="00533043" w:rsidRPr="005A3EA5" w:rsidRDefault="00533043" w:rsidP="0088639A">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3FDB6460" w14:textId="77777777" w:rsidR="00533043" w:rsidRDefault="00533043" w:rsidP="0088639A">
            <w:pPr>
              <w:pStyle w:val="PL"/>
            </w:pPr>
            <w:r>
              <w:t xml:space="preserve">  </w:t>
            </w:r>
            <w:r w:rsidRPr="005A3EA5">
              <w:t>Max_DR_DL:= as configured by operator;</w:t>
            </w:r>
          </w:p>
          <w:p w14:paraId="5EA697FB" w14:textId="77777777" w:rsidR="00533043" w:rsidRPr="00EB7104" w:rsidRDefault="00533043" w:rsidP="0088639A">
            <w:pPr>
              <w:pStyle w:val="PL"/>
            </w:pPr>
            <w:r>
              <w:t>ENDIF;</w:t>
            </w:r>
          </w:p>
        </w:tc>
      </w:tr>
      <w:tr w:rsidR="00533043" w:rsidRPr="005A3EA5" w14:paraId="66AF2870" w14:textId="77777777" w:rsidTr="0088639A">
        <w:trPr>
          <w:jc w:val="center"/>
        </w:trPr>
        <w:tc>
          <w:tcPr>
            <w:tcW w:w="2241" w:type="dxa"/>
            <w:shd w:val="clear" w:color="auto" w:fill="FFFFFF"/>
          </w:tcPr>
          <w:p w14:paraId="75623329" w14:textId="77777777" w:rsidR="00533043" w:rsidRPr="005A3EA5" w:rsidRDefault="00533043" w:rsidP="0088639A">
            <w:pPr>
              <w:pStyle w:val="TAL"/>
              <w:rPr>
                <w:b/>
                <w:bCs/>
              </w:rPr>
            </w:pPr>
            <w:r w:rsidRPr="005A3EA5">
              <w:rPr>
                <w:b/>
                <w:bCs/>
              </w:rPr>
              <w:t>Authorized Guaranteed Data Rate DL (Gua_DR_DL)</w:t>
            </w:r>
          </w:p>
        </w:tc>
        <w:tc>
          <w:tcPr>
            <w:tcW w:w="7511" w:type="dxa"/>
            <w:shd w:val="clear" w:color="auto" w:fill="FFFFFF"/>
          </w:tcPr>
          <w:p w14:paraId="5351B41D" w14:textId="77777777" w:rsidR="00533043" w:rsidRPr="005A3EA5" w:rsidRDefault="00533043" w:rsidP="0088639A">
            <w:pPr>
              <w:pStyle w:val="PL"/>
            </w:pPr>
            <w:r w:rsidRPr="005A3EA5">
              <w:t>IF operator special policy exists THEN;</w:t>
            </w:r>
          </w:p>
          <w:p w14:paraId="00779F12" w14:textId="77777777" w:rsidR="00533043" w:rsidRPr="005A3EA5" w:rsidRDefault="00533043" w:rsidP="0088639A">
            <w:pPr>
              <w:pStyle w:val="PL"/>
            </w:pPr>
            <w:r>
              <w:t xml:space="preserve"> -Gua_</w:t>
            </w:r>
            <w:r w:rsidRPr="005A3EA5">
              <w:t>DR_DL:= as defined by operator specific algorithm;</w:t>
            </w:r>
          </w:p>
          <w:p w14:paraId="081E238C" w14:textId="77777777" w:rsidR="00533043" w:rsidRPr="005A3EA5" w:rsidRDefault="00533043" w:rsidP="0088639A">
            <w:pPr>
              <w:pStyle w:val="PL"/>
            </w:pPr>
            <w:r w:rsidRPr="005A3EA5">
              <w:t xml:space="preserve"> (NOTE </w:t>
            </w:r>
            <w:r>
              <w:t xml:space="preserve">7 </w:t>
            </w:r>
            <w:r w:rsidRPr="005A3EA5">
              <w:t xml:space="preserve">and </w:t>
            </w:r>
            <w:r>
              <w:t>8</w:t>
            </w:r>
            <w:r w:rsidRPr="005A3EA5">
              <w:t>)</w:t>
            </w:r>
          </w:p>
          <w:p w14:paraId="07467992" w14:textId="77777777" w:rsidR="00533043" w:rsidRPr="005A3EA5" w:rsidRDefault="00533043" w:rsidP="0088639A">
            <w:pPr>
              <w:pStyle w:val="PL"/>
            </w:pPr>
            <w:r w:rsidRPr="005A3EA5">
              <w:t xml:space="preserve">ELSE IF afAppId attribute of </w:t>
            </w:r>
            <w:r>
              <w:t>MbsServiceInfo</w:t>
            </w:r>
            <w:r w:rsidRPr="005A3EA5">
              <w:t xml:space="preserve"> data type demands application </w:t>
            </w:r>
          </w:p>
          <w:p w14:paraId="35B28E80" w14:textId="77777777" w:rsidR="00533043" w:rsidRPr="005A3EA5" w:rsidRDefault="00533043" w:rsidP="0088639A">
            <w:pPr>
              <w:pStyle w:val="PL"/>
            </w:pPr>
            <w:r w:rsidRPr="005A3EA5">
              <w:t>specific data rate handling THEN</w:t>
            </w:r>
          </w:p>
          <w:p w14:paraId="1E118607" w14:textId="77777777" w:rsidR="00533043" w:rsidRDefault="00533043" w:rsidP="0088639A">
            <w:pPr>
              <w:pStyle w:val="PL"/>
            </w:pPr>
            <w:r>
              <w:t xml:space="preserve"> -Gua</w:t>
            </w:r>
            <w:r w:rsidRPr="005A3EA5">
              <w:t>_DR_DL:= as defined by application specific algorithm;</w:t>
            </w:r>
          </w:p>
          <w:p w14:paraId="214F7B49" w14:textId="77777777" w:rsidR="00533043" w:rsidRDefault="00533043" w:rsidP="0088639A">
            <w:pPr>
              <w:pStyle w:val="PL"/>
            </w:pPr>
            <w:r>
              <w:t>ELSE IF mbsMediaInfo attribute is received</w:t>
            </w:r>
          </w:p>
          <w:p w14:paraId="0139509A" w14:textId="77777777" w:rsidR="00533043" w:rsidRPr="005A3EA5" w:rsidRDefault="00533043" w:rsidP="0088639A">
            <w:pPr>
              <w:pStyle w:val="PL"/>
            </w:pPr>
            <w:r>
              <w:t xml:space="preserve">  I</w:t>
            </w:r>
            <w:r w:rsidRPr="005A3EA5">
              <w:t>F codecs attribute of M</w:t>
            </w:r>
            <w:r>
              <w:t>bsMediaInfo</w:t>
            </w:r>
            <w:r w:rsidRPr="005A3EA5">
              <w:t xml:space="preserve"> data type provides Codec</w:t>
            </w:r>
          </w:p>
          <w:p w14:paraId="0ED5D673" w14:textId="77777777" w:rsidR="00533043" w:rsidRPr="005A3EA5" w:rsidRDefault="00533043" w:rsidP="0088639A">
            <w:pPr>
              <w:pStyle w:val="PL"/>
            </w:pPr>
            <w:r w:rsidRPr="005A3EA5">
              <w:t xml:space="preserve"> </w:t>
            </w:r>
            <w:r>
              <w:t xml:space="preserve"> </w:t>
            </w:r>
            <w:r w:rsidRPr="005A3EA5">
              <w:t>information for a codec that is supported by a specific algorithm</w:t>
            </w:r>
          </w:p>
          <w:p w14:paraId="3C90BD97" w14:textId="77777777" w:rsidR="00533043" w:rsidRPr="005A3EA5" w:rsidRDefault="00533043" w:rsidP="0088639A">
            <w:pPr>
              <w:pStyle w:val="PL"/>
            </w:pPr>
            <w:r w:rsidRPr="005A3EA5">
              <w:t xml:space="preserve"> </w:t>
            </w:r>
            <w:r>
              <w:t xml:space="preserve"> </w:t>
            </w:r>
            <w:r w:rsidRPr="005A3EA5">
              <w:t>(NOTE </w:t>
            </w:r>
            <w:r>
              <w:t>4</w:t>
            </w:r>
            <w:r w:rsidRPr="005A3EA5">
              <w:t>) THEN</w:t>
            </w:r>
          </w:p>
          <w:p w14:paraId="17C61799" w14:textId="77777777" w:rsidR="00533043" w:rsidRDefault="00533043" w:rsidP="0088639A">
            <w:pPr>
              <w:pStyle w:val="PL"/>
            </w:pPr>
            <w:r w:rsidRPr="005A3EA5">
              <w:t xml:space="preserve"> </w:t>
            </w:r>
            <w:r>
              <w:t xml:space="preserve">  Gua</w:t>
            </w:r>
            <w:r w:rsidRPr="005A3EA5">
              <w:t>_DR_DL:= as defined by specific algorithm;</w:t>
            </w:r>
          </w:p>
          <w:p w14:paraId="2583FA30" w14:textId="77777777" w:rsidR="00533043" w:rsidRPr="005A3EA5" w:rsidRDefault="00533043" w:rsidP="0088639A">
            <w:pPr>
              <w:pStyle w:val="PL"/>
            </w:pPr>
            <w:r>
              <w:t xml:space="preserve">  ELSE </w:t>
            </w:r>
            <w:r w:rsidRPr="005A3EA5">
              <w:t>IF m</w:t>
            </w:r>
            <w:r>
              <w:t>inReqMbsBwDl</w:t>
            </w:r>
            <w:r w:rsidRPr="005A3EA5">
              <w:t xml:space="preserve"> attribute is present THEN</w:t>
            </w:r>
          </w:p>
          <w:p w14:paraId="5321C05A" w14:textId="77777777" w:rsidR="00533043" w:rsidRPr="005A3EA5" w:rsidRDefault="00533043" w:rsidP="0088639A">
            <w:pPr>
              <w:pStyle w:val="PL"/>
            </w:pPr>
            <w:r w:rsidRPr="005A3EA5">
              <w:t xml:space="preserve">     </w:t>
            </w:r>
            <w:r>
              <w:t>Gua</w:t>
            </w:r>
            <w:r w:rsidRPr="005A3EA5">
              <w:t xml:space="preserve">_DR_DL:= </w:t>
            </w:r>
            <w:r>
              <w:t>minReqMbsBwDl</w:t>
            </w:r>
            <w:r w:rsidRPr="005A3EA5">
              <w:t xml:space="preserve"> value;</w:t>
            </w:r>
          </w:p>
          <w:p w14:paraId="50DD3062" w14:textId="77777777" w:rsidR="00533043" w:rsidRPr="005A3EA5" w:rsidRDefault="00533043" w:rsidP="0088639A">
            <w:pPr>
              <w:pStyle w:val="PL"/>
            </w:pPr>
            <w:r w:rsidRPr="005A3EA5">
              <w:t xml:space="preserve">  ELSE</w:t>
            </w:r>
            <w:r>
              <w:t xml:space="preserve"> IF correspnding operator policy exists</w:t>
            </w:r>
          </w:p>
          <w:p w14:paraId="50960AD3" w14:textId="77777777" w:rsidR="00533043" w:rsidRDefault="00533043" w:rsidP="0088639A">
            <w:pPr>
              <w:pStyle w:val="PL"/>
            </w:pPr>
            <w:r w:rsidRPr="005A3EA5">
              <w:t xml:space="preserve">     </w:t>
            </w:r>
            <w:r>
              <w:t>Gua</w:t>
            </w:r>
            <w:r w:rsidRPr="005A3EA5">
              <w:t>_DR_DL:= as set by the operator;</w:t>
            </w:r>
          </w:p>
          <w:p w14:paraId="272A17B9" w14:textId="77777777" w:rsidR="00533043" w:rsidRDefault="00533043" w:rsidP="0088639A">
            <w:pPr>
              <w:pStyle w:val="PL"/>
            </w:pPr>
            <w:r>
              <w:t xml:space="preserve">  ELSE IF service corresponds to a GBR 5QI THEN</w:t>
            </w:r>
          </w:p>
          <w:p w14:paraId="14DCCA3C" w14:textId="77777777" w:rsidR="00533043" w:rsidRDefault="00533043" w:rsidP="0088639A">
            <w:pPr>
              <w:pStyle w:val="PL"/>
            </w:pPr>
            <w:r>
              <w:t xml:space="preserve">    Gua_DR_DL:= Max_DR_DL;</w:t>
            </w:r>
          </w:p>
          <w:p w14:paraId="754711D9" w14:textId="77777777" w:rsidR="00533043" w:rsidRDefault="00533043" w:rsidP="0088639A">
            <w:pPr>
              <w:pStyle w:val="PL"/>
            </w:pPr>
            <w:r>
              <w:t xml:space="preserve">  ELSE</w:t>
            </w:r>
          </w:p>
          <w:p w14:paraId="4284988F" w14:textId="77777777" w:rsidR="00533043" w:rsidRPr="005A3EA5" w:rsidRDefault="00533043" w:rsidP="0088639A">
            <w:pPr>
              <w:pStyle w:val="PL"/>
            </w:pPr>
            <w:r>
              <w:t xml:space="preserve">    Gua_DR_DL:= 0; (NOTE 5)</w:t>
            </w:r>
          </w:p>
          <w:p w14:paraId="73DD80FC" w14:textId="77777777" w:rsidR="00533043" w:rsidRPr="005A3EA5" w:rsidRDefault="00533043" w:rsidP="0088639A">
            <w:pPr>
              <w:pStyle w:val="PL"/>
            </w:pPr>
            <w:r w:rsidRPr="005A3EA5">
              <w:t xml:space="preserve">  ENDIF;</w:t>
            </w:r>
          </w:p>
          <w:p w14:paraId="13AA37FD" w14:textId="77777777" w:rsidR="00533043" w:rsidRDefault="00533043" w:rsidP="0088639A">
            <w:pPr>
              <w:pStyle w:val="PL"/>
            </w:pPr>
            <w:r>
              <w:t>ELSE IF mbsQosReq attribute is received</w:t>
            </w:r>
          </w:p>
          <w:p w14:paraId="0432A2E1" w14:textId="77777777" w:rsidR="00533043" w:rsidRPr="005A3EA5" w:rsidRDefault="00533043" w:rsidP="0088639A">
            <w:pPr>
              <w:pStyle w:val="PL"/>
            </w:pPr>
            <w:r>
              <w:t xml:space="preserve">  </w:t>
            </w:r>
            <w:r w:rsidRPr="005A3EA5">
              <w:t xml:space="preserve">IF </w:t>
            </w:r>
            <w:r>
              <w:t>guarBitRate</w:t>
            </w:r>
            <w:r w:rsidRPr="005A3EA5">
              <w:t xml:space="preserve"> attribute is present THEN</w:t>
            </w:r>
          </w:p>
          <w:p w14:paraId="259F4D88" w14:textId="77777777" w:rsidR="00533043" w:rsidRDefault="00533043" w:rsidP="0088639A">
            <w:pPr>
              <w:pStyle w:val="PL"/>
            </w:pPr>
            <w:r w:rsidRPr="005A3EA5">
              <w:t xml:space="preserve">     </w:t>
            </w:r>
            <w:r>
              <w:t>Gua</w:t>
            </w:r>
            <w:r w:rsidRPr="005A3EA5">
              <w:t xml:space="preserve">_DR_DL:= </w:t>
            </w:r>
            <w:r>
              <w:t>guarBitRate</w:t>
            </w:r>
            <w:r w:rsidRPr="005A3EA5">
              <w:t xml:space="preserve"> value;</w:t>
            </w:r>
          </w:p>
          <w:p w14:paraId="6B6E324B" w14:textId="77777777" w:rsidR="00533043" w:rsidRPr="005A3EA5" w:rsidRDefault="00533043" w:rsidP="0088639A">
            <w:pPr>
              <w:pStyle w:val="PL"/>
            </w:pPr>
            <w:r w:rsidRPr="005A3EA5">
              <w:t xml:space="preserve">  ELSE</w:t>
            </w:r>
            <w:r>
              <w:t xml:space="preserve"> IF correspnding operator policy exists</w:t>
            </w:r>
          </w:p>
          <w:p w14:paraId="7D8C69EB" w14:textId="77777777" w:rsidR="00533043" w:rsidRDefault="00533043" w:rsidP="0088639A">
            <w:pPr>
              <w:pStyle w:val="PL"/>
            </w:pPr>
            <w:r w:rsidRPr="005A3EA5">
              <w:t xml:space="preserve">     </w:t>
            </w:r>
            <w:r>
              <w:t>Gua</w:t>
            </w:r>
            <w:r w:rsidRPr="005A3EA5">
              <w:t>_DR_DL:= as set by the operator;</w:t>
            </w:r>
          </w:p>
          <w:p w14:paraId="0EC8542F" w14:textId="77777777" w:rsidR="00533043" w:rsidRDefault="00533043" w:rsidP="0088639A">
            <w:pPr>
              <w:pStyle w:val="PL"/>
            </w:pPr>
            <w:r>
              <w:t xml:space="preserve">  ELSE IF service corresponds to a GBR 5QI THEN</w:t>
            </w:r>
          </w:p>
          <w:p w14:paraId="365253A2" w14:textId="77777777" w:rsidR="00533043" w:rsidRDefault="00533043" w:rsidP="0088639A">
            <w:pPr>
              <w:pStyle w:val="PL"/>
            </w:pPr>
            <w:r>
              <w:t xml:space="preserve">    Gua_DR_DL:= Max_DR_DL;</w:t>
            </w:r>
          </w:p>
          <w:p w14:paraId="0F5F4F69" w14:textId="77777777" w:rsidR="00533043" w:rsidRDefault="00533043" w:rsidP="0088639A">
            <w:pPr>
              <w:pStyle w:val="PL"/>
            </w:pPr>
            <w:r>
              <w:t xml:space="preserve">  ELSE</w:t>
            </w:r>
          </w:p>
          <w:p w14:paraId="567635A7" w14:textId="77777777" w:rsidR="00533043" w:rsidRPr="005A3EA5" w:rsidRDefault="00533043" w:rsidP="0088639A">
            <w:pPr>
              <w:pStyle w:val="PL"/>
            </w:pPr>
            <w:r>
              <w:t xml:space="preserve">    Gua_DR_DL:= 0; (NOTE 5)</w:t>
            </w:r>
          </w:p>
          <w:p w14:paraId="0FF51E97" w14:textId="77777777" w:rsidR="00533043" w:rsidRPr="005A3EA5" w:rsidRDefault="00533043" w:rsidP="0088639A">
            <w:pPr>
              <w:pStyle w:val="PL"/>
            </w:pPr>
            <w:r w:rsidRPr="005A3EA5">
              <w:t xml:space="preserve">  ENDIF;</w:t>
            </w:r>
          </w:p>
          <w:p w14:paraId="49A32EF1" w14:textId="77777777" w:rsidR="00533043" w:rsidRPr="005A3EA5" w:rsidRDefault="00533043" w:rsidP="0088639A">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144CB436" w14:textId="77777777" w:rsidR="00533043" w:rsidRDefault="00533043" w:rsidP="0088639A">
            <w:pPr>
              <w:pStyle w:val="PL"/>
            </w:pPr>
            <w:r>
              <w:t xml:space="preserve">  Gua</w:t>
            </w:r>
            <w:r w:rsidRPr="005A3EA5">
              <w:t>_DR_DL:= as configured by operator;</w:t>
            </w:r>
          </w:p>
          <w:p w14:paraId="5DAA3B3B" w14:textId="77777777" w:rsidR="00533043" w:rsidRPr="005A3EA5" w:rsidRDefault="00533043" w:rsidP="0088639A">
            <w:pPr>
              <w:pStyle w:val="PL"/>
            </w:pPr>
            <w:r>
              <w:t>ENDIF;</w:t>
            </w:r>
          </w:p>
        </w:tc>
      </w:tr>
      <w:tr w:rsidR="00533043" w:rsidRPr="005A3EA5" w14:paraId="33047334" w14:textId="77777777" w:rsidTr="0088639A">
        <w:trPr>
          <w:jc w:val="center"/>
        </w:trPr>
        <w:tc>
          <w:tcPr>
            <w:tcW w:w="2241" w:type="dxa"/>
            <w:shd w:val="clear" w:color="auto" w:fill="FFFFFF"/>
          </w:tcPr>
          <w:p w14:paraId="68AF4101" w14:textId="77777777" w:rsidR="00533043" w:rsidRPr="005A3EA5" w:rsidRDefault="00533043" w:rsidP="0088639A">
            <w:pPr>
              <w:pStyle w:val="TAL"/>
              <w:rPr>
                <w:b/>
                <w:bCs/>
                <w:lang w:eastAsia="ja-JP"/>
              </w:rPr>
            </w:pPr>
            <w:r w:rsidRPr="005A3EA5">
              <w:rPr>
                <w:b/>
                <w:bCs/>
              </w:rPr>
              <w:t>Authorized</w:t>
            </w:r>
            <w:r w:rsidRPr="005A3EA5">
              <w:rPr>
                <w:b/>
                <w:bCs/>
                <w:lang w:eastAsia="ja-JP"/>
              </w:rPr>
              <w:t xml:space="preserve"> 5G QoS Identifier (5QI)</w:t>
            </w:r>
          </w:p>
          <w:p w14:paraId="265DA7EB" w14:textId="77777777" w:rsidR="00533043" w:rsidRPr="005A3EA5" w:rsidRDefault="00533043" w:rsidP="0088639A">
            <w:pPr>
              <w:pStyle w:val="TAL"/>
              <w:rPr>
                <w:b/>
                <w:bCs/>
                <w:lang w:eastAsia="ja-JP"/>
              </w:rPr>
            </w:pPr>
            <w:r w:rsidRPr="005A3EA5">
              <w:rPr>
                <w:b/>
                <w:bCs/>
              </w:rPr>
              <w:t xml:space="preserve">(see </w:t>
            </w:r>
            <w:r w:rsidRPr="005A3EA5">
              <w:rPr>
                <w:b/>
                <w:bCs/>
                <w:lang w:eastAsia="ko-KR"/>
              </w:rPr>
              <w:t>NOTE </w:t>
            </w:r>
            <w:r>
              <w:rPr>
                <w:b/>
                <w:bCs/>
              </w:rPr>
              <w:t>1</w:t>
            </w:r>
            <w:r w:rsidRPr="005A3EA5">
              <w:rPr>
                <w:b/>
                <w:bCs/>
              </w:rPr>
              <w:t xml:space="preserve">, </w:t>
            </w:r>
            <w:r>
              <w:rPr>
                <w:b/>
                <w:bCs/>
              </w:rPr>
              <w:t>2</w:t>
            </w:r>
            <w:r w:rsidRPr="005A3EA5">
              <w:rPr>
                <w:b/>
                <w:bCs/>
              </w:rPr>
              <w:t>,</w:t>
            </w:r>
            <w:r w:rsidRPr="005A3EA5">
              <w:rPr>
                <w:b/>
                <w:bCs/>
                <w:lang w:eastAsia="ko-KR"/>
              </w:rPr>
              <w:t xml:space="preserve"> </w:t>
            </w:r>
            <w:r>
              <w:rPr>
                <w:b/>
                <w:bCs/>
                <w:lang w:eastAsia="ko-KR"/>
              </w:rPr>
              <w:t>6</w:t>
            </w:r>
            <w:r w:rsidRPr="005A3EA5">
              <w:rPr>
                <w:b/>
                <w:bCs/>
                <w:lang w:eastAsia="ko-KR"/>
              </w:rPr>
              <w:t xml:space="preserve"> </w:t>
            </w:r>
            <w:r>
              <w:rPr>
                <w:b/>
                <w:bCs/>
                <w:lang w:eastAsia="ko-KR"/>
              </w:rPr>
              <w:t>and 9</w:t>
            </w:r>
            <w:r w:rsidRPr="005A3EA5">
              <w:rPr>
                <w:b/>
                <w:bCs/>
                <w:lang w:eastAsia="ko-KR"/>
              </w:rPr>
              <w:t>)</w:t>
            </w:r>
          </w:p>
        </w:tc>
        <w:tc>
          <w:tcPr>
            <w:tcW w:w="7511" w:type="dxa"/>
            <w:shd w:val="clear" w:color="auto" w:fill="FFFFFF"/>
          </w:tcPr>
          <w:p w14:paraId="71FFB311" w14:textId="77777777" w:rsidR="00533043" w:rsidRPr="005A3EA5" w:rsidRDefault="00533043" w:rsidP="0088639A">
            <w:pPr>
              <w:pStyle w:val="PL"/>
            </w:pPr>
            <w:r w:rsidRPr="005A3EA5">
              <w:t>IF a</w:t>
            </w:r>
            <w:r w:rsidRPr="005A3EA5">
              <w:rPr>
                <w:lang w:eastAsia="ko-KR"/>
              </w:rPr>
              <w:t>n</w:t>
            </w:r>
            <w:r w:rsidRPr="005A3EA5">
              <w:t xml:space="preserve"> operator special policy exists THEN</w:t>
            </w:r>
          </w:p>
          <w:p w14:paraId="79858510" w14:textId="77777777" w:rsidR="00533043" w:rsidRPr="005A3EA5" w:rsidRDefault="00533043" w:rsidP="0088639A">
            <w:pPr>
              <w:pStyle w:val="PL"/>
            </w:pPr>
            <w:r w:rsidRPr="005A3EA5">
              <w:t xml:space="preserve"> 5QI:= as defined by operator specific algorithm; (NOTE 1</w:t>
            </w:r>
            <w:r>
              <w:t>0</w:t>
            </w:r>
            <w:r w:rsidRPr="005A3EA5">
              <w:t>)</w:t>
            </w:r>
          </w:p>
          <w:p w14:paraId="124EBA9D" w14:textId="77777777" w:rsidR="00533043" w:rsidRPr="005A3EA5" w:rsidRDefault="00533043" w:rsidP="0088639A">
            <w:pPr>
              <w:pStyle w:val="PL"/>
            </w:pPr>
            <w:r w:rsidRPr="005A3EA5">
              <w:t>ELSE</w:t>
            </w:r>
            <w:r w:rsidRPr="005A3EA5">
              <w:rPr>
                <w:lang w:eastAsia="ko-KR"/>
              </w:rPr>
              <w:t xml:space="preserve"> </w:t>
            </w:r>
            <w:r w:rsidRPr="005A3EA5">
              <w:t xml:space="preserve">IF </w:t>
            </w:r>
            <w:r>
              <w:t xml:space="preserve">afAppId attribute of MbsServiceInfo data type </w:t>
            </w:r>
            <w:r w:rsidRPr="005A3EA5">
              <w:t>demands application specific QoS Class</w:t>
            </w:r>
            <w:r w:rsidRPr="005A3EA5">
              <w:rPr>
                <w:lang w:eastAsia="ko-KR"/>
              </w:rPr>
              <w:br/>
              <w:t xml:space="preserve"> </w:t>
            </w:r>
            <w:r w:rsidRPr="005A3EA5">
              <w:t>handling THEN</w:t>
            </w:r>
          </w:p>
          <w:p w14:paraId="7159DFFD" w14:textId="77777777" w:rsidR="00533043" w:rsidRDefault="00533043" w:rsidP="0088639A">
            <w:pPr>
              <w:pStyle w:val="PL"/>
            </w:pPr>
            <w:r w:rsidRPr="005A3EA5">
              <w:rPr>
                <w:lang w:eastAsia="ko-KR"/>
              </w:rPr>
              <w:t xml:space="preserve"> </w:t>
            </w:r>
            <w:r w:rsidRPr="005A3EA5">
              <w:t>5QI:= as defined by application specific algorithm;</w:t>
            </w:r>
          </w:p>
          <w:p w14:paraId="1FF2EDA4" w14:textId="77777777" w:rsidR="00533043" w:rsidRDefault="00533043" w:rsidP="0088639A">
            <w:pPr>
              <w:pStyle w:val="PL"/>
            </w:pPr>
            <w:r>
              <w:t>ELSE IF mbsMediaInfo attribute is received</w:t>
            </w:r>
          </w:p>
          <w:p w14:paraId="45936274" w14:textId="77777777" w:rsidR="00533043" w:rsidRPr="005A3EA5" w:rsidRDefault="00533043" w:rsidP="0088639A">
            <w:pPr>
              <w:pStyle w:val="PL"/>
            </w:pPr>
            <w:r>
              <w:t xml:space="preserve">  I</w:t>
            </w:r>
            <w:r w:rsidRPr="005A3EA5">
              <w:t>F codecs attribute of M</w:t>
            </w:r>
            <w:r>
              <w:t>bsMediaInfo</w:t>
            </w:r>
            <w:r w:rsidRPr="005A3EA5">
              <w:t xml:space="preserve"> data type provides Codec</w:t>
            </w:r>
          </w:p>
          <w:p w14:paraId="4234C69F" w14:textId="77777777" w:rsidR="00533043" w:rsidRPr="005A3EA5" w:rsidRDefault="00533043" w:rsidP="0088639A">
            <w:pPr>
              <w:pStyle w:val="PL"/>
            </w:pPr>
            <w:r w:rsidRPr="005A3EA5">
              <w:t xml:space="preserve"> </w:t>
            </w:r>
            <w:r>
              <w:t xml:space="preserve"> </w:t>
            </w:r>
            <w:r w:rsidRPr="005A3EA5">
              <w:t>information for a codec that is supported by a specific algorithm</w:t>
            </w:r>
          </w:p>
          <w:p w14:paraId="7DB48A5D" w14:textId="77777777" w:rsidR="00533043" w:rsidRPr="005A3EA5" w:rsidRDefault="00533043" w:rsidP="0088639A">
            <w:pPr>
              <w:pStyle w:val="PL"/>
            </w:pPr>
            <w:r w:rsidRPr="005A3EA5">
              <w:t xml:space="preserve"> </w:t>
            </w:r>
            <w:r>
              <w:t xml:space="preserve"> </w:t>
            </w:r>
            <w:r w:rsidRPr="005A3EA5">
              <w:t>(NOTE </w:t>
            </w:r>
            <w:r>
              <w:t>4</w:t>
            </w:r>
            <w:r w:rsidRPr="005A3EA5">
              <w:t>) THEN</w:t>
            </w:r>
          </w:p>
          <w:p w14:paraId="122D125D" w14:textId="77777777" w:rsidR="00533043" w:rsidRDefault="00533043" w:rsidP="0088639A">
            <w:pPr>
              <w:pStyle w:val="PL"/>
            </w:pPr>
            <w:r>
              <w:t xml:space="preserve">   </w:t>
            </w:r>
            <w:r w:rsidRPr="005A3EA5">
              <w:t>5QI:= as defined by specific algorithm;</w:t>
            </w:r>
          </w:p>
          <w:p w14:paraId="662647EF" w14:textId="77777777" w:rsidR="00533043" w:rsidRDefault="00533043" w:rsidP="0088639A">
            <w:pPr>
              <w:pStyle w:val="PL"/>
            </w:pPr>
            <w:r>
              <w:t xml:space="preserve">  ELSE</w:t>
            </w:r>
          </w:p>
          <w:p w14:paraId="65A286F8" w14:textId="77777777" w:rsidR="00533043" w:rsidRPr="005A3EA5" w:rsidRDefault="00533043" w:rsidP="0088639A">
            <w:pPr>
              <w:pStyle w:val="PL"/>
            </w:pPr>
            <w:r w:rsidRPr="005A3EA5">
              <w:t>/* The following 5QI derivation is an example of how to obtain the 5QI</w:t>
            </w:r>
          </w:p>
          <w:p w14:paraId="2720CE8F" w14:textId="77777777" w:rsidR="00533043" w:rsidRPr="005A3EA5" w:rsidRDefault="00533043" w:rsidP="0088639A">
            <w:pPr>
              <w:pStyle w:val="PL"/>
            </w:pPr>
            <w:r w:rsidRPr="005A3EA5">
              <w:rPr>
                <w:lang w:eastAsia="ko-KR"/>
              </w:rPr>
              <w:t xml:space="preserve">  </w:t>
            </w:r>
            <w:r w:rsidRPr="005A3EA5">
              <w:t xml:space="preserve"> values in a 5GS network */</w:t>
            </w:r>
          </w:p>
          <w:p w14:paraId="30A0FE18" w14:textId="77777777" w:rsidR="00533043" w:rsidRPr="005A3EA5" w:rsidRDefault="00533043" w:rsidP="0088639A">
            <w:pPr>
              <w:pStyle w:val="PL"/>
            </w:pPr>
            <w:r w:rsidRPr="005A3EA5">
              <w:rPr>
                <w:lang w:eastAsia="ko-KR"/>
              </w:rPr>
              <w:t xml:space="preserve"> </w:t>
            </w:r>
            <w:r>
              <w:rPr>
                <w:lang w:eastAsia="ko-KR"/>
              </w:rPr>
              <w:t xml:space="preserve"> </w:t>
            </w:r>
            <w:r w:rsidRPr="005A3EA5">
              <w:t xml:space="preserve">IF the </w:t>
            </w:r>
            <w:r>
              <w:t>mbsM</w:t>
            </w:r>
            <w:r w:rsidRPr="005A3EA5">
              <w:t>edType attribute is present THEN</w:t>
            </w:r>
          </w:p>
          <w:p w14:paraId="2B40B6C3" w14:textId="77777777" w:rsidR="00533043" w:rsidRPr="005A3EA5" w:rsidRDefault="00533043" w:rsidP="0088639A">
            <w:pPr>
              <w:pStyle w:val="PL"/>
            </w:pPr>
            <w:r w:rsidRPr="005A3EA5">
              <w:rPr>
                <w:lang w:eastAsia="ko-KR"/>
              </w:rPr>
              <w:t xml:space="preserve">  </w:t>
            </w:r>
            <w:r w:rsidRPr="005A3EA5">
              <w:t xml:space="preserve">CASE </w:t>
            </w:r>
            <w:r>
              <w:t>mbsM</w:t>
            </w:r>
            <w:r w:rsidRPr="005A3EA5">
              <w:t>edType value OF</w:t>
            </w:r>
          </w:p>
          <w:p w14:paraId="6CB01AB9" w14:textId="77777777" w:rsidR="00533043" w:rsidRPr="00DB0624" w:rsidRDefault="00533043" w:rsidP="0088639A">
            <w:pPr>
              <w:pStyle w:val="PL"/>
            </w:pPr>
            <w:r w:rsidRPr="005A3EA5">
              <w:rPr>
                <w:lang w:eastAsia="ko-KR"/>
              </w:rPr>
              <w:t xml:space="preserve">   </w:t>
            </w:r>
            <w:r>
              <w:t>"</w:t>
            </w:r>
            <w:r w:rsidRPr="001F31A0">
              <w:t>audio</w:t>
            </w:r>
            <w:r>
              <w:t>"</w:t>
            </w:r>
            <w:r w:rsidRPr="001F31A0">
              <w:t>:    5QI := 1;</w:t>
            </w:r>
          </w:p>
          <w:p w14:paraId="3AFE1AC7" w14:textId="77777777" w:rsidR="00533043" w:rsidRPr="00DB0624" w:rsidRDefault="00533043" w:rsidP="0088639A">
            <w:pPr>
              <w:pStyle w:val="PL"/>
            </w:pPr>
            <w:r w:rsidRPr="00053C72">
              <w:rPr>
                <w:lang w:eastAsia="ko-KR"/>
              </w:rPr>
              <w:t xml:space="preserve">   </w:t>
            </w:r>
            <w:r>
              <w:t>"</w:t>
            </w:r>
            <w:r w:rsidRPr="001F31A0">
              <w:t>video</w:t>
            </w:r>
            <w:r>
              <w:t>"</w:t>
            </w:r>
            <w:r w:rsidRPr="001F31A0">
              <w:t>:    5QI := 2;</w:t>
            </w:r>
          </w:p>
          <w:p w14:paraId="4156099A" w14:textId="77777777" w:rsidR="00533043" w:rsidRPr="00DB0624" w:rsidRDefault="00533043" w:rsidP="0088639A">
            <w:pPr>
              <w:pStyle w:val="PL"/>
            </w:pPr>
            <w:r w:rsidRPr="00053C72">
              <w:rPr>
                <w:lang w:eastAsia="ko-KR"/>
              </w:rPr>
              <w:t xml:space="preserve">   </w:t>
            </w:r>
            <w:r>
              <w:t>"</w:t>
            </w:r>
            <w:r w:rsidRPr="001F31A0">
              <w:t>a</w:t>
            </w:r>
            <w:r w:rsidRPr="00DB0624">
              <w:t>pplication</w:t>
            </w:r>
            <w:r>
              <w:t>"</w:t>
            </w:r>
            <w:r w:rsidRPr="001F31A0">
              <w:t>: 5QI := 1 OR 2;</w:t>
            </w:r>
          </w:p>
          <w:p w14:paraId="1CBB3376" w14:textId="77777777" w:rsidR="00533043" w:rsidRPr="005A3EA5" w:rsidRDefault="00533043" w:rsidP="0088639A">
            <w:pPr>
              <w:pStyle w:val="PL"/>
            </w:pPr>
            <w:r w:rsidRPr="005A3EA5">
              <w:rPr>
                <w:lang w:eastAsia="ko-KR"/>
              </w:rPr>
              <w:t xml:space="preserve">   </w:t>
            </w:r>
            <w:r w:rsidRPr="005A3EA5">
              <w:t>OTHERWISE:   5QI := 9; /*e.g. for TCP-based generic traffic */</w:t>
            </w:r>
          </w:p>
          <w:p w14:paraId="54B1F987" w14:textId="77777777" w:rsidR="00533043" w:rsidRDefault="00533043" w:rsidP="0088639A">
            <w:pPr>
              <w:pStyle w:val="PL"/>
              <w:rPr>
                <w:lang w:eastAsia="ko-KR"/>
              </w:rPr>
            </w:pPr>
            <w:r w:rsidRPr="005A3EA5">
              <w:rPr>
                <w:lang w:eastAsia="ko-KR"/>
              </w:rPr>
              <w:t xml:space="preserve">  </w:t>
            </w:r>
            <w:r w:rsidRPr="005A3EA5">
              <w:t>END</w:t>
            </w:r>
            <w:r>
              <w:t>IF</w:t>
            </w:r>
            <w:r w:rsidRPr="005A3EA5">
              <w:t>;</w:t>
            </w:r>
          </w:p>
          <w:p w14:paraId="4ABE8AB5" w14:textId="77777777" w:rsidR="00533043" w:rsidRDefault="00533043" w:rsidP="0088639A">
            <w:pPr>
              <w:pStyle w:val="PL"/>
            </w:pPr>
            <w:r>
              <w:t>ELSE IF mbsQosReq attribute is received</w:t>
            </w:r>
          </w:p>
          <w:p w14:paraId="0ADC135B" w14:textId="77777777" w:rsidR="00533043" w:rsidRPr="005A3EA5" w:rsidRDefault="00533043" w:rsidP="0088639A">
            <w:pPr>
              <w:pStyle w:val="PL"/>
            </w:pPr>
            <w:r w:rsidRPr="005A3EA5">
              <w:t xml:space="preserve"> </w:t>
            </w:r>
            <w:r>
              <w:t>5QI</w:t>
            </w:r>
            <w:r w:rsidRPr="005A3EA5">
              <w:t xml:space="preserve">:= </w:t>
            </w:r>
            <w:r>
              <w:t>5qi attribute</w:t>
            </w:r>
            <w:r w:rsidRPr="005A3EA5">
              <w:t xml:space="preserve"> value;</w:t>
            </w:r>
          </w:p>
          <w:p w14:paraId="37DF361E" w14:textId="77777777" w:rsidR="00533043" w:rsidRPr="005A3EA5" w:rsidRDefault="00533043" w:rsidP="0088639A">
            <w:pPr>
              <w:pStyle w:val="PL"/>
            </w:pPr>
            <w:r w:rsidRPr="005A3EA5">
              <w:t xml:space="preserve">ELSE IF the </w:t>
            </w:r>
            <w:r>
              <w:rPr>
                <w:lang w:eastAsia="zh-CN"/>
              </w:rPr>
              <w:t>mbsQosRef</w:t>
            </w:r>
            <w:r w:rsidRPr="005A3EA5">
              <w:t xml:space="preserve"> attribute </w:t>
            </w:r>
            <w:r>
              <w:t>is received</w:t>
            </w:r>
            <w:r w:rsidRPr="005A3EA5">
              <w:t xml:space="preserve"> THEN</w:t>
            </w:r>
          </w:p>
          <w:p w14:paraId="092BEF40" w14:textId="77777777" w:rsidR="00533043" w:rsidRPr="005A3EA5" w:rsidRDefault="00533043" w:rsidP="0088639A">
            <w:pPr>
              <w:pStyle w:val="PL"/>
            </w:pPr>
            <w:r w:rsidRPr="005A3EA5">
              <w:t xml:space="preserve"> 5QI:= as configured by operator;</w:t>
            </w:r>
          </w:p>
          <w:p w14:paraId="75860F43" w14:textId="77777777" w:rsidR="00533043" w:rsidRPr="005A3EA5" w:rsidRDefault="00533043" w:rsidP="0088639A">
            <w:pPr>
              <w:pStyle w:val="PL"/>
            </w:pPr>
            <w:r w:rsidRPr="005A3EA5">
              <w:t xml:space="preserve">ENDIF; </w:t>
            </w:r>
          </w:p>
        </w:tc>
      </w:tr>
      <w:tr w:rsidR="00533043" w:rsidRPr="005A3EA5" w14:paraId="272EFCD8" w14:textId="77777777" w:rsidTr="0088639A">
        <w:trPr>
          <w:jc w:val="center"/>
        </w:trPr>
        <w:tc>
          <w:tcPr>
            <w:tcW w:w="9752" w:type="dxa"/>
            <w:gridSpan w:val="2"/>
            <w:shd w:val="clear" w:color="auto" w:fill="FFFFFF"/>
          </w:tcPr>
          <w:p w14:paraId="4CC46117" w14:textId="77777777" w:rsidR="00533043" w:rsidRPr="005A3EA5" w:rsidRDefault="00533043" w:rsidP="0088639A">
            <w:pPr>
              <w:pStyle w:val="TAN"/>
            </w:pPr>
            <w:r w:rsidRPr="005A3EA5">
              <w:t>NOTE </w:t>
            </w:r>
            <w:r>
              <w:t>1</w:t>
            </w:r>
            <w:r w:rsidRPr="005A3EA5">
              <w:t>:</w:t>
            </w:r>
            <w:r w:rsidRPr="005A3EA5">
              <w:tab/>
              <w:t>When audio or video IP flow(s) are removed from a session, the 5QI shall keep the originally assigned value.</w:t>
            </w:r>
          </w:p>
          <w:p w14:paraId="24CD88F9" w14:textId="77777777" w:rsidR="00533043" w:rsidRPr="005A3EA5" w:rsidRDefault="00533043" w:rsidP="0088639A">
            <w:pPr>
              <w:pStyle w:val="TAN"/>
            </w:pPr>
            <w:r w:rsidRPr="005A3EA5">
              <w:t>NOTE </w:t>
            </w:r>
            <w:r>
              <w:t>2</w:t>
            </w:r>
            <w:r w:rsidRPr="005A3EA5">
              <w:t>:</w:t>
            </w:r>
            <w:r w:rsidRPr="005A3EA5">
              <w:tab/>
              <w:t>When audio or video IP flow(s) are added to a session, the PCF shall derive the 5QI taking into account the already existing media IP flow(s) within the session.</w:t>
            </w:r>
          </w:p>
          <w:p w14:paraId="7C0C7538" w14:textId="77777777" w:rsidR="00533043" w:rsidRPr="005A3EA5" w:rsidRDefault="00533043" w:rsidP="0088639A">
            <w:pPr>
              <w:pStyle w:val="TAN"/>
            </w:pPr>
            <w:r w:rsidRPr="005A3EA5">
              <w:t>NOTE </w:t>
            </w:r>
            <w:r>
              <w:t>3</w:t>
            </w:r>
            <w:r w:rsidRPr="005A3EA5">
              <w:t>:</w:t>
            </w:r>
            <w:r w:rsidRPr="005A3EA5">
              <w:tab/>
              <w:t>The encoding of the service information is defined in 3GPP TS 29.5</w:t>
            </w:r>
            <w:r>
              <w:t>37</w:t>
            </w:r>
            <w:r w:rsidRPr="005A3EA5">
              <w:t> [</w:t>
            </w:r>
            <w:r>
              <w:t>55</w:t>
            </w:r>
            <w:r w:rsidRPr="005A3EA5">
              <w:t>].</w:t>
            </w:r>
          </w:p>
          <w:p w14:paraId="04F9F177" w14:textId="77777777" w:rsidR="00533043" w:rsidRPr="005A3EA5" w:rsidRDefault="00533043" w:rsidP="0088639A">
            <w:pPr>
              <w:pStyle w:val="TAN"/>
            </w:pPr>
            <w:r w:rsidRPr="005A3EA5">
              <w:t>NOTE </w:t>
            </w:r>
            <w:r>
              <w:t>4</w:t>
            </w:r>
            <w:r w:rsidRPr="005A3EA5">
              <w:t>:</w:t>
            </w:r>
            <w:r w:rsidRPr="005A3EA5">
              <w:tab/>
              <w:t>The support of any codec specific algorithm in the PCF is optional.</w:t>
            </w:r>
          </w:p>
          <w:p w14:paraId="03B1091F" w14:textId="77777777" w:rsidR="00533043" w:rsidRPr="005A3EA5" w:rsidRDefault="00533043" w:rsidP="0088639A">
            <w:pPr>
              <w:pStyle w:val="TAN"/>
            </w:pPr>
            <w:r w:rsidRPr="005A3EA5">
              <w:t>NOTE </w:t>
            </w:r>
            <w:r>
              <w:t>5</w:t>
            </w:r>
            <w:r w:rsidRPr="005A3EA5">
              <w:t>:</w:t>
            </w:r>
            <w:r w:rsidRPr="005A3EA5">
              <w:tab/>
              <w:t>Authorized Guaranteed Data Rate DL shall not be derived for non-GBR 5QI values.</w:t>
            </w:r>
          </w:p>
          <w:p w14:paraId="39B7A827" w14:textId="77777777" w:rsidR="00533043" w:rsidRPr="005A3EA5" w:rsidRDefault="00533043" w:rsidP="0088639A">
            <w:pPr>
              <w:pStyle w:val="TAN"/>
            </w:pPr>
            <w:r w:rsidRPr="005A3EA5">
              <w:t>NOTE </w:t>
            </w:r>
            <w:r>
              <w:t>6</w:t>
            </w:r>
            <w:r w:rsidRPr="005A3EA5">
              <w:t>:</w:t>
            </w:r>
            <w:r w:rsidRPr="005A3EA5">
              <w:tab/>
              <w:t>Recommended 5QI values for standardised 5QI characteristics are shown in table 5.7.4-1 in 3GPP TS 23.501 [2].</w:t>
            </w:r>
          </w:p>
          <w:p w14:paraId="55BABB5B" w14:textId="77777777" w:rsidR="00533043" w:rsidRPr="005A3EA5" w:rsidRDefault="00533043" w:rsidP="0088639A">
            <w:pPr>
              <w:pStyle w:val="TAN"/>
            </w:pPr>
            <w:r w:rsidRPr="005A3EA5">
              <w:t>NOTE </w:t>
            </w:r>
            <w:r>
              <w:t>7</w:t>
            </w:r>
            <w:r w:rsidRPr="005A3EA5">
              <w:t>:</w:t>
            </w:r>
            <w:r w:rsidRPr="005A3EA5">
              <w:tab/>
              <w:t>The PCF may be configured with operator specific preconditions for setting the Authorized Guaranteed Data Rate lower than the corresponding Maximum Authorized Data Rate.</w:t>
            </w:r>
          </w:p>
          <w:p w14:paraId="77B26E11" w14:textId="77777777" w:rsidR="00533043" w:rsidRPr="005A3EA5" w:rsidRDefault="00533043" w:rsidP="0088639A">
            <w:pPr>
              <w:pStyle w:val="TAN"/>
            </w:pPr>
            <w:r w:rsidRPr="005A3EA5">
              <w:t>NOTE </w:t>
            </w:r>
            <w:r>
              <w:t>8</w:t>
            </w:r>
            <w:r w:rsidRPr="005A3EA5">
              <w:t>:</w:t>
            </w:r>
            <w:r w:rsidRPr="005A3EA5">
              <w:tab/>
              <w:t>The PCF shall assign an Authorized Guaranteed Data Rate DL value within the limit supported by the serving network.</w:t>
            </w:r>
          </w:p>
          <w:p w14:paraId="1335847B" w14:textId="77777777" w:rsidR="00533043" w:rsidRPr="005A3EA5" w:rsidRDefault="00533043" w:rsidP="0088639A">
            <w:pPr>
              <w:pStyle w:val="TAN"/>
            </w:pPr>
            <w:r w:rsidRPr="005A3EA5">
              <w:t>NOTE </w:t>
            </w:r>
            <w:r>
              <w:t>9</w:t>
            </w:r>
            <w:r w:rsidRPr="005A3EA5">
              <w:t>:</w:t>
            </w:r>
            <w:r w:rsidRPr="005A3EA5">
              <w:tab/>
              <w:t xml:space="preserve">The PCF may authorize a non-standardized 5QI with explicitly signalled QoS characteristics as defined in </w:t>
            </w:r>
            <w:r>
              <w:t>clause</w:t>
            </w:r>
            <w:r w:rsidRPr="001F31A0">
              <w:t> </w:t>
            </w:r>
            <w:r>
              <w:t>5.2.3.2.3</w:t>
            </w:r>
            <w:r w:rsidRPr="001F31A0">
              <w:t xml:space="preserve"> of 3GPP TS 29.5</w:t>
            </w:r>
            <w:r>
              <w:t>37</w:t>
            </w:r>
            <w:r w:rsidRPr="001F31A0">
              <w:t> [</w:t>
            </w:r>
            <w:r>
              <w:t>55</w:t>
            </w:r>
            <w:r w:rsidRPr="001F31A0">
              <w:t>] or may assign QoS characteristics (e.g. Priority Level, Averaging Window, and Maximum Da</w:t>
            </w:r>
            <w:r w:rsidRPr="00DB0624">
              <w:t>ta Burst Volume) to be used instead of the default QoS characteristics associated with a standardised 5QI value as shown in table 5.7.4-1 in 3GPP TS 23.501 [2].</w:t>
            </w:r>
            <w:r>
              <w:t xml:space="preserve"> Averaging Window may also be derived from averWindow attribute when mbsQosReq is received in the PCF.</w:t>
            </w:r>
          </w:p>
          <w:p w14:paraId="0728115E" w14:textId="402809C6" w:rsidR="00533043" w:rsidRPr="005A3EA5" w:rsidRDefault="00533043" w:rsidP="0088639A">
            <w:pPr>
              <w:pStyle w:val="TAN"/>
            </w:pPr>
            <w:r w:rsidRPr="005A3EA5">
              <w:t>NOTE</w:t>
            </w:r>
            <w:r>
              <w:t> 10</w:t>
            </w:r>
            <w:r w:rsidRPr="005A3EA5">
              <w:t>:</w:t>
            </w:r>
            <w:r w:rsidRPr="005A3EA5">
              <w:tab/>
              <w:t>Operator specific policies may consider access information for policy decision</w:t>
            </w:r>
            <w:r>
              <w:t>.</w:t>
            </w:r>
          </w:p>
        </w:tc>
      </w:tr>
    </w:tbl>
    <w:p w14:paraId="50A6BF10" w14:textId="77777777" w:rsidR="00533043" w:rsidRPr="005A3EA5" w:rsidRDefault="00533043" w:rsidP="00533043">
      <w:pPr>
        <w:rPr>
          <w:lang w:eastAsia="zh-CN"/>
        </w:rPr>
      </w:pPr>
    </w:p>
    <w:p w14:paraId="27FCA56D" w14:textId="77777777" w:rsidR="00533043" w:rsidRPr="005A3EA5" w:rsidRDefault="00533043" w:rsidP="00533043">
      <w:pPr>
        <w:rPr>
          <w:lang w:eastAsia="ja-JP"/>
        </w:rPr>
      </w:pPr>
      <w:r w:rsidRPr="005A3EA5">
        <w:rPr>
          <w:lang w:eastAsia="ja-JP"/>
        </w:rPr>
        <w:t xml:space="preserve">The PCF should per ongoing </w:t>
      </w:r>
      <w:r>
        <w:rPr>
          <w:lang w:eastAsia="ja-JP"/>
        </w:rPr>
        <w:t xml:space="preserve">MBS </w:t>
      </w:r>
      <w:r w:rsidRPr="005A3EA5">
        <w:rPr>
          <w:lang w:eastAsia="ja-JP"/>
        </w:rPr>
        <w:t xml:space="preserve">session store the Authorized QoS parameters for each service data flow (as described within a </w:t>
      </w:r>
      <w:r w:rsidRPr="005A3EA5">
        <w:t>m</w:t>
      </w:r>
      <w:r>
        <w:t>bsM</w:t>
      </w:r>
      <w:r w:rsidRPr="005A3EA5">
        <w:t xml:space="preserve">edComps </w:t>
      </w:r>
      <w:r w:rsidRPr="005A3EA5">
        <w:rPr>
          <w:rStyle w:val="B1Char"/>
        </w:rPr>
        <w:t>attribute</w:t>
      </w:r>
      <w:r w:rsidRPr="005A3EA5">
        <w:rPr>
          <w:lang w:eastAsia="ja-JP"/>
        </w:rPr>
        <w:t>).</w:t>
      </w:r>
    </w:p>
    <w:p w14:paraId="22630D8F" w14:textId="77777777" w:rsidR="00533043" w:rsidRPr="005A3EA5" w:rsidRDefault="00533043" w:rsidP="00533043">
      <w:pPr>
        <w:rPr>
          <w:lang w:eastAsia="ja-JP"/>
        </w:rPr>
      </w:pPr>
      <w:r w:rsidRPr="005A3EA5">
        <w:rPr>
          <w:lang w:eastAsia="ja-JP"/>
        </w:rPr>
        <w:t>If the PCF provides a QoS information</w:t>
      </w:r>
      <w:r w:rsidRPr="005A3EA5">
        <w:t xml:space="preserve"> associated to a</w:t>
      </w:r>
      <w:r>
        <w:t xml:space="preserve">n MBS </w:t>
      </w:r>
      <w:r w:rsidRPr="005A3EA5">
        <w:t>PCC rule</w:t>
      </w:r>
      <w:r w:rsidRPr="005A3EA5">
        <w:rPr>
          <w:lang w:eastAsia="ja-JP"/>
        </w:rPr>
        <w:t xml:space="preserve"> it may apply the rules in </w:t>
      </w:r>
      <w:r w:rsidRPr="00053C72">
        <w:rPr>
          <w:lang w:eastAsia="ja-JP"/>
        </w:rPr>
        <w:t>table 7.</w:t>
      </w:r>
      <w:r>
        <w:rPr>
          <w:lang w:eastAsia="ja-JP"/>
        </w:rPr>
        <w:t>5.2</w:t>
      </w:r>
      <w:r w:rsidRPr="00053C72">
        <w:rPr>
          <w:lang w:eastAsia="ja-JP"/>
        </w:rPr>
        <w:t>-2 to combine the Authorized QoS per service data flow (as derived according to table 7.</w:t>
      </w:r>
      <w:r>
        <w:rPr>
          <w:lang w:eastAsia="ja-JP"/>
        </w:rPr>
        <w:t>5.2</w:t>
      </w:r>
      <w:r w:rsidRPr="00053C72">
        <w:rPr>
          <w:lang w:eastAsia="ja-JP"/>
        </w:rPr>
        <w:t xml:space="preserve">-1) for all service data flows described by the corresponding </w:t>
      </w:r>
      <w:r>
        <w:rPr>
          <w:lang w:eastAsia="ja-JP"/>
        </w:rPr>
        <w:t xml:space="preserve">MBS </w:t>
      </w:r>
      <w:r w:rsidRPr="00053C72">
        <w:rPr>
          <w:lang w:eastAsia="ja-JP"/>
        </w:rPr>
        <w:t>PCC rule.</w:t>
      </w:r>
    </w:p>
    <w:p w14:paraId="4D0BDAF3" w14:textId="77777777" w:rsidR="00533043" w:rsidRPr="005A3EA5" w:rsidRDefault="00533043" w:rsidP="00533043">
      <w:pPr>
        <w:pStyle w:val="NO"/>
        <w:rPr>
          <w:lang w:eastAsia="ko-KR"/>
        </w:rPr>
      </w:pPr>
      <w:r w:rsidRPr="005A3EA5">
        <w:rPr>
          <w:lang w:eastAsia="ja-JP"/>
        </w:rPr>
        <w:t>NOTE </w:t>
      </w:r>
      <w:r>
        <w:rPr>
          <w:lang w:eastAsia="ja-JP"/>
        </w:rPr>
        <w:t>1</w:t>
      </w:r>
      <w:r w:rsidRPr="005A3EA5">
        <w:rPr>
          <w:lang w:eastAsia="ja-JP"/>
        </w:rPr>
        <w:t>:</w:t>
      </w:r>
      <w:r w:rsidRPr="005A3EA5">
        <w:rPr>
          <w:lang w:eastAsia="ja-JP"/>
        </w:rPr>
        <w:tab/>
        <w:t xml:space="preserve">QoS Information related to </w:t>
      </w:r>
      <w:r>
        <w:rPr>
          <w:lang w:eastAsia="ja-JP"/>
        </w:rPr>
        <w:t>MBS Session-AMBR</w:t>
      </w:r>
      <w:r w:rsidRPr="005A3EA5">
        <w:rPr>
          <w:lang w:eastAsia="ja-JP"/>
        </w:rPr>
        <w:t xml:space="preserve"> is not derived based on mapping </w:t>
      </w:r>
      <w:r w:rsidRPr="00053C72">
        <w:rPr>
          <w:lang w:eastAsia="ja-JP"/>
        </w:rPr>
        <w:t xml:space="preserve">tables in this </w:t>
      </w:r>
      <w:r>
        <w:rPr>
          <w:lang w:eastAsia="ja-JP"/>
        </w:rPr>
        <w:t>clause</w:t>
      </w:r>
      <w:r w:rsidRPr="001F31A0">
        <w:rPr>
          <w:lang w:eastAsia="ja-JP"/>
        </w:rPr>
        <w:t>, but based on subscription and operator specific policies.</w:t>
      </w:r>
    </w:p>
    <w:p w14:paraId="5ADB785D" w14:textId="77777777" w:rsidR="00533043" w:rsidRPr="005A3EA5" w:rsidRDefault="00533043" w:rsidP="00533043">
      <w:pPr>
        <w:pStyle w:val="NO"/>
        <w:rPr>
          <w:lang w:eastAsia="ko-KR"/>
        </w:rPr>
      </w:pPr>
      <w:r w:rsidRPr="005A3EA5">
        <w:rPr>
          <w:lang w:eastAsia="ja-JP"/>
        </w:rPr>
        <w:t>NOTE </w:t>
      </w:r>
      <w:r>
        <w:rPr>
          <w:lang w:eastAsia="ja-JP"/>
        </w:rPr>
        <w:t>2</w:t>
      </w:r>
      <w:r w:rsidRPr="005A3EA5">
        <w:rPr>
          <w:lang w:eastAsia="ja-JP"/>
        </w:rPr>
        <w:t>:</w:t>
      </w:r>
      <w:r w:rsidRPr="005A3EA5">
        <w:rPr>
          <w:lang w:eastAsia="ja-JP"/>
        </w:rPr>
        <w:tab/>
        <w:t xml:space="preserve">ARP is always calculated at </w:t>
      </w:r>
      <w:r>
        <w:rPr>
          <w:lang w:eastAsia="ja-JP"/>
        </w:rPr>
        <w:t xml:space="preserve">MBS </w:t>
      </w:r>
      <w:r w:rsidRPr="005A3EA5">
        <w:rPr>
          <w:lang w:eastAsia="ja-JP"/>
        </w:rPr>
        <w:t xml:space="preserve">PCC rule level according to </w:t>
      </w:r>
      <w:r w:rsidRPr="00053C72">
        <w:rPr>
          <w:lang w:eastAsia="ja-JP"/>
        </w:rPr>
        <w:t>table 7.</w:t>
      </w:r>
      <w:r>
        <w:rPr>
          <w:lang w:eastAsia="ja-JP"/>
        </w:rPr>
        <w:t>5.2</w:t>
      </w:r>
      <w:r w:rsidRPr="00053C72">
        <w:rPr>
          <w:lang w:eastAsia="ja-JP"/>
        </w:rPr>
        <w:t>-2.</w:t>
      </w:r>
    </w:p>
    <w:p w14:paraId="30A56AB1" w14:textId="77777777" w:rsidR="00533043" w:rsidRPr="005A3EA5" w:rsidRDefault="00533043" w:rsidP="00533043">
      <w:pPr>
        <w:pStyle w:val="TH"/>
        <w:rPr>
          <w:lang w:eastAsia="ja-JP"/>
        </w:rPr>
      </w:pPr>
      <w:r w:rsidRPr="005A3EA5">
        <w:rPr>
          <w:lang w:eastAsia="ja-JP"/>
        </w:rPr>
        <w:t>Table</w:t>
      </w:r>
      <w:r>
        <w:rPr>
          <w:lang w:eastAsia="ja-JP"/>
        </w:rPr>
        <w:t> </w:t>
      </w:r>
      <w:r w:rsidRPr="00152EA0">
        <w:rPr>
          <w:lang w:eastAsia="ja-JP"/>
        </w:rPr>
        <w:t>7.</w:t>
      </w:r>
      <w:r>
        <w:rPr>
          <w:lang w:eastAsia="ja-JP"/>
        </w:rPr>
        <w:t>5.2</w:t>
      </w:r>
      <w:r w:rsidRPr="00152EA0">
        <w:rPr>
          <w:lang w:eastAsia="ja-JP"/>
        </w:rPr>
        <w:t>-2: Rules for calculating the Maximum Authorized/Guaranteed Data Rates</w:t>
      </w:r>
      <w:r w:rsidRPr="00152EA0">
        <w:rPr>
          <w:lang w:eastAsia="ko-KR"/>
        </w:rPr>
        <w:t>,</w:t>
      </w:r>
      <w:r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533043" w:rsidRPr="005A3EA5" w14:paraId="039F0C44" w14:textId="77777777" w:rsidTr="0088639A">
        <w:trPr>
          <w:cantSplit/>
          <w:jc w:val="center"/>
        </w:trPr>
        <w:tc>
          <w:tcPr>
            <w:tcW w:w="1701" w:type="dxa"/>
            <w:shd w:val="clear" w:color="auto" w:fill="C0C0C0"/>
          </w:tcPr>
          <w:p w14:paraId="54FAD926" w14:textId="77777777" w:rsidR="00533043" w:rsidRPr="005A3EA5" w:rsidRDefault="00533043" w:rsidP="0088639A">
            <w:pPr>
              <w:pStyle w:val="TAH"/>
            </w:pPr>
            <w:r w:rsidRPr="00053C72">
              <w:t>Authorized QoS Parameter</w:t>
            </w:r>
          </w:p>
        </w:tc>
        <w:tc>
          <w:tcPr>
            <w:tcW w:w="7972" w:type="dxa"/>
            <w:shd w:val="clear" w:color="auto" w:fill="C0C0C0"/>
          </w:tcPr>
          <w:p w14:paraId="36696045" w14:textId="77777777" w:rsidR="00533043" w:rsidRPr="005A3EA5" w:rsidRDefault="00533043" w:rsidP="0088639A">
            <w:pPr>
              <w:pStyle w:val="TAH"/>
            </w:pPr>
            <w:r w:rsidRPr="005A3EA5">
              <w:t>Calculation Rule</w:t>
            </w:r>
          </w:p>
        </w:tc>
      </w:tr>
      <w:tr w:rsidR="00533043" w:rsidRPr="005A3EA5" w14:paraId="303A6390" w14:textId="77777777" w:rsidTr="0088639A">
        <w:trPr>
          <w:cantSplit/>
          <w:jc w:val="center"/>
        </w:trPr>
        <w:tc>
          <w:tcPr>
            <w:tcW w:w="1701" w:type="dxa"/>
            <w:shd w:val="clear" w:color="auto" w:fill="FFFFFF"/>
          </w:tcPr>
          <w:p w14:paraId="07A62DFA" w14:textId="77777777" w:rsidR="00533043" w:rsidRPr="005A3EA5" w:rsidRDefault="00533043" w:rsidP="0088639A">
            <w:pPr>
              <w:pStyle w:val="TAL"/>
              <w:rPr>
                <w:b/>
                <w:bCs/>
              </w:rPr>
            </w:pPr>
            <w:r w:rsidRPr="005A3EA5">
              <w:rPr>
                <w:b/>
                <w:bCs/>
              </w:rPr>
              <w:t>Maximum Authorized Data Rate DL</w:t>
            </w:r>
          </w:p>
        </w:tc>
        <w:tc>
          <w:tcPr>
            <w:tcW w:w="7972" w:type="dxa"/>
            <w:shd w:val="clear" w:color="auto" w:fill="FFFFFF"/>
          </w:tcPr>
          <w:p w14:paraId="0D3E75D0" w14:textId="77777777" w:rsidR="00533043" w:rsidRPr="005A3EA5" w:rsidRDefault="00533043" w:rsidP="0088639A">
            <w:pPr>
              <w:pStyle w:val="PL"/>
            </w:pPr>
            <w:r w:rsidRPr="005A3EA5">
              <w:t>Maximum Authorized Data Rate DL is the sum of all Maximum Authorized Data Rate DL for all the service data flows</w:t>
            </w:r>
            <w:r>
              <w:t xml:space="preserve"> </w:t>
            </w:r>
            <w:r w:rsidRPr="005A3EA5">
              <w:t>(as according to table 7.</w:t>
            </w:r>
            <w:r>
              <w:t>5.2</w:t>
            </w:r>
            <w:r w:rsidRPr="005A3EA5">
              <w:t>-1).</w:t>
            </w:r>
          </w:p>
        </w:tc>
      </w:tr>
      <w:tr w:rsidR="00533043" w:rsidRPr="005A3EA5" w14:paraId="1D99A554" w14:textId="77777777" w:rsidTr="0088639A">
        <w:trPr>
          <w:cantSplit/>
          <w:jc w:val="center"/>
        </w:trPr>
        <w:tc>
          <w:tcPr>
            <w:tcW w:w="1701" w:type="dxa"/>
            <w:shd w:val="clear" w:color="auto" w:fill="FFFFFF"/>
          </w:tcPr>
          <w:p w14:paraId="4B0A4B3A" w14:textId="77777777" w:rsidR="00533043" w:rsidRPr="005A3EA5" w:rsidRDefault="00533043" w:rsidP="0088639A">
            <w:pPr>
              <w:pStyle w:val="TAL"/>
              <w:rPr>
                <w:b/>
                <w:bCs/>
              </w:rPr>
            </w:pPr>
            <w:r w:rsidRPr="005A3EA5">
              <w:rPr>
                <w:b/>
                <w:bCs/>
              </w:rPr>
              <w:t>Guaranteed Authorized Data Rate DL</w:t>
            </w:r>
          </w:p>
        </w:tc>
        <w:tc>
          <w:tcPr>
            <w:tcW w:w="7972" w:type="dxa"/>
            <w:shd w:val="clear" w:color="auto" w:fill="FFFFFF"/>
          </w:tcPr>
          <w:p w14:paraId="64F4C796" w14:textId="77777777" w:rsidR="00533043" w:rsidRPr="005A3EA5" w:rsidRDefault="00533043" w:rsidP="0088639A">
            <w:pPr>
              <w:pStyle w:val="PL"/>
            </w:pPr>
            <w:r w:rsidRPr="005A3EA5">
              <w:t>Guaranteed Authorized Data Rate DL is the sum of all Guaranteed Authorized Data Rate DL for all the service data flows (as according to table 7.</w:t>
            </w:r>
            <w:r>
              <w:t>5.2</w:t>
            </w:r>
            <w:r w:rsidRPr="005A3EA5">
              <w:t>-1). (NOTE</w:t>
            </w:r>
            <w:r>
              <w:t> 2</w:t>
            </w:r>
            <w:r w:rsidRPr="005A3EA5">
              <w:t>)</w:t>
            </w:r>
          </w:p>
        </w:tc>
      </w:tr>
      <w:tr w:rsidR="00533043" w:rsidRPr="005A3EA5" w14:paraId="458FD07B" w14:textId="77777777" w:rsidTr="0088639A">
        <w:trPr>
          <w:cantSplit/>
          <w:jc w:val="center"/>
        </w:trPr>
        <w:tc>
          <w:tcPr>
            <w:tcW w:w="1701" w:type="dxa"/>
            <w:shd w:val="clear" w:color="auto" w:fill="FFFFFF"/>
          </w:tcPr>
          <w:p w14:paraId="2A684735" w14:textId="77777777" w:rsidR="00533043" w:rsidRPr="005A3EA5" w:rsidRDefault="00533043" w:rsidP="0088639A">
            <w:pPr>
              <w:pStyle w:val="TAL"/>
              <w:rPr>
                <w:b/>
                <w:bCs/>
                <w:lang w:eastAsia="ja-JP"/>
              </w:rPr>
            </w:pPr>
            <w:r w:rsidRPr="005A3EA5">
              <w:rPr>
                <w:b/>
                <w:bCs/>
              </w:rPr>
              <w:t>5QI</w:t>
            </w:r>
          </w:p>
        </w:tc>
        <w:tc>
          <w:tcPr>
            <w:tcW w:w="7972" w:type="dxa"/>
            <w:shd w:val="clear" w:color="auto" w:fill="FFFFFF"/>
          </w:tcPr>
          <w:p w14:paraId="7D807EDD" w14:textId="77777777" w:rsidR="00533043" w:rsidRPr="005A3EA5" w:rsidRDefault="00533043" w:rsidP="0088639A">
            <w:pPr>
              <w:pStyle w:val="PL"/>
            </w:pPr>
            <w:r w:rsidRPr="005A3EA5">
              <w:t>5QI = MAX [needed QoS parameters per service data flow (as operator's defined criteria) among all the service data flows]</w:t>
            </w:r>
          </w:p>
        </w:tc>
      </w:tr>
      <w:tr w:rsidR="00533043" w:rsidRPr="005A3EA5" w14:paraId="74B77708" w14:textId="77777777" w:rsidTr="0088639A">
        <w:trPr>
          <w:cantSplit/>
          <w:jc w:val="center"/>
        </w:trPr>
        <w:tc>
          <w:tcPr>
            <w:tcW w:w="1701" w:type="dxa"/>
            <w:shd w:val="clear" w:color="auto" w:fill="FFFFFF"/>
          </w:tcPr>
          <w:p w14:paraId="393DE39D" w14:textId="77777777" w:rsidR="00533043" w:rsidRPr="005A3EA5" w:rsidRDefault="00533043" w:rsidP="0088639A">
            <w:pPr>
              <w:pStyle w:val="TAL"/>
              <w:rPr>
                <w:b/>
                <w:bCs/>
                <w:lang w:eastAsia="ko-KR"/>
              </w:rPr>
            </w:pPr>
            <w:r w:rsidRPr="005A3EA5">
              <w:rPr>
                <w:b/>
                <w:bCs/>
              </w:rPr>
              <w:t>ARP</w:t>
            </w:r>
          </w:p>
        </w:tc>
        <w:tc>
          <w:tcPr>
            <w:tcW w:w="7972" w:type="dxa"/>
            <w:shd w:val="clear" w:color="auto" w:fill="FFFFFF"/>
          </w:tcPr>
          <w:p w14:paraId="1651CB37" w14:textId="77777777" w:rsidR="00533043" w:rsidRPr="005A3EA5" w:rsidRDefault="00533043" w:rsidP="0088639A">
            <w:pPr>
              <w:pStyle w:val="PL"/>
            </w:pPr>
            <w:r w:rsidRPr="005A3EA5">
              <w:t>IF a</w:t>
            </w:r>
            <w:r w:rsidRPr="005A3EA5">
              <w:rPr>
                <w:lang w:eastAsia="ko-KR"/>
              </w:rPr>
              <w:t>n</w:t>
            </w:r>
            <w:r w:rsidRPr="005A3EA5">
              <w:t xml:space="preserve"> operator special policy exists THEN</w:t>
            </w:r>
          </w:p>
          <w:p w14:paraId="5AEDB3E7" w14:textId="77777777" w:rsidR="00533043" w:rsidRPr="005A3EA5" w:rsidRDefault="00533043" w:rsidP="0088639A">
            <w:pPr>
              <w:pStyle w:val="PL"/>
            </w:pPr>
            <w:r w:rsidRPr="005A3EA5">
              <w:t xml:space="preserve"> ARP:= as defined by operator specific algorithm;</w:t>
            </w:r>
          </w:p>
          <w:p w14:paraId="6C1B8439" w14:textId="77777777" w:rsidR="00533043" w:rsidRPr="005A3EA5" w:rsidRDefault="00533043" w:rsidP="0088639A">
            <w:pPr>
              <w:pStyle w:val="PL"/>
            </w:pPr>
            <w:r w:rsidRPr="005A3EA5">
              <w:t xml:space="preserve">ELSE IF </w:t>
            </w:r>
            <w:r>
              <w:t>afAppId attribute of MbsServiceInfo data type</w:t>
            </w:r>
            <w:r w:rsidRPr="005A3EA5">
              <w:t xml:space="preserve"> demands application specific ARP</w:t>
            </w:r>
          </w:p>
          <w:p w14:paraId="76AC80B4" w14:textId="77777777" w:rsidR="00533043" w:rsidRPr="005A3EA5" w:rsidRDefault="00533043" w:rsidP="0088639A">
            <w:pPr>
              <w:pStyle w:val="PL"/>
            </w:pPr>
            <w:r w:rsidRPr="005A3EA5">
              <w:rPr>
                <w:lang w:eastAsia="ko-KR"/>
              </w:rPr>
              <w:t xml:space="preserve"> </w:t>
            </w:r>
            <w:r w:rsidRPr="005A3EA5">
              <w:t>handling THEN</w:t>
            </w:r>
          </w:p>
          <w:p w14:paraId="52D27F49" w14:textId="77777777" w:rsidR="00533043" w:rsidRDefault="00533043" w:rsidP="0088639A">
            <w:pPr>
              <w:pStyle w:val="PL"/>
            </w:pPr>
            <w:r w:rsidRPr="005A3EA5">
              <w:rPr>
                <w:lang w:eastAsia="ko-KR"/>
              </w:rPr>
              <w:t xml:space="preserve"> </w:t>
            </w:r>
            <w:r w:rsidRPr="005A3EA5">
              <w:t>ARP:= as defined by application specific algorithm;</w:t>
            </w:r>
          </w:p>
          <w:p w14:paraId="706A0422" w14:textId="77777777" w:rsidR="00533043" w:rsidRDefault="00533043" w:rsidP="0088639A">
            <w:pPr>
              <w:pStyle w:val="PL"/>
            </w:pPr>
            <w:r>
              <w:t>ELSE IF mbsQosReq attribute is received</w:t>
            </w:r>
          </w:p>
          <w:p w14:paraId="2E2D8CC8" w14:textId="77777777" w:rsidR="00533043" w:rsidRPr="005A3EA5" w:rsidRDefault="00533043" w:rsidP="0088639A">
            <w:pPr>
              <w:pStyle w:val="PL"/>
            </w:pPr>
            <w:r>
              <w:t xml:space="preserve">  </w:t>
            </w:r>
            <w:r w:rsidRPr="005A3EA5">
              <w:t xml:space="preserve">IF </w:t>
            </w:r>
            <w:r>
              <w:t>reqMbsArp</w:t>
            </w:r>
            <w:r w:rsidRPr="005A3EA5">
              <w:t xml:space="preserve"> attribute is present THEN</w:t>
            </w:r>
          </w:p>
          <w:p w14:paraId="247E9506" w14:textId="77777777" w:rsidR="00533043" w:rsidRDefault="00533043" w:rsidP="0088639A">
            <w:pPr>
              <w:pStyle w:val="PL"/>
            </w:pPr>
            <w:r w:rsidRPr="005A3EA5">
              <w:t xml:space="preserve">     </w:t>
            </w:r>
            <w:r>
              <w:t>ARP</w:t>
            </w:r>
            <w:r w:rsidRPr="005A3EA5">
              <w:t xml:space="preserve">:= </w:t>
            </w:r>
            <w:r>
              <w:t>reqMbsArp</w:t>
            </w:r>
            <w:r w:rsidRPr="005A3EA5">
              <w:t xml:space="preserve"> value;</w:t>
            </w:r>
          </w:p>
          <w:p w14:paraId="2727BBC8" w14:textId="77777777" w:rsidR="00533043" w:rsidRPr="005A3EA5" w:rsidRDefault="00533043" w:rsidP="0088639A">
            <w:pPr>
              <w:pStyle w:val="PL"/>
            </w:pPr>
            <w:r>
              <w:t xml:space="preserve">  ENDIF;</w:t>
            </w:r>
          </w:p>
          <w:p w14:paraId="3A5BAEC4" w14:textId="77777777" w:rsidR="00533043" w:rsidRPr="005A3EA5" w:rsidRDefault="00533043" w:rsidP="0088639A">
            <w:pPr>
              <w:pStyle w:val="PL"/>
            </w:pPr>
            <w:r w:rsidRPr="005A3EA5">
              <w:t xml:space="preserve">ELSE IF </w:t>
            </w:r>
            <w:r>
              <w:t>mbsSdfResPrio</w:t>
            </w:r>
            <w:r w:rsidRPr="005A3EA5">
              <w:t xml:space="preserve"> </w:t>
            </w:r>
            <w:r>
              <w:t xml:space="preserve">is received and it </w:t>
            </w:r>
            <w:r w:rsidRPr="005A3EA5">
              <w:t>demands application specific ARP handling THEN</w:t>
            </w:r>
          </w:p>
          <w:p w14:paraId="6A4C5723" w14:textId="77777777" w:rsidR="00533043" w:rsidRPr="005A3EA5" w:rsidRDefault="00533043" w:rsidP="0088639A">
            <w:pPr>
              <w:pStyle w:val="PL"/>
            </w:pPr>
            <w:r w:rsidRPr="005A3EA5">
              <w:rPr>
                <w:lang w:eastAsia="ko-KR"/>
              </w:rPr>
              <w:t xml:space="preserve"> </w:t>
            </w:r>
            <w:r w:rsidRPr="005A3EA5">
              <w:t>ARP:= as defined by application specific algorithm;</w:t>
            </w:r>
          </w:p>
          <w:p w14:paraId="0DB7D3ED" w14:textId="77777777" w:rsidR="00533043" w:rsidRPr="005A3EA5" w:rsidRDefault="00533043" w:rsidP="0088639A">
            <w:pPr>
              <w:pStyle w:val="PL"/>
            </w:pPr>
            <w:r>
              <w:t>ELSE IF mbsQosReq attribute is received</w:t>
            </w:r>
          </w:p>
          <w:p w14:paraId="6049E863" w14:textId="77777777" w:rsidR="00533043" w:rsidRPr="005A3EA5" w:rsidRDefault="00533043" w:rsidP="0088639A">
            <w:pPr>
              <w:pStyle w:val="PL"/>
              <w:rPr>
                <w:lang w:eastAsia="ko-KR"/>
              </w:rPr>
            </w:pPr>
            <w:r w:rsidRPr="005A3EA5">
              <w:t xml:space="preserve"> ARP:= as configured by operator</w:t>
            </w:r>
          </w:p>
          <w:p w14:paraId="0E650E23" w14:textId="77777777" w:rsidR="00533043" w:rsidRPr="005A3EA5" w:rsidRDefault="00533043" w:rsidP="0088639A">
            <w:pPr>
              <w:pStyle w:val="PL"/>
            </w:pPr>
            <w:r w:rsidRPr="005A3EA5">
              <w:t>ENDIF;</w:t>
            </w:r>
          </w:p>
          <w:p w14:paraId="55DC04F8" w14:textId="77777777" w:rsidR="00533043" w:rsidRPr="005A3EA5" w:rsidRDefault="00533043" w:rsidP="0088639A">
            <w:pPr>
              <w:pStyle w:val="PL"/>
              <w:rPr>
                <w:lang w:eastAsia="ko-KR"/>
              </w:rPr>
            </w:pPr>
            <w:r w:rsidRPr="005A3EA5">
              <w:rPr>
                <w:lang w:eastAsia="ko-KR"/>
              </w:rPr>
              <w:t>(NOTE</w:t>
            </w:r>
            <w:r>
              <w:rPr>
                <w:lang w:eastAsia="ko-KR"/>
              </w:rPr>
              <w:t> </w:t>
            </w:r>
            <w:r w:rsidRPr="005A3EA5">
              <w:rPr>
                <w:lang w:eastAsia="ko-KR"/>
              </w:rPr>
              <w:t>1)</w:t>
            </w:r>
          </w:p>
        </w:tc>
      </w:tr>
      <w:tr w:rsidR="00533043" w:rsidRPr="005A3EA5" w14:paraId="59E44893" w14:textId="77777777" w:rsidTr="0088639A">
        <w:trPr>
          <w:cantSplit/>
          <w:jc w:val="center"/>
        </w:trPr>
        <w:tc>
          <w:tcPr>
            <w:tcW w:w="9673" w:type="dxa"/>
            <w:gridSpan w:val="2"/>
            <w:shd w:val="clear" w:color="auto" w:fill="FFFFFF"/>
          </w:tcPr>
          <w:p w14:paraId="3D5E5F0C" w14:textId="77777777" w:rsidR="00533043" w:rsidRPr="005A3EA5" w:rsidRDefault="00533043" w:rsidP="0088639A">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687133FC" w14:textId="77777777" w:rsidR="00533043" w:rsidRPr="005A3EA5" w:rsidRDefault="00533043" w:rsidP="0088639A">
            <w:pPr>
              <w:pStyle w:val="TAN"/>
            </w:pPr>
            <w:r w:rsidRPr="005A3EA5">
              <w:t>NOTE </w:t>
            </w:r>
            <w:r>
              <w:rPr>
                <w:lang w:eastAsia="ko-KR"/>
              </w:rPr>
              <w:t>2</w:t>
            </w:r>
            <w:r w:rsidRPr="005A3EA5">
              <w:t>:</w:t>
            </w:r>
            <w:r w:rsidRPr="005A3EA5">
              <w:tab/>
              <w:t xml:space="preserve">The PCF may check that the Guaranteed Authorized Data Rate DL does not exceed the </w:t>
            </w:r>
            <w:bookmarkStart w:id="1528" w:name="_Hlk111043381"/>
            <w:r>
              <w:t>subscribed m</w:t>
            </w:r>
            <w:r w:rsidRPr="00F70B61">
              <w:t>aximum aggregate</w:t>
            </w:r>
            <w:r>
              <w:t>d</w:t>
            </w:r>
            <w:r w:rsidRPr="00F70B61">
              <w:t xml:space="preserve"> bitrate that can be provided across all </w:t>
            </w:r>
            <w:r>
              <w:t xml:space="preserve">the </w:t>
            </w:r>
            <w:r w:rsidRPr="00F70B61">
              <w:t xml:space="preserve">GBR QoS Flows </w:t>
            </w:r>
            <w:r>
              <w:t>for an MBS session</w:t>
            </w:r>
            <w:bookmarkEnd w:id="1528"/>
            <w:r>
              <w:rPr>
                <w:szCs w:val="18"/>
              </w:rPr>
              <w:t>.</w:t>
            </w:r>
          </w:p>
        </w:tc>
      </w:tr>
    </w:tbl>
    <w:p w14:paraId="25C11D2D" w14:textId="77777777" w:rsidR="00533043" w:rsidRPr="005A3EA5" w:rsidRDefault="00533043" w:rsidP="00533043"/>
    <w:p w14:paraId="7C88FECB" w14:textId="77777777" w:rsidR="00533043" w:rsidRPr="005A3EA5" w:rsidRDefault="00533043" w:rsidP="00533043">
      <w:pPr>
        <w:pStyle w:val="Heading3"/>
        <w:rPr>
          <w:lang w:eastAsia="ja-JP"/>
        </w:rPr>
      </w:pPr>
      <w:bookmarkStart w:id="1529" w:name="_Toc122113908"/>
      <w:r w:rsidRPr="005A3EA5">
        <w:rPr>
          <w:lang w:eastAsia="ja-JP"/>
        </w:rPr>
        <w:t>7.</w:t>
      </w:r>
      <w:r>
        <w:rPr>
          <w:lang w:eastAsia="ja-JP"/>
        </w:rPr>
        <w:t>5.3</w:t>
      </w:r>
      <w:r w:rsidRPr="005A3EA5">
        <w:rPr>
          <w:lang w:eastAsia="ja-JP"/>
        </w:rPr>
        <w:tab/>
        <w:t xml:space="preserve">QoS parameter mapping Functions </w:t>
      </w:r>
      <w:r>
        <w:rPr>
          <w:lang w:eastAsia="ja-JP"/>
        </w:rPr>
        <w:t>at MB-SMF</w:t>
      </w:r>
      <w:bookmarkEnd w:id="1529"/>
    </w:p>
    <w:p w14:paraId="2EA39B79" w14:textId="77777777" w:rsidR="00533043" w:rsidRPr="005A3EA5" w:rsidRDefault="00533043" w:rsidP="00533043">
      <w:pPr>
        <w:pStyle w:val="TH"/>
        <w:rPr>
          <w:rFonts w:cs="Arial"/>
          <w:lang w:eastAsia="ja-JP"/>
        </w:rPr>
      </w:pPr>
      <w:r w:rsidRPr="005A3EA5">
        <w:rPr>
          <w:lang w:eastAsia="ja-JP"/>
        </w:rPr>
        <w:t>Table</w:t>
      </w:r>
      <w:r>
        <w:rPr>
          <w:lang w:eastAsia="ja-JP"/>
        </w:rPr>
        <w:t> </w:t>
      </w:r>
      <w:r w:rsidRPr="00152EA0">
        <w:t>7.</w:t>
      </w:r>
      <w:r>
        <w:t>5.3-</w:t>
      </w:r>
      <w:r w:rsidRPr="00152EA0">
        <w:t>1</w:t>
      </w:r>
      <w:r w:rsidRPr="00DB0624">
        <w:rPr>
          <w:lang w:eastAsia="ja-JP"/>
        </w:rPr>
        <w:t>: Rules for derivation of the Authorized QoS Parameters per QoS flow</w:t>
      </w:r>
      <w:r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533043" w:rsidRPr="005A3EA5" w14:paraId="4286FA68" w14:textId="77777777" w:rsidTr="0088639A">
        <w:trPr>
          <w:cantSplit/>
          <w:jc w:val="center"/>
        </w:trPr>
        <w:tc>
          <w:tcPr>
            <w:tcW w:w="1894" w:type="dxa"/>
            <w:shd w:val="clear" w:color="auto" w:fill="C0C0C0"/>
          </w:tcPr>
          <w:p w14:paraId="55902FD2" w14:textId="77777777" w:rsidR="00533043" w:rsidRPr="005A3EA5" w:rsidRDefault="00533043" w:rsidP="0088639A">
            <w:pPr>
              <w:pStyle w:val="TAH"/>
            </w:pPr>
            <w:r w:rsidRPr="005A3EA5">
              <w:t xml:space="preserve">Authorized QoS Parameter per QoS flow </w:t>
            </w:r>
          </w:p>
        </w:tc>
        <w:tc>
          <w:tcPr>
            <w:tcW w:w="7779" w:type="dxa"/>
            <w:shd w:val="clear" w:color="auto" w:fill="C0C0C0"/>
          </w:tcPr>
          <w:p w14:paraId="17877457" w14:textId="77777777" w:rsidR="00533043" w:rsidRPr="005A3EA5" w:rsidRDefault="00533043" w:rsidP="0088639A">
            <w:pPr>
              <w:pStyle w:val="TAH"/>
            </w:pPr>
            <w:r w:rsidRPr="005A3EA5">
              <w:t>Derivation from Authorized QoS Parameters</w:t>
            </w:r>
          </w:p>
        </w:tc>
      </w:tr>
      <w:tr w:rsidR="00533043" w:rsidRPr="005A3EA5" w14:paraId="1A7DDE91" w14:textId="77777777" w:rsidTr="0088639A">
        <w:trPr>
          <w:cantSplit/>
          <w:jc w:val="center"/>
        </w:trPr>
        <w:tc>
          <w:tcPr>
            <w:tcW w:w="1894" w:type="dxa"/>
            <w:shd w:val="clear" w:color="auto" w:fill="FFFFFF"/>
          </w:tcPr>
          <w:p w14:paraId="4F414897" w14:textId="77777777" w:rsidR="00533043" w:rsidRPr="005A3EA5" w:rsidRDefault="00533043" w:rsidP="0088639A">
            <w:pPr>
              <w:pStyle w:val="TAL"/>
              <w:rPr>
                <w:b/>
                <w:bCs/>
              </w:rPr>
            </w:pPr>
            <w:r w:rsidRPr="005A3EA5">
              <w:rPr>
                <w:b/>
                <w:bCs/>
              </w:rPr>
              <w:t>Maximum Authorized Bandwidth DL per QoS flow</w:t>
            </w:r>
          </w:p>
        </w:tc>
        <w:tc>
          <w:tcPr>
            <w:tcW w:w="7779" w:type="dxa"/>
            <w:shd w:val="clear" w:color="auto" w:fill="FFFFFF"/>
          </w:tcPr>
          <w:p w14:paraId="168A9669" w14:textId="77777777" w:rsidR="00533043" w:rsidRPr="005A3EA5" w:rsidRDefault="00533043" w:rsidP="0088639A">
            <w:pPr>
              <w:pStyle w:val="PL"/>
              <w:keepNext/>
              <w:keepLines/>
            </w:pPr>
            <w:r w:rsidRPr="005A3EA5">
              <w:t xml:space="preserve">Maximum Authorized Bandwidth DL per QoS flow = Sum of Maximum Authorized Data Rate DL for all </w:t>
            </w:r>
            <w:r>
              <w:t xml:space="preserve">MBS </w:t>
            </w:r>
            <w:r w:rsidRPr="005A3EA5">
              <w:t>PCC rules bound to that Qo</w:t>
            </w:r>
            <w:r>
              <w:t>S</w:t>
            </w:r>
            <w:r w:rsidRPr="005A3EA5">
              <w:t xml:space="preserve"> flow.</w:t>
            </w:r>
          </w:p>
          <w:p w14:paraId="5DB8ED8B" w14:textId="77777777" w:rsidR="00533043" w:rsidRPr="00152EA0" w:rsidRDefault="00533043" w:rsidP="0088639A">
            <w:pPr>
              <w:pStyle w:val="PL"/>
              <w:keepNext/>
              <w:keepLines/>
            </w:pPr>
          </w:p>
        </w:tc>
      </w:tr>
      <w:tr w:rsidR="00533043" w:rsidRPr="005A3EA5" w14:paraId="08BC7273" w14:textId="77777777" w:rsidTr="0088639A">
        <w:trPr>
          <w:cantSplit/>
          <w:jc w:val="center"/>
        </w:trPr>
        <w:tc>
          <w:tcPr>
            <w:tcW w:w="1894" w:type="dxa"/>
            <w:shd w:val="clear" w:color="auto" w:fill="FFFFFF"/>
          </w:tcPr>
          <w:p w14:paraId="69D017D2" w14:textId="77777777" w:rsidR="00533043" w:rsidRPr="005A3EA5" w:rsidRDefault="00533043" w:rsidP="0088639A">
            <w:pPr>
              <w:pStyle w:val="TAL"/>
              <w:rPr>
                <w:b/>
                <w:bCs/>
              </w:rPr>
            </w:pPr>
            <w:r w:rsidRPr="005A3EA5">
              <w:rPr>
                <w:b/>
                <w:bCs/>
              </w:rPr>
              <w:t>Guaranteed Authorized Data Rate DL</w:t>
            </w:r>
            <w:r>
              <w:rPr>
                <w:b/>
                <w:bCs/>
              </w:rPr>
              <w:t xml:space="preserve"> </w:t>
            </w:r>
            <w:r w:rsidRPr="005A3EA5">
              <w:rPr>
                <w:b/>
                <w:bCs/>
              </w:rPr>
              <w:t>per QoS flow</w:t>
            </w:r>
          </w:p>
        </w:tc>
        <w:tc>
          <w:tcPr>
            <w:tcW w:w="7779" w:type="dxa"/>
            <w:shd w:val="clear" w:color="auto" w:fill="FFFFFF"/>
          </w:tcPr>
          <w:p w14:paraId="6F2EC780" w14:textId="77777777" w:rsidR="00533043" w:rsidRPr="005A3EA5" w:rsidRDefault="00533043" w:rsidP="0088639A">
            <w:pPr>
              <w:pStyle w:val="PL"/>
              <w:keepNext/>
              <w:keepLines/>
            </w:pPr>
            <w:r w:rsidRPr="005A3EA5">
              <w:t xml:space="preserve">Guaranteed Authorized Data Rate DL per QoS flow = Sum of Guaranteed Authorized Data Rate DL for all </w:t>
            </w:r>
            <w:r>
              <w:t xml:space="preserve">MBS </w:t>
            </w:r>
            <w:r w:rsidRPr="005A3EA5">
              <w:t>PCC rules bound to that QoS flow.</w:t>
            </w:r>
          </w:p>
          <w:p w14:paraId="70A86F23" w14:textId="77777777" w:rsidR="00533043" w:rsidRPr="005A3EA5" w:rsidRDefault="00533043" w:rsidP="0088639A">
            <w:pPr>
              <w:pStyle w:val="PL"/>
              <w:keepNext/>
              <w:keepLines/>
            </w:pPr>
          </w:p>
        </w:tc>
      </w:tr>
      <w:tr w:rsidR="00533043" w:rsidRPr="005A3EA5" w14:paraId="7F47F5D9" w14:textId="77777777" w:rsidTr="0088639A">
        <w:trPr>
          <w:cantSplit/>
          <w:jc w:val="center"/>
        </w:trPr>
        <w:tc>
          <w:tcPr>
            <w:tcW w:w="1894" w:type="dxa"/>
            <w:shd w:val="clear" w:color="auto" w:fill="FFFFFF"/>
          </w:tcPr>
          <w:p w14:paraId="407F6C6F" w14:textId="77777777" w:rsidR="00533043" w:rsidRPr="005A3EA5" w:rsidRDefault="00533043" w:rsidP="0088639A">
            <w:pPr>
              <w:pStyle w:val="TAL"/>
              <w:rPr>
                <w:b/>
                <w:bCs/>
              </w:rPr>
            </w:pPr>
            <w:r w:rsidRPr="005A3EA5">
              <w:rPr>
                <w:b/>
                <w:bCs/>
              </w:rPr>
              <w:t>Session-AMBR DL</w:t>
            </w:r>
          </w:p>
        </w:tc>
        <w:tc>
          <w:tcPr>
            <w:tcW w:w="7779" w:type="dxa"/>
            <w:shd w:val="clear" w:color="auto" w:fill="FFFFFF"/>
          </w:tcPr>
          <w:p w14:paraId="736FC32D" w14:textId="77777777" w:rsidR="00533043" w:rsidRPr="005A3EA5" w:rsidRDefault="00533043" w:rsidP="0088639A">
            <w:pPr>
              <w:pStyle w:val="PL"/>
              <w:keepNext/>
              <w:keepLines/>
            </w:pPr>
            <w:r w:rsidRPr="005A3EA5">
              <w:t>For all non-GBR QoS flows, Session-AMBR DL is applied.</w:t>
            </w:r>
          </w:p>
          <w:p w14:paraId="219F81EC" w14:textId="77777777" w:rsidR="00533043" w:rsidRPr="005A3EA5" w:rsidRDefault="00533043" w:rsidP="0088639A">
            <w:pPr>
              <w:pStyle w:val="PL"/>
              <w:keepNext/>
              <w:keepLines/>
            </w:pPr>
          </w:p>
        </w:tc>
      </w:tr>
      <w:tr w:rsidR="00533043" w:rsidRPr="005A3EA5" w14:paraId="33990757" w14:textId="77777777" w:rsidTr="0088639A">
        <w:trPr>
          <w:cantSplit/>
          <w:jc w:val="center"/>
        </w:trPr>
        <w:tc>
          <w:tcPr>
            <w:tcW w:w="1894" w:type="dxa"/>
            <w:shd w:val="clear" w:color="auto" w:fill="FFFFFF"/>
          </w:tcPr>
          <w:p w14:paraId="06AF921A" w14:textId="77777777" w:rsidR="00533043" w:rsidRPr="005A3EA5" w:rsidRDefault="00533043" w:rsidP="0088639A">
            <w:pPr>
              <w:pStyle w:val="TAL"/>
              <w:rPr>
                <w:b/>
                <w:bCs/>
              </w:rPr>
            </w:pPr>
            <w:r w:rsidRPr="005A3EA5">
              <w:rPr>
                <w:b/>
                <w:bCs/>
              </w:rPr>
              <w:t>5QI</w:t>
            </w:r>
          </w:p>
        </w:tc>
        <w:tc>
          <w:tcPr>
            <w:tcW w:w="7779" w:type="dxa"/>
            <w:shd w:val="clear" w:color="auto" w:fill="FFFFFF"/>
          </w:tcPr>
          <w:p w14:paraId="1884A41F" w14:textId="77777777" w:rsidR="00533043" w:rsidRPr="005A3EA5" w:rsidRDefault="00533043" w:rsidP="0088639A">
            <w:pPr>
              <w:pStyle w:val="PL"/>
              <w:keepNext/>
              <w:keepLines/>
            </w:pPr>
            <w:r w:rsidRPr="005A3EA5">
              <w:t xml:space="preserve">5QI from </w:t>
            </w:r>
            <w:r>
              <w:t xml:space="preserve">MBS </w:t>
            </w:r>
            <w:r w:rsidRPr="005A3EA5">
              <w:t>PCC rules having the same value combination of 5QI/ARP/PL/AW/MDBV is used.</w:t>
            </w:r>
          </w:p>
        </w:tc>
      </w:tr>
      <w:tr w:rsidR="00533043" w:rsidRPr="005A3EA5" w14:paraId="26984812" w14:textId="77777777" w:rsidTr="0088639A">
        <w:trPr>
          <w:cantSplit/>
          <w:jc w:val="center"/>
        </w:trPr>
        <w:tc>
          <w:tcPr>
            <w:tcW w:w="1894" w:type="dxa"/>
            <w:shd w:val="clear" w:color="auto" w:fill="FFFFFF"/>
          </w:tcPr>
          <w:p w14:paraId="10BB526D" w14:textId="77777777" w:rsidR="00533043" w:rsidRPr="005A3EA5" w:rsidRDefault="00533043" w:rsidP="0088639A">
            <w:pPr>
              <w:pStyle w:val="TAL"/>
              <w:rPr>
                <w:b/>
                <w:bCs/>
              </w:rPr>
            </w:pPr>
            <w:r w:rsidRPr="005A3EA5">
              <w:rPr>
                <w:b/>
                <w:bCs/>
              </w:rPr>
              <w:t>ARP</w:t>
            </w:r>
          </w:p>
        </w:tc>
        <w:tc>
          <w:tcPr>
            <w:tcW w:w="7779" w:type="dxa"/>
            <w:shd w:val="clear" w:color="auto" w:fill="FFFFFF"/>
          </w:tcPr>
          <w:p w14:paraId="7D55CD73" w14:textId="77777777" w:rsidR="00533043" w:rsidRPr="005A3EA5" w:rsidRDefault="00533043" w:rsidP="0088639A">
            <w:pPr>
              <w:pStyle w:val="PL"/>
              <w:keepNext/>
              <w:keepLines/>
            </w:pPr>
            <w:r w:rsidRPr="005A3EA5">
              <w:t xml:space="preserve">ARP from </w:t>
            </w:r>
            <w:r>
              <w:t xml:space="preserve">MBS </w:t>
            </w:r>
            <w:r w:rsidRPr="005A3EA5">
              <w:t>PCC rules having the same value combination of 5QI/ARP/PL/AW/MDBV</w:t>
            </w:r>
          </w:p>
          <w:p w14:paraId="5FB7BB46" w14:textId="77777777" w:rsidR="00533043" w:rsidRPr="005A3EA5" w:rsidRDefault="00533043" w:rsidP="0088639A">
            <w:pPr>
              <w:pStyle w:val="PL"/>
              <w:keepNext/>
              <w:keepLines/>
            </w:pPr>
            <w:r w:rsidRPr="005A3EA5">
              <w:t xml:space="preserve"> is used.</w:t>
            </w:r>
          </w:p>
        </w:tc>
      </w:tr>
      <w:tr w:rsidR="00533043" w:rsidRPr="005A3EA5" w14:paraId="691FA0E2" w14:textId="77777777" w:rsidTr="0088639A">
        <w:trPr>
          <w:cantSplit/>
          <w:jc w:val="center"/>
        </w:trPr>
        <w:tc>
          <w:tcPr>
            <w:tcW w:w="1894" w:type="dxa"/>
            <w:shd w:val="clear" w:color="auto" w:fill="FFFFFF"/>
          </w:tcPr>
          <w:p w14:paraId="3B1193A3" w14:textId="77777777" w:rsidR="00533043" w:rsidRPr="005A3EA5" w:rsidRDefault="00533043" w:rsidP="0088639A">
            <w:pPr>
              <w:pStyle w:val="TAL"/>
              <w:rPr>
                <w:b/>
                <w:lang w:eastAsia="ja-JP"/>
              </w:rPr>
            </w:pPr>
            <w:r w:rsidRPr="005A3EA5">
              <w:rPr>
                <w:b/>
                <w:lang w:eastAsia="ja-JP"/>
              </w:rPr>
              <w:t>Priority Level (PL)</w:t>
            </w:r>
          </w:p>
        </w:tc>
        <w:tc>
          <w:tcPr>
            <w:tcW w:w="7779" w:type="dxa"/>
            <w:shd w:val="clear" w:color="auto" w:fill="FFFFFF"/>
          </w:tcPr>
          <w:p w14:paraId="2C59976D" w14:textId="77777777" w:rsidR="00533043" w:rsidRPr="005A3EA5" w:rsidRDefault="00533043" w:rsidP="0088639A">
            <w:pPr>
              <w:pStyle w:val="PL"/>
              <w:keepNext/>
              <w:keepLines/>
            </w:pPr>
            <w:r w:rsidRPr="005A3EA5">
              <w:t xml:space="preserve">PL from </w:t>
            </w:r>
            <w:r>
              <w:t xml:space="preserve">MBS </w:t>
            </w:r>
            <w:r w:rsidRPr="005A3EA5">
              <w:t>PCC rules having the same value combination of 5QI/ARP/PL/AW/MDBV</w:t>
            </w:r>
          </w:p>
          <w:p w14:paraId="041307D1" w14:textId="77777777" w:rsidR="00533043" w:rsidRPr="005A3EA5" w:rsidRDefault="00533043" w:rsidP="0088639A">
            <w:pPr>
              <w:pStyle w:val="PL"/>
              <w:keepNext/>
              <w:keepLines/>
            </w:pPr>
            <w:r w:rsidRPr="005A3EA5">
              <w:t xml:space="preserve"> is used.</w:t>
            </w:r>
          </w:p>
        </w:tc>
      </w:tr>
      <w:tr w:rsidR="00533043" w:rsidRPr="005A3EA5" w14:paraId="40CE98D6" w14:textId="77777777" w:rsidTr="0088639A">
        <w:trPr>
          <w:cantSplit/>
          <w:jc w:val="center"/>
        </w:trPr>
        <w:tc>
          <w:tcPr>
            <w:tcW w:w="1894" w:type="dxa"/>
            <w:shd w:val="clear" w:color="auto" w:fill="FFFFFF"/>
          </w:tcPr>
          <w:p w14:paraId="7D6BF4A2" w14:textId="77777777" w:rsidR="00533043" w:rsidRPr="005A3EA5" w:rsidRDefault="00533043" w:rsidP="0088639A">
            <w:pPr>
              <w:pStyle w:val="TAL"/>
              <w:rPr>
                <w:b/>
              </w:rPr>
            </w:pPr>
            <w:r w:rsidRPr="005A3EA5">
              <w:rPr>
                <w:b/>
              </w:rPr>
              <w:t>Averaging Window (AW)</w:t>
            </w:r>
          </w:p>
        </w:tc>
        <w:tc>
          <w:tcPr>
            <w:tcW w:w="7779" w:type="dxa"/>
            <w:shd w:val="clear" w:color="auto" w:fill="FFFFFF"/>
          </w:tcPr>
          <w:p w14:paraId="3194F8B1" w14:textId="77777777" w:rsidR="00533043" w:rsidRPr="005A3EA5" w:rsidRDefault="00533043" w:rsidP="0088639A">
            <w:pPr>
              <w:pStyle w:val="PL"/>
              <w:keepNext/>
              <w:keepLines/>
            </w:pPr>
            <w:r w:rsidRPr="005A3EA5">
              <w:t xml:space="preserve">AW from </w:t>
            </w:r>
            <w:r>
              <w:t xml:space="preserve">MBS </w:t>
            </w:r>
            <w:r w:rsidRPr="005A3EA5">
              <w:t>PCC rules having the same value combination of 5QI/ARP/PL/AW/MDBV</w:t>
            </w:r>
          </w:p>
          <w:p w14:paraId="3B15724C" w14:textId="77777777" w:rsidR="00533043" w:rsidRPr="005A3EA5" w:rsidRDefault="00533043" w:rsidP="0088639A">
            <w:pPr>
              <w:pStyle w:val="PL"/>
              <w:keepNext/>
              <w:keepLines/>
            </w:pPr>
            <w:r w:rsidRPr="005A3EA5">
              <w:t xml:space="preserve"> is used. Applicable for GBR or delay critical GBR QoS flow.</w:t>
            </w:r>
          </w:p>
        </w:tc>
      </w:tr>
      <w:tr w:rsidR="00533043" w:rsidRPr="005A3EA5" w14:paraId="11C63BB5" w14:textId="77777777" w:rsidTr="0088639A">
        <w:trPr>
          <w:cantSplit/>
          <w:jc w:val="center"/>
        </w:trPr>
        <w:tc>
          <w:tcPr>
            <w:tcW w:w="1894" w:type="dxa"/>
            <w:shd w:val="clear" w:color="auto" w:fill="FFFFFF"/>
          </w:tcPr>
          <w:p w14:paraId="50CA31AB" w14:textId="77777777" w:rsidR="00533043" w:rsidRPr="005A3EA5" w:rsidRDefault="00533043" w:rsidP="0088639A">
            <w:pPr>
              <w:pStyle w:val="TAL"/>
              <w:rPr>
                <w:b/>
              </w:rPr>
            </w:pPr>
            <w:r w:rsidRPr="005A3EA5">
              <w:rPr>
                <w:b/>
              </w:rPr>
              <w:t>Maximum Data Burst Volume (MDBV)</w:t>
            </w:r>
          </w:p>
        </w:tc>
        <w:tc>
          <w:tcPr>
            <w:tcW w:w="7779" w:type="dxa"/>
            <w:shd w:val="clear" w:color="auto" w:fill="FFFFFF"/>
          </w:tcPr>
          <w:p w14:paraId="77E0447C" w14:textId="77777777" w:rsidR="00533043" w:rsidRPr="005A3EA5" w:rsidRDefault="00533043" w:rsidP="0088639A">
            <w:pPr>
              <w:pStyle w:val="PL"/>
              <w:keepNext/>
              <w:keepLines/>
            </w:pPr>
            <w:r w:rsidRPr="005A3EA5">
              <w:t xml:space="preserve">MDBV from </w:t>
            </w:r>
            <w:r>
              <w:t xml:space="preserve">MBS </w:t>
            </w:r>
            <w:r w:rsidRPr="005A3EA5">
              <w:t>PCC rules having the same value combination of 5QI/ARP/PL/AW/MDBV</w:t>
            </w:r>
          </w:p>
          <w:p w14:paraId="71B0414E" w14:textId="77777777" w:rsidR="00533043" w:rsidRPr="005A3EA5" w:rsidRDefault="00533043" w:rsidP="0088639A">
            <w:pPr>
              <w:pStyle w:val="PL"/>
              <w:keepNext/>
              <w:keepLines/>
            </w:pPr>
            <w:r w:rsidRPr="005A3EA5">
              <w:t xml:space="preserve"> is used. Applicable for delay critical GBR QoS flow.</w:t>
            </w:r>
          </w:p>
        </w:tc>
      </w:tr>
    </w:tbl>
    <w:p w14:paraId="310F4A4E" w14:textId="41A8738F" w:rsidR="0060768D" w:rsidRDefault="0060768D" w:rsidP="00533043">
      <w:pPr>
        <w:rPr>
          <w:lang w:eastAsia="ko-KR"/>
        </w:rPr>
      </w:pPr>
    </w:p>
    <w:p w14:paraId="07B47766" w14:textId="1F11B764" w:rsidR="004428CF" w:rsidRPr="005A3EA5" w:rsidRDefault="004428CF">
      <w:pPr>
        <w:pStyle w:val="Heading1"/>
        <w:rPr>
          <w:lang w:eastAsia="zh-CN"/>
        </w:rPr>
      </w:pPr>
      <w:bookmarkStart w:id="1530" w:name="_Toc122113909"/>
      <w:r w:rsidRPr="005A3EA5">
        <w:rPr>
          <w:lang w:eastAsia="zh-CN"/>
        </w:rPr>
        <w:t>8</w:t>
      </w:r>
      <w:r w:rsidRPr="005A3EA5">
        <w:tab/>
        <w:t>PCF addressing</w:t>
      </w:r>
      <w:bookmarkEnd w:id="1520"/>
      <w:bookmarkEnd w:id="1521"/>
      <w:bookmarkEnd w:id="1522"/>
      <w:bookmarkEnd w:id="1523"/>
      <w:bookmarkEnd w:id="1524"/>
      <w:bookmarkEnd w:id="1525"/>
      <w:bookmarkEnd w:id="1530"/>
    </w:p>
    <w:p w14:paraId="31554159" w14:textId="77777777" w:rsidR="004428CF" w:rsidRPr="005A3EA5" w:rsidRDefault="004428CF">
      <w:pPr>
        <w:pStyle w:val="Heading2"/>
        <w:rPr>
          <w:lang w:eastAsia="zh-CN"/>
        </w:rPr>
      </w:pPr>
      <w:bookmarkStart w:id="1531" w:name="_Toc28005519"/>
      <w:bookmarkStart w:id="1532" w:name="_Toc36038191"/>
      <w:bookmarkStart w:id="1533" w:name="_Toc45133388"/>
      <w:bookmarkStart w:id="1534" w:name="_Toc51762218"/>
      <w:bookmarkStart w:id="1535" w:name="_Toc59016623"/>
      <w:bookmarkStart w:id="1536" w:name="_Toc68167593"/>
      <w:bookmarkStart w:id="1537" w:name="_Toc122113910"/>
      <w:r w:rsidRPr="005A3EA5">
        <w:rPr>
          <w:lang w:eastAsia="zh-CN"/>
        </w:rPr>
        <w:t>8.1</w:t>
      </w:r>
      <w:r w:rsidRPr="005A3EA5">
        <w:rPr>
          <w:lang w:eastAsia="ja-JP"/>
        </w:rPr>
        <w:tab/>
      </w:r>
      <w:r w:rsidRPr="005A3EA5">
        <w:t>General</w:t>
      </w:r>
      <w:bookmarkEnd w:id="1531"/>
      <w:bookmarkEnd w:id="1532"/>
      <w:bookmarkEnd w:id="1533"/>
      <w:bookmarkEnd w:id="1534"/>
      <w:bookmarkEnd w:id="1535"/>
      <w:bookmarkEnd w:id="1536"/>
      <w:bookmarkEnd w:id="1537"/>
    </w:p>
    <w:p w14:paraId="030EDB03" w14:textId="77777777" w:rsidR="00214525" w:rsidRDefault="00214525" w:rsidP="00214525">
      <w:pPr>
        <w:rPr>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 or an SNPN</w:t>
      </w:r>
      <w:r w:rsidRPr="005A3EA5">
        <w:rPr>
          <w:lang w:eastAsia="zh-CN"/>
        </w:rPr>
        <w:t>. It is also possible that a PCF may serve only specific DN(s).</w:t>
      </w:r>
    </w:p>
    <w:p w14:paraId="6BF4BE1B" w14:textId="4DC73899" w:rsidR="00214525" w:rsidRDefault="00214525" w:rsidP="00214525">
      <w:pPr>
        <w:rPr>
          <w:lang w:eastAsia="ja-JP"/>
        </w:rPr>
      </w:pPr>
      <w:r>
        <w:rPr>
          <w:lang w:eastAsia="ja-JP"/>
        </w:rPr>
        <w:t>For PCC deployments not supporting MBS, PCF discovery and selection procedures are described in this clause clauses</w:t>
      </w:r>
      <w:r w:rsidDel="002B4F5A">
        <w:rPr>
          <w:lang w:eastAsia="ja-JP"/>
        </w:rPr>
        <w:t xml:space="preserve"> </w:t>
      </w:r>
      <w:r>
        <w:rPr>
          <w:lang w:eastAsia="ja-JP"/>
        </w:rPr>
        <w:t>8.2, 8.3, 8.4 and 8.5.</w:t>
      </w:r>
    </w:p>
    <w:p w14:paraId="2EB8BD23" w14:textId="1858BA96" w:rsidR="004428CF" w:rsidRPr="005A3EA5" w:rsidRDefault="00160096">
      <w:pPr>
        <w:rPr>
          <w:lang w:eastAsia="zh-CN"/>
        </w:rPr>
      </w:pPr>
      <w:r>
        <w:rPr>
          <w:lang w:eastAsia="zh-CN"/>
        </w:rPr>
        <w:t xml:space="preserve">PCF discovery and selection procedures related to MBS PCC deployments </w:t>
      </w:r>
      <w:r>
        <w:rPr>
          <w:lang w:eastAsia="ja-JP"/>
        </w:rPr>
        <w:t>as defined in 3GPP TS 23.247 [</w:t>
      </w:r>
      <w:r w:rsidR="00B47A2D">
        <w:rPr>
          <w:lang w:eastAsia="ja-JP"/>
        </w:rPr>
        <w:t>54</w:t>
      </w:r>
      <w:r>
        <w:rPr>
          <w:lang w:eastAsia="ja-JP"/>
        </w:rPr>
        <w:t xml:space="preserve">] </w:t>
      </w:r>
      <w:r>
        <w:rPr>
          <w:lang w:eastAsia="zh-CN"/>
        </w:rPr>
        <w:t xml:space="preserve">are described in </w:t>
      </w:r>
      <w:r w:rsidR="006D7CD8">
        <w:rPr>
          <w:lang w:eastAsia="zh-CN"/>
        </w:rPr>
        <w:t>clause</w:t>
      </w:r>
      <w:r>
        <w:rPr>
          <w:lang w:eastAsia="zh-CN"/>
        </w:rPr>
        <w:t> 8.6.</w:t>
      </w:r>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t>These procedures enable the AMF and SMF to address the PCF.</w:t>
      </w:r>
    </w:p>
    <w:p w14:paraId="05CF1519" w14:textId="1E50D0CF"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r w:rsidR="005A3EA5">
        <w:rPr>
          <w:lang w:eastAsia="zh-CN"/>
        </w:rPr>
        <w:t>clause</w:t>
      </w:r>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Heading2"/>
        <w:rPr>
          <w:lang w:eastAsia="zh-CN"/>
        </w:rPr>
      </w:pPr>
      <w:bookmarkStart w:id="1538" w:name="_Toc28005520"/>
      <w:bookmarkStart w:id="1539" w:name="_Toc36038192"/>
      <w:bookmarkStart w:id="1540" w:name="_Toc45133389"/>
      <w:bookmarkStart w:id="1541" w:name="_Toc51762219"/>
      <w:bookmarkStart w:id="1542" w:name="_Toc59016624"/>
      <w:bookmarkStart w:id="1543" w:name="_Toc68167594"/>
      <w:bookmarkStart w:id="1544" w:name="_Toc122113911"/>
      <w:r w:rsidRPr="005A3EA5">
        <w:rPr>
          <w:lang w:eastAsia="zh-CN"/>
        </w:rPr>
        <w:t>8.2</w:t>
      </w:r>
      <w:r w:rsidRPr="005A3EA5">
        <w:rPr>
          <w:lang w:eastAsia="ja-JP"/>
        </w:rPr>
        <w:tab/>
      </w:r>
      <w:r w:rsidRPr="005A3EA5">
        <w:rPr>
          <w:lang w:eastAsia="zh-CN"/>
        </w:rPr>
        <w:t>PCF discovery and selection by the AMF</w:t>
      </w:r>
      <w:bookmarkEnd w:id="1538"/>
      <w:bookmarkEnd w:id="1539"/>
      <w:bookmarkEnd w:id="1540"/>
      <w:bookmarkEnd w:id="1541"/>
      <w:bookmarkEnd w:id="1542"/>
      <w:bookmarkEnd w:id="1543"/>
      <w:bookmarkEnd w:id="1544"/>
    </w:p>
    <w:p w14:paraId="5BE59B7F" w14:textId="219AA126"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r w:rsidR="005A3EA5">
        <w:t>clause</w:t>
      </w:r>
      <w:r w:rsidRPr="001F31A0">
        <w:t xml:space="preserve"> 6.3.1. The AMF uses the PCF services for a UE. </w:t>
      </w:r>
    </w:p>
    <w:p w14:paraId="128B2F7B" w14:textId="77777777" w:rsidR="004428CF" w:rsidRPr="005A3EA5" w:rsidRDefault="004428CF">
      <w:r w:rsidRPr="005A3EA5">
        <w:t>When the AMF performs discovery and selection for a UE, the AMF may utilize the Nnrf_NFDiscovery service of the NRF to discover the candidate PCF instance(s). In addition, PCF information may also be locally configured in the 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0"/>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0"/>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0"/>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0"/>
      </w:pPr>
      <w:r w:rsidRPr="005A3EA5">
        <w:t>-</w:t>
      </w:r>
      <w:r w:rsidRPr="005A3EA5">
        <w:tab/>
        <w:t>PCF Set ID.</w:t>
      </w:r>
    </w:p>
    <w:p w14:paraId="75D4A0BB" w14:textId="77777777" w:rsidR="004428CF" w:rsidRPr="005A3EA5" w:rsidRDefault="004428CF">
      <w:pPr>
        <w:pStyle w:val="B10"/>
      </w:pPr>
      <w:r w:rsidRPr="005A3EA5">
        <w:t>-</w:t>
      </w:r>
      <w:r w:rsidRPr="005A3EA5">
        <w:tab/>
        <w:t>PCF Group ID of the UE's SUPI.</w:t>
      </w:r>
    </w:p>
    <w:p w14:paraId="792714AD" w14:textId="77777777" w:rsidR="004428CF" w:rsidRPr="005A3EA5" w:rsidRDefault="004428CF">
      <w:pPr>
        <w:pStyle w:val="NO"/>
      </w:pPr>
      <w:r w:rsidRPr="005A3EA5">
        <w:t>NOTE 1:</w:t>
      </w:r>
      <w:r w:rsidRPr="005A3EA5">
        <w:tab/>
        <w:t>The AMF can infer the PCF Group ID the UE's SUPI belongs to or UE's GPSI belongs to based on the results of PCF discovery procedures with the NRF. The AMF can provide the PCF Group ID to other PCF NF consumers as described in 3GPP TS 23.502 [3].</w:t>
      </w:r>
    </w:p>
    <w:p w14:paraId="6B511CAB" w14:textId="77777777" w:rsidR="004428CF" w:rsidRPr="005A3EA5" w:rsidRDefault="004428CF">
      <w:pPr>
        <w:pStyle w:val="B10"/>
      </w:pPr>
      <w:r w:rsidRPr="005A3EA5">
        <w:t>-</w:t>
      </w:r>
      <w:r w:rsidRPr="005A3EA5">
        <w:tab/>
        <w:t>The features supported by the PCF (e.g. the PCF supporting the "DNNReplacementControl" feature is selected by the AMF supporting DNN replacement).</w:t>
      </w:r>
    </w:p>
    <w:p w14:paraId="24A331AF" w14:textId="77777777" w:rsidR="00A46E85" w:rsidRDefault="00A46E85" w:rsidP="00A46E85">
      <w:pPr>
        <w:pStyle w:val="B10"/>
      </w:pPr>
      <w:r>
        <w:t>-</w:t>
      </w:r>
      <w:r>
        <w:tab/>
        <w:t>The V2X support stored in the NRF.</w:t>
      </w:r>
    </w:p>
    <w:p w14:paraId="23B5DE18" w14:textId="77777777" w:rsidR="00A46E85" w:rsidRDefault="00A46E85" w:rsidP="00A46E85">
      <w:pPr>
        <w:pStyle w:val="B10"/>
      </w:pPr>
      <w:r>
        <w:t>-</w:t>
      </w:r>
      <w:r>
        <w:tab/>
        <w:t>The ProSe support stored in the NRF.</w:t>
      </w:r>
    </w:p>
    <w:p w14:paraId="21C5B4A6" w14:textId="77777777" w:rsidR="004428CF" w:rsidRPr="005A3EA5" w:rsidRDefault="004428CF">
      <w:pPr>
        <w:pStyle w:val="B10"/>
      </w:pPr>
      <w:r w:rsidRPr="005A3EA5">
        <w:t>-</w:t>
      </w:r>
      <w:r w:rsidRPr="005A3EA5">
        <w:tab/>
        <w:t xml:space="preserve">PCF Selection Assistance Info and PCF Instance Id(s) </w:t>
      </w:r>
      <w:r w:rsidRPr="005A3EA5">
        <w:rPr>
          <w:lang w:eastAsia="zh-CN"/>
        </w:rPr>
        <w:t xml:space="preserve">serving the established PDU Sessions/PDN Connections </w:t>
      </w:r>
      <w:r w:rsidRPr="005A3EA5">
        <w:t>received from UDM. In case PCF Selection Assistance Info and PCF Instance Id(s) are received from the UDM, the AMF selects a PCF instance that matches one of the received PCF instance Id(s) serving a combination of DNN and S-NSSAI that is included in the the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424E01C"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r w:rsidR="005A3EA5">
        <w:t>clause</w:t>
      </w:r>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0"/>
      </w:pPr>
      <w:r w:rsidRPr="005A3EA5">
        <w:t>-</w:t>
      </w:r>
      <w:r w:rsidRPr="005A3EA5">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18A7FB10" w14:textId="77777777" w:rsidR="004428CF" w:rsidRPr="005A3EA5" w:rsidRDefault="004428CF">
      <w:pPr>
        <w:pStyle w:val="B10"/>
      </w:pPr>
      <w:r w:rsidRPr="005A3EA5">
        <w:t>-</w:t>
      </w:r>
      <w:r w:rsidRPr="005A3EA5">
        <w:tab/>
        <w:t>In the roaming case, the AMF may, based on operator policies (e.g. roaming agreement), select the H-PCF in addition to the V-PCF for a UE by performing a PCF discovery and selection as described above. The AMF sends the selected H-PCF instance Id to the V-PCF during the UE Policy association establishment procedure.</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0"/>
      </w:pPr>
      <w:r w:rsidRPr="005A3EA5">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0"/>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0"/>
      </w:pPr>
      <w:r w:rsidRPr="005A3EA5">
        <w:t>c)</w:t>
      </w:r>
      <w:r w:rsidRPr="005A3EA5">
        <w:tab/>
        <w:t xml:space="preserve">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{apiRoot}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45AECF9E" w14:textId="4F976093" w:rsidR="004428CF" w:rsidRPr="005A3EA5" w:rsidRDefault="004428CF">
      <w:pPr>
        <w:pStyle w:val="B10"/>
      </w:pPr>
      <w:r w:rsidRPr="005A3EA5">
        <w:t>d)</w:t>
      </w:r>
      <w:r w:rsidRPr="005A3EA5">
        <w:tab/>
        <w:t xml:space="preserve">In the roaming case, the AMF performs discovery and selection of the H-PCF from NRF as described in this </w:t>
      </w:r>
      <w:r w:rsidR="005A3EA5">
        <w:t>clause</w:t>
      </w:r>
      <w:r w:rsidRPr="001F31A0">
        <w:t xml:space="preserve">. The AMF may </w:t>
      </w:r>
      <w:r w:rsidRPr="00053C72">
        <w:t>indicate the maximum number of H-PCF instances to be returned from NRF, i.e. H-PCF selection at NRF. The AMF uses the received V-PCF instance Id for AM Policy association and/or the available binding information received during the AM policy association pr</w:t>
      </w:r>
      <w:r w:rsidRPr="005A3EA5">
        <w:t xml:space="preserve">ocedure as described in bullet b) above to send the UE policy association establishment request, which also includes the selected H-PCF instance Id, to the V-PCF via the SCP. The SCP discovers and selects the V-PCF instance. The V-PCF sends an UE policy association establishment request towards the HPLMN, which includes the selected H-PCF instance Id within </w:t>
      </w:r>
      <w:r w:rsidRPr="005A3EA5">
        <w:rPr>
          <w:lang w:eastAsia="zh-CN"/>
        </w:rPr>
        <w:t>the "3gpp-Sbi-Discovery-*" request header</w:t>
      </w:r>
      <w:r w:rsidRPr="005A3EA5">
        <w:t xml:space="preserve"> as a discovery and selection parameter to the H-PCF via the SCP.</w:t>
      </w:r>
    </w:p>
    <w:p w14:paraId="5E5FA8ED" w14:textId="77777777" w:rsidR="004428CF" w:rsidRPr="005A3EA5" w:rsidRDefault="004428CF">
      <w:pPr>
        <w:pStyle w:val="Heading2"/>
        <w:rPr>
          <w:lang w:eastAsia="zh-CN"/>
        </w:rPr>
      </w:pPr>
      <w:bookmarkStart w:id="1545" w:name="_Toc28005521"/>
      <w:bookmarkStart w:id="1546" w:name="_Toc36038193"/>
      <w:bookmarkStart w:id="1547" w:name="_Toc45133390"/>
      <w:bookmarkStart w:id="1548" w:name="_Toc51762220"/>
      <w:bookmarkStart w:id="1549" w:name="_Toc59016625"/>
      <w:bookmarkStart w:id="1550" w:name="_Toc68167595"/>
      <w:bookmarkStart w:id="1551" w:name="_Toc122113912"/>
      <w:r w:rsidRPr="005A3EA5">
        <w:rPr>
          <w:lang w:eastAsia="zh-CN"/>
        </w:rPr>
        <w:t>8.3</w:t>
      </w:r>
      <w:r w:rsidRPr="005A3EA5">
        <w:rPr>
          <w:lang w:eastAsia="ja-JP"/>
        </w:rPr>
        <w:tab/>
      </w:r>
      <w:r w:rsidRPr="005A3EA5">
        <w:rPr>
          <w:lang w:eastAsia="zh-CN"/>
        </w:rPr>
        <w:t>PCF discovery and selection by the SMF</w:t>
      </w:r>
      <w:bookmarkEnd w:id="1545"/>
      <w:bookmarkEnd w:id="1546"/>
      <w:bookmarkEnd w:id="1547"/>
      <w:bookmarkEnd w:id="1548"/>
      <w:bookmarkEnd w:id="1549"/>
      <w:bookmarkEnd w:id="1550"/>
      <w:bookmarkEnd w:id="1551"/>
    </w:p>
    <w:p w14:paraId="16E085B6" w14:textId="7D60D11F"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r w:rsidR="005A3EA5">
        <w:t>clause</w:t>
      </w:r>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When the SMF performs discovery and selection for a PDU session, the SMF may utilize the Nnrf_NFDiscovery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0"/>
      </w:pPr>
      <w:r w:rsidRPr="005A3EA5">
        <w:t>-</w:t>
      </w:r>
      <w:r w:rsidRPr="005A3EA5">
        <w:tab/>
        <w:t>Local operator policies.</w:t>
      </w:r>
    </w:p>
    <w:p w14:paraId="53678F42" w14:textId="77777777" w:rsidR="004428CF" w:rsidRPr="005A3EA5" w:rsidRDefault="004428CF">
      <w:pPr>
        <w:pStyle w:val="B10"/>
      </w:pPr>
      <w:r w:rsidRPr="005A3EA5">
        <w:t>-</w:t>
      </w:r>
      <w:r w:rsidRPr="005A3EA5">
        <w:tab/>
        <w:t>Selected Data Network Name (DNN).</w:t>
      </w:r>
    </w:p>
    <w:p w14:paraId="46EFCC17" w14:textId="77777777" w:rsidR="004428CF" w:rsidRPr="005A3EA5" w:rsidRDefault="004428CF">
      <w:pPr>
        <w:pStyle w:val="B10"/>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0"/>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0"/>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0"/>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0"/>
      </w:pPr>
      <w:r w:rsidRPr="005A3EA5">
        <w:t>-</w:t>
      </w:r>
      <w:r w:rsidRPr="005A3EA5">
        <w:tab/>
        <w:t>PCF instance ID selected by the AMF for the UE, if available.</w:t>
      </w:r>
    </w:p>
    <w:p w14:paraId="2DD7AE54" w14:textId="77777777" w:rsidR="004428CF" w:rsidRPr="005A3EA5" w:rsidRDefault="004428CF">
      <w:pPr>
        <w:pStyle w:val="B10"/>
        <w:rPr>
          <w:lang w:eastAsia="zh-CN"/>
        </w:rPr>
      </w:pPr>
      <w:r w:rsidRPr="005A3EA5">
        <w:rPr>
          <w:lang w:eastAsia="zh-CN"/>
        </w:rPr>
        <w:t>-</w:t>
      </w:r>
      <w:r w:rsidRPr="005A3EA5">
        <w:rPr>
          <w:lang w:eastAsia="zh-CN"/>
        </w:rPr>
        <w:tab/>
        <w:t>The PCF Group ID provided by the AMF to the SMF, if available.</w:t>
      </w:r>
    </w:p>
    <w:p w14:paraId="4647A515" w14:textId="77777777" w:rsidR="004428CF" w:rsidRPr="005A3EA5" w:rsidRDefault="004428CF">
      <w:pPr>
        <w:pStyle w:val="B10"/>
        <w:rPr>
          <w:lang w:eastAsia="zh-CN"/>
        </w:rPr>
      </w:pPr>
      <w:r w:rsidRPr="005A3EA5">
        <w:rPr>
          <w:lang w:eastAsia="zh-CN"/>
        </w:rPr>
        <w:t>-</w:t>
      </w:r>
      <w:r w:rsidRPr="005A3EA5">
        <w:rPr>
          <w:lang w:eastAsia="zh-CN"/>
        </w:rPr>
        <w:tab/>
        <w:t>PCF Set ID, if available.</w:t>
      </w:r>
    </w:p>
    <w:p w14:paraId="67E91D28" w14:textId="77777777" w:rsidR="00DD69F5" w:rsidRDefault="00DD69F5" w:rsidP="00DD69F5">
      <w:pPr>
        <w:pStyle w:val="B10"/>
      </w:pPr>
      <w:r>
        <w:rPr>
          <w:lang w:eastAsia="zh-CN"/>
        </w:rPr>
        <w:t>-</w:t>
      </w:r>
      <w:r>
        <w:rPr>
          <w:lang w:eastAsia="zh-CN"/>
        </w:rPr>
        <w:tab/>
        <w:t>Same PCF Selection Indication provided by the AMF to the SMF, if available.</w:t>
      </w:r>
    </w:p>
    <w:p w14:paraId="75106C28" w14:textId="77777777" w:rsidR="00DD69F5" w:rsidRDefault="00DD69F5" w:rsidP="00DD69F5">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12123890" w14:textId="77777777" w:rsidR="00DD69F5" w:rsidRDefault="00DD69F5" w:rsidP="00DD69F5">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 In this scenario, when the SMF performs discovery and selection, the SMF may decide based on operator policy either to use the same PCF instance or select a new PCF instance.</w:t>
      </w:r>
    </w:p>
    <w:p w14:paraId="6010B3DE" w14:textId="77777777" w:rsidR="00DD69F5" w:rsidRDefault="00DD69F5" w:rsidP="00DD69F5">
      <w:bookmarkStart w:id="1552" w:name="OLE_LINK16"/>
      <w:r>
        <w:rPr>
          <w:rFonts w:hint="eastAsia"/>
          <w:lang w:val="en-US" w:eastAsia="zh-CN"/>
        </w:rPr>
        <w:t xml:space="preserve">If </w:t>
      </w:r>
      <w:r>
        <w:rPr>
          <w:lang w:val="en-US" w:eastAsia="zh-CN"/>
        </w:rPr>
        <w:t xml:space="preserve">the 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 xml:space="preserve">matches one of the combination(s)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 xml:space="preserve">instance Id, the PCF set ID, and if the PCF set ID is not available, the PCF Group ID (if available)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w:t>
      </w:r>
      <w:r>
        <w:rPr>
          <w:lang w:val="en-US" w:eastAsia="zh-CN"/>
        </w:rPr>
        <w:t xml:space="preserve">the PCF set ID, and if the PCF set ID is not available, the PCF Group ID (if available), </w:t>
      </w:r>
      <w:r>
        <w:t xml:space="preserve">the SMF shall select the </w:t>
      </w:r>
      <w:r>
        <w:rPr>
          <w:rFonts w:hint="eastAsia"/>
          <w:lang w:val="en-US" w:eastAsia="zh-CN"/>
        </w:rPr>
        <w:t>same</w:t>
      </w:r>
      <w:r>
        <w:t xml:space="preserve"> PCF instance for SM Policy Control.</w:t>
      </w:r>
      <w:bookmarkEnd w:id="1552"/>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t xml:space="preserve">When the feature </w:t>
      </w:r>
      <w:r w:rsidRPr="005A3EA5">
        <w:rPr>
          <w:lang w:eastAsia="zh-CN"/>
        </w:rPr>
        <w:t>"SamePcf"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Npcf_SMPolicyControl service in a different PCF instance. The SMF shall behave as follows:</w:t>
      </w:r>
    </w:p>
    <w:p w14:paraId="5B4CA070" w14:textId="77777777" w:rsidR="004428CF" w:rsidRPr="005A3EA5" w:rsidRDefault="004428CF">
      <w:pPr>
        <w:pStyle w:val="B10"/>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95B9C8A" w:rsidR="004428CF" w:rsidRPr="005A3EA5" w:rsidRDefault="004428CF">
      <w:pPr>
        <w:pStyle w:val="B10"/>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r w:rsidR="005A3EA5">
        <w:t>clause</w:t>
      </w:r>
      <w:r w:rsidRPr="001F31A0">
        <w:t> 6.10.9.1, may send the request towards the new PCF instance instead of forwarding the redirect request to the SMF. If the redirect request is received by the SMF, the SMF shall term</w:t>
      </w:r>
      <w:r w:rsidRPr="005A3EA5">
        <w:t xml:space="preserve">inate the current SM Policy Control association creation and reselect a PCF instance based on the received redirection information. The SMF shall then establish an SM Policy Control association with the reselected PCF instance using the same or a different SCP and including the {apiRoot} of the received URI within </w:t>
      </w:r>
      <w:r w:rsidRPr="005A3EA5">
        <w:rPr>
          <w:lang w:eastAsia="zh-CN"/>
        </w:rPr>
        <w:t>the "3gpp-Sbi-Target-apiRoot" request header</w:t>
      </w:r>
      <w:r w:rsidRPr="005A3EA5">
        <w:t>.</w:t>
      </w:r>
    </w:p>
    <w:p w14:paraId="23B481C4" w14:textId="5A913279" w:rsidR="0076752C" w:rsidRPr="005A3EA5" w:rsidRDefault="0076752C" w:rsidP="00A34FD9">
      <w:pPr>
        <w:pStyle w:val="NO"/>
      </w:pPr>
      <w:r w:rsidRPr="005A3EA5">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r w:rsidR="005A3EA5">
        <w:t>clause</w:t>
      </w:r>
      <w:r w:rsidRPr="001F31A0">
        <w:t>, for example by using local operator policies in the SMF or SUPI ranges.</w:t>
      </w:r>
    </w:p>
    <w:p w14:paraId="7B828EFD" w14:textId="77777777" w:rsidR="004428CF" w:rsidRPr="005A3EA5" w:rsidRDefault="004428CF">
      <w:pPr>
        <w:pStyle w:val="Heading2"/>
        <w:rPr>
          <w:lang w:eastAsia="zh-CN"/>
        </w:rPr>
      </w:pPr>
      <w:bookmarkStart w:id="1553" w:name="_Toc28005522"/>
      <w:bookmarkStart w:id="1554" w:name="_Toc36038194"/>
      <w:bookmarkStart w:id="1555" w:name="_Toc45133391"/>
      <w:bookmarkStart w:id="1556" w:name="_Toc51762221"/>
      <w:bookmarkStart w:id="1557" w:name="_Toc59016626"/>
      <w:bookmarkStart w:id="1558" w:name="_Toc68167596"/>
      <w:bookmarkStart w:id="1559" w:name="_Toc122113913"/>
      <w:r w:rsidRPr="005A3EA5">
        <w:rPr>
          <w:lang w:eastAsia="zh-CN"/>
        </w:rPr>
        <w:t>8.4</w:t>
      </w:r>
      <w:r w:rsidRPr="005A3EA5">
        <w:rPr>
          <w:lang w:eastAsia="ja-JP"/>
        </w:rPr>
        <w:tab/>
      </w:r>
      <w:r w:rsidRPr="005A3EA5">
        <w:rPr>
          <w:lang w:eastAsia="zh-CN"/>
        </w:rPr>
        <w:t>PCF discovery and selection by the AF</w:t>
      </w:r>
      <w:bookmarkEnd w:id="1553"/>
      <w:bookmarkEnd w:id="1554"/>
      <w:bookmarkEnd w:id="1555"/>
      <w:bookmarkEnd w:id="1556"/>
      <w:bookmarkEnd w:id="1557"/>
      <w:bookmarkEnd w:id="1558"/>
      <w:bookmarkEnd w:id="1559"/>
    </w:p>
    <w:p w14:paraId="5AB47ADE" w14:textId="77777777" w:rsidR="004428CF" w:rsidRPr="005A3EA5" w:rsidRDefault="004428CF">
      <w:pPr>
        <w:pStyle w:val="Heading3"/>
        <w:rPr>
          <w:lang w:eastAsia="zh-CN"/>
        </w:rPr>
      </w:pPr>
      <w:bookmarkStart w:id="1560" w:name="_Toc28005523"/>
      <w:bookmarkStart w:id="1561" w:name="_Toc36038195"/>
      <w:bookmarkStart w:id="1562" w:name="_Toc45133392"/>
      <w:bookmarkStart w:id="1563" w:name="_Toc51762222"/>
      <w:bookmarkStart w:id="1564" w:name="_Toc59016627"/>
      <w:bookmarkStart w:id="1565" w:name="_Toc68167597"/>
      <w:bookmarkStart w:id="1566" w:name="_Toc122113914"/>
      <w:r w:rsidRPr="005A3EA5">
        <w:rPr>
          <w:lang w:eastAsia="zh-CN"/>
        </w:rPr>
        <w:t>8.4.1</w:t>
      </w:r>
      <w:r w:rsidRPr="005A3EA5">
        <w:rPr>
          <w:lang w:eastAsia="zh-CN"/>
        </w:rPr>
        <w:tab/>
        <w:t>General</w:t>
      </w:r>
      <w:bookmarkEnd w:id="1560"/>
      <w:bookmarkEnd w:id="1561"/>
      <w:bookmarkEnd w:id="1562"/>
      <w:bookmarkEnd w:id="1563"/>
      <w:bookmarkEnd w:id="1564"/>
      <w:bookmarkEnd w:id="1565"/>
      <w:bookmarkEnd w:id="1566"/>
    </w:p>
    <w:p w14:paraId="5BDF188C" w14:textId="0F4A2BB8" w:rsidR="00A6504E" w:rsidRPr="005A3EA5" w:rsidRDefault="004428CF" w:rsidP="00A6504E">
      <w:r w:rsidRPr="005A3EA5">
        <w:rPr>
          <w:lang w:eastAsia="zh-CN"/>
        </w:rPr>
        <w:t>When multiple and separately addressable PCFs have been deployed, the BSF</w:t>
      </w:r>
      <w:r w:rsidR="004055AE" w:rsidRPr="005A3EA5">
        <w:rPr>
          <w:lang w:eastAsia="zh-CN"/>
        </w:rPr>
        <w:t xml:space="preserve">, </w:t>
      </w:r>
      <w:r w:rsidR="004055AE" w:rsidRPr="005A3EA5">
        <w:t xml:space="preserve">as described in </w:t>
      </w:r>
      <w:r w:rsidR="005A3EA5">
        <w:rPr>
          <w:lang w:eastAsia="zh-CN"/>
        </w:rPr>
        <w:t>clause</w:t>
      </w:r>
      <w:r w:rsidR="004055AE" w:rsidRPr="001F31A0">
        <w:rPr>
          <w:lang w:eastAsia="zh-CN"/>
        </w:rPr>
        <w:t> 8.4.2,</w:t>
      </w:r>
      <w:r w:rsidRPr="00053C72">
        <w:rPr>
          <w:lang w:eastAsia="zh-CN"/>
        </w:rPr>
        <w:t xml:space="preserve"> </w:t>
      </w:r>
      <w:r w:rsidRPr="005A3EA5">
        <w:t xml:space="preserve">is required in order to ensure that </w:t>
      </w:r>
      <w:r w:rsidR="00362FF1" w:rsidRPr="005A3EA5">
        <w:t>a consumer NF (e.g.</w:t>
      </w:r>
      <w:r w:rsidR="003E090A" w:rsidRPr="005A3EA5">
        <w:t xml:space="preserve"> </w:t>
      </w:r>
      <w:r w:rsidRPr="005A3EA5">
        <w:t>an AF</w:t>
      </w:r>
      <w:r w:rsidR="00F3516C" w:rsidRPr="005A3EA5">
        <w:t>, NEF</w:t>
      </w:r>
      <w:r w:rsidR="00D537A8" w:rsidRPr="005A3EA5">
        <w:t xml:space="preserve">, or </w:t>
      </w:r>
      <w:r w:rsidR="00CF563F" w:rsidRPr="005A3EA5">
        <w:t>5G DDNMF</w:t>
      </w:r>
      <w:r w:rsidR="00BD62C5" w:rsidRPr="005A3EA5">
        <w:t>)</w:t>
      </w:r>
      <w:r w:rsidRPr="005A3EA5">
        <w:t xml:space="preserve"> for a certain PDU </w:t>
      </w:r>
      <w:r w:rsidRPr="005A3EA5">
        <w:rPr>
          <w:lang w:eastAsia="zh-CN"/>
        </w:rPr>
        <w:t>s</w:t>
      </w:r>
      <w:r w:rsidRPr="005A3EA5">
        <w:t xml:space="preserve">ession reaches over N5/Rx the PCF holding the PDU </w:t>
      </w:r>
      <w:r w:rsidRPr="005A3EA5">
        <w:rPr>
          <w:lang w:eastAsia="zh-CN"/>
        </w:rPr>
        <w:t>s</w:t>
      </w:r>
      <w:r w:rsidRPr="005A3EA5">
        <w:t>ession information</w:t>
      </w:r>
      <w:r w:rsidR="00E34F17" w:rsidRPr="005A3EA5">
        <w:t>, and that a consumer NF (e.g. an AF or NEF) for a certain UE context reaches over N5 the PCF holding the UE context information</w:t>
      </w:r>
      <w:r w:rsidRPr="005A3EA5">
        <w:t>. The AF can also select a PCF based on local configuration for Ethernet PDU sessions.</w:t>
      </w:r>
    </w:p>
    <w:p w14:paraId="10D5960A" w14:textId="4E8A6D0C" w:rsidR="00312209" w:rsidRPr="005A3EA5" w:rsidRDefault="008B7688">
      <w:r w:rsidRPr="005A3EA5">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Heading3"/>
        <w:rPr>
          <w:lang w:eastAsia="zh-CN"/>
        </w:rPr>
      </w:pPr>
      <w:bookmarkStart w:id="1567" w:name="_Toc28005524"/>
      <w:bookmarkStart w:id="1568" w:name="_Toc36038196"/>
      <w:bookmarkStart w:id="1569" w:name="_Toc45133393"/>
      <w:bookmarkStart w:id="1570" w:name="_Toc51762223"/>
      <w:bookmarkStart w:id="1571" w:name="_Toc59016628"/>
      <w:bookmarkStart w:id="1572" w:name="_Toc68167598"/>
      <w:bookmarkStart w:id="1573" w:name="_Toc122113915"/>
      <w:r w:rsidRPr="005A3EA5">
        <w:rPr>
          <w:lang w:eastAsia="zh-CN"/>
        </w:rPr>
        <w:t>8.4.2</w:t>
      </w:r>
      <w:r w:rsidRPr="005A3EA5">
        <w:rPr>
          <w:lang w:eastAsia="ja-JP"/>
        </w:rPr>
        <w:tab/>
      </w:r>
      <w:r w:rsidRPr="005A3EA5">
        <w:rPr>
          <w:lang w:eastAsia="zh-CN"/>
        </w:rPr>
        <w:t>Binding Support Function (BSF)</w:t>
      </w:r>
      <w:bookmarkEnd w:id="1567"/>
      <w:bookmarkEnd w:id="1568"/>
      <w:bookmarkEnd w:id="1569"/>
      <w:bookmarkEnd w:id="1570"/>
      <w:bookmarkEnd w:id="1571"/>
      <w:bookmarkEnd w:id="1572"/>
      <w:bookmarkEnd w:id="1573"/>
    </w:p>
    <w:p w14:paraId="1B19DFDE" w14:textId="77777777" w:rsidR="004428CF" w:rsidRPr="005A3EA5" w:rsidRDefault="004428CF">
      <w:pPr>
        <w:rPr>
          <w:lang w:eastAsia="zh-CN"/>
        </w:rPr>
      </w:pPr>
      <w:r w:rsidRPr="005A3EA5">
        <w:rPr>
          <w:lang w:eastAsia="zh-CN"/>
        </w:rPr>
        <w:t>The BSF has the following characteristics:</w:t>
      </w:r>
    </w:p>
    <w:p w14:paraId="2A349778" w14:textId="77777777" w:rsidR="00C47292" w:rsidRPr="005A3EA5" w:rsidRDefault="004428CF" w:rsidP="00C47292">
      <w:pPr>
        <w:pStyle w:val="B10"/>
      </w:pPr>
      <w:r w:rsidRPr="005A3EA5">
        <w:t>a)</w:t>
      </w:r>
      <w:r w:rsidRPr="005A3EA5">
        <w:tab/>
      </w:r>
      <w:r w:rsidR="00C47292" w:rsidRPr="005A3EA5">
        <w:t>The BSF stores internally information about the corresponding selected PCF.</w:t>
      </w:r>
    </w:p>
    <w:p w14:paraId="30F029E0" w14:textId="2B7BEA91" w:rsidR="00FF0FF4" w:rsidRPr="005A3EA5" w:rsidRDefault="00C47292" w:rsidP="00FF0FF4">
      <w:pPr>
        <w:pStyle w:val="B10"/>
      </w:pPr>
      <w:r w:rsidRPr="005A3EA5">
        <w:t>-</w:t>
      </w:r>
      <w:r w:rsidRPr="005A3EA5">
        <w:tab/>
      </w:r>
      <w:r w:rsidR="004428CF" w:rsidRPr="005A3EA5">
        <w:t xml:space="preserve">For a certain PDU session, the BSF stores internally information about the user identity, the DNN, the UE (IP or </w:t>
      </w:r>
      <w:r w:rsidR="00121C7A">
        <w:t>MAC</w:t>
      </w:r>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0"/>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Only NF instance or NF set of level of binding is supported at the BSF for SBA binding level of Npcf_PolicyAuthorization service.</w:t>
      </w:r>
    </w:p>
    <w:p w14:paraId="7B55D32B" w14:textId="77777777" w:rsidR="004428CF" w:rsidRPr="005A3EA5" w:rsidRDefault="004428CF">
      <w:pPr>
        <w:pStyle w:val="B10"/>
        <w:rPr>
          <w:lang w:eastAsia="zh-CN"/>
        </w:rPr>
      </w:pPr>
      <w:r w:rsidRPr="005A3EA5">
        <w:t>NOTE 2:</w:t>
      </w:r>
      <w:r w:rsidRPr="005A3EA5">
        <w:tab/>
        <w:t>How to ensure the routing of the Npcf_SMPolicyControl_Create service operation to the appropriate PCF instance when the "SamePcf" feature or the "ExtendedSamePcf" feature are supported depends on the implementation</w:t>
      </w:r>
      <w:r w:rsidRPr="005A3EA5">
        <w:rPr>
          <w:lang w:eastAsia="zh-CN"/>
        </w:rPr>
        <w:t>.</w:t>
      </w:r>
    </w:p>
    <w:p w14:paraId="26931A53" w14:textId="77777777" w:rsidR="004428CF" w:rsidRPr="005A3EA5" w:rsidRDefault="004428CF">
      <w:pPr>
        <w:pStyle w:val="B10"/>
      </w:pPr>
      <w:r w:rsidRPr="005A3EA5">
        <w:t>b)</w:t>
      </w:r>
      <w:r w:rsidRPr="005A3EA5">
        <w:tab/>
        <w:t>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t>-</w:t>
      </w:r>
      <w:r w:rsidRPr="005A3EA5">
        <w:tab/>
        <w:t>For a UE, the PCF ensures that</w:t>
      </w:r>
      <w:r w:rsidR="00C43DB2" w:rsidRPr="005A3EA5">
        <w:t xml:space="preserve"> it</w:t>
      </w:r>
      <w:r w:rsidR="00D83571" w:rsidRPr="005A3EA5">
        <w:t xml:space="preserve"> is updated each time the AMF selects a new PCF instance.</w:t>
      </w:r>
    </w:p>
    <w:p w14:paraId="7A96F739" w14:textId="4BE28368" w:rsidR="004428CF" w:rsidRPr="00053C72" w:rsidRDefault="004428CF">
      <w:pPr>
        <w:pStyle w:val="B2"/>
      </w:pPr>
      <w:r w:rsidRPr="005A3EA5">
        <w:t>-</w:t>
      </w:r>
      <w:r w:rsidRPr="005A3EA5">
        <w:tab/>
        <w:t xml:space="preserve">Based on operator's policies and configuration and if the "ExtendedSamePcf" feature is supported or the "SamePcf" feature is supported, the PCF determines whether the same PCF shall be selected for the SM Policy associations to a parameter combination (e.g. same SUPI, S-NSSAI and DNN combination) in the non-roaming or home-routed scenario. </w:t>
      </w:r>
      <w:r w:rsidRPr="005A3EA5">
        <w:rPr>
          <w:lang w:eastAsia="zh-CN"/>
        </w:rPr>
        <w:t>If</w:t>
      </w:r>
      <w:r w:rsidRPr="005A3EA5">
        <w:t xml:space="preserve"> yes, the PCF includes the parameter combination in the register request. If no such PCF is found the BSF stores the information in the request; otherwise, the BSF rejects the register request and includes the existing PCF address information hosting the Npcf_SMPolicyControl service in the response (see </w:t>
      </w:r>
      <w:r w:rsidR="005A3EA5">
        <w:t>clause</w:t>
      </w:r>
      <w:r w:rsidRPr="001F31A0">
        <w:t> 4.2.2.2 of 3GPP TS 29.521 [22]).</w:t>
      </w:r>
    </w:p>
    <w:p w14:paraId="61A2D488" w14:textId="0BAE0BFB" w:rsidR="00936BCF" w:rsidRPr="005A3EA5" w:rsidRDefault="004428CF" w:rsidP="00936BCF">
      <w:pPr>
        <w:pStyle w:val="B10"/>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Nbsf_Management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r w:rsidRPr="005A3EA5">
        <w:t>i.</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0"/>
      </w:pPr>
      <w:r w:rsidRPr="005A3EA5">
        <w:t>d)</w:t>
      </w:r>
      <w:r w:rsidRPr="005A3EA5">
        <w:tab/>
        <w:t>If the NF received a PCF set ID or a PCF instance ID with a level of SBA binding as result of the Nbsf management service discovery service operation</w:t>
      </w:r>
      <w:r w:rsidR="00D1715F" w:rsidRPr="005A3EA5">
        <w:t xml:space="preserve"> or in the request of the Nbsf management service notification service operation</w:t>
      </w:r>
      <w:r w:rsidR="001432C7" w:rsidRPr="005A3EA5">
        <w:t xml:space="preserve"> or in the response of the Nbsf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0"/>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0"/>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4BD8189A" w:rsidR="004428CF" w:rsidRPr="005A3EA5" w:rsidRDefault="004428CF">
      <w:pPr>
        <w:pStyle w:val="B10"/>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r w:rsidR="005A3EA5">
        <w:rPr>
          <w:lang w:eastAsia="zh-CN"/>
        </w:rPr>
        <w:t>'</w:t>
      </w:r>
      <w:r w:rsidRPr="001F31A0">
        <w:rPr>
          <w:lang w:eastAsia="zh-CN"/>
        </w:rPr>
        <w:t>s requirements</w:t>
      </w:r>
      <w:r w:rsidRPr="00053C72">
        <w:t>.</w:t>
      </w:r>
    </w:p>
    <w:p w14:paraId="4599672F" w14:textId="77777777" w:rsidR="004428CF" w:rsidRPr="005A3EA5" w:rsidRDefault="004428CF">
      <w:pPr>
        <w:pStyle w:val="B10"/>
        <w:rPr>
          <w:lang w:eastAsia="zh-CN"/>
        </w:rPr>
      </w:pPr>
      <w:bookmarkStart w:id="1574" w:name="_Hlk491363296"/>
      <w:r w:rsidRPr="005A3EA5">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1574"/>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0"/>
        <w:rPr>
          <w:lang w:eastAsia="zh-CN"/>
        </w:rPr>
      </w:pPr>
      <w:r w:rsidRPr="005A3EA5">
        <w:rPr>
          <w:lang w:eastAsia="zh-CN"/>
        </w:rPr>
        <w:t>h)</w:t>
      </w:r>
      <w:r w:rsidRPr="005A3EA5">
        <w:rPr>
          <w:lang w:eastAsia="zh-CN"/>
        </w:rPr>
        <w:tab/>
      </w:r>
      <w:r w:rsidRPr="005A3EA5">
        <w:t xml:space="preserve">The NF may discover the BSF via NRF by invoking the </w:t>
      </w:r>
      <w:r w:rsidRPr="005A3EA5">
        <w:rPr>
          <w:lang w:eastAsia="zh-CN"/>
        </w:rPr>
        <w:t>Nnrf_NFDiscovery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0"/>
        <w:rPr>
          <w:lang w:eastAsia="zh-CN"/>
        </w:rPr>
      </w:pPr>
      <w:r w:rsidRPr="005A3EA5">
        <w:rPr>
          <w:lang w:eastAsia="zh-CN"/>
        </w:rPr>
        <w:t>i)</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Heading3"/>
        <w:rPr>
          <w:lang w:eastAsia="zh-CN"/>
        </w:rPr>
      </w:pPr>
      <w:bookmarkStart w:id="1575" w:name="_Toc122113916"/>
      <w:bookmarkStart w:id="1576" w:name="_Toc28005525"/>
      <w:bookmarkStart w:id="1577" w:name="_Toc36038197"/>
      <w:bookmarkStart w:id="1578" w:name="_Toc45133394"/>
      <w:bookmarkStart w:id="1579" w:name="_Toc51762224"/>
      <w:bookmarkStart w:id="1580" w:name="_Toc59016629"/>
      <w:bookmarkStart w:id="1581" w:name="_Toc68167599"/>
      <w:r w:rsidRPr="005A3EA5">
        <w:rPr>
          <w:lang w:eastAsia="zh-CN"/>
        </w:rPr>
        <w:t>8.4.3</w:t>
      </w:r>
      <w:r w:rsidRPr="005A3EA5">
        <w:rPr>
          <w:lang w:eastAsia="zh-CN"/>
        </w:rPr>
        <w:tab/>
      </w:r>
      <w:r w:rsidR="003532E4" w:rsidRPr="005A3EA5">
        <w:rPr>
          <w:lang w:eastAsia="zh-CN"/>
        </w:rPr>
        <w:t>Void</w:t>
      </w:r>
      <w:bookmarkEnd w:id="1575"/>
    </w:p>
    <w:p w14:paraId="379B7B2B" w14:textId="3C34B465" w:rsidR="003532E4" w:rsidRPr="005A3EA5" w:rsidRDefault="003532E4" w:rsidP="003532E4">
      <w:pPr>
        <w:pStyle w:val="Heading2"/>
        <w:rPr>
          <w:lang w:eastAsia="zh-CN"/>
        </w:rPr>
      </w:pPr>
      <w:bookmarkStart w:id="1582" w:name="_Toc122113917"/>
      <w:r w:rsidRPr="005A3EA5">
        <w:rPr>
          <w:lang w:eastAsia="zh-CN"/>
        </w:rPr>
        <w:t>8.</w:t>
      </w:r>
      <w:r w:rsidR="001D4B49" w:rsidRPr="005A3EA5">
        <w:rPr>
          <w:lang w:eastAsia="zh-CN"/>
        </w:rPr>
        <w:t>4</w:t>
      </w:r>
      <w:r w:rsidR="001D4B49">
        <w:rPr>
          <w:lang w:eastAsia="zh-CN"/>
        </w:rPr>
        <w:t>A</w:t>
      </w:r>
      <w:r w:rsidRPr="005A3EA5">
        <w:rPr>
          <w:lang w:eastAsia="ja-JP"/>
        </w:rPr>
        <w:tab/>
      </w:r>
      <w:r w:rsidRPr="005A3EA5">
        <w:rPr>
          <w:lang w:eastAsia="zh-CN"/>
        </w:rPr>
        <w:t>PCF for a PDU session discovery and selection by the PCF for a UE</w:t>
      </w:r>
      <w:bookmarkEnd w:id="1582"/>
    </w:p>
    <w:p w14:paraId="62D0E195" w14:textId="1729C55F" w:rsidR="003532E4" w:rsidRPr="005A3EA5" w:rsidRDefault="003532E4" w:rsidP="003532E4">
      <w:r w:rsidRPr="005A3EA5">
        <w:t xml:space="preserve">When </w:t>
      </w:r>
      <w:r w:rsidRPr="005A3EA5">
        <w:rPr>
          <w:noProof/>
          <w:lang w:eastAsia="zh-CN"/>
        </w:rPr>
        <w:t xml:space="preserve">the PCF for </w:t>
      </w:r>
      <w:r w:rsidR="00376C74">
        <w:rPr>
          <w:noProof/>
          <w:lang w:eastAsia="zh-CN"/>
        </w:rPr>
        <w:t>a</w:t>
      </w:r>
      <w:r w:rsidR="00376C74" w:rsidRPr="005A3EA5">
        <w:rPr>
          <w:noProof/>
          <w:lang w:eastAsia="zh-CN"/>
        </w:rPr>
        <w:t xml:space="preserve"> </w:t>
      </w:r>
      <w:r w:rsidRPr="005A3EA5">
        <w:rPr>
          <w:noProof/>
          <w:lang w:eastAsia="zh-CN"/>
        </w:rPr>
        <w:t xml:space="preserve">UE determines that the AM policy, e.g. service area restriction, depends on PDU session traffic events, </w:t>
      </w:r>
      <w:r w:rsidRPr="005A3EA5">
        <w:t xml:space="preserve">e.g. the application start and application stop for an application Id, the PCF for </w:t>
      </w:r>
      <w:r w:rsidR="000A3DBD">
        <w:t>a</w:t>
      </w:r>
      <w:r w:rsidR="000A3DBD" w:rsidRPr="005A3EA5">
        <w:t xml:space="preserve"> </w:t>
      </w:r>
      <w:r w:rsidRPr="005A3EA5">
        <w:t>UE needs to discover the PCF for a PDU session handling the concerned PDU session(s) to subscribe to the notification of the PDU session traffic related event(s) using the Npcf_PolicyAuthorization service. The following alternatives are specified for the discovery and selection of the PCF for a PDU session by the PCF for a UE:</w:t>
      </w:r>
    </w:p>
    <w:p w14:paraId="026AFD7B" w14:textId="782793BF" w:rsidR="003532E4" w:rsidRPr="005A3EA5" w:rsidRDefault="003532E4" w:rsidP="003532E4">
      <w:pPr>
        <w:pStyle w:val="B10"/>
      </w:pPr>
      <w:r w:rsidRPr="005A3EA5">
        <w:t>1)</w:t>
      </w:r>
      <w:r w:rsidRPr="005A3EA5">
        <w:tab/>
        <w:t xml:space="preserve">The PCF for </w:t>
      </w:r>
      <w:r w:rsidR="00E17BD1">
        <w:t>a</w:t>
      </w:r>
      <w:r w:rsidR="00E17BD1" w:rsidRPr="005A3EA5">
        <w:t xml:space="preserve"> </w:t>
      </w:r>
      <w:r w:rsidRPr="005A3EA5">
        <w:t xml:space="preserve">UE may subscribe with the BSF to the notification of the binding information registration/deregistration of the PCF for </w:t>
      </w:r>
      <w:r w:rsidR="00E17BD1">
        <w:t>a</w:t>
      </w:r>
      <w:r w:rsidR="00E17BD1" w:rsidRPr="005A3EA5">
        <w:t xml:space="preserve"> </w:t>
      </w:r>
      <w:r w:rsidRPr="005A3EA5">
        <w:t>PDU session as defined in 3GPP TS 29.521 [22]; or</w:t>
      </w:r>
    </w:p>
    <w:p w14:paraId="5D8AFDD2" w14:textId="61E5E711" w:rsidR="003532E4" w:rsidRPr="005A3EA5" w:rsidRDefault="003532E4" w:rsidP="003532E4">
      <w:pPr>
        <w:pStyle w:val="B10"/>
      </w:pPr>
      <w:r w:rsidRPr="005A3EA5">
        <w:t>2)</w:t>
      </w:r>
      <w:r w:rsidRPr="005A3EA5">
        <w:tab/>
        <w:t xml:space="preserve">The PCF for </w:t>
      </w:r>
      <w:r w:rsidR="00E17BD1">
        <w:t>a</w:t>
      </w:r>
      <w:r w:rsidR="00E17BD1" w:rsidRPr="005A3EA5">
        <w:t xml:space="preserve"> </w:t>
      </w:r>
      <w:r w:rsidRPr="005A3EA5">
        <w:t xml:space="preserve">UE may subscribe with the PCF for the PDU session to the notification of PDU session </w:t>
      </w:r>
      <w:r w:rsidR="00A824EE">
        <w:t>established</w:t>
      </w:r>
      <w:r w:rsidRPr="005A3EA5">
        <w:t>/terminated events for certain DNN and S-NSSAI combination</w:t>
      </w:r>
      <w:r w:rsidR="002C3250">
        <w:t>(s)</w:t>
      </w:r>
      <w:r w:rsidRPr="005A3EA5">
        <w:t xml:space="preserve"> as follows:</w:t>
      </w:r>
    </w:p>
    <w:p w14:paraId="38384C97" w14:textId="2DF3144E" w:rsidR="003532E4" w:rsidRPr="005A3EA5" w:rsidRDefault="003532E4" w:rsidP="003532E4">
      <w:pPr>
        <w:pStyle w:val="B2"/>
      </w:pPr>
      <w:r w:rsidRPr="005A3EA5">
        <w:t>1.</w:t>
      </w:r>
      <w:r w:rsidRPr="005A3EA5">
        <w:tab/>
        <w:t xml:space="preserve">The PCF for </w:t>
      </w:r>
      <w:r w:rsidR="00864177">
        <w:t>a</w:t>
      </w:r>
      <w:r w:rsidR="00864177" w:rsidRPr="005A3EA5">
        <w:t xml:space="preserve"> </w:t>
      </w:r>
      <w:r w:rsidRPr="005A3EA5">
        <w:t xml:space="preserve">UE provides to the AMF the PCF for </w:t>
      </w:r>
      <w:r w:rsidR="00864177">
        <w:t>a</w:t>
      </w:r>
      <w:r w:rsidR="00864177" w:rsidRPr="005A3EA5">
        <w:t xml:space="preserve"> </w:t>
      </w:r>
      <w:r w:rsidRPr="005A3EA5">
        <w:t>UE callback information (e.g. callback URI information where it listens to notifications of PDU session established/terminated events) and the matching S-NSSAI and DNN combination</w:t>
      </w:r>
      <w:r w:rsidR="00FC1CAD">
        <w:t>(</w:t>
      </w:r>
      <w:r w:rsidRPr="005A3EA5">
        <w:t>s</w:t>
      </w:r>
      <w:r w:rsidR="00FC1CAD">
        <w:t>)</w:t>
      </w:r>
      <w:r w:rsidRPr="005A3EA5">
        <w:t xml:space="preserve">, as specified in 3GPP TS 29.507 [7]. </w:t>
      </w:r>
    </w:p>
    <w:p w14:paraId="62DF0B87" w14:textId="615EB0BA"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r w:rsidR="001A5D50">
        <w:t>a</w:t>
      </w:r>
      <w:r w:rsidR="001A5D50" w:rsidRPr="005A3EA5">
        <w:t xml:space="preserve"> </w:t>
      </w:r>
      <w:r w:rsidRPr="005A3EA5">
        <w:t xml:space="preserve">UE callback information, as specified in 3GPP TS 29.502 [52]. </w:t>
      </w:r>
    </w:p>
    <w:p w14:paraId="29315F76" w14:textId="31F6182D" w:rsidR="00277B99" w:rsidRDefault="003532E4" w:rsidP="00277B99">
      <w:pPr>
        <w:pStyle w:val="B2"/>
      </w:pPr>
      <w:r w:rsidRPr="005A3EA5">
        <w:t>3.</w:t>
      </w:r>
      <w:r w:rsidRPr="005A3EA5">
        <w:tab/>
        <w:t xml:space="preserve">The SMF notifies the PCF for </w:t>
      </w:r>
      <w:r w:rsidR="007E57CA">
        <w:t>a</w:t>
      </w:r>
      <w:r w:rsidR="007E57CA" w:rsidRPr="005A3EA5">
        <w:t xml:space="preserve"> </w:t>
      </w:r>
      <w:r w:rsidRPr="005A3EA5">
        <w:t xml:space="preserve">PDU session of the received PCF for </w:t>
      </w:r>
      <w:r w:rsidR="007E57CA">
        <w:t>a</w:t>
      </w:r>
      <w:r w:rsidR="007E57CA" w:rsidRPr="005A3EA5">
        <w:t xml:space="preserve"> </w:t>
      </w:r>
      <w:r w:rsidRPr="005A3EA5">
        <w:t xml:space="preserve">UE callback information, as specified in 3GPP TS 29.512 [9]. </w:t>
      </w:r>
    </w:p>
    <w:p w14:paraId="21CA2F9C" w14:textId="66280C27" w:rsidR="003532E4" w:rsidRPr="005A3EA5" w:rsidRDefault="00277B99" w:rsidP="00277B99">
      <w:pPr>
        <w:pStyle w:val="B2"/>
      </w:pPr>
      <w:r>
        <w:t>4.</w:t>
      </w:r>
      <w:r>
        <w:tab/>
        <w:t>When the PCF for a PDU session becomes aware</w:t>
      </w:r>
      <w:r>
        <w:rPr>
          <w:lang w:eastAsia="ko-KR"/>
        </w:rPr>
        <w:t xml:space="preserve"> that </w:t>
      </w:r>
      <w:r>
        <w:t xml:space="preserve">a </w:t>
      </w:r>
      <w:r>
        <w:rPr>
          <w:lang w:eastAsia="zh-CN"/>
        </w:rPr>
        <w:t xml:space="preserve">SM Policy Association is receiving the callback URI for the PCF for a UE, the PCF </w:t>
      </w:r>
      <w:r>
        <w:t>for a PDU session sends the Npcf_PolicyAuthorization_Notify service operation to the received PCF for a UE callbck URI to notify the PCF for a UE of the PCF for a PDU session address(es) and SBA binding information as specified in clause 4.2.5.22 of 3GPP TS 29.514 [10].</w:t>
      </w:r>
    </w:p>
    <w:p w14:paraId="050A0EB9" w14:textId="77777777" w:rsidR="004428CF" w:rsidRPr="005A3EA5" w:rsidRDefault="004428CF">
      <w:pPr>
        <w:pStyle w:val="Heading2"/>
      </w:pPr>
      <w:bookmarkStart w:id="1583" w:name="_Toc122113918"/>
      <w:r w:rsidRPr="005A3EA5">
        <w:t>8.5</w:t>
      </w:r>
      <w:r w:rsidRPr="005A3EA5">
        <w:tab/>
        <w:t>BSF procedures</w:t>
      </w:r>
      <w:bookmarkEnd w:id="1576"/>
      <w:bookmarkEnd w:id="1577"/>
      <w:bookmarkEnd w:id="1578"/>
      <w:bookmarkEnd w:id="1579"/>
      <w:bookmarkEnd w:id="1580"/>
      <w:bookmarkEnd w:id="1581"/>
      <w:bookmarkEnd w:id="1583"/>
    </w:p>
    <w:p w14:paraId="6DE371E5" w14:textId="77777777" w:rsidR="004428CF" w:rsidRPr="005A3EA5" w:rsidRDefault="004428CF">
      <w:pPr>
        <w:pStyle w:val="Heading3"/>
        <w:rPr>
          <w:lang w:eastAsia="zh-CN"/>
        </w:rPr>
      </w:pPr>
      <w:bookmarkStart w:id="1584" w:name="_Toc28005526"/>
      <w:bookmarkStart w:id="1585" w:name="_Toc36038198"/>
      <w:bookmarkStart w:id="1586" w:name="_Toc45133395"/>
      <w:bookmarkStart w:id="1587" w:name="_Toc51762225"/>
      <w:bookmarkStart w:id="1588" w:name="_Toc59016630"/>
      <w:bookmarkStart w:id="1589" w:name="_Toc68167600"/>
      <w:bookmarkStart w:id="1590" w:name="_Toc122113919"/>
      <w:r w:rsidRPr="005A3EA5">
        <w:rPr>
          <w:lang w:eastAsia="zh-CN"/>
        </w:rPr>
        <w:t>8.5.1</w:t>
      </w:r>
      <w:r w:rsidRPr="005A3EA5">
        <w:rPr>
          <w:lang w:eastAsia="zh-CN"/>
        </w:rPr>
        <w:tab/>
        <w:t>General</w:t>
      </w:r>
      <w:bookmarkEnd w:id="1584"/>
      <w:bookmarkEnd w:id="1585"/>
      <w:bookmarkEnd w:id="1586"/>
      <w:bookmarkEnd w:id="1587"/>
      <w:bookmarkEnd w:id="1588"/>
      <w:bookmarkEnd w:id="1589"/>
      <w:bookmarkEnd w:id="1590"/>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2080340D" w:rsidR="004428CF" w:rsidRPr="005A3EA5" w:rsidRDefault="004428CF">
      <w:r w:rsidRPr="005A3EA5">
        <w:rPr>
          <w:lang w:eastAsia="zh-CN"/>
        </w:rPr>
        <w:t xml:space="preserve">This </w:t>
      </w:r>
      <w:r w:rsidR="005A3EA5">
        <w:rPr>
          <w:lang w:eastAsia="zh-CN"/>
        </w:rPr>
        <w:t>clause</w:t>
      </w:r>
      <w:r w:rsidRPr="001F31A0">
        <w:rPr>
          <w:lang w:eastAsia="zh-CN"/>
        </w:rPr>
        <w:t xml:space="preserve"> also concerns the BSF procedures over Rx reference point. </w:t>
      </w:r>
      <w:r w:rsidR="005A3EA5">
        <w:rPr>
          <w:lang w:eastAsia="zh-CN"/>
        </w:rPr>
        <w:t>Clause</w:t>
      </w:r>
      <w:r w:rsidRPr="001F31A0">
        <w:rPr>
          <w:lang w:eastAsia="zh-CN"/>
        </w:rPr>
        <w:t xml:space="preserve"> 8.5.5 is for the BSF implemented as a Diameter Proxy Agent, and </w:t>
      </w:r>
      <w:r w:rsidR="005A3EA5">
        <w:rPr>
          <w:lang w:eastAsia="zh-CN"/>
        </w:rPr>
        <w:t>clause</w:t>
      </w:r>
      <w:r w:rsidRPr="001F31A0">
        <w:rPr>
          <w:lang w:eastAsia="zh-CN"/>
        </w:rPr>
        <w:t> 8.5.6 is for the BSF implemented as a Diameter Redirect Agent.</w:t>
      </w:r>
    </w:p>
    <w:p w14:paraId="41341357" w14:textId="77777777" w:rsidR="004428CF" w:rsidRPr="005A3EA5" w:rsidRDefault="004428CF">
      <w:pPr>
        <w:pStyle w:val="Heading3"/>
      </w:pPr>
      <w:bookmarkStart w:id="1591" w:name="_Toc28005527"/>
      <w:bookmarkStart w:id="1592" w:name="_Toc36038199"/>
      <w:bookmarkStart w:id="1593" w:name="_Toc45133396"/>
      <w:bookmarkStart w:id="1594" w:name="_Toc51762226"/>
      <w:bookmarkStart w:id="1595" w:name="_Toc59016631"/>
      <w:bookmarkStart w:id="1596" w:name="_Toc68167601"/>
      <w:bookmarkStart w:id="1597" w:name="_Toc122113920"/>
      <w:r w:rsidRPr="005A3EA5">
        <w:t>8.5.2</w:t>
      </w:r>
      <w:r w:rsidRPr="005A3EA5">
        <w:tab/>
      </w:r>
      <w:r w:rsidRPr="005A3EA5">
        <w:rPr>
          <w:lang w:eastAsia="zh-CN"/>
        </w:rPr>
        <w:t>Binding information Creation</w:t>
      </w:r>
      <w:bookmarkEnd w:id="1591"/>
      <w:bookmarkEnd w:id="1592"/>
      <w:bookmarkEnd w:id="1593"/>
      <w:bookmarkEnd w:id="1594"/>
      <w:bookmarkEnd w:id="1595"/>
      <w:bookmarkEnd w:id="1596"/>
      <w:bookmarkEnd w:id="1597"/>
    </w:p>
    <w:bookmarkStart w:id="1598" w:name="_MON_1600242509"/>
    <w:bookmarkEnd w:id="1598"/>
    <w:p w14:paraId="05D6C9B4" w14:textId="77777777" w:rsidR="004428CF" w:rsidRPr="001F31A0" w:rsidRDefault="004428CF">
      <w:pPr>
        <w:pStyle w:val="TH"/>
        <w:rPr>
          <w:lang w:eastAsia="ja-JP"/>
        </w:rPr>
      </w:pPr>
      <w:r w:rsidRPr="00053C72">
        <w:rPr>
          <w:lang w:eastAsia="ja-JP"/>
        </w:rPr>
        <w:object w:dxaOrig="9923" w:dyaOrig="2549" w14:anchorId="23F875E8">
          <v:shape id="_x0000_i1091" type="#_x0000_t75" style="width:413.65pt;height:108pt" o:ole="">
            <v:imagedata r:id="rId142" o:title=""/>
          </v:shape>
          <o:OLEObject Type="Embed" ProgID="Word.Picture.8" ShapeID="_x0000_i1091" DrawAspect="Content" ObjectID="_1739695759" r:id="rId143"/>
        </w:object>
      </w:r>
    </w:p>
    <w:p w14:paraId="1C04A162" w14:textId="77777777" w:rsidR="004428CF" w:rsidRPr="005A3EA5" w:rsidRDefault="004428CF">
      <w:pPr>
        <w:pStyle w:val="TF"/>
        <w:rPr>
          <w:lang w:eastAsia="ja-JP"/>
        </w:rPr>
      </w:pPr>
      <w:r w:rsidRPr="005A3EA5">
        <w:rPr>
          <w:lang w:eastAsia="ja-JP"/>
        </w:rPr>
        <w:t>Figure 8.5.2-1: Binding information Creation procedure</w:t>
      </w:r>
    </w:p>
    <w:p w14:paraId="21182EF0" w14:textId="715991C3" w:rsidR="00DD156F" w:rsidRPr="005A3EA5" w:rsidRDefault="004428CF" w:rsidP="00DD156F">
      <w:pPr>
        <w:pStyle w:val="B10"/>
        <w:rPr>
          <w:rFonts w:eastAsia="DengXian"/>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Nbsf_Management_Register service operation by sending </w:t>
      </w:r>
      <w:r w:rsidR="003C4B69" w:rsidRPr="005A3EA5">
        <w:t>an</w:t>
      </w:r>
      <w:r w:rsidRPr="005A3EA5">
        <w:t xml:space="preserve"> </w:t>
      </w:r>
      <w:r w:rsidRPr="005A3EA5">
        <w:rPr>
          <w:rFonts w:eastAsia="DengXian"/>
        </w:rPr>
        <w:t xml:space="preserve">HTTP POST request with Resource URI of the resource "PCF </w:t>
      </w:r>
      <w:r w:rsidR="00FB0AD7" w:rsidRPr="005A3EA5">
        <w:rPr>
          <w:rFonts w:eastAsia="DengXian"/>
        </w:rPr>
        <w:t xml:space="preserve">for a PDU </w:t>
      </w:r>
      <w:r w:rsidRPr="005A3EA5">
        <w:rPr>
          <w:rFonts w:eastAsia="DengXian"/>
        </w:rPr>
        <w:t xml:space="preserve">Session Bindings" to store the binding information in the BSF. The binding information provided in the HTTP POST request is defined in </w:t>
      </w:r>
      <w:r w:rsidR="005A3EA5">
        <w:rPr>
          <w:rFonts w:eastAsia="DengXian"/>
        </w:rPr>
        <w:t>clause</w:t>
      </w:r>
      <w:r w:rsidRPr="001F31A0">
        <w:rPr>
          <w:rFonts w:eastAsia="DengXian"/>
        </w:rPr>
        <w:t> 4.2.2.2 of 3GPP TS </w:t>
      </w:r>
      <w:r w:rsidRPr="00053C72">
        <w:rPr>
          <w:rFonts w:eastAsia="DengXian"/>
          <w:lang w:eastAsia="zh-CN"/>
        </w:rPr>
        <w:t>29.521</w:t>
      </w:r>
      <w:r w:rsidRPr="005A3EA5">
        <w:rPr>
          <w:rFonts w:eastAsia="DengXian"/>
        </w:rPr>
        <w:t> </w:t>
      </w:r>
      <w:r w:rsidRPr="005A3EA5">
        <w:rPr>
          <w:rFonts w:eastAsia="DengXian"/>
          <w:lang w:eastAsia="zh-CN"/>
        </w:rPr>
        <w:t>[22].</w:t>
      </w:r>
    </w:p>
    <w:p w14:paraId="78AFFFC5" w14:textId="1439EB24" w:rsidR="004428CF" w:rsidRPr="005A3EA5" w:rsidRDefault="00DD156F" w:rsidP="00DD156F">
      <w:pPr>
        <w:pStyle w:val="B10"/>
        <w:rPr>
          <w:rFonts w:eastAsia="DengXian"/>
          <w:lang w:eastAsia="zh-CN"/>
        </w:rPr>
      </w:pPr>
      <w:r w:rsidRPr="005A3EA5">
        <w:rPr>
          <w:rFonts w:eastAsia="DengXian"/>
          <w:lang w:eastAsia="zh-CN"/>
        </w:rPr>
        <w:tab/>
        <w:t>When an AM Policy Association</w:t>
      </w:r>
      <w:r w:rsidR="00DC1F66" w:rsidRPr="005A3EA5">
        <w:t xml:space="preserve"> or an UE Policy Association</w:t>
      </w:r>
      <w:r w:rsidRPr="005A3EA5">
        <w:rPr>
          <w:rFonts w:eastAsia="DengXian"/>
          <w:lang w:eastAsia="zh-CN"/>
        </w:rPr>
        <w:t xml:space="preserve"> is established, </w:t>
      </w:r>
      <w:r w:rsidR="00DC1F66" w:rsidRPr="005A3EA5">
        <w:t xml:space="preserve">and the PCF for a UE determines that binding information needs to be created, </w:t>
      </w:r>
      <w:r w:rsidRPr="005A3EA5">
        <w:rPr>
          <w:rFonts w:eastAsia="DengXian"/>
          <w:lang w:eastAsia="zh-CN"/>
        </w:rPr>
        <w:t xml:space="preserve">the PCF for a UE invokes the Nbsf_Management_Register service operation by sending an HTTP POST request with Resource URI of the resource </w:t>
      </w:r>
      <w:r w:rsidRPr="005A3EA5">
        <w:rPr>
          <w:rFonts w:eastAsia="DengXian"/>
        </w:rPr>
        <w:t xml:space="preserve">"PCF for a UE Bindings" as defined in </w:t>
      </w:r>
      <w:r w:rsidR="005A3EA5">
        <w:rPr>
          <w:rFonts w:eastAsia="DengXian"/>
        </w:rPr>
        <w:t>clause</w:t>
      </w:r>
      <w:r w:rsidRPr="001F31A0">
        <w:rPr>
          <w:rFonts w:eastAsia="DengXian"/>
        </w:rPr>
        <w:t> 4.2.2.3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store the binding information in the BSF.</w:t>
      </w:r>
    </w:p>
    <w:p w14:paraId="12F41A3C" w14:textId="53EC9EA6" w:rsidR="004428CF" w:rsidRPr="005A3EA5" w:rsidRDefault="004428CF">
      <w:pPr>
        <w:pStyle w:val="B10"/>
        <w:rPr>
          <w:rFonts w:eastAsia="DengXian"/>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DengXian"/>
        </w:rPr>
        <w:t>"201 Created" response to the PCF and store the binding information.</w:t>
      </w:r>
    </w:p>
    <w:p w14:paraId="399F3867" w14:textId="77777777" w:rsidR="004428CF" w:rsidRPr="005A3EA5" w:rsidRDefault="004428CF">
      <w:pPr>
        <w:pStyle w:val="Heading3"/>
        <w:rPr>
          <w:lang w:eastAsia="zh-CN"/>
        </w:rPr>
      </w:pPr>
      <w:bookmarkStart w:id="1599" w:name="_Toc28005528"/>
      <w:bookmarkStart w:id="1600" w:name="_Toc36038200"/>
      <w:bookmarkStart w:id="1601" w:name="_Toc45133397"/>
      <w:bookmarkStart w:id="1602" w:name="_Toc51762227"/>
      <w:bookmarkStart w:id="1603" w:name="_Toc59016632"/>
      <w:bookmarkStart w:id="1604" w:name="_Toc68167602"/>
      <w:bookmarkStart w:id="1605" w:name="_Toc122113921"/>
      <w:r w:rsidRPr="005A3EA5">
        <w:rPr>
          <w:lang w:eastAsia="zh-CN"/>
        </w:rPr>
        <w:t>8.5.3</w:t>
      </w:r>
      <w:r w:rsidRPr="005A3EA5">
        <w:rPr>
          <w:lang w:eastAsia="zh-CN"/>
        </w:rPr>
        <w:tab/>
        <w:t>Binding information Deletion</w:t>
      </w:r>
      <w:bookmarkEnd w:id="1599"/>
      <w:bookmarkEnd w:id="1600"/>
      <w:bookmarkEnd w:id="1601"/>
      <w:bookmarkEnd w:id="1602"/>
      <w:bookmarkEnd w:id="1603"/>
      <w:bookmarkEnd w:id="1604"/>
      <w:bookmarkEnd w:id="1605"/>
    </w:p>
    <w:bookmarkStart w:id="1606" w:name="_MON_1600242727"/>
    <w:bookmarkEnd w:id="1606"/>
    <w:p w14:paraId="2C43A1A2" w14:textId="77777777" w:rsidR="004428CF" w:rsidRPr="001F31A0" w:rsidRDefault="004428CF">
      <w:pPr>
        <w:pStyle w:val="TH"/>
        <w:rPr>
          <w:lang w:eastAsia="ja-JP"/>
        </w:rPr>
      </w:pPr>
      <w:r w:rsidRPr="00053C72">
        <w:rPr>
          <w:lang w:eastAsia="ja-JP"/>
        </w:rPr>
        <w:object w:dxaOrig="9923" w:dyaOrig="2549" w14:anchorId="0DCFFE3B">
          <v:shape id="_x0000_i1092" type="#_x0000_t75" style="width:413.65pt;height:108pt" o:ole="">
            <v:imagedata r:id="rId144" o:title=""/>
          </v:shape>
          <o:OLEObject Type="Embed" ProgID="Word.Picture.8" ShapeID="_x0000_i1092" DrawAspect="Content" ObjectID="_1739695760" r:id="rId145"/>
        </w:object>
      </w:r>
    </w:p>
    <w:p w14:paraId="399C9201" w14:textId="77777777" w:rsidR="004428CF" w:rsidRPr="005A3EA5" w:rsidRDefault="004428CF">
      <w:pPr>
        <w:pStyle w:val="TF"/>
      </w:pPr>
      <w:r w:rsidRPr="005A3EA5">
        <w:rPr>
          <w:lang w:eastAsia="ja-JP"/>
        </w:rPr>
        <w:t>Figure 8.5.3-1: Binding information Deletion procedure</w:t>
      </w:r>
    </w:p>
    <w:p w14:paraId="21312C23" w14:textId="0CFE7CF4" w:rsidR="003028BD" w:rsidRPr="005A3EA5" w:rsidRDefault="004428CF" w:rsidP="003028BD">
      <w:pPr>
        <w:pStyle w:val="B10"/>
        <w:rPr>
          <w:rFonts w:eastAsia="DengXian"/>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Nbsf_Management_Deregister service operation by sending </w:t>
      </w:r>
      <w:r w:rsidR="003E5C21" w:rsidRPr="005A3EA5">
        <w:t>an</w:t>
      </w:r>
      <w:r w:rsidRPr="005A3EA5">
        <w:t xml:space="preserve"> </w:t>
      </w:r>
      <w:r w:rsidRPr="005A3EA5">
        <w:rPr>
          <w:rFonts w:eastAsia="DengXian"/>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DengXian"/>
        </w:rPr>
        <w:t>" to request the BSF to remove the binding information</w:t>
      </w:r>
      <w:r w:rsidR="005A781F" w:rsidRPr="005A3EA5">
        <w:rPr>
          <w:rFonts w:eastAsia="DengXian"/>
        </w:rPr>
        <w:t xml:space="preserve"> as defined in </w:t>
      </w:r>
      <w:r w:rsidR="005A3EA5">
        <w:rPr>
          <w:rFonts w:eastAsia="DengXian"/>
        </w:rPr>
        <w:t>clause</w:t>
      </w:r>
      <w:r w:rsidR="005A781F" w:rsidRPr="001F31A0">
        <w:rPr>
          <w:rFonts w:eastAsia="DengXian"/>
        </w:rPr>
        <w:t> 4.2.3.2 of 3GPP TS </w:t>
      </w:r>
      <w:r w:rsidR="005A781F" w:rsidRPr="00053C72">
        <w:rPr>
          <w:rFonts w:eastAsia="DengXian"/>
          <w:lang w:eastAsia="zh-CN"/>
        </w:rPr>
        <w:t>29.521</w:t>
      </w:r>
      <w:r w:rsidR="005A781F" w:rsidRPr="005A3EA5">
        <w:rPr>
          <w:rFonts w:eastAsia="DengXian"/>
        </w:rPr>
        <w:t> </w:t>
      </w:r>
      <w:r w:rsidR="005A781F" w:rsidRPr="005A3EA5">
        <w:rPr>
          <w:rFonts w:eastAsia="DengXian"/>
          <w:lang w:eastAsia="zh-CN"/>
        </w:rPr>
        <w:t>[22]</w:t>
      </w:r>
      <w:r w:rsidRPr="005A3EA5">
        <w:rPr>
          <w:rFonts w:eastAsia="DengXian"/>
        </w:rPr>
        <w:t>.</w:t>
      </w:r>
    </w:p>
    <w:p w14:paraId="4699F526" w14:textId="1A0C4AF3" w:rsidR="004428CF" w:rsidRPr="005A3EA5" w:rsidRDefault="003028BD" w:rsidP="003028BD">
      <w:pPr>
        <w:pStyle w:val="B10"/>
        <w:rPr>
          <w:rFonts w:eastAsia="DengXian"/>
          <w:lang w:eastAsia="zh-CN"/>
        </w:rPr>
      </w:pPr>
      <w:r w:rsidRPr="005A3EA5">
        <w:rPr>
          <w:rFonts w:eastAsia="DengXian"/>
          <w:lang w:eastAsia="zh-CN"/>
        </w:rPr>
        <w:tab/>
        <w:t xml:space="preserve">When the AM Policy Association </w:t>
      </w:r>
      <w:r w:rsidR="00DC1F66" w:rsidRPr="005A3EA5">
        <w:t xml:space="preserve">or the UE Policy Association </w:t>
      </w:r>
      <w:r w:rsidRPr="005A3EA5">
        <w:rPr>
          <w:rFonts w:eastAsia="DengXian"/>
          <w:lang w:eastAsia="zh-CN"/>
        </w:rPr>
        <w:t xml:space="preserve">is terminated, </w:t>
      </w:r>
      <w:r w:rsidR="00DC1F66" w:rsidRPr="005A3EA5">
        <w:t xml:space="preserve">and the PCF for a UE determines that binding information needs to be terminated, </w:t>
      </w:r>
      <w:r w:rsidRPr="005A3EA5">
        <w:rPr>
          <w:rFonts w:eastAsia="DengXian"/>
          <w:lang w:eastAsia="zh-CN"/>
        </w:rPr>
        <w:t xml:space="preserve">the PCF for a UE invokes the </w:t>
      </w:r>
      <w:r w:rsidRPr="005A3EA5">
        <w:t xml:space="preserve">Nbsf_Management_Deregister service operation by sending an </w:t>
      </w:r>
      <w:r w:rsidRPr="005A3EA5">
        <w:rPr>
          <w:rFonts w:eastAsia="DengXian"/>
        </w:rPr>
        <w:t>HTTP DELETE request with Resource URI of the resource "</w:t>
      </w:r>
      <w:r w:rsidRPr="005A3EA5">
        <w:t>Individual PCF for a UE Binding</w:t>
      </w:r>
      <w:r w:rsidRPr="005A3EA5">
        <w:rPr>
          <w:rFonts w:eastAsia="DengXian"/>
        </w:rPr>
        <w:t xml:space="preserve">" to request the BSF to remove the binding information as defined in </w:t>
      </w:r>
      <w:r w:rsidR="005A3EA5">
        <w:rPr>
          <w:rFonts w:eastAsia="DengXian"/>
        </w:rPr>
        <w:t>clause</w:t>
      </w:r>
      <w:r w:rsidRPr="001F31A0">
        <w:rPr>
          <w:rFonts w:eastAsia="DengXian"/>
        </w:rPr>
        <w:t> 4.2.3.3 of 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1B5E82E8" w14:textId="696CDA46" w:rsidR="004428CF" w:rsidRPr="005A3EA5" w:rsidRDefault="004428CF">
      <w:pPr>
        <w:pStyle w:val="B10"/>
        <w:rPr>
          <w:rFonts w:eastAsia="DengXian"/>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DengXian"/>
        </w:rPr>
        <w:t>"204 No Content" response to the PCF and remove the stored binding information.</w:t>
      </w:r>
    </w:p>
    <w:p w14:paraId="13D0B86E" w14:textId="77777777" w:rsidR="004428CF" w:rsidRPr="005A3EA5" w:rsidRDefault="004428CF">
      <w:pPr>
        <w:pStyle w:val="Heading3"/>
      </w:pPr>
      <w:bookmarkStart w:id="1607" w:name="_Toc28005529"/>
      <w:bookmarkStart w:id="1608" w:name="_Toc36038201"/>
      <w:bookmarkStart w:id="1609" w:name="_Toc45133398"/>
      <w:bookmarkStart w:id="1610" w:name="_Toc51762228"/>
      <w:bookmarkStart w:id="1611" w:name="_Toc59016633"/>
      <w:bookmarkStart w:id="1612" w:name="_Toc68167603"/>
      <w:bookmarkStart w:id="1613" w:name="_Toc122113922"/>
      <w:r w:rsidRPr="005A3EA5">
        <w:t>8.5.4</w:t>
      </w:r>
      <w:r w:rsidRPr="005A3EA5">
        <w:tab/>
        <w:t>Binding information Retrieval</w:t>
      </w:r>
      <w:bookmarkEnd w:id="1607"/>
      <w:bookmarkEnd w:id="1608"/>
      <w:bookmarkEnd w:id="1609"/>
      <w:bookmarkEnd w:id="1610"/>
      <w:bookmarkEnd w:id="1611"/>
      <w:bookmarkEnd w:id="1612"/>
      <w:bookmarkEnd w:id="1613"/>
    </w:p>
    <w:bookmarkStart w:id="1614" w:name="_MON_1600242766"/>
    <w:bookmarkEnd w:id="1614"/>
    <w:p w14:paraId="494005A3" w14:textId="77777777" w:rsidR="004428CF" w:rsidRPr="001F31A0" w:rsidRDefault="004428CF">
      <w:pPr>
        <w:pStyle w:val="TH"/>
      </w:pPr>
      <w:r w:rsidRPr="00053C72">
        <w:rPr>
          <w:lang w:eastAsia="ja-JP"/>
        </w:rPr>
        <w:object w:dxaOrig="9923" w:dyaOrig="2549" w14:anchorId="7F58D2B4">
          <v:shape id="_x0000_i1093" type="#_x0000_t75" style="width:413.65pt;height:108pt" o:ole="">
            <v:imagedata r:id="rId146" o:title=""/>
          </v:shape>
          <o:OLEObject Type="Embed" ProgID="Word.Picture.8" ShapeID="_x0000_i1093" DrawAspect="Content" ObjectID="_1739695761" r:id="rId147"/>
        </w:object>
      </w:r>
    </w:p>
    <w:p w14:paraId="38252877" w14:textId="77777777" w:rsidR="004428CF" w:rsidRPr="005A3EA5" w:rsidRDefault="004428CF">
      <w:pPr>
        <w:pStyle w:val="TF"/>
        <w:rPr>
          <w:lang w:eastAsia="ja-JP"/>
        </w:rPr>
      </w:pPr>
      <w:r w:rsidRPr="005A3EA5">
        <w:rPr>
          <w:lang w:eastAsia="ja-JP"/>
        </w:rPr>
        <w:t>Figure 8.5.4-1: Binding information Retrieval procedure</w:t>
      </w:r>
    </w:p>
    <w:p w14:paraId="71671C0A" w14:textId="64A4097E" w:rsidR="00B368B2" w:rsidRPr="005A3EA5" w:rsidRDefault="004428CF" w:rsidP="00B368B2">
      <w:pPr>
        <w:pStyle w:val="B10"/>
        <w:rPr>
          <w:rFonts w:eastAsia="DengXian"/>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r w:rsidRPr="005A3EA5">
        <w:rPr>
          <w:rFonts w:eastAsia="DengXian"/>
        </w:rPr>
        <w:t xml:space="preserve">Nbsf_Management_Discovery service operation by sending </w:t>
      </w:r>
      <w:r w:rsidR="0069422A" w:rsidRPr="005A3EA5">
        <w:rPr>
          <w:rFonts w:eastAsia="DengXian"/>
        </w:rPr>
        <w:t>an</w:t>
      </w:r>
      <w:r w:rsidRPr="005A3EA5">
        <w:rPr>
          <w:rFonts w:eastAsia="DengXian"/>
        </w:rPr>
        <w:t xml:space="preserve"> HTTP GET request with Resource URI of the resource "PCF </w:t>
      </w:r>
      <w:r w:rsidR="00DF7A5C" w:rsidRPr="005A3EA5">
        <w:rPr>
          <w:rFonts w:eastAsia="DengXian"/>
        </w:rPr>
        <w:t xml:space="preserve">for a PDU </w:t>
      </w:r>
      <w:r w:rsidRPr="005A3EA5">
        <w:rPr>
          <w:rFonts w:eastAsia="DengXian"/>
        </w:rPr>
        <w:t xml:space="preserve">Session Bindings" to the BSF to obtain the </w:t>
      </w:r>
      <w:r w:rsidRPr="005A3EA5">
        <w:t xml:space="preserve">address information of the </w:t>
      </w:r>
      <w:r w:rsidRPr="005A3EA5">
        <w:rPr>
          <w:rFonts w:eastAsia="DengXian"/>
        </w:rPr>
        <w:t xml:space="preserve">selected PCF for a certain PDU session. The URI query parameters in the HTTP GET request are specified in </w:t>
      </w:r>
      <w:r w:rsidR="005A3EA5">
        <w:rPr>
          <w:rFonts w:eastAsia="DengXian"/>
        </w:rPr>
        <w:t>clause</w:t>
      </w:r>
      <w:r w:rsidRPr="001F31A0">
        <w:rPr>
          <w:rFonts w:eastAsia="DengXian"/>
        </w:rPr>
        <w:t xml:space="preserve"> 4.2.4.2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C655BEB" w14:textId="040D0FFA" w:rsidR="004428CF" w:rsidRPr="005A3EA5" w:rsidRDefault="00B368B2">
      <w:pPr>
        <w:pStyle w:val="B10"/>
      </w:pPr>
      <w:r w:rsidRPr="005A3EA5">
        <w:rPr>
          <w:rFonts w:eastAsia="DengXian"/>
          <w:lang w:eastAsia="zh-CN"/>
        </w:rPr>
        <w:tab/>
      </w:r>
      <w:r w:rsidRPr="005A3EA5">
        <w:t xml:space="preserve">The NF service consumer (e.g., NEF, AF, NWDAF) invokes the </w:t>
      </w:r>
      <w:r w:rsidRPr="005A3EA5">
        <w:rPr>
          <w:rFonts w:eastAsia="DengXian"/>
        </w:rPr>
        <w:t xml:space="preserve">Nbsf_Management_Discovery service operation by sending an HTTP GET request with Resource URI of the resource "PCF for a UE Bindings" to the BSF to obtain the </w:t>
      </w:r>
      <w:r w:rsidRPr="005A3EA5">
        <w:t xml:space="preserve">address information of the </w:t>
      </w:r>
      <w:r w:rsidRPr="005A3EA5">
        <w:rPr>
          <w:rFonts w:eastAsia="DengXian"/>
        </w:rPr>
        <w:t xml:space="preserve">selected PCF for a certain UE. The URI query parameters in the HTTP GET request are specified in </w:t>
      </w:r>
      <w:r w:rsidR="005A3EA5">
        <w:rPr>
          <w:rFonts w:eastAsia="DengXian"/>
        </w:rPr>
        <w:t>clause</w:t>
      </w:r>
      <w:r w:rsidRPr="001F31A0">
        <w:rPr>
          <w:rFonts w:eastAsia="DengXian"/>
        </w:rPr>
        <w:t> 4.2.4.</w:t>
      </w:r>
      <w:r w:rsidR="00ED3458" w:rsidRPr="00053C72">
        <w:rPr>
          <w:rFonts w:eastAsia="DengXian"/>
        </w:rPr>
        <w:t>3</w:t>
      </w:r>
      <w:r w:rsidRPr="005A3EA5">
        <w:rPr>
          <w:rFonts w:eastAsia="DengXian"/>
        </w:rPr>
        <w:t xml:space="preserve"> of </w:t>
      </w:r>
      <w:r w:rsidRPr="005A3EA5">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r w:rsidR="004428CF" w:rsidRPr="005A3EA5">
        <w:t>2.</w:t>
      </w:r>
      <w:r w:rsidR="004428CF" w:rsidRPr="005A3EA5">
        <w:tab/>
      </w:r>
      <w:r w:rsidR="00C362CD" w:rsidRPr="005A3EA5">
        <w:t xml:space="preserve">Once the request is accepted and a binding resource matching the query parameters exists, </w:t>
      </w:r>
      <w:r w:rsidR="00C362CD" w:rsidRPr="005A3EA5">
        <w:rPr>
          <w:rFonts w:eastAsia="DengXian"/>
        </w:rPr>
        <w:t>t</w:t>
      </w:r>
      <w:r w:rsidR="004428CF" w:rsidRPr="005A3EA5">
        <w:rPr>
          <w:rFonts w:eastAsia="DengXian"/>
        </w:rPr>
        <w:t xml:space="preserve">he BSF </w:t>
      </w:r>
      <w:r w:rsidR="00371C07" w:rsidRPr="005A3EA5">
        <w:rPr>
          <w:rFonts w:eastAsia="DengXian"/>
        </w:rPr>
        <w:t xml:space="preserve">shall </w:t>
      </w:r>
      <w:r w:rsidR="004428CF" w:rsidRPr="005A3EA5">
        <w:rPr>
          <w:rFonts w:eastAsia="DengXian"/>
        </w:rPr>
        <w:t xml:space="preserve">send an HTTP "200 OK" response to the </w:t>
      </w:r>
      <w:r w:rsidR="001A1A39" w:rsidRPr="005A3EA5">
        <w:rPr>
          <w:rFonts w:eastAsia="DengXian"/>
        </w:rPr>
        <w:t>NF service consumer</w:t>
      </w:r>
      <w:r w:rsidR="004428CF" w:rsidRPr="005A3EA5">
        <w:rPr>
          <w:rFonts w:eastAsia="DengXian"/>
        </w:rPr>
        <w:t xml:space="preserve"> with the </w:t>
      </w:r>
      <w:r w:rsidR="004428CF" w:rsidRPr="005A3EA5">
        <w:t xml:space="preserve">address information of the </w:t>
      </w:r>
      <w:r w:rsidR="004428CF" w:rsidRPr="005A3EA5">
        <w:rPr>
          <w:rFonts w:eastAsia="DengXian"/>
        </w:rPr>
        <w:t xml:space="preserve">selected PCF </w:t>
      </w:r>
      <w:bookmarkStart w:id="1615" w:name="_Hlk1130413"/>
      <w:r w:rsidR="004428CF" w:rsidRPr="005A3EA5">
        <w:rPr>
          <w:rFonts w:eastAsia="DengXian"/>
        </w:rPr>
        <w:t xml:space="preserve">(e.g. Npcf_PolicyAuthorization service </w:t>
      </w:r>
      <w:r w:rsidR="004428CF" w:rsidRPr="005A3EA5">
        <w:rPr>
          <w:rFonts w:cs="Arial"/>
          <w:szCs w:val="18"/>
        </w:rPr>
        <w:t xml:space="preserve">FQDN </w:t>
      </w:r>
      <w:r w:rsidR="004428CF" w:rsidRPr="005A3EA5">
        <w:rPr>
          <w:rFonts w:eastAsia="DengXian"/>
        </w:rPr>
        <w:t xml:space="preserve">and/or </w:t>
      </w:r>
      <w:r w:rsidR="004428CF" w:rsidRPr="005A3EA5">
        <w:rPr>
          <w:rFonts w:cs="Arial"/>
          <w:szCs w:val="18"/>
        </w:rPr>
        <w:t>IP Endpoint(s) of the selected PCF,</w:t>
      </w:r>
      <w:r w:rsidR="004428CF" w:rsidRPr="005A3EA5">
        <w:rPr>
          <w:rFonts w:eastAsia="DengXian"/>
        </w:rPr>
        <w:t xml:space="preserve"> or if the PCF supports the Rx interface </w:t>
      </w:r>
      <w:r w:rsidR="004428CF" w:rsidRPr="005A3EA5">
        <w:t>the Diameter host and realm for the selected PCF</w:t>
      </w:r>
      <w:r w:rsidR="004428CF" w:rsidRPr="005A3EA5">
        <w:rPr>
          <w:rFonts w:eastAsia="DengXian"/>
        </w:rPr>
        <w:t>)</w:t>
      </w:r>
      <w:bookmarkEnd w:id="1615"/>
      <w:r w:rsidR="004428CF" w:rsidRPr="005A3EA5">
        <w:rPr>
          <w:rFonts w:eastAsia="DengXian"/>
        </w:rPr>
        <w:t xml:space="preserve">, </w:t>
      </w:r>
      <w:r w:rsidR="004428CF" w:rsidRPr="005A3EA5">
        <w:t>and if available with the associated PCF set ID, the PCF instance ID and the SBA binding level.</w:t>
      </w:r>
    </w:p>
    <w:p w14:paraId="37844048" w14:textId="77777777" w:rsidR="004428CF" w:rsidRPr="005A3EA5" w:rsidRDefault="004428CF">
      <w:pPr>
        <w:pStyle w:val="Heading3"/>
      </w:pPr>
      <w:bookmarkStart w:id="1616" w:name="_Toc28005530"/>
      <w:bookmarkStart w:id="1617" w:name="_Toc36038202"/>
      <w:bookmarkStart w:id="1618" w:name="_Toc45133399"/>
      <w:bookmarkStart w:id="1619" w:name="_Toc51762229"/>
      <w:bookmarkStart w:id="1620" w:name="_Toc59016634"/>
      <w:bookmarkStart w:id="1621" w:name="_Toc68167604"/>
      <w:bookmarkStart w:id="1622" w:name="_Toc122113923"/>
      <w:r w:rsidRPr="005A3EA5">
        <w:t>8.5.5</w:t>
      </w:r>
      <w:r w:rsidRPr="005A3EA5">
        <w:tab/>
        <w:t>Proxy BSF</w:t>
      </w:r>
      <w:bookmarkEnd w:id="1616"/>
      <w:bookmarkEnd w:id="1617"/>
      <w:bookmarkEnd w:id="1618"/>
      <w:bookmarkEnd w:id="1619"/>
      <w:bookmarkEnd w:id="1620"/>
      <w:bookmarkEnd w:id="1621"/>
      <w:bookmarkEnd w:id="1622"/>
    </w:p>
    <w:p w14:paraId="67A2D1EF" w14:textId="77777777" w:rsidR="004428CF" w:rsidRPr="005A3EA5" w:rsidRDefault="004428CF">
      <w:pPr>
        <w:pStyle w:val="Heading4"/>
      </w:pPr>
      <w:bookmarkStart w:id="1623" w:name="_Toc28005531"/>
      <w:bookmarkStart w:id="1624" w:name="_Toc36038203"/>
      <w:bookmarkStart w:id="1625" w:name="_Toc45133400"/>
      <w:bookmarkStart w:id="1626" w:name="_Toc51762230"/>
      <w:bookmarkStart w:id="1627" w:name="_Toc59016635"/>
      <w:bookmarkStart w:id="1628" w:name="_Toc68167605"/>
      <w:bookmarkStart w:id="1629" w:name="_Toc122113924"/>
      <w:r w:rsidRPr="005A3EA5">
        <w:t>8.5.5.1</w:t>
      </w:r>
      <w:r w:rsidRPr="005A3EA5">
        <w:tab/>
        <w:t>General</w:t>
      </w:r>
      <w:bookmarkEnd w:id="1623"/>
      <w:bookmarkEnd w:id="1624"/>
      <w:bookmarkEnd w:id="1625"/>
      <w:bookmarkEnd w:id="1626"/>
      <w:bookmarkEnd w:id="1627"/>
      <w:bookmarkEnd w:id="1628"/>
      <w:bookmarkEnd w:id="1629"/>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Heading4"/>
      </w:pPr>
      <w:bookmarkStart w:id="1630" w:name="_Toc28005532"/>
      <w:bookmarkStart w:id="1631" w:name="_Toc36038204"/>
      <w:bookmarkStart w:id="1632" w:name="_Toc45133401"/>
      <w:bookmarkStart w:id="1633" w:name="_Toc51762231"/>
      <w:bookmarkStart w:id="1634" w:name="_Toc59016636"/>
      <w:bookmarkStart w:id="1635" w:name="_Toc68167606"/>
      <w:bookmarkStart w:id="1636" w:name="_Toc122113925"/>
      <w:r w:rsidRPr="005A3EA5">
        <w:t>8.5.5.2</w:t>
      </w:r>
      <w:r w:rsidRPr="005A3EA5">
        <w:tab/>
        <w:t>Rx Session Establishment</w:t>
      </w:r>
      <w:bookmarkEnd w:id="1630"/>
      <w:bookmarkEnd w:id="1631"/>
      <w:bookmarkEnd w:id="1632"/>
      <w:bookmarkEnd w:id="1633"/>
      <w:bookmarkEnd w:id="1634"/>
      <w:bookmarkEnd w:id="1635"/>
      <w:bookmarkEnd w:id="1636"/>
    </w:p>
    <w:bookmarkStart w:id="1637" w:name="_MON_1591641977"/>
    <w:bookmarkEnd w:id="1637"/>
    <w:p w14:paraId="62D066B6" w14:textId="77777777" w:rsidR="004428CF" w:rsidRPr="001F31A0" w:rsidRDefault="004428CF">
      <w:pPr>
        <w:pStyle w:val="TH"/>
        <w:rPr>
          <w:lang w:eastAsia="ja-JP"/>
        </w:rPr>
      </w:pPr>
      <w:r w:rsidRPr="00053C72">
        <w:rPr>
          <w:lang w:eastAsia="ja-JP"/>
        </w:rPr>
        <w:object w:dxaOrig="9923" w:dyaOrig="4250" w14:anchorId="0D984937">
          <v:shape id="_x0000_i1094" type="#_x0000_t75" style="width:413.65pt;height:177.75pt" o:ole="">
            <v:imagedata r:id="rId148" o:title=""/>
          </v:shape>
          <o:OLEObject Type="Embed" ProgID="Word.Picture.8" ShapeID="_x0000_i1094" DrawAspect="Content" ObjectID="_1739695762" r:id="rId149"/>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0"/>
      </w:pPr>
      <w:r w:rsidRPr="005A3EA5">
        <w:rPr>
          <w:lang w:eastAsia="ko-KR"/>
        </w:rPr>
        <w:t>1.</w:t>
      </w:r>
      <w:r w:rsidRPr="005A3EA5">
        <w:rPr>
          <w:lang w:eastAsia="ko-KR"/>
        </w:rPr>
        <w:tab/>
      </w:r>
      <w:r w:rsidRPr="005A3EA5">
        <w:rPr>
          <w:lang w:eastAsia="ja-JP"/>
        </w:rPr>
        <w:t>A Diameter AAR indicating establishment of an AF session is sent by the AF and received by a BSF (proxy).</w:t>
      </w:r>
    </w:p>
    <w:p w14:paraId="6CEC96FF" w14:textId="77777777" w:rsidR="004428CF" w:rsidRPr="005A3EA5" w:rsidRDefault="004428CF">
      <w:pPr>
        <w:pStyle w:val="B10"/>
        <w:rPr>
          <w:lang w:eastAsia="ko-KR"/>
        </w:rPr>
      </w:pPr>
      <w:r w:rsidRPr="005A3EA5">
        <w:rPr>
          <w:lang w:eastAsia="ko-KR"/>
        </w:rPr>
        <w:t>2.</w:t>
      </w:r>
      <w:r w:rsidRPr="005A3EA5">
        <w:rPr>
          <w:lang w:eastAsia="ko-KR"/>
        </w:rPr>
        <w:tab/>
      </w:r>
      <w:r w:rsidRPr="005A3EA5">
        <w:rPr>
          <w:lang w:eastAsia="ja-JP"/>
        </w:rPr>
        <w:t xml:space="preserve">The BSF (proxy) </w:t>
      </w:r>
      <w:r w:rsidRPr="005A3EA5">
        <w:rPr>
          <w:lang w:eastAsia="zh-CN"/>
        </w:rPr>
        <w:t>shall select a PCF from the binding for the AF.</w:t>
      </w:r>
    </w:p>
    <w:p w14:paraId="4B69A7C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The BSF (proxy) proxies the Diameter AAR to the target PCF. The proxied Diameter AAR maintains the same Session-Id AVP value.</w:t>
      </w:r>
    </w:p>
    <w:p w14:paraId="2F57445B" w14:textId="77777777" w:rsidR="004428CF" w:rsidRPr="005A3EA5" w:rsidRDefault="004428CF">
      <w:pPr>
        <w:pStyle w:val="B10"/>
        <w:rPr>
          <w:lang w:eastAsia="ja-JP"/>
        </w:rPr>
      </w:pPr>
      <w:r w:rsidRPr="005A3EA5">
        <w:rPr>
          <w:lang w:eastAsia="ko-KR"/>
        </w:rPr>
        <w:t>4.</w:t>
      </w:r>
      <w:r w:rsidRPr="005A3EA5">
        <w:rPr>
          <w:lang w:eastAsia="ko-KR"/>
        </w:rPr>
        <w:tab/>
        <w:t xml:space="preserve">The </w:t>
      </w:r>
      <w:r w:rsidRPr="005A3EA5">
        <w:rPr>
          <w:lang w:eastAsia="ja-JP"/>
        </w:rPr>
        <w:t>PCF returns a Diameter AAA to the BSF (proxy).</w:t>
      </w:r>
    </w:p>
    <w:p w14:paraId="41E62B94" w14:textId="77777777" w:rsidR="004428CF" w:rsidRPr="005A3EA5" w:rsidRDefault="004428CF">
      <w:pPr>
        <w:pStyle w:val="B10"/>
        <w:rPr>
          <w:rFonts w:eastAsia="MS Mincho"/>
          <w:lang w:eastAsia="ja-JP"/>
        </w:rPr>
      </w:pPr>
      <w:r w:rsidRPr="005A3EA5">
        <w:rPr>
          <w:lang w:eastAsia="ko-KR"/>
        </w:rPr>
        <w:t>5.</w:t>
      </w:r>
      <w:r w:rsidRPr="005A3EA5">
        <w:rPr>
          <w:lang w:eastAsia="ko-KR"/>
        </w:rPr>
        <w:tab/>
      </w:r>
      <w:r w:rsidRPr="005A3EA5">
        <w:rPr>
          <w:lang w:eastAsia="ja-JP"/>
        </w:rPr>
        <w:t>BSF (proxy) proxies the Diameter AAA to the AF. The proxied Diameter AAA maintains the same Session-Id AVP value.</w:t>
      </w:r>
    </w:p>
    <w:p w14:paraId="3622A269" w14:textId="77777777" w:rsidR="004428CF" w:rsidRPr="005A3EA5" w:rsidRDefault="004428CF">
      <w:pPr>
        <w:pStyle w:val="Heading4"/>
        <w:rPr>
          <w:rFonts w:eastAsia="MS Mincho"/>
          <w:lang w:eastAsia="ja-JP"/>
        </w:rPr>
      </w:pPr>
      <w:bookmarkStart w:id="1638" w:name="_Toc28005533"/>
      <w:bookmarkStart w:id="1639" w:name="_Toc36038205"/>
      <w:bookmarkStart w:id="1640" w:name="_Toc45133402"/>
      <w:bookmarkStart w:id="1641" w:name="_Toc51762232"/>
      <w:bookmarkStart w:id="1642" w:name="_Toc59016637"/>
      <w:bookmarkStart w:id="1643" w:name="_Toc68167607"/>
      <w:bookmarkStart w:id="1644" w:name="_Toc122113926"/>
      <w:r w:rsidRPr="005A3EA5">
        <w:t>8.5.5.3</w:t>
      </w:r>
      <w:r w:rsidRPr="005A3EA5">
        <w:tab/>
        <w:t>Rx Session Modification</w:t>
      </w:r>
      <w:bookmarkEnd w:id="1638"/>
      <w:bookmarkEnd w:id="1639"/>
      <w:bookmarkEnd w:id="1640"/>
      <w:bookmarkEnd w:id="1641"/>
      <w:bookmarkEnd w:id="1642"/>
      <w:bookmarkEnd w:id="1643"/>
      <w:bookmarkEnd w:id="1644"/>
    </w:p>
    <w:p w14:paraId="69BD6138" w14:textId="77777777" w:rsidR="004428CF" w:rsidRPr="005A3EA5" w:rsidRDefault="004428CF">
      <w:pPr>
        <w:pStyle w:val="Heading5"/>
      </w:pPr>
      <w:bookmarkStart w:id="1645" w:name="_Toc28005534"/>
      <w:bookmarkStart w:id="1646" w:name="_Toc36038206"/>
      <w:bookmarkStart w:id="1647" w:name="_Toc45133403"/>
      <w:bookmarkStart w:id="1648" w:name="_Toc51762233"/>
      <w:bookmarkStart w:id="1649" w:name="_Toc59016638"/>
      <w:bookmarkStart w:id="1650" w:name="_Toc68167608"/>
      <w:bookmarkStart w:id="1651" w:name="_Toc122113927"/>
      <w:r w:rsidRPr="005A3EA5">
        <w:t>8.5.5.3.1</w:t>
      </w:r>
      <w:r w:rsidRPr="005A3EA5">
        <w:tab/>
        <w:t>AF-initiated</w:t>
      </w:r>
      <w:bookmarkEnd w:id="1645"/>
      <w:bookmarkEnd w:id="1646"/>
      <w:bookmarkEnd w:id="1647"/>
      <w:bookmarkEnd w:id="1648"/>
      <w:bookmarkEnd w:id="1649"/>
      <w:bookmarkEnd w:id="1650"/>
      <w:bookmarkEnd w:id="1651"/>
    </w:p>
    <w:bookmarkStart w:id="1652" w:name="_MON_1591642884"/>
    <w:bookmarkEnd w:id="1652"/>
    <w:p w14:paraId="2147A1B3" w14:textId="77777777" w:rsidR="004428CF" w:rsidRPr="001F31A0" w:rsidRDefault="004428CF">
      <w:pPr>
        <w:pStyle w:val="TH"/>
        <w:rPr>
          <w:lang w:eastAsia="ja-JP"/>
        </w:rPr>
      </w:pPr>
      <w:r w:rsidRPr="00053C72">
        <w:rPr>
          <w:lang w:eastAsia="ja-JP"/>
        </w:rPr>
        <w:object w:dxaOrig="9923" w:dyaOrig="3400" w14:anchorId="263D8658">
          <v:shape id="_x0000_i1095" type="#_x0000_t75" style="width:413.65pt;height:141.75pt" o:ole="">
            <v:imagedata r:id="rId150" o:title=""/>
          </v:shape>
          <o:OLEObject Type="Embed" ProgID="Word.Picture.8" ShapeID="_x0000_i1095" DrawAspect="Content" ObjectID="_1739695763" r:id="rId151"/>
        </w:object>
      </w:r>
    </w:p>
    <w:p w14:paraId="54130946" w14:textId="77777777" w:rsidR="004428CF" w:rsidRPr="005A3EA5" w:rsidRDefault="004428CF">
      <w:pPr>
        <w:pStyle w:val="TF"/>
        <w:rPr>
          <w:lang w:eastAsia="ja-JP"/>
        </w:rPr>
      </w:pPr>
      <w:r w:rsidRPr="005A3EA5">
        <w:rPr>
          <w:lang w:eastAsia="zh-CN"/>
        </w:rPr>
        <w:t>Figure 8.5.5.3.1-1: AF-initiated Rx Session Modification procedure using BSF (proxy)</w:t>
      </w:r>
    </w:p>
    <w:p w14:paraId="79579393" w14:textId="77777777" w:rsidR="004428CF" w:rsidRPr="005A3EA5" w:rsidRDefault="004428CF">
      <w:pPr>
        <w:pStyle w:val="B10"/>
      </w:pPr>
      <w:r w:rsidRPr="005A3EA5">
        <w:rPr>
          <w:lang w:eastAsia="ko-KR"/>
        </w:rPr>
        <w:t>1.</w:t>
      </w:r>
      <w:r w:rsidRPr="005A3EA5">
        <w:rPr>
          <w:lang w:eastAsia="ko-KR"/>
        </w:rPr>
        <w:tab/>
      </w:r>
      <w:r w:rsidRPr="005A3EA5">
        <w:rPr>
          <w:lang w:eastAsia="ja-JP"/>
        </w:rPr>
        <w:t>A subsequent Diameter AAR</w:t>
      </w:r>
      <w:r w:rsidRPr="005A3EA5">
        <w:rPr>
          <w:lang w:eastAsia="zh-CN"/>
        </w:rPr>
        <w:t xml:space="preserve"> indicating modification of an existing Rx session</w:t>
      </w:r>
      <w:r w:rsidRPr="005A3EA5">
        <w:rPr>
          <w:lang w:eastAsia="ja-JP"/>
        </w:rPr>
        <w:t xml:space="preserve"> is sent by the AF and received by the BSF (proxy).</w:t>
      </w:r>
    </w:p>
    <w:p w14:paraId="2FC563BE" w14:textId="77777777" w:rsidR="004428CF" w:rsidRPr="005A3EA5" w:rsidRDefault="004428CF">
      <w:pPr>
        <w:pStyle w:val="B10"/>
        <w:rPr>
          <w:lang w:eastAsia="ja-JP"/>
        </w:rPr>
      </w:pPr>
      <w:r w:rsidRPr="005A3EA5">
        <w:rPr>
          <w:lang w:eastAsia="ja-JP"/>
        </w:rPr>
        <w:t>2</w:t>
      </w:r>
      <w:r w:rsidRPr="005A3EA5">
        <w:rPr>
          <w:lang w:eastAsia="ko-KR"/>
        </w:rPr>
        <w:t>.</w:t>
      </w:r>
      <w:r w:rsidRPr="005A3EA5">
        <w:rPr>
          <w:lang w:eastAsia="ko-KR"/>
        </w:rPr>
        <w:tab/>
      </w:r>
      <w:r w:rsidRPr="005A3EA5">
        <w:rPr>
          <w:lang w:eastAsia="ja-JP"/>
        </w:rPr>
        <w:t>The BSF (proxy) proxies the Diameter AAR to the target PCF.</w:t>
      </w:r>
    </w:p>
    <w:p w14:paraId="429034E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returns a Diameter AAA to the BSF (proxy).</w:t>
      </w:r>
    </w:p>
    <w:p w14:paraId="3149992B"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AAA to the AF.</w:t>
      </w:r>
    </w:p>
    <w:p w14:paraId="6F85E301" w14:textId="77777777" w:rsidR="004428CF" w:rsidRPr="005A3EA5" w:rsidRDefault="004428CF">
      <w:pPr>
        <w:pStyle w:val="Heading5"/>
      </w:pPr>
      <w:bookmarkStart w:id="1653" w:name="_Toc28005535"/>
      <w:bookmarkStart w:id="1654" w:name="_Toc36038207"/>
      <w:bookmarkStart w:id="1655" w:name="_Toc45133404"/>
      <w:bookmarkStart w:id="1656" w:name="_Toc51762234"/>
      <w:bookmarkStart w:id="1657" w:name="_Toc59016639"/>
      <w:bookmarkStart w:id="1658" w:name="_Toc68167609"/>
      <w:bookmarkStart w:id="1659" w:name="_Toc122113928"/>
      <w:r w:rsidRPr="005A3EA5">
        <w:t>8.5.5.3.2</w:t>
      </w:r>
      <w:r w:rsidRPr="005A3EA5">
        <w:tab/>
        <w:t>PCF-initiated</w:t>
      </w:r>
      <w:bookmarkEnd w:id="1653"/>
      <w:bookmarkEnd w:id="1654"/>
      <w:bookmarkEnd w:id="1655"/>
      <w:bookmarkEnd w:id="1656"/>
      <w:bookmarkEnd w:id="1657"/>
      <w:bookmarkEnd w:id="1658"/>
      <w:bookmarkEnd w:id="1659"/>
    </w:p>
    <w:bookmarkStart w:id="1660" w:name="_MON_1591643903"/>
    <w:bookmarkEnd w:id="1660"/>
    <w:p w14:paraId="7E629C23" w14:textId="77777777" w:rsidR="004428CF" w:rsidRPr="001F31A0" w:rsidRDefault="004428CF">
      <w:pPr>
        <w:pStyle w:val="TH"/>
        <w:rPr>
          <w:lang w:eastAsia="ja-JP"/>
        </w:rPr>
      </w:pPr>
      <w:r w:rsidRPr="00053C72">
        <w:rPr>
          <w:lang w:eastAsia="ja-JP"/>
        </w:rPr>
        <w:object w:dxaOrig="9923" w:dyaOrig="3399" w14:anchorId="21579CC3">
          <v:shape id="_x0000_i1096" type="#_x0000_t75" style="width:413.65pt;height:141.4pt" o:ole="">
            <v:imagedata r:id="rId152" o:title=""/>
          </v:shape>
          <o:OLEObject Type="Embed" ProgID="Word.Picture.8" ShapeID="_x0000_i1096" DrawAspect="Content" ObjectID="_1739695764" r:id="rId153"/>
        </w:object>
      </w:r>
    </w:p>
    <w:p w14:paraId="280CF7CE" w14:textId="77777777" w:rsidR="004428CF" w:rsidRPr="005A3EA5" w:rsidRDefault="004428CF">
      <w:pPr>
        <w:pStyle w:val="TF"/>
        <w:rPr>
          <w:lang w:eastAsia="ja-JP"/>
        </w:rPr>
      </w:pPr>
      <w:r w:rsidRPr="005A3EA5">
        <w:rPr>
          <w:lang w:eastAsia="zh-CN"/>
        </w:rPr>
        <w:t>Figure 8.5.5.3.2-1: PCF-initiated Rx Session Modification procedure using BSF (proxy)</w:t>
      </w:r>
    </w:p>
    <w:p w14:paraId="148B74E0"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RAR indicating </w:t>
      </w:r>
      <w:r w:rsidRPr="005A3EA5">
        <w:t>an Rx specific action</w:t>
      </w:r>
      <w:r w:rsidRPr="005A3EA5">
        <w:rPr>
          <w:lang w:eastAsia="ja-JP"/>
        </w:rPr>
        <w:t xml:space="preserve"> is sent to the AF and received by the BSF (proxy).</w:t>
      </w:r>
    </w:p>
    <w:p w14:paraId="450F837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RAR to the AF. The proxied Diameter Request maintains the same Session-Id AVP value.</w:t>
      </w:r>
    </w:p>
    <w:p w14:paraId="7F32B6F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RAA to the BSF (proxy).</w:t>
      </w:r>
    </w:p>
    <w:p w14:paraId="57A1A939"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RAA to the PCF.</w:t>
      </w:r>
    </w:p>
    <w:p w14:paraId="6FE5CFD6" w14:textId="77777777" w:rsidR="004428CF" w:rsidRPr="005A3EA5" w:rsidRDefault="004428CF">
      <w:pPr>
        <w:pStyle w:val="Heading4"/>
      </w:pPr>
      <w:bookmarkStart w:id="1661" w:name="_Toc28005536"/>
      <w:bookmarkStart w:id="1662" w:name="_Toc36038208"/>
      <w:bookmarkStart w:id="1663" w:name="_Toc45133405"/>
      <w:bookmarkStart w:id="1664" w:name="_Toc51762235"/>
      <w:bookmarkStart w:id="1665" w:name="_Toc59016640"/>
      <w:bookmarkStart w:id="1666" w:name="_Toc68167610"/>
      <w:bookmarkStart w:id="1667" w:name="_Toc122113929"/>
      <w:r w:rsidRPr="005A3EA5">
        <w:t>8.5.5.4</w:t>
      </w:r>
      <w:r w:rsidRPr="005A3EA5">
        <w:tab/>
        <w:t>Rx Session Termination</w:t>
      </w:r>
      <w:bookmarkEnd w:id="1661"/>
      <w:bookmarkEnd w:id="1662"/>
      <w:bookmarkEnd w:id="1663"/>
      <w:bookmarkEnd w:id="1664"/>
      <w:bookmarkEnd w:id="1665"/>
      <w:bookmarkEnd w:id="1666"/>
      <w:bookmarkEnd w:id="1667"/>
    </w:p>
    <w:p w14:paraId="5E6346AB" w14:textId="77777777" w:rsidR="004428CF" w:rsidRPr="005A3EA5" w:rsidRDefault="004428CF">
      <w:pPr>
        <w:pStyle w:val="Heading5"/>
      </w:pPr>
      <w:bookmarkStart w:id="1668" w:name="_Toc28005537"/>
      <w:bookmarkStart w:id="1669" w:name="_Toc36038209"/>
      <w:bookmarkStart w:id="1670" w:name="_Toc45133406"/>
      <w:bookmarkStart w:id="1671" w:name="_Toc51762236"/>
      <w:bookmarkStart w:id="1672" w:name="_Toc59016641"/>
      <w:bookmarkStart w:id="1673" w:name="_Toc68167611"/>
      <w:bookmarkStart w:id="1674" w:name="_Toc122113930"/>
      <w:r w:rsidRPr="005A3EA5">
        <w:t>8.5.5.4.1</w:t>
      </w:r>
      <w:r w:rsidRPr="005A3EA5">
        <w:tab/>
        <w:t>AF-initiated</w:t>
      </w:r>
      <w:bookmarkEnd w:id="1668"/>
      <w:bookmarkEnd w:id="1669"/>
      <w:bookmarkEnd w:id="1670"/>
      <w:bookmarkEnd w:id="1671"/>
      <w:bookmarkEnd w:id="1672"/>
      <w:bookmarkEnd w:id="1673"/>
      <w:bookmarkEnd w:id="1674"/>
    </w:p>
    <w:bookmarkStart w:id="1675" w:name="_MON_1591643094"/>
    <w:bookmarkEnd w:id="1675"/>
    <w:p w14:paraId="219AE6C3" w14:textId="77777777" w:rsidR="004428CF" w:rsidRPr="001F31A0" w:rsidRDefault="004428CF">
      <w:pPr>
        <w:pStyle w:val="TH"/>
        <w:rPr>
          <w:lang w:eastAsia="ja-JP"/>
        </w:rPr>
      </w:pPr>
      <w:r w:rsidRPr="00053C72">
        <w:rPr>
          <w:lang w:eastAsia="ja-JP"/>
        </w:rPr>
        <w:object w:dxaOrig="9923" w:dyaOrig="3399" w14:anchorId="3925A08F">
          <v:shape id="_x0000_i1097" type="#_x0000_t75" style="width:413.65pt;height:141.4pt" o:ole="">
            <v:imagedata r:id="rId154" o:title=""/>
          </v:shape>
          <o:OLEObject Type="Embed" ProgID="Word.Picture.8" ShapeID="_x0000_i1097" DrawAspect="Content" ObjectID="_1739695765" r:id="rId155"/>
        </w:object>
      </w:r>
    </w:p>
    <w:p w14:paraId="4E939C1C" w14:textId="77777777" w:rsidR="004428CF" w:rsidRPr="005A3EA5" w:rsidRDefault="004428CF">
      <w:pPr>
        <w:pStyle w:val="TF"/>
        <w:rPr>
          <w:lang w:eastAsia="ja-JP"/>
        </w:rPr>
      </w:pPr>
      <w:r w:rsidRPr="005A3EA5">
        <w:rPr>
          <w:lang w:eastAsia="zh-CN"/>
        </w:rPr>
        <w:t>Figure 8.5.5.4.1-1: AF-initiated Rx Session Termination procedure using BSF (proxy)</w:t>
      </w:r>
    </w:p>
    <w:p w14:paraId="0FD8ACC6" w14:textId="77777777" w:rsidR="004428CF" w:rsidRPr="005A3EA5" w:rsidRDefault="004428CF">
      <w:pPr>
        <w:pStyle w:val="B10"/>
        <w:rPr>
          <w:lang w:eastAsia="ja-JP"/>
        </w:rPr>
      </w:pPr>
      <w:r w:rsidRPr="005A3EA5">
        <w:rPr>
          <w:lang w:eastAsia="ko-KR"/>
        </w:rPr>
        <w:t>1.</w:t>
      </w:r>
      <w:r w:rsidRPr="005A3EA5">
        <w:rPr>
          <w:lang w:eastAsia="ko-KR"/>
        </w:rPr>
        <w:tab/>
      </w:r>
      <w:r w:rsidRPr="005A3EA5">
        <w:rPr>
          <w:lang w:eastAsia="ja-JP"/>
        </w:rPr>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STR to the target PCF. The proxied Diameter Request maintains the same Session-Id AVP value.</w:t>
      </w:r>
    </w:p>
    <w:p w14:paraId="02D232A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sends BSF (proxy) a Diameter STA to acknowledge termination of the session.</w:t>
      </w:r>
    </w:p>
    <w:p w14:paraId="54ED2D3E" w14:textId="77777777" w:rsidR="004428CF" w:rsidRPr="005A3EA5" w:rsidRDefault="004428CF">
      <w:pPr>
        <w:pStyle w:val="B10"/>
      </w:pPr>
      <w:r w:rsidRPr="005A3EA5">
        <w:rPr>
          <w:lang w:eastAsia="ko-KR"/>
        </w:rPr>
        <w:t>4.</w:t>
      </w:r>
      <w:r w:rsidRPr="005A3EA5">
        <w:rPr>
          <w:lang w:eastAsia="ko-KR"/>
        </w:rPr>
        <w:tab/>
      </w:r>
      <w:r w:rsidRPr="005A3EA5">
        <w:rPr>
          <w:lang w:eastAsia="ja-JP"/>
        </w:rPr>
        <w:t>The BSF marks the Rx session terminated</w:t>
      </w:r>
      <w:r w:rsidRPr="005A3EA5">
        <w:rPr>
          <w:lang w:eastAsia="zh-CN"/>
        </w:rPr>
        <w:t xml:space="preserve"> and </w:t>
      </w:r>
      <w:r w:rsidRPr="005A3EA5">
        <w:rPr>
          <w:lang w:eastAsia="ja-JP"/>
        </w:rPr>
        <w:t>proxies the Diameter STA to the AF. The proxied Diameter Answer maintains the same Session-Id AVP value.</w:t>
      </w:r>
    </w:p>
    <w:p w14:paraId="29ED8CCD" w14:textId="77777777" w:rsidR="004428CF" w:rsidRPr="005A3EA5" w:rsidRDefault="004428CF">
      <w:pPr>
        <w:pStyle w:val="Heading5"/>
      </w:pPr>
      <w:bookmarkStart w:id="1676" w:name="_Toc28005538"/>
      <w:bookmarkStart w:id="1677" w:name="_Toc36038210"/>
      <w:bookmarkStart w:id="1678" w:name="_Toc45133407"/>
      <w:bookmarkStart w:id="1679" w:name="_Toc51762237"/>
      <w:bookmarkStart w:id="1680" w:name="_Toc59016642"/>
      <w:bookmarkStart w:id="1681" w:name="_Toc68167612"/>
      <w:bookmarkStart w:id="1682" w:name="_Toc122113931"/>
      <w:r w:rsidRPr="005A3EA5">
        <w:t>8.5.5.4.2</w:t>
      </w:r>
      <w:r w:rsidRPr="005A3EA5">
        <w:tab/>
        <w:t>PCF-initiated</w:t>
      </w:r>
      <w:bookmarkEnd w:id="1676"/>
      <w:bookmarkEnd w:id="1677"/>
      <w:bookmarkEnd w:id="1678"/>
      <w:bookmarkEnd w:id="1679"/>
      <w:bookmarkEnd w:id="1680"/>
      <w:bookmarkEnd w:id="1681"/>
      <w:bookmarkEnd w:id="1682"/>
    </w:p>
    <w:bookmarkStart w:id="1683" w:name="_MON_1591694844"/>
    <w:bookmarkEnd w:id="1683"/>
    <w:p w14:paraId="193F66D2" w14:textId="77777777" w:rsidR="004428CF" w:rsidRPr="001F31A0" w:rsidRDefault="004428CF">
      <w:pPr>
        <w:pStyle w:val="TH"/>
        <w:rPr>
          <w:lang w:eastAsia="ja-JP"/>
        </w:rPr>
      </w:pPr>
      <w:r w:rsidRPr="00053C72">
        <w:rPr>
          <w:lang w:eastAsia="ja-JP"/>
        </w:rPr>
        <w:object w:dxaOrig="9923" w:dyaOrig="3258" w14:anchorId="738D5EDE">
          <v:shape id="_x0000_i1098" type="#_x0000_t75" style="width:413.65pt;height:135pt" o:ole="">
            <v:imagedata r:id="rId156" o:title=""/>
          </v:shape>
          <o:OLEObject Type="Embed" ProgID="Word.Picture.8" ShapeID="_x0000_i1098" DrawAspect="Content" ObjectID="_1739695766" r:id="rId157"/>
        </w:object>
      </w:r>
    </w:p>
    <w:p w14:paraId="305851AB" w14:textId="77777777" w:rsidR="004428CF" w:rsidRPr="005A3EA5" w:rsidRDefault="004428CF">
      <w:pPr>
        <w:pStyle w:val="TF"/>
        <w:rPr>
          <w:lang w:eastAsia="ja-JP"/>
        </w:rPr>
      </w:pPr>
      <w:r w:rsidRPr="005A3EA5">
        <w:rPr>
          <w:lang w:eastAsia="zh-CN"/>
        </w:rPr>
        <w:t>Figure 8.5.5.4.2-1: PCF-initiated Rx Session Termination procedure using BSF (proxy)</w:t>
      </w:r>
    </w:p>
    <w:p w14:paraId="4741DC9F"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ASR requesting the termination of </w:t>
      </w:r>
      <w:r w:rsidRPr="005A3EA5">
        <w:t>an Rx session</w:t>
      </w:r>
      <w:r w:rsidRPr="005A3EA5">
        <w:rPr>
          <w:lang w:eastAsia="ja-JP"/>
        </w:rPr>
        <w:t xml:space="preserve"> is sent to the AF and received by the BSF (proxy).</w:t>
      </w:r>
    </w:p>
    <w:p w14:paraId="44B98EE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ASR to the AF. The proxied Diameter ASR maintains the same Session-Id AVP value.</w:t>
      </w:r>
    </w:p>
    <w:p w14:paraId="1DAB6D1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ASA to the BSF (proxy).</w:t>
      </w:r>
    </w:p>
    <w:p w14:paraId="5485B26C"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ASA to the PCF.</w:t>
      </w:r>
    </w:p>
    <w:p w14:paraId="281ABE9D" w14:textId="77777777" w:rsidR="004428CF" w:rsidRPr="005A3EA5" w:rsidRDefault="004428CF">
      <w:pPr>
        <w:pStyle w:val="Heading3"/>
      </w:pPr>
      <w:bookmarkStart w:id="1684" w:name="_Toc28005539"/>
      <w:bookmarkStart w:id="1685" w:name="_Toc36038211"/>
      <w:bookmarkStart w:id="1686" w:name="_Toc45133408"/>
      <w:bookmarkStart w:id="1687" w:name="_Toc51762238"/>
      <w:bookmarkStart w:id="1688" w:name="_Toc59016643"/>
      <w:bookmarkStart w:id="1689" w:name="_Toc68167613"/>
      <w:bookmarkStart w:id="1690" w:name="_Toc122113932"/>
      <w:r w:rsidRPr="005A3EA5">
        <w:t>8.5.6</w:t>
      </w:r>
      <w:r w:rsidRPr="005A3EA5">
        <w:tab/>
        <w:t>Redirect BSF</w:t>
      </w:r>
      <w:bookmarkEnd w:id="1684"/>
      <w:bookmarkEnd w:id="1685"/>
      <w:bookmarkEnd w:id="1686"/>
      <w:bookmarkEnd w:id="1687"/>
      <w:bookmarkEnd w:id="1688"/>
      <w:bookmarkEnd w:id="1689"/>
      <w:bookmarkEnd w:id="1690"/>
    </w:p>
    <w:p w14:paraId="250F5DA9" w14:textId="77777777" w:rsidR="004428CF" w:rsidRPr="005A3EA5" w:rsidRDefault="004428CF">
      <w:pPr>
        <w:pStyle w:val="Heading4"/>
      </w:pPr>
      <w:bookmarkStart w:id="1691" w:name="_Toc28005540"/>
      <w:bookmarkStart w:id="1692" w:name="_Toc36038212"/>
      <w:bookmarkStart w:id="1693" w:name="_Toc45133409"/>
      <w:bookmarkStart w:id="1694" w:name="_Toc51762239"/>
      <w:bookmarkStart w:id="1695" w:name="_Toc59016644"/>
      <w:bookmarkStart w:id="1696" w:name="_Toc68167614"/>
      <w:bookmarkStart w:id="1697" w:name="_Toc122113933"/>
      <w:r w:rsidRPr="005A3EA5">
        <w:t>8.5.6.1</w:t>
      </w:r>
      <w:r w:rsidRPr="005A3EA5">
        <w:tab/>
        <w:t>General</w:t>
      </w:r>
      <w:bookmarkEnd w:id="1691"/>
      <w:bookmarkEnd w:id="1692"/>
      <w:bookmarkEnd w:id="1693"/>
      <w:bookmarkEnd w:id="1694"/>
      <w:bookmarkEnd w:id="1695"/>
      <w:bookmarkEnd w:id="1696"/>
      <w:bookmarkEnd w:id="1697"/>
    </w:p>
    <w:p w14:paraId="5988E0F4" w14:textId="7203BCBA" w:rsidR="004428CF" w:rsidRPr="005A3EA5" w:rsidRDefault="004428CF">
      <w:r w:rsidRPr="005A3EA5">
        <w:t xml:space="preserve">A BSF implemented as a Diameter redirect agent shall redirect the received Diameter request message by carrying out the procedures defined in </w:t>
      </w:r>
      <w:r w:rsidR="005A3EA5">
        <w:t>clause</w:t>
      </w:r>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r w:rsidR="005A3EA5">
        <w:t>clause</w:t>
      </w:r>
      <w:r w:rsidRPr="001F31A0">
        <w:t> 6.13 of IETF RFC </w:t>
      </w:r>
      <w:r w:rsidRPr="00053C72">
        <w:rPr>
          <w:lang w:eastAsia="zh-CN"/>
        </w:rPr>
        <w:t>6733</w:t>
      </w:r>
      <w:r w:rsidRPr="00053C72">
        <w:t> [</w:t>
      </w:r>
      <w:r w:rsidRPr="005A3EA5">
        <w:rPr>
          <w:lang w:eastAsia="zh-CN"/>
        </w:rPr>
        <w:t>29</w:t>
      </w:r>
      <w:r w:rsidRPr="005A3EA5">
        <w:t>].</w:t>
      </w:r>
    </w:p>
    <w:p w14:paraId="732AD232" w14:textId="146C203D"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r w:rsidR="005A3EA5">
        <w:t>clause</w:t>
      </w:r>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Heading4"/>
      </w:pPr>
      <w:bookmarkStart w:id="1698" w:name="_Toc28005541"/>
      <w:bookmarkStart w:id="1699" w:name="_Toc36038213"/>
      <w:bookmarkStart w:id="1700" w:name="_Toc45133410"/>
      <w:bookmarkStart w:id="1701" w:name="_Toc51762240"/>
      <w:bookmarkStart w:id="1702" w:name="_Toc59016645"/>
      <w:bookmarkStart w:id="1703" w:name="_Toc68167615"/>
      <w:bookmarkStart w:id="1704" w:name="_Toc122113934"/>
      <w:r w:rsidRPr="005A3EA5">
        <w:t>8.5.6.2</w:t>
      </w:r>
      <w:r w:rsidRPr="005A3EA5">
        <w:tab/>
        <w:t>Rx Session Establishment</w:t>
      </w:r>
      <w:bookmarkEnd w:id="1698"/>
      <w:bookmarkEnd w:id="1699"/>
      <w:bookmarkEnd w:id="1700"/>
      <w:bookmarkEnd w:id="1701"/>
      <w:bookmarkEnd w:id="1702"/>
      <w:bookmarkEnd w:id="1703"/>
      <w:bookmarkEnd w:id="1704"/>
    </w:p>
    <w:bookmarkStart w:id="1705" w:name="_MON_1591644907"/>
    <w:bookmarkEnd w:id="1705"/>
    <w:p w14:paraId="0B982B04" w14:textId="77777777" w:rsidR="004428CF" w:rsidRPr="001F31A0" w:rsidRDefault="004428CF">
      <w:pPr>
        <w:pStyle w:val="TH"/>
        <w:rPr>
          <w:lang w:eastAsia="ja-JP"/>
        </w:rPr>
      </w:pPr>
      <w:r w:rsidRPr="00053C72">
        <w:rPr>
          <w:lang w:eastAsia="ja-JP"/>
        </w:rPr>
        <w:object w:dxaOrig="9923" w:dyaOrig="3966" w14:anchorId="117D7173">
          <v:shape id="_x0000_i1099" type="#_x0000_t75" style="width:413.65pt;height:166.15pt" o:ole="">
            <v:imagedata r:id="rId158" o:title=""/>
          </v:shape>
          <o:OLEObject Type="Embed" ProgID="Word.Picture.8" ShapeID="_x0000_i1099" DrawAspect="Content" ObjectID="_1739695767" r:id="rId159"/>
        </w:object>
      </w:r>
    </w:p>
    <w:p w14:paraId="67B6F884" w14:textId="77777777" w:rsidR="004428CF" w:rsidRPr="005A3EA5" w:rsidRDefault="004428CF">
      <w:pPr>
        <w:pStyle w:val="TF"/>
        <w:rPr>
          <w:lang w:eastAsia="ja-JP"/>
        </w:rPr>
      </w:pPr>
      <w:r w:rsidRPr="005A3EA5">
        <w:rPr>
          <w:lang w:eastAsia="zh-CN"/>
        </w:rPr>
        <w:t>Figure 8.5.6.2-1: Rx Session Establishment procedure using BSF (redirect)</w:t>
      </w:r>
    </w:p>
    <w:p w14:paraId="7168C567" w14:textId="77777777" w:rsidR="004428CF" w:rsidRPr="005A3EA5" w:rsidRDefault="004428CF">
      <w:pPr>
        <w:pStyle w:val="B10"/>
      </w:pPr>
      <w:r w:rsidRPr="005A3EA5">
        <w:rPr>
          <w:lang w:eastAsia="ko-KR"/>
        </w:rPr>
        <w:t>1.</w:t>
      </w:r>
      <w:r w:rsidRPr="005A3EA5">
        <w:rPr>
          <w:lang w:eastAsia="ko-KR"/>
        </w:rPr>
        <w:tab/>
      </w:r>
      <w:r w:rsidRPr="005A3EA5">
        <w:t xml:space="preserve">A Diameter AAR indicating establishment of a new Rx Diameter session with the PCF is sent by the AF </w:t>
      </w:r>
      <w:r w:rsidRPr="005A3EA5">
        <w:rPr>
          <w:lang w:eastAsia="ja-JP"/>
        </w:rPr>
        <w:t>and received by a BSF (redirect).</w:t>
      </w:r>
    </w:p>
    <w:p w14:paraId="5B69FE5F" w14:textId="77777777" w:rsidR="004428CF" w:rsidRPr="005A3EA5" w:rsidRDefault="004428CF">
      <w:pPr>
        <w:pStyle w:val="B10"/>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 xml:space="preserve">The BSF sends a Diameter AAA indicating redirection as defined in </w:t>
      </w:r>
      <w:r w:rsidRPr="005A3EA5">
        <w:t>IETF RFC </w:t>
      </w:r>
      <w:r w:rsidRPr="005A3EA5">
        <w:rPr>
          <w:lang w:eastAsia="zh-CN"/>
        </w:rPr>
        <w:t>6733</w:t>
      </w:r>
      <w:r w:rsidRPr="005A3EA5">
        <w:t> [</w:t>
      </w:r>
      <w:r w:rsidRPr="005A3EA5">
        <w:rPr>
          <w:lang w:eastAsia="zh-CN"/>
        </w:rPr>
        <w:t>29</w:t>
      </w:r>
      <w:r w:rsidRPr="005A3EA5">
        <w:t>]</w:t>
      </w:r>
      <w:r w:rsidRPr="005A3EA5">
        <w:rPr>
          <w:lang w:eastAsia="ja-JP"/>
        </w:rPr>
        <w:t xml:space="preserve">. The target PCF </w:t>
      </w:r>
      <w:r w:rsidRPr="005A3EA5">
        <w:rPr>
          <w:lang w:eastAsia="zh-CN"/>
        </w:rPr>
        <w:t xml:space="preserve">identity </w:t>
      </w:r>
      <w:r w:rsidRPr="005A3EA5">
        <w:rPr>
          <w:lang w:eastAsia="ja-JP"/>
        </w:rPr>
        <w:t>is included in the Redirect-Host AVP.</w:t>
      </w:r>
    </w:p>
    <w:p w14:paraId="03E7E3DE" w14:textId="77777777" w:rsidR="004428CF" w:rsidRPr="005A3EA5" w:rsidRDefault="004428CF">
      <w:pPr>
        <w:pStyle w:val="B10"/>
        <w:rPr>
          <w:lang w:eastAsia="ja-JP"/>
        </w:rPr>
      </w:pPr>
      <w:r w:rsidRPr="005A3EA5">
        <w:rPr>
          <w:lang w:eastAsia="ko-KR"/>
        </w:rPr>
        <w:t>4.</w:t>
      </w:r>
      <w:r w:rsidRPr="005A3EA5">
        <w:rPr>
          <w:lang w:eastAsia="ko-KR"/>
        </w:rPr>
        <w:tab/>
      </w:r>
      <w:r w:rsidRPr="005A3EA5">
        <w:rPr>
          <w:lang w:eastAsia="ja-JP"/>
        </w:rPr>
        <w:t xml:space="preserve">The AF re-sends the Diameter </w:t>
      </w:r>
      <w:r w:rsidRPr="005A3EA5">
        <w:rPr>
          <w:lang w:eastAsia="zh-CN"/>
        </w:rPr>
        <w:t>AAR</w:t>
      </w:r>
      <w:r w:rsidRPr="005A3EA5">
        <w:rPr>
          <w:lang w:eastAsia="ja-JP"/>
        </w:rPr>
        <w:t xml:space="preserve"> of step 1 to the target PCF.</w:t>
      </w:r>
    </w:p>
    <w:p w14:paraId="721D7A83" w14:textId="77777777" w:rsidR="004428CF" w:rsidRPr="005A3EA5" w:rsidRDefault="004428CF">
      <w:pPr>
        <w:pStyle w:val="B10"/>
        <w:rPr>
          <w:lang w:eastAsia="ja-JP"/>
        </w:rPr>
      </w:pPr>
      <w:r w:rsidRPr="005A3EA5">
        <w:rPr>
          <w:lang w:eastAsia="ko-KR"/>
        </w:rPr>
        <w:t>5.</w:t>
      </w:r>
      <w:r w:rsidRPr="005A3EA5">
        <w:rPr>
          <w:lang w:eastAsia="ko-KR"/>
        </w:rPr>
        <w:tab/>
      </w:r>
      <w:r w:rsidRPr="005A3EA5">
        <w:rPr>
          <w:lang w:eastAsia="ja-JP"/>
        </w:rPr>
        <w:t>PCF returns a Diameter AAA to the AF.</w:t>
      </w:r>
    </w:p>
    <w:p w14:paraId="6FF1DCA3" w14:textId="77777777" w:rsidR="004428CF" w:rsidRPr="005A3EA5" w:rsidRDefault="004428CF">
      <w:pPr>
        <w:pStyle w:val="Heading3"/>
      </w:pPr>
      <w:bookmarkStart w:id="1706" w:name="_Toc28005542"/>
      <w:bookmarkStart w:id="1707" w:name="_Toc36038214"/>
      <w:bookmarkStart w:id="1708" w:name="_Toc45133411"/>
      <w:bookmarkStart w:id="1709" w:name="_Toc51762241"/>
      <w:bookmarkStart w:id="1710" w:name="_Toc59016646"/>
      <w:bookmarkStart w:id="1711" w:name="_Toc68167616"/>
      <w:bookmarkStart w:id="1712" w:name="_Toc122113935"/>
      <w:r w:rsidRPr="005A3EA5">
        <w:t>8.5.7</w:t>
      </w:r>
      <w:r w:rsidRPr="005A3EA5">
        <w:tab/>
      </w:r>
      <w:r w:rsidRPr="005A3EA5">
        <w:rPr>
          <w:lang w:eastAsia="zh-CN"/>
        </w:rPr>
        <w:t>Binding information Update</w:t>
      </w:r>
      <w:bookmarkEnd w:id="1706"/>
      <w:bookmarkEnd w:id="1707"/>
      <w:bookmarkEnd w:id="1708"/>
      <w:bookmarkEnd w:id="1709"/>
      <w:bookmarkEnd w:id="1710"/>
      <w:bookmarkEnd w:id="1711"/>
      <w:bookmarkEnd w:id="1712"/>
    </w:p>
    <w:p w14:paraId="2CAA4C88" w14:textId="77777777" w:rsidR="004428CF" w:rsidRPr="001F31A0" w:rsidRDefault="004428CF">
      <w:pPr>
        <w:pStyle w:val="TH"/>
        <w:rPr>
          <w:lang w:eastAsia="ja-JP"/>
        </w:rPr>
      </w:pPr>
      <w:r w:rsidRPr="001F31A0">
        <w:rPr>
          <w:lang w:eastAsia="ja-JP"/>
        </w:rPr>
        <w:object w:dxaOrig="9923" w:dyaOrig="2549" w14:anchorId="1475F390">
          <v:shape id="_x0000_i1100" type="#_x0000_t75" style="width:413.65pt;height:108pt" o:ole="">
            <v:imagedata r:id="rId160" o:title=""/>
          </v:shape>
          <o:OLEObject Type="Embed" ProgID="Word.Picture.8" ShapeID="_x0000_i1100" DrawAspect="Content" ObjectID="_1739695768" r:id="rId161"/>
        </w:object>
      </w:r>
    </w:p>
    <w:p w14:paraId="1C46C5DD" w14:textId="77777777" w:rsidR="004428CF" w:rsidRPr="005A3EA5" w:rsidRDefault="004428CF">
      <w:pPr>
        <w:pStyle w:val="TF"/>
        <w:rPr>
          <w:lang w:eastAsia="ja-JP"/>
        </w:rPr>
      </w:pPr>
      <w:r w:rsidRPr="005A3EA5">
        <w:rPr>
          <w:lang w:eastAsia="ja-JP"/>
        </w:rPr>
        <w:t>Figure 8.5.7-1: Binding information Update procedure</w:t>
      </w:r>
    </w:p>
    <w:p w14:paraId="62217B8F" w14:textId="131D7099" w:rsidR="004428CF" w:rsidRPr="005A3EA5" w:rsidRDefault="004428CF">
      <w:pPr>
        <w:pStyle w:val="B10"/>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the BindingUpdate 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rPr>
          <w:rFonts w:eastAsia="Batang"/>
        </w:rPr>
        <w:t xml:space="preserve">is supported, </w:t>
      </w:r>
      <w:r w:rsidRPr="005A3EA5">
        <w:t>the PCF</w:t>
      </w:r>
      <w:r w:rsidR="00AB4D47" w:rsidRPr="005A3EA5">
        <w:t xml:space="preserve"> for a PDU Session</w:t>
      </w:r>
      <w:r w:rsidRPr="005A3EA5">
        <w:t xml:space="preserve"> invokes the Nbsf_Management_Update service operation by sending </w:t>
      </w:r>
      <w:r w:rsidR="00425A94" w:rsidRPr="005A3EA5">
        <w:t>an</w:t>
      </w:r>
      <w:r w:rsidRPr="005A3EA5">
        <w:t xml:space="preserve"> </w:t>
      </w:r>
      <w:r w:rsidRPr="005A3EA5">
        <w:rPr>
          <w:rFonts w:eastAsia="DengXian"/>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DengXian"/>
        </w:rPr>
        <w:t>"</w:t>
      </w:r>
      <w:r w:rsidR="00A02B1D" w:rsidRPr="005A3EA5">
        <w:t xml:space="preserve"> as defined in </w:t>
      </w:r>
      <w:r w:rsidR="005A3EA5">
        <w:t>clause</w:t>
      </w:r>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DengXian"/>
        </w:rPr>
        <w:t xml:space="preserve"> to update the binding information in the BSF in the following cases</w:t>
      </w:r>
      <w:r w:rsidRPr="005A3EA5">
        <w:rPr>
          <w:rFonts w:eastAsia="DengXian"/>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r w:rsidRPr="005A3EA5">
        <w:rPr>
          <w:rFonts w:cs="Arial"/>
          <w:szCs w:val="18"/>
        </w:rPr>
        <w:t xml:space="preserve">MultiUeAddr </w:t>
      </w:r>
      <w:r w:rsidRPr="005A3EA5">
        <w:t xml:space="preserve">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t>is supported,</w:t>
      </w:r>
      <w:r w:rsidRPr="005A3EA5">
        <w:rPr>
          <w:rFonts w:eastAsia="Batang"/>
        </w:rPr>
        <w:t xml:space="preserve"> w</w:t>
      </w:r>
      <w:r w:rsidRPr="005A3EA5">
        <w:t xml:space="preserve">hen a new IP address </w:t>
      </w:r>
      <w:r w:rsidRPr="005A3EA5">
        <w:rPr>
          <w:rFonts w:eastAsia="Batang"/>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Batang"/>
        </w:rPr>
        <w:t>-</w:t>
      </w:r>
      <w:r w:rsidRPr="005A3EA5">
        <w:rPr>
          <w:rFonts w:eastAsia="Batang"/>
        </w:rPr>
        <w:tab/>
      </w:r>
      <w:r w:rsidRPr="005A3EA5">
        <w:t>if the MultiUeAddr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6B75460A" w:rsidR="006D102C" w:rsidRPr="005A3EA5" w:rsidRDefault="006D102C" w:rsidP="006D102C">
      <w:pPr>
        <w:pStyle w:val="B10"/>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a new PCF instance for a UE is selected, </w:t>
      </w:r>
      <w:r w:rsidRPr="005A3EA5">
        <w:t xml:space="preserve">the PCF for a UE invokes the Nbsf_Management_Update service operation by sending an </w:t>
      </w:r>
      <w:r w:rsidRPr="005A3EA5">
        <w:rPr>
          <w:rFonts w:eastAsia="DengXian"/>
        </w:rPr>
        <w:t>HTTP PATCH request with Resource URI of the resource "</w:t>
      </w:r>
      <w:r w:rsidRPr="005A3EA5">
        <w:t>Individual PCF for a UE Binding</w:t>
      </w:r>
      <w:r w:rsidRPr="005A3EA5">
        <w:rPr>
          <w:rFonts w:eastAsia="DengXian"/>
        </w:rPr>
        <w:t>"</w:t>
      </w:r>
      <w:r w:rsidRPr="005A3EA5">
        <w:t xml:space="preserve"> as defined in </w:t>
      </w:r>
      <w:r w:rsidR="005A3EA5">
        <w:t>clause</w:t>
      </w:r>
      <w:r w:rsidRPr="001F31A0">
        <w:t> 4.2.5.3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w:t>
      </w:r>
    </w:p>
    <w:p w14:paraId="43468824" w14:textId="63141C93" w:rsidR="004428CF" w:rsidRPr="005A3EA5" w:rsidRDefault="004428CF">
      <w:pPr>
        <w:pStyle w:val="B10"/>
        <w:rPr>
          <w:rFonts w:eastAsia="DengXian"/>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DengXian"/>
        </w:rPr>
        <w:t>"200 OK" response to the PCF and update the binding information.</w:t>
      </w:r>
    </w:p>
    <w:p w14:paraId="4A65F630" w14:textId="7A956A7D" w:rsidR="00E063D1" w:rsidRPr="005A3EA5" w:rsidRDefault="00E063D1" w:rsidP="00E063D1">
      <w:pPr>
        <w:pStyle w:val="Heading3"/>
      </w:pPr>
      <w:bookmarkStart w:id="1713" w:name="_Toc122113936"/>
      <w:r w:rsidRPr="005A3EA5">
        <w:t>8.5.</w:t>
      </w:r>
      <w:r w:rsidR="00DF1C46" w:rsidRPr="005A3EA5">
        <w:t>8</w:t>
      </w:r>
      <w:r w:rsidRPr="005A3EA5">
        <w:tab/>
        <w:t>Binding information Subscription</w:t>
      </w:r>
      <w:bookmarkEnd w:id="1713"/>
    </w:p>
    <w:p w14:paraId="44A269BA" w14:textId="77777777" w:rsidR="00E063D1" w:rsidRPr="001F31A0" w:rsidRDefault="00E063D1" w:rsidP="00E063D1">
      <w:pPr>
        <w:pStyle w:val="TH"/>
        <w:rPr>
          <w:lang w:eastAsia="ja-JP"/>
        </w:rPr>
      </w:pPr>
      <w:r w:rsidRPr="001F31A0">
        <w:object w:dxaOrig="6171" w:dyaOrig="3671" w14:anchorId="4ED13187">
          <v:shape id="_x0000_i1101" type="#_x0000_t75" style="width:242.25pt;height:145.15pt" o:ole="">
            <v:imagedata r:id="rId162" o:title=""/>
          </v:shape>
          <o:OLEObject Type="Embed" ProgID="Visio.Drawing.15" ShapeID="_x0000_i1101" DrawAspect="Content" ObjectID="_1739695769" r:id="rId163"/>
        </w:object>
      </w:r>
    </w:p>
    <w:p w14:paraId="25BED9B1" w14:textId="48540323" w:rsidR="00E063D1" w:rsidRPr="005A3EA5" w:rsidRDefault="00E063D1" w:rsidP="00E063D1">
      <w:pPr>
        <w:pStyle w:val="TF"/>
        <w:rPr>
          <w:lang w:eastAsia="ja-JP"/>
        </w:rPr>
      </w:pPr>
      <w:r w:rsidRPr="005A3EA5">
        <w:rPr>
          <w:lang w:eastAsia="ja-JP"/>
        </w:rPr>
        <w:t>Figure 8.5.</w:t>
      </w:r>
      <w:r w:rsidR="00207EAD" w:rsidRPr="005A3EA5">
        <w:rPr>
          <w:lang w:eastAsia="ja-JP"/>
        </w:rPr>
        <w:t>8</w:t>
      </w:r>
      <w:r w:rsidRPr="005A3EA5">
        <w:rPr>
          <w:lang w:eastAsia="ja-JP"/>
        </w:rPr>
        <w:t>-1: Binding information Subscription procedure</w:t>
      </w:r>
    </w:p>
    <w:p w14:paraId="25B21BF7" w14:textId="35595AF5" w:rsidR="00E063D1" w:rsidRPr="001F31A0" w:rsidRDefault="009931F0" w:rsidP="008047A3">
      <w:pPr>
        <w:pStyle w:val="B10"/>
        <w:rPr>
          <w:lang w:eastAsia="zh-CN"/>
        </w:rPr>
      </w:pPr>
      <w:r>
        <w:rPr>
          <w:lang w:eastAsia="zh-CN"/>
        </w:rPr>
        <w:t>1.</w:t>
      </w:r>
      <w:r>
        <w:rPr>
          <w:lang w:eastAsia="zh-CN"/>
        </w:rPr>
        <w:tab/>
      </w:r>
      <w:r w:rsidR="00E063D1" w:rsidRPr="009931F0">
        <w:rPr>
          <w:lang w:eastAsia="zh-CN"/>
        </w:rPr>
        <w:t>The NF service consumer (e.g. PCF</w:t>
      </w:r>
      <w:r w:rsidR="003C4564">
        <w:rPr>
          <w:lang w:eastAsia="zh-CN"/>
        </w:rPr>
        <w:t xml:space="preserve"> for a UE</w:t>
      </w:r>
      <w:r w:rsidR="00E063D1" w:rsidRPr="009931F0">
        <w:rPr>
          <w:lang w:eastAsia="zh-CN"/>
        </w:rPr>
        <w:t xml:space="preserve">, AF, NEF) invokes the Nbsf_Management_Subscribe service operation by sending an HTTP POST request with the Resource URI of the </w:t>
      </w:r>
      <w:r w:rsidR="00E063D1" w:rsidRPr="009931F0">
        <w:rPr>
          <w:rFonts w:eastAsia="DengXian"/>
        </w:rPr>
        <w:t xml:space="preserve">"Binding Subscriptions" resource as defined in </w:t>
      </w:r>
      <w:r w:rsidR="005A3EA5">
        <w:rPr>
          <w:rFonts w:eastAsia="DengXian"/>
        </w:rPr>
        <w:t>clause</w:t>
      </w:r>
      <w:r w:rsidR="00E063D1" w:rsidRPr="001F31A0">
        <w:rPr>
          <w:rFonts w:eastAsia="DengXian"/>
        </w:rPr>
        <w:t> 4.2.6.2 of 3GPP TS </w:t>
      </w:r>
      <w:r w:rsidR="00E063D1" w:rsidRPr="001F31A0">
        <w:rPr>
          <w:rFonts w:eastAsia="DengXian"/>
          <w:lang w:eastAsia="zh-CN"/>
        </w:rPr>
        <w:t>29.521</w:t>
      </w:r>
      <w:r w:rsidR="00E063D1" w:rsidRPr="005A3EA5">
        <w:rPr>
          <w:rFonts w:eastAsia="DengXian"/>
        </w:rPr>
        <w:t> </w:t>
      </w:r>
      <w:r w:rsidR="00E063D1" w:rsidRPr="005A3EA5">
        <w:rPr>
          <w:rFonts w:eastAsia="DengXian"/>
          <w:lang w:eastAsia="zh-CN"/>
        </w:rPr>
        <w:t>[22]</w:t>
      </w:r>
      <w:r w:rsidR="00E063D1" w:rsidRPr="005A3EA5">
        <w:rPr>
          <w:rFonts w:eastAsia="DengXian"/>
        </w:rPr>
        <w:t xml:space="preserve"> to subscribe to the notifications of </w:t>
      </w:r>
      <w:r w:rsidR="007479EE">
        <w:rPr>
          <w:rFonts w:eastAsia="DengXian"/>
        </w:rPr>
        <w:t>registration/deregistration events for the</w:t>
      </w:r>
      <w:r w:rsidR="00E063D1" w:rsidRPr="009931F0">
        <w:rPr>
          <w:rFonts w:eastAsia="DengXian"/>
        </w:rPr>
        <w:t xml:space="preserve"> PCF for a PDU Session or PCF for a UE.</w:t>
      </w:r>
    </w:p>
    <w:p w14:paraId="58ACCE6B" w14:textId="24F1D6E8" w:rsidR="00E063D1" w:rsidRPr="005A3EA5" w:rsidRDefault="009931F0" w:rsidP="008047A3">
      <w:pPr>
        <w:pStyle w:val="B10"/>
        <w:rPr>
          <w:rFonts w:eastAsia="DengXian"/>
        </w:rPr>
      </w:pPr>
      <w:r>
        <w:t>2.</w:t>
      </w:r>
      <w:r>
        <w:tab/>
      </w:r>
      <w:r w:rsidR="00E063D1" w:rsidRPr="009931F0">
        <w:t xml:space="preserve">Upon success, the BSF shall create and store the subscription, and send an HTTP </w:t>
      </w:r>
      <w:r w:rsidR="00E063D1" w:rsidRPr="001F31A0">
        <w:rPr>
          <w:rFonts w:eastAsia="DengXian"/>
        </w:rPr>
        <w:t>"201 Created" response to the NF service consumer including the created su</w:t>
      </w:r>
      <w:r w:rsidR="00E063D1" w:rsidRPr="005A3EA5">
        <w:rPr>
          <w:rFonts w:eastAsia="DengXian"/>
        </w:rPr>
        <w:t>bscription resource and the available binding information related to the subscription</w:t>
      </w:r>
      <w:r w:rsidR="00E063D1" w:rsidRPr="005A3EA5">
        <w:t>.</w:t>
      </w:r>
    </w:p>
    <w:p w14:paraId="10077B62" w14:textId="6966564E" w:rsidR="00863618" w:rsidRPr="005A3EA5" w:rsidRDefault="00863618" w:rsidP="00863618">
      <w:pPr>
        <w:pStyle w:val="Heading3"/>
      </w:pPr>
      <w:bookmarkStart w:id="1714" w:name="_Toc122113937"/>
      <w:r w:rsidRPr="005A3EA5">
        <w:t>8.5.</w:t>
      </w:r>
      <w:r w:rsidR="00FC22AA" w:rsidRPr="005A3EA5">
        <w:t>9</w:t>
      </w:r>
      <w:r w:rsidRPr="005A3EA5">
        <w:tab/>
        <w:t>Binding information Unsubscription</w:t>
      </w:r>
      <w:bookmarkEnd w:id="1714"/>
    </w:p>
    <w:p w14:paraId="0A1523C4" w14:textId="77777777" w:rsidR="00863618" w:rsidRPr="001F31A0" w:rsidRDefault="00863618" w:rsidP="00863618">
      <w:pPr>
        <w:pStyle w:val="TH"/>
      </w:pPr>
      <w:r w:rsidRPr="00CE3238">
        <w:object w:dxaOrig="6171" w:dyaOrig="3671" w14:anchorId="6D206D21">
          <v:shape id="_x0000_i1102" type="#_x0000_t75" style="width:242.25pt;height:145.15pt" o:ole="">
            <v:imagedata r:id="rId164" o:title=""/>
          </v:shape>
          <o:OLEObject Type="Embed" ProgID="Visio.Drawing.15" ShapeID="_x0000_i1102" DrawAspect="Content" ObjectID="_1739695770" r:id="rId165"/>
        </w:object>
      </w:r>
    </w:p>
    <w:p w14:paraId="6809BC6A" w14:textId="48F55BE1" w:rsidR="00863618" w:rsidRPr="005A3EA5" w:rsidRDefault="00863618" w:rsidP="00863618">
      <w:pPr>
        <w:pStyle w:val="TF"/>
        <w:rPr>
          <w:lang w:eastAsia="ja-JP"/>
        </w:rPr>
      </w:pPr>
      <w:r w:rsidRPr="005A3EA5">
        <w:rPr>
          <w:lang w:eastAsia="ja-JP"/>
        </w:rPr>
        <w:t>Figure 8.5.</w:t>
      </w:r>
      <w:r w:rsidR="00FA09B5" w:rsidRPr="005A3EA5">
        <w:rPr>
          <w:lang w:eastAsia="ja-JP"/>
        </w:rPr>
        <w:t>9</w:t>
      </w:r>
      <w:r w:rsidRPr="005A3EA5">
        <w:rPr>
          <w:lang w:eastAsia="ja-JP"/>
        </w:rPr>
        <w:t>-1: Binding information Unsubscription procedure</w:t>
      </w:r>
    </w:p>
    <w:p w14:paraId="588E20C6" w14:textId="01EC91D7" w:rsidR="00863618" w:rsidRPr="009931F0" w:rsidRDefault="009931F0" w:rsidP="008047A3">
      <w:pPr>
        <w:pStyle w:val="B10"/>
      </w:pPr>
      <w:r>
        <w:rPr>
          <w:rFonts w:eastAsia="DengXian"/>
          <w:lang w:eastAsia="zh-CN"/>
        </w:rPr>
        <w:t>1.</w:t>
      </w:r>
      <w:r>
        <w:rPr>
          <w:rFonts w:eastAsia="DengXian"/>
          <w:lang w:eastAsia="zh-CN"/>
        </w:rPr>
        <w:tab/>
      </w:r>
      <w:r w:rsidR="00863618" w:rsidRPr="009931F0">
        <w:rPr>
          <w:rFonts w:eastAsia="DengXian"/>
          <w:lang w:eastAsia="zh-CN"/>
        </w:rPr>
        <w:t>The NF service</w:t>
      </w:r>
      <w:r w:rsidR="00863618" w:rsidRPr="009931F0">
        <w:t xml:space="preserve"> consumer (e.g. PCF, AF, NEF) invokes the Nbsf_Management_Unsubscribe service operation by sending an HTTP DELETE request with</w:t>
      </w:r>
      <w:r w:rsidR="00863618" w:rsidRPr="009931F0">
        <w:rPr>
          <w:lang w:eastAsia="zh-CN"/>
        </w:rPr>
        <w:t xml:space="preserve"> the Resource URI of the </w:t>
      </w:r>
      <w:r w:rsidR="00863618" w:rsidRPr="009931F0">
        <w:rPr>
          <w:rFonts w:eastAsia="DengXian"/>
        </w:rPr>
        <w:t>"Individual Binding Subscription" resource to request the BSF to remove the corresponding subscription.</w:t>
      </w:r>
    </w:p>
    <w:p w14:paraId="5F8C25D8" w14:textId="77777777" w:rsidR="00863618" w:rsidRPr="005A3EA5" w:rsidRDefault="00863618" w:rsidP="00863618">
      <w:pPr>
        <w:pStyle w:val="B10"/>
      </w:pPr>
      <w:r w:rsidRPr="001F31A0">
        <w:t>2.</w:t>
      </w:r>
      <w:r w:rsidRPr="009931F0">
        <w:tab/>
        <w:t xml:space="preserve">Upon success, </w:t>
      </w:r>
      <w:r w:rsidRPr="001F31A0">
        <w:rPr>
          <w:rFonts w:eastAsia="DengXian"/>
        </w:rPr>
        <w:t xml:space="preserve">the BSF </w:t>
      </w:r>
      <w:r w:rsidRPr="005A3EA5">
        <w:rPr>
          <w:rFonts w:eastAsia="DengXian"/>
        </w:rPr>
        <w:t xml:space="preserve">shall remove </w:t>
      </w:r>
      <w:r w:rsidRPr="005A3EA5">
        <w:rPr>
          <w:noProof/>
        </w:rPr>
        <w:t>the corresponding subscription</w:t>
      </w:r>
      <w:r w:rsidRPr="005A3EA5">
        <w:rPr>
          <w:rFonts w:eastAsia="DengXian"/>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Heading3"/>
      </w:pPr>
      <w:bookmarkStart w:id="1715" w:name="_Toc122113938"/>
      <w:r w:rsidRPr="005A3EA5">
        <w:t>8.5.</w:t>
      </w:r>
      <w:r w:rsidR="00FC22AA" w:rsidRPr="005A3EA5">
        <w:t>10</w:t>
      </w:r>
      <w:r w:rsidRPr="005A3EA5">
        <w:tab/>
      </w:r>
      <w:r w:rsidRPr="005A3EA5">
        <w:rPr>
          <w:lang w:eastAsia="zh-CN"/>
        </w:rPr>
        <w:t>Binding information Notification</w:t>
      </w:r>
      <w:bookmarkEnd w:id="1715"/>
    </w:p>
    <w:p w14:paraId="178ED45E" w14:textId="77777777" w:rsidR="00243D86" w:rsidRPr="001F31A0" w:rsidRDefault="00243D86" w:rsidP="00243D86">
      <w:pPr>
        <w:pStyle w:val="TH"/>
        <w:rPr>
          <w:lang w:eastAsia="ja-JP"/>
        </w:rPr>
      </w:pPr>
      <w:r w:rsidRPr="00CE3238">
        <w:object w:dxaOrig="6171" w:dyaOrig="3671" w14:anchorId="10C06DBC">
          <v:shape id="_x0000_i1103" type="#_x0000_t75" style="width:242.25pt;height:145.15pt" o:ole="">
            <v:imagedata r:id="rId166" o:title=""/>
          </v:shape>
          <o:OLEObject Type="Embed" ProgID="Visio.Drawing.15" ShapeID="_x0000_i1103" DrawAspect="Content" ObjectID="_1739695771" r:id="rId167"/>
        </w:object>
      </w:r>
    </w:p>
    <w:p w14:paraId="5D75DC3C" w14:textId="3590A00E" w:rsidR="00243D86" w:rsidRPr="005A3EA5" w:rsidRDefault="00243D86" w:rsidP="00243D86">
      <w:pPr>
        <w:pStyle w:val="TF"/>
        <w:rPr>
          <w:lang w:eastAsia="ja-JP"/>
        </w:rPr>
      </w:pPr>
      <w:r w:rsidRPr="005A3EA5">
        <w:rPr>
          <w:lang w:eastAsia="ja-JP"/>
        </w:rPr>
        <w:t>Figure 8.5.</w:t>
      </w:r>
      <w:r w:rsidR="00CC2F1A" w:rsidRPr="005A3EA5">
        <w:rPr>
          <w:lang w:eastAsia="ja-JP"/>
        </w:rPr>
        <w:t>10</w:t>
      </w:r>
      <w:r w:rsidRPr="005A3EA5">
        <w:rPr>
          <w:lang w:eastAsia="ja-JP"/>
        </w:rPr>
        <w:t>-1: Binding information Notification procedure</w:t>
      </w:r>
    </w:p>
    <w:p w14:paraId="0D8ECB95" w14:textId="2046141D" w:rsidR="00243D86" w:rsidRPr="008047A3" w:rsidRDefault="009931F0" w:rsidP="008047A3">
      <w:pPr>
        <w:pStyle w:val="B10"/>
        <w:rPr>
          <w:lang w:eastAsia="zh-CN"/>
        </w:rPr>
      </w:pPr>
      <w:r>
        <w:rPr>
          <w:lang w:eastAsia="zh-CN"/>
        </w:rPr>
        <w:t>1.</w:t>
      </w:r>
      <w:r>
        <w:rPr>
          <w:lang w:eastAsia="zh-CN"/>
        </w:rPr>
        <w:tab/>
      </w:r>
      <w:r w:rsidR="00243D86" w:rsidRPr="009931F0">
        <w:rPr>
          <w:lang w:eastAsia="zh-CN"/>
        </w:rPr>
        <w:t xml:space="preserve">If the notification has been previously subscribed in the BSF, the BSF invokes the Nbsf_Management_Notify service operation by sending the HTTP POST request with Resource URI as defined in </w:t>
      </w:r>
      <w:r w:rsidR="005A3EA5">
        <w:t>clause</w:t>
      </w:r>
      <w:r w:rsidR="00243D86" w:rsidRPr="008047A3">
        <w:t> 4.2.8.2 of 3GPP TS </w:t>
      </w:r>
      <w:r w:rsidR="00243D86" w:rsidRPr="008047A3">
        <w:rPr>
          <w:lang w:eastAsia="zh-CN"/>
        </w:rPr>
        <w:t>29.521</w:t>
      </w:r>
      <w:r w:rsidR="00243D86" w:rsidRPr="008047A3">
        <w:t> </w:t>
      </w:r>
      <w:r w:rsidR="00243D86" w:rsidRPr="008047A3">
        <w:rPr>
          <w:lang w:eastAsia="zh-CN"/>
        </w:rPr>
        <w:t>[22] to notify the newly subscribed or unsubscribed events.</w:t>
      </w:r>
    </w:p>
    <w:p w14:paraId="3A24C82E" w14:textId="49DFB058" w:rsidR="00243D86" w:rsidRPr="009931F0" w:rsidRDefault="009931F0" w:rsidP="008047A3">
      <w:pPr>
        <w:pStyle w:val="B10"/>
        <w:rPr>
          <w:lang w:eastAsia="zh-CN"/>
        </w:rPr>
      </w:pPr>
      <w:r>
        <w:rPr>
          <w:lang w:eastAsia="zh-CN"/>
        </w:rPr>
        <w:t>2.</w:t>
      </w:r>
      <w:r>
        <w:rPr>
          <w:lang w:eastAsia="zh-CN"/>
        </w:rPr>
        <w:tab/>
      </w:r>
      <w:r w:rsidR="00243D86" w:rsidRPr="008047A3">
        <w:rPr>
          <w:lang w:eastAsia="zh-CN"/>
        </w:rPr>
        <w:t>Once the NF consumer accepts the request, it sends an HTTP</w:t>
      </w:r>
      <w:r w:rsidR="00243D86" w:rsidRPr="008047A3">
        <w:t xml:space="preserve"> </w:t>
      </w:r>
      <w:r w:rsidR="00243D86" w:rsidRPr="005A3EA5">
        <w:rPr>
          <w:noProof/>
        </w:rPr>
        <w:t>"204 No Content" response to the BSF.</w:t>
      </w:r>
    </w:p>
    <w:p w14:paraId="7E58CD04" w14:textId="77777777" w:rsidR="001C2077" w:rsidRDefault="001C2077" w:rsidP="001C2077">
      <w:pPr>
        <w:pStyle w:val="Heading2"/>
        <w:rPr>
          <w:lang w:eastAsia="zh-CN"/>
        </w:rPr>
      </w:pPr>
      <w:bookmarkStart w:id="1716" w:name="_Toc122113939"/>
      <w:bookmarkStart w:id="1717" w:name="_Toc28005543"/>
      <w:bookmarkStart w:id="1718" w:name="_Toc36038215"/>
      <w:bookmarkStart w:id="1719" w:name="_Toc45133412"/>
      <w:bookmarkStart w:id="1720" w:name="_Toc51762242"/>
      <w:bookmarkStart w:id="1721" w:name="_Toc59016647"/>
      <w:bookmarkStart w:id="1722" w:name="_Toc68167617"/>
      <w:r>
        <w:rPr>
          <w:lang w:eastAsia="zh-CN"/>
        </w:rPr>
        <w:t>8.6</w:t>
      </w:r>
      <w:r>
        <w:rPr>
          <w:lang w:eastAsia="ja-JP"/>
        </w:rPr>
        <w:tab/>
      </w:r>
      <w:r>
        <w:rPr>
          <w:lang w:eastAsia="zh-CN"/>
        </w:rPr>
        <w:t>PCF discovery and selection procedures in MBS deployments</w:t>
      </w:r>
      <w:bookmarkEnd w:id="1716"/>
    </w:p>
    <w:p w14:paraId="2A5417C8" w14:textId="77777777" w:rsidR="00953699" w:rsidRPr="005A3EA5" w:rsidRDefault="00953699" w:rsidP="00953699">
      <w:pPr>
        <w:pStyle w:val="Heading3"/>
        <w:rPr>
          <w:lang w:eastAsia="zh-CN"/>
        </w:rPr>
      </w:pPr>
      <w:bookmarkStart w:id="1723" w:name="_Toc122113940"/>
      <w:r w:rsidRPr="00177407">
        <w:t>8.6.1</w:t>
      </w:r>
      <w:r w:rsidRPr="005A3EA5">
        <w:rPr>
          <w:lang w:eastAsia="ja-JP"/>
        </w:rPr>
        <w:tab/>
      </w:r>
      <w:r w:rsidRPr="005A3EA5">
        <w:rPr>
          <w:lang w:eastAsia="zh-CN"/>
        </w:rPr>
        <w:t xml:space="preserve">PCF discovery and selection by the </w:t>
      </w:r>
      <w:r>
        <w:rPr>
          <w:lang w:eastAsia="zh-CN"/>
        </w:rPr>
        <w:t>MB-</w:t>
      </w:r>
      <w:r w:rsidRPr="005A3EA5">
        <w:rPr>
          <w:lang w:eastAsia="zh-CN"/>
        </w:rPr>
        <w:t>SMF</w:t>
      </w:r>
      <w:bookmarkEnd w:id="1723"/>
    </w:p>
    <w:p w14:paraId="772113CB" w14:textId="77777777" w:rsidR="00953699" w:rsidRPr="005A3EA5" w:rsidRDefault="00953699" w:rsidP="00953699">
      <w:r w:rsidRPr="005A3EA5">
        <w:t xml:space="preserve">PCF discovery and selection functionality is implemented in the </w:t>
      </w:r>
      <w:r>
        <w:t>MB-</w:t>
      </w:r>
      <w:r w:rsidRPr="005A3EA5">
        <w:t>SMF and follows the principles described in 3GPP TS 23.501 [</w:t>
      </w:r>
      <w:r w:rsidRPr="005A3EA5">
        <w:rPr>
          <w:lang w:eastAsia="zh-CN"/>
        </w:rPr>
        <w:t>2</w:t>
      </w:r>
      <w:r w:rsidRPr="005A3EA5">
        <w:t xml:space="preserve">], </w:t>
      </w:r>
      <w:r>
        <w:t>clause</w:t>
      </w:r>
      <w:r w:rsidRPr="001F31A0">
        <w:t xml:space="preserve"> 6.3.1. The </w:t>
      </w:r>
      <w:r>
        <w:t>MB-</w:t>
      </w:r>
      <w:r w:rsidRPr="001F31A0">
        <w:t xml:space="preserve">SMF uses the PCF services for </w:t>
      </w:r>
      <w:r>
        <w:t>the handling of the MBS</w:t>
      </w:r>
      <w:r w:rsidRPr="001F31A0">
        <w:t xml:space="preserve"> </w:t>
      </w:r>
      <w:r w:rsidRPr="00053C72">
        <w:rPr>
          <w:lang w:eastAsia="zh-CN"/>
        </w:rPr>
        <w:t>s</w:t>
      </w:r>
      <w:r w:rsidRPr="005A3EA5">
        <w:t xml:space="preserve">ession. </w:t>
      </w:r>
    </w:p>
    <w:p w14:paraId="4B013F2B" w14:textId="77777777" w:rsidR="00953699" w:rsidRPr="005A3EA5" w:rsidRDefault="00953699" w:rsidP="00953699">
      <w:r w:rsidRPr="005A3EA5">
        <w:t xml:space="preserve">When the </w:t>
      </w:r>
      <w:r>
        <w:t>MB-</w:t>
      </w:r>
      <w:r w:rsidRPr="005A3EA5">
        <w:t>SMF performs discovery and selection for a</w:t>
      </w:r>
      <w:r>
        <w:t>n MBS</w:t>
      </w:r>
      <w:r w:rsidRPr="005A3EA5">
        <w:t xml:space="preserve"> session, the </w:t>
      </w:r>
      <w:r>
        <w:t>MB-</w:t>
      </w:r>
      <w:r w:rsidRPr="005A3EA5">
        <w:t xml:space="preserve">SMF may utilize the Nnrf_NFDiscovery service of the Network Repository Function to discover the candidate PCF instance(s). In addition, PCF information may also be locally configured in the </w:t>
      </w:r>
      <w:r>
        <w:t>MB-</w:t>
      </w:r>
      <w:r w:rsidRPr="005A3EA5">
        <w:t xml:space="preserve">SMF. The </w:t>
      </w:r>
      <w:r>
        <w:t>MB-</w:t>
      </w:r>
      <w:r w:rsidRPr="005A3EA5">
        <w:t xml:space="preserve">SMF selects a PCF instance based on the available PCF instances (obtained from the NRF or locally configured in the </w:t>
      </w:r>
      <w:r>
        <w:t>MB-</w:t>
      </w:r>
      <w:r w:rsidRPr="005A3EA5">
        <w:t>SMF). The following factors may be considered during the PCF selection.</w:t>
      </w:r>
    </w:p>
    <w:p w14:paraId="09E1282B" w14:textId="77777777" w:rsidR="00953699" w:rsidRPr="005A3EA5" w:rsidRDefault="00953699" w:rsidP="00953699">
      <w:pPr>
        <w:pStyle w:val="B10"/>
      </w:pPr>
      <w:r w:rsidRPr="005A3EA5">
        <w:t>-</w:t>
      </w:r>
      <w:r w:rsidRPr="005A3EA5">
        <w:tab/>
        <w:t>Local operator policies.</w:t>
      </w:r>
    </w:p>
    <w:p w14:paraId="1DCEC168" w14:textId="77777777" w:rsidR="00953699" w:rsidRPr="005A3EA5" w:rsidRDefault="00953699" w:rsidP="00953699">
      <w:pPr>
        <w:pStyle w:val="B10"/>
      </w:pPr>
      <w:r w:rsidRPr="005A3EA5">
        <w:t>-</w:t>
      </w:r>
      <w:r w:rsidRPr="005A3EA5">
        <w:tab/>
        <w:t>the features supported by the PCF</w:t>
      </w:r>
    </w:p>
    <w:p w14:paraId="1FDE66B5" w14:textId="77777777" w:rsidR="00953699" w:rsidRPr="005A3EA5" w:rsidRDefault="00953699" w:rsidP="00953699">
      <w:pPr>
        <w:pStyle w:val="B10"/>
        <w:rPr>
          <w:lang w:eastAsia="zh-CN"/>
        </w:rPr>
      </w:pPr>
      <w:r w:rsidRPr="005A3EA5">
        <w:rPr>
          <w:lang w:eastAsia="zh-CN"/>
        </w:rPr>
        <w:t>-</w:t>
      </w:r>
      <w:r w:rsidRPr="005A3EA5">
        <w:rPr>
          <w:lang w:eastAsia="zh-CN"/>
        </w:rPr>
        <w:tab/>
        <w:t>PCF Set ID, if available.</w:t>
      </w:r>
    </w:p>
    <w:p w14:paraId="321702E0" w14:textId="77777777" w:rsidR="00953699" w:rsidRDefault="00953699" w:rsidP="00953699">
      <w:pPr>
        <w:pStyle w:val="NO"/>
      </w:pPr>
      <w:r w:rsidRPr="005A3EA5">
        <w:t>NOTE</w:t>
      </w:r>
      <w:r>
        <w:t> 1</w:t>
      </w:r>
      <w:r w:rsidRPr="005A3EA5">
        <w:t>:</w:t>
      </w:r>
      <w:r w:rsidRPr="005A3EA5">
        <w:tab/>
        <w:t xml:space="preserve">A single PCF can be </w:t>
      </w:r>
      <w:r>
        <w:t>deployed in the network. In this case the information is preconfigured in the MB-SMF.</w:t>
      </w:r>
    </w:p>
    <w:p w14:paraId="37D60C0A" w14:textId="77777777" w:rsidR="00953699" w:rsidRPr="005A3EA5" w:rsidRDefault="00953699" w:rsidP="00953699">
      <w:pPr>
        <w:pStyle w:val="NO"/>
      </w:pPr>
      <w:r w:rsidRPr="005A3EA5">
        <w:t>NOTE</w:t>
      </w:r>
      <w:r>
        <w:t> 2</w:t>
      </w:r>
      <w:r w:rsidRPr="005A3EA5">
        <w:t>:</w:t>
      </w:r>
      <w:r w:rsidRPr="005A3EA5">
        <w:tab/>
        <w:t xml:space="preserve">A single PCF can be used </w:t>
      </w:r>
      <w:r>
        <w:t>for the handling of location dependent MBS sessions</w:t>
      </w:r>
      <w:r w:rsidRPr="005A3EA5">
        <w:t xml:space="preserve">. To enable this, the </w:t>
      </w:r>
      <w:r>
        <w:t>MB-</w:t>
      </w:r>
      <w:r w:rsidRPr="005A3EA5">
        <w:t xml:space="preserve">SMF has to select the same PCF instance for all </w:t>
      </w:r>
      <w:r>
        <w:t>the MBS session establishments applicable for the same MBS Session Id</w:t>
      </w:r>
      <w:r w:rsidRPr="005A3EA5">
        <w:t xml:space="preserve">. </w:t>
      </w:r>
    </w:p>
    <w:p w14:paraId="2998AC1C" w14:textId="77777777" w:rsidR="00953699" w:rsidRPr="005A3EA5" w:rsidRDefault="00953699" w:rsidP="00493789">
      <w:pPr>
        <w:pStyle w:val="Heading3"/>
        <w:rPr>
          <w:lang w:eastAsia="zh-CN"/>
        </w:rPr>
      </w:pPr>
      <w:bookmarkStart w:id="1724" w:name="_Toc122113941"/>
      <w:r w:rsidRPr="00493789">
        <w:t>8.6.2</w:t>
      </w:r>
      <w:r w:rsidRPr="005A3EA5">
        <w:rPr>
          <w:lang w:eastAsia="ja-JP"/>
        </w:rPr>
        <w:tab/>
      </w:r>
      <w:r w:rsidRPr="005A3EA5">
        <w:rPr>
          <w:lang w:eastAsia="zh-CN"/>
        </w:rPr>
        <w:t>PCF discovery and selection by the AF</w:t>
      </w:r>
      <w:r>
        <w:rPr>
          <w:lang w:eastAsia="zh-CN"/>
        </w:rPr>
        <w:t>/NEF/MBSF</w:t>
      </w:r>
      <w:bookmarkEnd w:id="1724"/>
    </w:p>
    <w:p w14:paraId="610F64CB" w14:textId="77777777" w:rsidR="00953699" w:rsidRPr="005A3EA5" w:rsidRDefault="00953699" w:rsidP="00953699">
      <w:pPr>
        <w:pStyle w:val="Heading4"/>
        <w:rPr>
          <w:lang w:eastAsia="zh-CN"/>
        </w:rPr>
      </w:pPr>
      <w:bookmarkStart w:id="1725" w:name="_Toc122113942"/>
      <w:r w:rsidRPr="005A3EA5">
        <w:rPr>
          <w:lang w:eastAsia="zh-CN"/>
        </w:rPr>
        <w:t>8.</w:t>
      </w:r>
      <w:r>
        <w:rPr>
          <w:lang w:eastAsia="zh-CN"/>
        </w:rPr>
        <w:t>6.2.1</w:t>
      </w:r>
      <w:r w:rsidRPr="005A3EA5">
        <w:rPr>
          <w:lang w:eastAsia="zh-CN"/>
        </w:rPr>
        <w:tab/>
        <w:t>General</w:t>
      </w:r>
      <w:bookmarkEnd w:id="1725"/>
    </w:p>
    <w:p w14:paraId="269AA98C" w14:textId="77777777" w:rsidR="00953699" w:rsidRDefault="00953699" w:rsidP="00953699">
      <w:r w:rsidRPr="005A3EA5">
        <w:t xml:space="preserve">When </w:t>
      </w:r>
      <w:r>
        <w:t>the AF/NEF/MBSF decides to interact with the PCF</w:t>
      </w:r>
      <w:r w:rsidRPr="005A3EA5">
        <w:t xml:space="preserve"> the </w:t>
      </w:r>
      <w:r>
        <w:t>AF/</w:t>
      </w:r>
      <w:r>
        <w:rPr>
          <w:lang w:eastAsia="zh-CN"/>
        </w:rPr>
        <w:t>NEF/MBSF</w:t>
      </w:r>
      <w:r w:rsidRPr="005A3EA5">
        <w:t xml:space="preserve"> performs discovery and selection for a</w:t>
      </w:r>
      <w:r>
        <w:t>n</w:t>
      </w:r>
      <w:r w:rsidRPr="005A3EA5">
        <w:t xml:space="preserve"> </w:t>
      </w:r>
      <w:r>
        <w:t>MBS session</w:t>
      </w:r>
      <w:r w:rsidRPr="005A3EA5">
        <w:t xml:space="preserve">, the </w:t>
      </w:r>
      <w:r>
        <w:t>NEF/MBSF</w:t>
      </w:r>
      <w:r w:rsidRPr="005A3EA5">
        <w:t xml:space="preserve"> may utilize the Nnrf_NFDiscovery service of the NRF to discover the candidate PCF instance(s). In addition, PCF information may also be locally configured in the </w:t>
      </w:r>
      <w:r>
        <w:t>AF/</w:t>
      </w:r>
      <w:r>
        <w:rPr>
          <w:lang w:eastAsia="zh-CN"/>
        </w:rPr>
        <w:t>NEF/MBSF</w:t>
      </w:r>
      <w:r w:rsidRPr="005A3EA5">
        <w:t xml:space="preserve">. The </w:t>
      </w:r>
      <w:r>
        <w:rPr>
          <w:lang w:eastAsia="zh-CN"/>
        </w:rPr>
        <w:t>NEF/MBSF</w:t>
      </w:r>
      <w:r w:rsidRPr="005A3EA5">
        <w:t xml:space="preserve"> selects a PCF instance based on the available PCF instances (obtained from the NRF or locally configured in the </w:t>
      </w:r>
      <w:r>
        <w:rPr>
          <w:lang w:eastAsia="zh-CN"/>
        </w:rPr>
        <w:t>NEF/MBSF</w:t>
      </w:r>
      <w:r w:rsidRPr="005A3EA5">
        <w:t>) and depending on operator's policies.</w:t>
      </w:r>
    </w:p>
    <w:p w14:paraId="1667259F" w14:textId="77777777" w:rsidR="00953699" w:rsidRDefault="00953699" w:rsidP="00953699">
      <w:r w:rsidRPr="005A3EA5">
        <w:rPr>
          <w:lang w:eastAsia="zh-CN"/>
        </w:rPr>
        <w:t xml:space="preserve">When multiple and separately addressable PCFs have been deployed, the BSF, </w:t>
      </w:r>
      <w:r w:rsidRPr="005A3EA5">
        <w:t xml:space="preserve">as described in </w:t>
      </w:r>
      <w:r>
        <w:rPr>
          <w:lang w:eastAsia="zh-CN"/>
        </w:rPr>
        <w:t>clause</w:t>
      </w:r>
      <w:r w:rsidRPr="001F31A0">
        <w:rPr>
          <w:lang w:eastAsia="zh-CN"/>
        </w:rPr>
        <w:t> </w:t>
      </w:r>
      <w:r w:rsidRPr="00F56ACF">
        <w:rPr>
          <w:lang w:eastAsia="zh-CN"/>
        </w:rPr>
        <w:t>8.</w:t>
      </w:r>
      <w:r>
        <w:rPr>
          <w:lang w:eastAsia="zh-CN"/>
        </w:rPr>
        <w:t>6.2.</w:t>
      </w:r>
      <w:r w:rsidRPr="00F56ACF">
        <w:rPr>
          <w:lang w:eastAsia="zh-CN"/>
        </w:rPr>
        <w:t>2,</w:t>
      </w:r>
      <w:r w:rsidRPr="00053C72">
        <w:rPr>
          <w:lang w:eastAsia="zh-CN"/>
        </w:rPr>
        <w:t xml:space="preserve"> </w:t>
      </w:r>
      <w:r w:rsidRPr="005A3EA5">
        <w:t xml:space="preserve">is required in order to ensure that a consumer NF (e.g. an AF, NEF, or </w:t>
      </w:r>
      <w:r>
        <w:t>MBSF</w:t>
      </w:r>
      <w:r w:rsidRPr="005A3EA5">
        <w:t xml:space="preserve">) for a certain </w:t>
      </w:r>
      <w:r>
        <w:t>MBS</w:t>
      </w:r>
      <w:r w:rsidRPr="005A3EA5">
        <w:t xml:space="preserve"> </w:t>
      </w:r>
      <w:r w:rsidRPr="005A3EA5">
        <w:rPr>
          <w:lang w:eastAsia="zh-CN"/>
        </w:rPr>
        <w:t>s</w:t>
      </w:r>
      <w:r w:rsidRPr="005A3EA5">
        <w:t>ession reaches over N5/</w:t>
      </w:r>
      <w:r>
        <w:t>N30</w:t>
      </w:r>
      <w:r w:rsidRPr="005A3EA5">
        <w:t xml:space="preserve"> the PCF holding the </w:t>
      </w:r>
      <w:r>
        <w:t>MBS</w:t>
      </w:r>
      <w:r w:rsidRPr="005A3EA5">
        <w:t xml:space="preserve"> </w:t>
      </w:r>
      <w:r w:rsidRPr="005A3EA5">
        <w:rPr>
          <w:lang w:eastAsia="zh-CN"/>
        </w:rPr>
        <w:t>s</w:t>
      </w:r>
      <w:r w:rsidRPr="005A3EA5">
        <w:t>ession information</w:t>
      </w:r>
      <w:r>
        <w:t xml:space="preserve"> for MBS location dependent services.</w:t>
      </w:r>
    </w:p>
    <w:p w14:paraId="0E1AFC5D" w14:textId="77777777" w:rsidR="00953699" w:rsidRPr="005A3EA5" w:rsidRDefault="00953699" w:rsidP="00953699">
      <w:pPr>
        <w:pStyle w:val="NO"/>
      </w:pPr>
      <w:r>
        <w:t>NOTE:</w:t>
      </w:r>
      <w:r>
        <w:tab/>
        <w:t>This mechanism is not necessary in a deployment with a single PCF.</w:t>
      </w:r>
    </w:p>
    <w:p w14:paraId="3C5026B8" w14:textId="77777777" w:rsidR="00953699" w:rsidRPr="005A3EA5" w:rsidRDefault="00953699" w:rsidP="00953699">
      <w:pPr>
        <w:pStyle w:val="Heading4"/>
        <w:rPr>
          <w:lang w:eastAsia="zh-CN"/>
        </w:rPr>
      </w:pPr>
      <w:bookmarkStart w:id="1726" w:name="_Toc122113943"/>
      <w:r w:rsidRPr="005A3EA5">
        <w:rPr>
          <w:lang w:eastAsia="zh-CN"/>
        </w:rPr>
        <w:t>8.</w:t>
      </w:r>
      <w:r>
        <w:rPr>
          <w:lang w:eastAsia="zh-CN"/>
        </w:rPr>
        <w:t>6</w:t>
      </w:r>
      <w:r w:rsidRPr="005A3EA5">
        <w:rPr>
          <w:lang w:eastAsia="zh-CN"/>
        </w:rPr>
        <w:t>.</w:t>
      </w:r>
      <w:r>
        <w:rPr>
          <w:lang w:eastAsia="zh-CN"/>
        </w:rPr>
        <w:t>2.</w:t>
      </w:r>
      <w:r w:rsidRPr="005A3EA5">
        <w:rPr>
          <w:lang w:eastAsia="zh-CN"/>
        </w:rPr>
        <w:t>2</w:t>
      </w:r>
      <w:r w:rsidRPr="005A3EA5">
        <w:rPr>
          <w:lang w:eastAsia="ja-JP"/>
        </w:rPr>
        <w:tab/>
      </w:r>
      <w:r w:rsidRPr="005A3EA5">
        <w:rPr>
          <w:lang w:eastAsia="zh-CN"/>
        </w:rPr>
        <w:t>Binding Support Function (BSF)</w:t>
      </w:r>
      <w:bookmarkEnd w:id="1726"/>
    </w:p>
    <w:p w14:paraId="69EA3DC1" w14:textId="77777777" w:rsidR="00953699" w:rsidRPr="005A3EA5" w:rsidRDefault="00953699" w:rsidP="00953699">
      <w:pPr>
        <w:rPr>
          <w:lang w:eastAsia="zh-CN"/>
        </w:rPr>
      </w:pPr>
      <w:r w:rsidRPr="005A3EA5">
        <w:rPr>
          <w:lang w:eastAsia="zh-CN"/>
        </w:rPr>
        <w:t>The BSF has the following characteristics:</w:t>
      </w:r>
    </w:p>
    <w:p w14:paraId="5A4FF7F1" w14:textId="77777777" w:rsidR="00953699" w:rsidRPr="005A3EA5" w:rsidRDefault="00953699" w:rsidP="00953699">
      <w:pPr>
        <w:pStyle w:val="B10"/>
      </w:pPr>
      <w:r w:rsidRPr="005A3EA5">
        <w:t>a)</w:t>
      </w:r>
      <w:r w:rsidRPr="005A3EA5">
        <w:tab/>
        <w:t>The BSF stores internally information about the corresponding selected PCF.</w:t>
      </w:r>
    </w:p>
    <w:p w14:paraId="48E7C8CB" w14:textId="77777777" w:rsidR="00953699" w:rsidRPr="005A3EA5" w:rsidRDefault="00953699" w:rsidP="00953699">
      <w:pPr>
        <w:pStyle w:val="B10"/>
      </w:pPr>
      <w:r w:rsidRPr="005A3EA5">
        <w:t>-</w:t>
      </w:r>
      <w:r w:rsidRPr="005A3EA5">
        <w:tab/>
        <w:t xml:space="preserve">For a certain </w:t>
      </w:r>
      <w:r>
        <w:t>MBS</w:t>
      </w:r>
      <w:r w:rsidRPr="005A3EA5">
        <w:t xml:space="preserve"> session, the BSF stores internally information about the </w:t>
      </w:r>
      <w:r>
        <w:t xml:space="preserve">MBS Session Id </w:t>
      </w:r>
      <w:r w:rsidRPr="005A3EA5">
        <w:t xml:space="preserve">and the selected PCF address, and if available the associated PCF instance ID, PCF set ID </w:t>
      </w:r>
      <w:r w:rsidRPr="005C6278">
        <w:t>and the level of SBA binding.</w:t>
      </w:r>
    </w:p>
    <w:p w14:paraId="7F0EF154" w14:textId="77777777" w:rsidR="00953699" w:rsidRPr="005A3EA5" w:rsidRDefault="00953699" w:rsidP="00953699">
      <w:pPr>
        <w:pStyle w:val="NO"/>
      </w:pPr>
      <w:r w:rsidRPr="005C6278">
        <w:t>NOTE 1:</w:t>
      </w:r>
      <w:r w:rsidRPr="005C6278">
        <w:tab/>
        <w:t>Only NF instance or NF set of level of binding is supported at the BSF for SBA binding level of Npcf_MBSPolicyAuthorization service.</w:t>
      </w:r>
    </w:p>
    <w:p w14:paraId="7B4D1EB2" w14:textId="77777777" w:rsidR="00953699" w:rsidRDefault="00953699" w:rsidP="00953699">
      <w:pPr>
        <w:pStyle w:val="B10"/>
      </w:pPr>
      <w:r w:rsidRPr="005A3EA5">
        <w:t>b)</w:t>
      </w:r>
      <w:r w:rsidRPr="005A3EA5">
        <w:tab/>
      </w:r>
      <w:r>
        <w:t>The</w:t>
      </w:r>
      <w:r w:rsidRPr="005A3EA5">
        <w:t xml:space="preserve"> PCF determines whether the same PCF shall be selected for the </w:t>
      </w:r>
      <w:r>
        <w:t>MBS</w:t>
      </w:r>
      <w:r w:rsidRPr="005A3EA5">
        <w:t xml:space="preserve"> Policy associations </w:t>
      </w:r>
      <w:r>
        <w:t>related to the same MBS Session Id and uses the BSF for that purpose.</w:t>
      </w:r>
      <w:r w:rsidRPr="005A3EA5">
        <w:t xml:space="preserve"> 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r>
        <w:t xml:space="preserve"> T</w:t>
      </w:r>
      <w:r w:rsidRPr="005A3EA5">
        <w:t>he PCF ensures that the binding information is updated each time the PCF instance is changed.</w:t>
      </w:r>
    </w:p>
    <w:p w14:paraId="589F842E" w14:textId="77777777" w:rsidR="00953699" w:rsidRPr="00053C72" w:rsidRDefault="00953699" w:rsidP="00953699">
      <w:pPr>
        <w:pStyle w:val="B10"/>
      </w:pPr>
      <w:r w:rsidRPr="005A3EA5">
        <w:tab/>
      </w:r>
      <w:r>
        <w:t>The BSF checks whether there is already a</w:t>
      </w:r>
      <w:r w:rsidRPr="005A3EA5">
        <w:t xml:space="preserve"> PCF </w:t>
      </w:r>
      <w:r>
        <w:t>handling</w:t>
      </w:r>
      <w:r w:rsidRPr="005A3EA5">
        <w:t xml:space="preserve"> the </w:t>
      </w:r>
      <w:r>
        <w:t>MBS</w:t>
      </w:r>
      <w:r w:rsidRPr="005A3EA5">
        <w:t xml:space="preserve"> Policy associations </w:t>
      </w:r>
      <w:r>
        <w:t>related to the same MBS Session Id</w:t>
      </w:r>
      <w:r w:rsidRPr="005A3EA5">
        <w:t>. If no such PCF is found the BSF stores the information in the request; otherwise, the BSF rejects the register request and includes the existing PCF address information hosting the Npcf_</w:t>
      </w:r>
      <w:r>
        <w:t>MBS</w:t>
      </w:r>
      <w:r w:rsidRPr="005A3EA5">
        <w:t xml:space="preserve">PolicyControl service in the response (see </w:t>
      </w:r>
      <w:r>
        <w:t>clause</w:t>
      </w:r>
      <w:r w:rsidRPr="001F31A0">
        <w:t> 4.2.2.</w:t>
      </w:r>
      <w:r>
        <w:t>4</w:t>
      </w:r>
      <w:r w:rsidRPr="001F31A0">
        <w:t xml:space="preserve"> of 3GPP TS 29.521 [22]).</w:t>
      </w:r>
    </w:p>
    <w:p w14:paraId="7A9EB9BD" w14:textId="77777777" w:rsidR="00953699" w:rsidRPr="005A3EA5" w:rsidRDefault="00953699" w:rsidP="00953699">
      <w:pPr>
        <w:pStyle w:val="B10"/>
      </w:pPr>
      <w:r w:rsidRPr="005A3EA5">
        <w:t>c)</w:t>
      </w:r>
      <w:r w:rsidRPr="005A3EA5">
        <w:tab/>
        <w:t>For the retrieval of binding information, any NF, such as NEF</w:t>
      </w:r>
      <w:r>
        <w:t xml:space="preserve">, MBSF or </w:t>
      </w:r>
      <w:r w:rsidRPr="005A3EA5">
        <w:t>AF</w:t>
      </w:r>
      <w:r w:rsidRPr="005A3EA5">
        <w:rPr>
          <w:lang w:eastAsia="zh-CN"/>
        </w:rPr>
        <w:t>,</w:t>
      </w:r>
      <w:r w:rsidRPr="005A3EA5">
        <w:t xml:space="preserve"> uses the Nbsf_Management service as defined in 3GPP TS 29.521 [22] to discover the selected PCF address(es), and if available, the associated PCF instance ID, PCF set ID and the </w:t>
      </w:r>
      <w:r w:rsidRPr="00CD0FC1">
        <w:t>level of SBA binding</w:t>
      </w:r>
      <w:r w:rsidRPr="005A3EA5">
        <w:t xml:space="preserve"> for</w:t>
      </w:r>
      <w:r>
        <w:t xml:space="preserve"> the MBS Session Id.</w:t>
      </w:r>
    </w:p>
    <w:p w14:paraId="3648907B" w14:textId="77777777" w:rsidR="00953699" w:rsidRPr="005A3EA5" w:rsidRDefault="00953699" w:rsidP="00953699">
      <w:pPr>
        <w:pStyle w:val="B10"/>
      </w:pPr>
      <w:r w:rsidRPr="00CD0FC1">
        <w:t>d)</w:t>
      </w:r>
      <w:r w:rsidRPr="00CD0FC1">
        <w:tab/>
        <w:t>If the NF received a PCF set ID or a PCF instance ID with a level of SBA binding as result of the Nbsf management service discovery service operation, it should use that information as NF set level or NF instance level SBA Binding Indication to route requests to the PCF.</w:t>
      </w:r>
    </w:p>
    <w:p w14:paraId="18DB8C3D" w14:textId="77777777" w:rsidR="00953699" w:rsidRDefault="00953699" w:rsidP="00953699">
      <w:pPr>
        <w:pStyle w:val="B10"/>
      </w:pPr>
      <w:r w:rsidRPr="00CD0FC1">
        <w:t>e)</w:t>
      </w:r>
      <w:r w:rsidRPr="00CD0FC1">
        <w:tab/>
        <w:t>For an ongoing NF service session, the PCF may provide SBA Binding Indication to the NF (see clause 6.3.1.0 of 3GPP TS 23.501 [2]). This SBA Binding Indication shall then be used instead of any PCF information received from the BSF.</w:t>
      </w:r>
    </w:p>
    <w:p w14:paraId="399FB390" w14:textId="77777777" w:rsidR="00953699" w:rsidRPr="005A3EA5" w:rsidRDefault="00953699" w:rsidP="00953699">
      <w:pPr>
        <w:pStyle w:val="Heading3"/>
      </w:pPr>
      <w:bookmarkStart w:id="1727" w:name="_Toc122113944"/>
      <w:r w:rsidRPr="005A3EA5">
        <w:t>8.</w:t>
      </w:r>
      <w:r>
        <w:t>6.3</w:t>
      </w:r>
      <w:r w:rsidRPr="005A3EA5">
        <w:tab/>
        <w:t>BSF procedures</w:t>
      </w:r>
      <w:bookmarkEnd w:id="1727"/>
    </w:p>
    <w:p w14:paraId="3EB86604" w14:textId="77777777" w:rsidR="00953699" w:rsidRPr="005A3EA5" w:rsidRDefault="00953699" w:rsidP="00953699">
      <w:pPr>
        <w:pStyle w:val="Heading4"/>
        <w:rPr>
          <w:lang w:eastAsia="zh-CN"/>
        </w:rPr>
      </w:pPr>
      <w:bookmarkStart w:id="1728" w:name="_Toc122113945"/>
      <w:r w:rsidRPr="005A3EA5">
        <w:rPr>
          <w:lang w:eastAsia="zh-CN"/>
        </w:rPr>
        <w:t>8.</w:t>
      </w:r>
      <w:r>
        <w:rPr>
          <w:lang w:eastAsia="zh-CN"/>
        </w:rPr>
        <w:t>6.3.1</w:t>
      </w:r>
      <w:r w:rsidRPr="005A3EA5">
        <w:rPr>
          <w:lang w:eastAsia="zh-CN"/>
        </w:rPr>
        <w:tab/>
        <w:t>General</w:t>
      </w:r>
      <w:bookmarkEnd w:id="1728"/>
    </w:p>
    <w:p w14:paraId="432E84F7" w14:textId="77777777" w:rsidR="00953699" w:rsidRPr="005A3EA5" w:rsidRDefault="00953699" w:rsidP="00953699">
      <w:r w:rsidRPr="005A3EA5">
        <w:t>These procedures concern the storage</w:t>
      </w:r>
      <w:r>
        <w:t>, update and removal</w:t>
      </w:r>
      <w:r w:rsidRPr="005A3EA5">
        <w:t xml:space="preserve"> of </w:t>
      </w:r>
      <w:r>
        <w:t xml:space="preserve">MBS session </w:t>
      </w:r>
      <w:r w:rsidRPr="005A3EA5">
        <w:t>binding information in the BSF</w:t>
      </w:r>
      <w:r>
        <w:rPr>
          <w:lang w:eastAsia="zh-CN"/>
        </w:rPr>
        <w:t xml:space="preserve"> and </w:t>
      </w:r>
      <w:r w:rsidRPr="005A3EA5">
        <w:t>the retrieval of binding information from the BSF.</w:t>
      </w:r>
    </w:p>
    <w:p w14:paraId="6AAFC594" w14:textId="77777777" w:rsidR="00953699" w:rsidRPr="005A3EA5" w:rsidRDefault="00953699" w:rsidP="00953699">
      <w:pPr>
        <w:pStyle w:val="Heading4"/>
      </w:pPr>
      <w:bookmarkStart w:id="1729" w:name="_Toc122113946"/>
      <w:r w:rsidRPr="005A3EA5">
        <w:t>8</w:t>
      </w:r>
      <w:r>
        <w:t>.6.3.2</w:t>
      </w:r>
      <w:r w:rsidRPr="005A3EA5">
        <w:tab/>
      </w:r>
      <w:r w:rsidRPr="005A3EA5">
        <w:rPr>
          <w:lang w:eastAsia="zh-CN"/>
        </w:rPr>
        <w:t>Binding information Creation</w:t>
      </w:r>
      <w:bookmarkEnd w:id="1729"/>
    </w:p>
    <w:p w14:paraId="743BB466" w14:textId="77777777" w:rsidR="00953699" w:rsidRPr="001F31A0" w:rsidRDefault="00953699" w:rsidP="00953699">
      <w:pPr>
        <w:pStyle w:val="TH"/>
        <w:rPr>
          <w:lang w:eastAsia="ja-JP"/>
        </w:rPr>
      </w:pPr>
      <w:r w:rsidRPr="00053C72">
        <w:rPr>
          <w:lang w:eastAsia="ja-JP"/>
        </w:rPr>
        <w:object w:dxaOrig="9923" w:dyaOrig="2549" w14:anchorId="0E2F8EC0">
          <v:shape id="_x0000_i1104" type="#_x0000_t75" style="width:413.65pt;height:108pt" o:ole="">
            <v:imagedata r:id="rId142" o:title=""/>
          </v:shape>
          <o:OLEObject Type="Embed" ProgID="Word.Picture.8" ShapeID="_x0000_i1104" DrawAspect="Content" ObjectID="_1739695772" r:id="rId168"/>
        </w:object>
      </w:r>
    </w:p>
    <w:p w14:paraId="3184B400" w14:textId="77777777" w:rsidR="00953699" w:rsidRPr="005A3EA5" w:rsidRDefault="00953699" w:rsidP="00953699">
      <w:pPr>
        <w:pStyle w:val="TF"/>
        <w:rPr>
          <w:lang w:eastAsia="ja-JP"/>
        </w:rPr>
      </w:pPr>
      <w:r w:rsidRPr="005A3EA5">
        <w:rPr>
          <w:lang w:eastAsia="ja-JP"/>
        </w:rPr>
        <w:t>Figure 8.</w:t>
      </w:r>
      <w:r>
        <w:rPr>
          <w:lang w:eastAsia="ja-JP"/>
        </w:rPr>
        <w:t>6.3</w:t>
      </w:r>
      <w:r w:rsidRPr="005A3EA5">
        <w:rPr>
          <w:lang w:eastAsia="ja-JP"/>
        </w:rPr>
        <w:t>.2-1: Binding information Creation procedure</w:t>
      </w:r>
    </w:p>
    <w:p w14:paraId="4AFA4315" w14:textId="77777777" w:rsidR="00953699" w:rsidRPr="005A3EA5" w:rsidRDefault="00953699" w:rsidP="00953699">
      <w:pPr>
        <w:pStyle w:val="B10"/>
        <w:rPr>
          <w:rFonts w:eastAsia="DengXian"/>
          <w:lang w:eastAsia="zh-CN"/>
        </w:rPr>
      </w:pPr>
      <w:r w:rsidRPr="005A3EA5">
        <w:rPr>
          <w:lang w:eastAsia="zh-CN"/>
        </w:rPr>
        <w:t>1.</w:t>
      </w:r>
      <w:r w:rsidRPr="005A3EA5">
        <w:rPr>
          <w:lang w:eastAsia="zh-CN"/>
        </w:rPr>
        <w:tab/>
      </w:r>
      <w:r w:rsidRPr="005A3EA5">
        <w:t xml:space="preserve">When </w:t>
      </w:r>
      <w:r>
        <w:t xml:space="preserve">a new MBS Policy Association is created in </w:t>
      </w:r>
      <w:r w:rsidRPr="005A3EA5">
        <w:t>the PCF</w:t>
      </w:r>
      <w:r>
        <w:t xml:space="preserve"> and if the PCF decides that the same PCF needs to handle the MBS Policy Associations related to the same MBS Session Id, it</w:t>
      </w:r>
      <w:r w:rsidRPr="005A3EA5">
        <w:t xml:space="preserve"> invokes the Nbsf_Management_Register service operation by sending an </w:t>
      </w:r>
      <w:r w:rsidRPr="005A3EA5">
        <w:rPr>
          <w:rFonts w:eastAsia="DengXian"/>
        </w:rPr>
        <w:t>HTTP POST request with Resource URI of the resource "PCF for a</w:t>
      </w:r>
      <w:r>
        <w:rPr>
          <w:rFonts w:eastAsia="DengXian"/>
        </w:rPr>
        <w:t>n MBS</w:t>
      </w:r>
      <w:r w:rsidRPr="005A3EA5">
        <w:rPr>
          <w:rFonts w:eastAsia="DengXian"/>
        </w:rPr>
        <w:t xml:space="preserve"> Session Bindings" to </w:t>
      </w:r>
      <w:r>
        <w:rPr>
          <w:rFonts w:eastAsia="DengXian"/>
        </w:rPr>
        <w:t xml:space="preserve">check whether there is already stored </w:t>
      </w:r>
      <w:r w:rsidRPr="005A3EA5">
        <w:rPr>
          <w:rFonts w:eastAsia="DengXian"/>
        </w:rPr>
        <w:t>binding information in the BSF</w:t>
      </w:r>
      <w:r>
        <w:rPr>
          <w:rFonts w:eastAsia="DengXian"/>
        </w:rPr>
        <w:t>. If it is not, the information is stored</w:t>
      </w:r>
      <w:r w:rsidRPr="005A3EA5">
        <w:rPr>
          <w:rFonts w:eastAsia="DengXian"/>
        </w:rPr>
        <w:t xml:space="preserve">. The binding information provided in the HTTP POST request is defined in </w:t>
      </w:r>
      <w:r>
        <w:rPr>
          <w:rFonts w:eastAsia="DengXian"/>
        </w:rPr>
        <w:t>clause</w:t>
      </w:r>
      <w:r w:rsidRPr="001F31A0">
        <w:rPr>
          <w:rFonts w:eastAsia="DengXian"/>
        </w:rPr>
        <w:t> 4.2.2.</w:t>
      </w:r>
      <w:r>
        <w:rPr>
          <w:rFonts w:eastAsia="DengXian"/>
        </w:rPr>
        <w:t>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p>
    <w:p w14:paraId="7DEC69B9" w14:textId="77777777" w:rsidR="00953699" w:rsidRDefault="00953699" w:rsidP="00953699">
      <w:pPr>
        <w:pStyle w:val="B10"/>
        <w:rPr>
          <w:rFonts w:eastAsia="DengXian"/>
        </w:rPr>
      </w:pPr>
      <w:r w:rsidRPr="005A3EA5">
        <w:t>2.</w:t>
      </w:r>
      <w:r w:rsidRPr="005A3EA5">
        <w:tab/>
        <w:t xml:space="preserve">Once the BSF created the resource correspondingly, the BSF shall send an HTTP </w:t>
      </w:r>
      <w:r w:rsidRPr="005A3EA5">
        <w:rPr>
          <w:rFonts w:eastAsia="DengXian"/>
        </w:rPr>
        <w:t>"201 Created" response to the PCF and store the binding information.</w:t>
      </w:r>
    </w:p>
    <w:p w14:paraId="71A0CA07" w14:textId="77777777" w:rsidR="00953699" w:rsidRPr="005A3EA5" w:rsidRDefault="00953699" w:rsidP="00953699">
      <w:pPr>
        <w:pStyle w:val="Heading4"/>
      </w:pPr>
      <w:bookmarkStart w:id="1730" w:name="_Toc122113947"/>
      <w:r w:rsidRPr="005A3EA5">
        <w:t>8.</w:t>
      </w:r>
      <w:r>
        <w:t>6.3.3</w:t>
      </w:r>
      <w:r w:rsidRPr="005A3EA5">
        <w:tab/>
      </w:r>
      <w:r w:rsidRPr="005A3EA5">
        <w:rPr>
          <w:lang w:eastAsia="zh-CN"/>
        </w:rPr>
        <w:t>Binding information Update</w:t>
      </w:r>
      <w:bookmarkEnd w:id="1730"/>
    </w:p>
    <w:p w14:paraId="40735711" w14:textId="77777777" w:rsidR="00953699" w:rsidRPr="001F31A0" w:rsidRDefault="00953699" w:rsidP="00953699">
      <w:pPr>
        <w:pStyle w:val="TH"/>
        <w:rPr>
          <w:lang w:eastAsia="ja-JP"/>
        </w:rPr>
      </w:pPr>
      <w:r w:rsidRPr="001F31A0">
        <w:rPr>
          <w:lang w:eastAsia="ja-JP"/>
        </w:rPr>
        <w:object w:dxaOrig="9923" w:dyaOrig="2549" w14:anchorId="51841BF6">
          <v:shape id="_x0000_i1105" type="#_x0000_t75" style="width:413.65pt;height:108pt" o:ole="">
            <v:imagedata r:id="rId160" o:title=""/>
          </v:shape>
          <o:OLEObject Type="Embed" ProgID="Word.Picture.8" ShapeID="_x0000_i1105" DrawAspect="Content" ObjectID="_1739695773" r:id="rId169"/>
        </w:object>
      </w:r>
    </w:p>
    <w:p w14:paraId="23E01001" w14:textId="77777777" w:rsidR="00953699" w:rsidRPr="005A3EA5" w:rsidRDefault="00953699" w:rsidP="00953699">
      <w:pPr>
        <w:pStyle w:val="TF"/>
        <w:rPr>
          <w:lang w:eastAsia="ja-JP"/>
        </w:rPr>
      </w:pPr>
      <w:r w:rsidRPr="005A3EA5">
        <w:rPr>
          <w:lang w:eastAsia="ja-JP"/>
        </w:rPr>
        <w:t>Figure 8.</w:t>
      </w:r>
      <w:r>
        <w:rPr>
          <w:lang w:eastAsia="ja-JP"/>
        </w:rPr>
        <w:t>6.3.3</w:t>
      </w:r>
      <w:r w:rsidRPr="005A3EA5">
        <w:rPr>
          <w:lang w:eastAsia="ja-JP"/>
        </w:rPr>
        <w:t>-1: Binding information Update procedure</w:t>
      </w:r>
    </w:p>
    <w:p w14:paraId="65D2AE42" w14:textId="77777777" w:rsidR="00953699" w:rsidRPr="00177407" w:rsidRDefault="00953699" w:rsidP="00953699">
      <w:pPr>
        <w:ind w:left="568" w:hanging="284"/>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w:t>
      </w:r>
      <w:r>
        <w:rPr>
          <w:lang w:eastAsia="zh-CN"/>
        </w:rPr>
        <w:t xml:space="preserve">, </w:t>
      </w:r>
      <w:r w:rsidRPr="005A3EA5">
        <w:t xml:space="preserve">the PCF invokes the Nbsf_Management_Update service operation by sending an </w:t>
      </w:r>
      <w:r w:rsidRPr="005A3EA5">
        <w:rPr>
          <w:rFonts w:eastAsia="DengXian"/>
        </w:rPr>
        <w:t>HTTP PATCH request with Resource URI of the resource "</w:t>
      </w:r>
      <w:r w:rsidRPr="005A3EA5">
        <w:t>Individual PCF for a</w:t>
      </w:r>
      <w:r>
        <w:t>n MBS</w:t>
      </w:r>
      <w:r w:rsidRPr="005A3EA5">
        <w:t xml:space="preserve"> Session Binding</w:t>
      </w:r>
      <w:r w:rsidRPr="005A3EA5">
        <w:rPr>
          <w:rFonts w:eastAsia="DengXian"/>
        </w:rPr>
        <w:t>"</w:t>
      </w:r>
      <w:r w:rsidRPr="005A3EA5">
        <w:t xml:space="preserve"> as defined in </w:t>
      </w:r>
      <w:r>
        <w:t>clause</w:t>
      </w:r>
      <w:r w:rsidRPr="001F31A0">
        <w:t> 4.2.5.</w:t>
      </w:r>
      <w:r>
        <w:t>4</w:t>
      </w:r>
      <w:r w:rsidRPr="001F31A0">
        <w:t xml:space="preserve">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 </w:t>
      </w:r>
      <w:r w:rsidRPr="005A3EA5">
        <w:t>if a new PCF instance is selected</w:t>
      </w:r>
      <w:r>
        <w:t xml:space="preserve">. In this case, </w:t>
      </w:r>
      <w:r w:rsidRPr="005A3EA5">
        <w:t xml:space="preserve">the PCF instance ID and the associated PCF </w:t>
      </w:r>
      <w:r w:rsidRPr="005A3EA5">
        <w:rPr>
          <w:lang w:eastAsia="zh-CN"/>
        </w:rPr>
        <w:t>address(es</w:t>
      </w:r>
      <w:r>
        <w:rPr>
          <w:lang w:eastAsia="zh-CN"/>
        </w:rPr>
        <w:t>) are provided</w:t>
      </w:r>
      <w:r w:rsidRPr="005A3EA5">
        <w:t>.</w:t>
      </w:r>
    </w:p>
    <w:p w14:paraId="5E740725" w14:textId="77777777" w:rsidR="00953699" w:rsidRPr="005A3EA5" w:rsidRDefault="00953699" w:rsidP="00953699">
      <w:pPr>
        <w:pStyle w:val="B10"/>
        <w:rPr>
          <w:rFonts w:eastAsia="DengXian"/>
        </w:rPr>
      </w:pPr>
      <w:r w:rsidRPr="005A3EA5">
        <w:t>2.</w:t>
      </w:r>
      <w:r w:rsidRPr="005A3EA5">
        <w:tab/>
        <w:t xml:space="preserve">Upon success, the BSF shall send an HTTP </w:t>
      </w:r>
      <w:r w:rsidRPr="005A3EA5">
        <w:rPr>
          <w:rFonts w:eastAsia="DengXian"/>
        </w:rPr>
        <w:t>"200 OK" response to the PCF and update the binding information</w:t>
      </w:r>
    </w:p>
    <w:p w14:paraId="2443093C" w14:textId="77777777" w:rsidR="00953699" w:rsidRPr="005A3EA5" w:rsidRDefault="00953699" w:rsidP="00953699">
      <w:pPr>
        <w:pStyle w:val="Heading4"/>
        <w:rPr>
          <w:lang w:eastAsia="zh-CN"/>
        </w:rPr>
      </w:pPr>
      <w:bookmarkStart w:id="1731" w:name="_Toc122113948"/>
      <w:r w:rsidRPr="005A3EA5">
        <w:rPr>
          <w:lang w:eastAsia="zh-CN"/>
        </w:rPr>
        <w:t>8.</w:t>
      </w:r>
      <w:r>
        <w:rPr>
          <w:lang w:eastAsia="zh-CN"/>
        </w:rPr>
        <w:t>6.3.4</w:t>
      </w:r>
      <w:r w:rsidRPr="005A3EA5">
        <w:rPr>
          <w:lang w:eastAsia="zh-CN"/>
        </w:rPr>
        <w:tab/>
        <w:t>Binding information Deletion</w:t>
      </w:r>
      <w:bookmarkEnd w:id="1731"/>
    </w:p>
    <w:p w14:paraId="3AC600C3" w14:textId="77777777" w:rsidR="00953699" w:rsidRPr="001F31A0" w:rsidRDefault="00953699" w:rsidP="00953699">
      <w:pPr>
        <w:pStyle w:val="TH"/>
        <w:rPr>
          <w:lang w:eastAsia="ja-JP"/>
        </w:rPr>
      </w:pPr>
      <w:r w:rsidRPr="00053C72">
        <w:rPr>
          <w:lang w:eastAsia="ja-JP"/>
        </w:rPr>
        <w:object w:dxaOrig="9923" w:dyaOrig="2549" w14:anchorId="54319FC1">
          <v:shape id="_x0000_i1106" type="#_x0000_t75" style="width:413.65pt;height:108pt" o:ole="">
            <v:imagedata r:id="rId144" o:title=""/>
          </v:shape>
          <o:OLEObject Type="Embed" ProgID="Word.Picture.8" ShapeID="_x0000_i1106" DrawAspect="Content" ObjectID="_1739695774" r:id="rId170"/>
        </w:object>
      </w:r>
    </w:p>
    <w:p w14:paraId="59181AFF" w14:textId="77777777" w:rsidR="00953699" w:rsidRPr="005A3EA5" w:rsidRDefault="00953699" w:rsidP="00953699">
      <w:pPr>
        <w:pStyle w:val="TF"/>
      </w:pPr>
      <w:r w:rsidRPr="005A3EA5">
        <w:rPr>
          <w:lang w:eastAsia="ja-JP"/>
        </w:rPr>
        <w:t>Figure 8.</w:t>
      </w:r>
      <w:r>
        <w:rPr>
          <w:lang w:eastAsia="ja-JP"/>
        </w:rPr>
        <w:t>6.3.4</w:t>
      </w:r>
      <w:r w:rsidRPr="005A3EA5">
        <w:rPr>
          <w:lang w:eastAsia="ja-JP"/>
        </w:rPr>
        <w:t>-1: Binding information Deletion procedure</w:t>
      </w:r>
    </w:p>
    <w:p w14:paraId="0CD08088" w14:textId="77777777" w:rsidR="00953699" w:rsidRPr="005A3EA5" w:rsidRDefault="00953699" w:rsidP="00953699">
      <w:pPr>
        <w:pStyle w:val="B10"/>
        <w:rPr>
          <w:rFonts w:eastAsia="DengXian"/>
        </w:rPr>
      </w:pPr>
      <w:r w:rsidRPr="005A3EA5">
        <w:rPr>
          <w:lang w:eastAsia="zh-CN"/>
        </w:rPr>
        <w:t>1.</w:t>
      </w:r>
      <w:r w:rsidRPr="005A3EA5">
        <w:rPr>
          <w:lang w:eastAsia="zh-CN"/>
        </w:rPr>
        <w:tab/>
      </w:r>
      <w:r w:rsidRPr="005A3EA5">
        <w:t xml:space="preserve">When the </w:t>
      </w:r>
      <w:r>
        <w:t>MBS Policy Association in the PCF is deleted</w:t>
      </w:r>
      <w:r w:rsidRPr="001C39E5">
        <w:t xml:space="preserve"> </w:t>
      </w:r>
      <w:r>
        <w:t xml:space="preserve">and the PCF determines that binding information needs to be terminated, </w:t>
      </w:r>
      <w:r w:rsidRPr="005A3EA5">
        <w:t xml:space="preserve">the PCF invokes the Nbsf_Management_Deregister service operation by sending an </w:t>
      </w:r>
      <w:r w:rsidRPr="005A3EA5">
        <w:rPr>
          <w:rFonts w:eastAsia="DengXian"/>
        </w:rPr>
        <w:t>HTTP DELETE request with Resource URI of the resource "</w:t>
      </w:r>
      <w:r w:rsidRPr="005A3EA5">
        <w:t>Individual PCF for a</w:t>
      </w:r>
      <w:r>
        <w:t xml:space="preserve">n MBS </w:t>
      </w:r>
      <w:r w:rsidRPr="005A3EA5">
        <w:t>Session Binding</w:t>
      </w:r>
      <w:r w:rsidRPr="005A3EA5">
        <w:rPr>
          <w:rFonts w:eastAsia="DengXian"/>
        </w:rPr>
        <w:t xml:space="preserve">" to request the BSF to remove the binding information as defined in </w:t>
      </w:r>
      <w:r w:rsidRPr="006774D5">
        <w:rPr>
          <w:rFonts w:eastAsia="DengXian"/>
        </w:rPr>
        <w:t>clause 4.2.3.4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35DF975B" w14:textId="77777777" w:rsidR="00953699" w:rsidRPr="005A3EA5" w:rsidRDefault="00953699" w:rsidP="00953699">
      <w:pPr>
        <w:pStyle w:val="B10"/>
        <w:rPr>
          <w:rFonts w:eastAsia="DengXian"/>
        </w:rPr>
      </w:pPr>
      <w:r w:rsidRPr="005A3EA5">
        <w:t>2.</w:t>
      </w:r>
      <w:r w:rsidRPr="005A3EA5">
        <w:tab/>
        <w:t xml:space="preserve">Upon success, the BSF shall send an HTTP </w:t>
      </w:r>
      <w:r w:rsidRPr="005A3EA5">
        <w:rPr>
          <w:rFonts w:eastAsia="DengXian"/>
        </w:rPr>
        <w:t>"204 No Content" response to the PCF and remove the stored binding information.</w:t>
      </w:r>
    </w:p>
    <w:p w14:paraId="5DBE4F81" w14:textId="77777777" w:rsidR="00953699" w:rsidRPr="005A3EA5" w:rsidRDefault="00953699" w:rsidP="00953699">
      <w:pPr>
        <w:pStyle w:val="Heading4"/>
      </w:pPr>
      <w:bookmarkStart w:id="1732" w:name="_Toc122113949"/>
      <w:r w:rsidRPr="005A3EA5">
        <w:t>8.</w:t>
      </w:r>
      <w:r>
        <w:t>6.3.5</w:t>
      </w:r>
      <w:r w:rsidRPr="005A3EA5">
        <w:tab/>
        <w:t>Binding information Retrieval</w:t>
      </w:r>
      <w:bookmarkEnd w:id="1732"/>
    </w:p>
    <w:p w14:paraId="68FCF2B5" w14:textId="77777777" w:rsidR="00953699" w:rsidRPr="001F31A0" w:rsidRDefault="00953699" w:rsidP="00953699">
      <w:pPr>
        <w:pStyle w:val="TH"/>
      </w:pPr>
      <w:r w:rsidRPr="00053C72">
        <w:rPr>
          <w:lang w:eastAsia="ja-JP"/>
        </w:rPr>
        <w:object w:dxaOrig="9923" w:dyaOrig="2549" w14:anchorId="0ECAA4D4">
          <v:shape id="_x0000_i1107" type="#_x0000_t75" style="width:413.65pt;height:108pt" o:ole="">
            <v:imagedata r:id="rId171" o:title=""/>
          </v:shape>
          <o:OLEObject Type="Embed" ProgID="Word.Picture.8" ShapeID="_x0000_i1107" DrawAspect="Content" ObjectID="_1739695775" r:id="rId172"/>
        </w:object>
      </w:r>
    </w:p>
    <w:p w14:paraId="4AF80AB5" w14:textId="77777777" w:rsidR="00953699" w:rsidRPr="005A3EA5" w:rsidRDefault="00953699" w:rsidP="00953699">
      <w:pPr>
        <w:pStyle w:val="TF"/>
        <w:rPr>
          <w:lang w:eastAsia="ja-JP"/>
        </w:rPr>
      </w:pPr>
      <w:r w:rsidRPr="005A3EA5">
        <w:rPr>
          <w:lang w:eastAsia="ja-JP"/>
        </w:rPr>
        <w:t>Figure 8.</w:t>
      </w:r>
      <w:r>
        <w:rPr>
          <w:lang w:eastAsia="ja-JP"/>
        </w:rPr>
        <w:t>6.3.5</w:t>
      </w:r>
      <w:r w:rsidRPr="005A3EA5">
        <w:rPr>
          <w:lang w:eastAsia="ja-JP"/>
        </w:rPr>
        <w:t>-1: Binding information Retrieval procedure</w:t>
      </w:r>
    </w:p>
    <w:p w14:paraId="28BF8C62" w14:textId="77777777" w:rsidR="00953699" w:rsidRDefault="00953699" w:rsidP="00953699">
      <w:pPr>
        <w:pStyle w:val="B10"/>
        <w:rPr>
          <w:rFonts w:eastAsia="DengXian"/>
          <w:lang w:eastAsia="zh-CN"/>
        </w:rPr>
      </w:pPr>
      <w:r w:rsidRPr="005A3EA5">
        <w:rPr>
          <w:lang w:eastAsia="zh-CN"/>
        </w:rPr>
        <w:t>1.</w:t>
      </w:r>
      <w:r w:rsidRPr="005A3EA5">
        <w:rPr>
          <w:lang w:eastAsia="zh-CN"/>
        </w:rPr>
        <w:tab/>
      </w:r>
      <w:r w:rsidRPr="005A3EA5">
        <w:t xml:space="preserve">The NF service consumer (e.g., NEF, AF, </w:t>
      </w:r>
      <w:r>
        <w:t>MBSF</w:t>
      </w:r>
      <w:r w:rsidRPr="005A3EA5">
        <w:t xml:space="preserve">) invokes the </w:t>
      </w:r>
      <w:r w:rsidRPr="005A3EA5">
        <w:rPr>
          <w:rFonts w:eastAsia="DengXian"/>
        </w:rPr>
        <w:t>Nbsf_Management_Discovery service operation by sending an HTTP GET request with Resource URI of the resource "PCF for a</w:t>
      </w:r>
      <w:r>
        <w:rPr>
          <w:rFonts w:eastAsia="DengXian"/>
        </w:rPr>
        <w:t>n MBS</w:t>
      </w:r>
      <w:r w:rsidRPr="005A3EA5">
        <w:rPr>
          <w:rFonts w:eastAsia="DengXian"/>
        </w:rPr>
        <w:t xml:space="preserve"> Session Bindings" to the BSF to obtain the </w:t>
      </w:r>
      <w:r w:rsidRPr="005A3EA5">
        <w:t xml:space="preserve">address information of the </w:t>
      </w:r>
      <w:r w:rsidRPr="005A3EA5">
        <w:rPr>
          <w:rFonts w:eastAsia="DengXian"/>
        </w:rPr>
        <w:t xml:space="preserve">selected PCF for a certain </w:t>
      </w:r>
      <w:r>
        <w:rPr>
          <w:rFonts w:eastAsia="DengXian"/>
        </w:rPr>
        <w:t>MBS</w:t>
      </w:r>
      <w:r w:rsidRPr="005A3EA5">
        <w:rPr>
          <w:rFonts w:eastAsia="DengXian"/>
        </w:rPr>
        <w:t xml:space="preserve"> session. The URI query parameters in the HTTP GET request are specified in </w:t>
      </w:r>
      <w:r w:rsidRPr="002440DF">
        <w:rPr>
          <w:rFonts w:eastAsia="DengXian"/>
        </w:rPr>
        <w:t>clause 4.2.4.4</w:t>
      </w:r>
      <w:r w:rsidRPr="001F31A0">
        <w:rPr>
          <w:rFonts w:eastAsia="DengXian"/>
        </w:rPr>
        <w:t xml:space="preserve">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7796225" w14:textId="77777777" w:rsidR="00953699" w:rsidRPr="005A3EA5" w:rsidRDefault="00953699" w:rsidP="00953699">
      <w:pPr>
        <w:pStyle w:val="B10"/>
      </w:pPr>
      <w:r w:rsidRPr="005A3EA5">
        <w:t>2.</w:t>
      </w:r>
      <w:r w:rsidRPr="005A3EA5">
        <w:tab/>
        <w:t xml:space="preserve">Once the request is accepted and a binding resource matching the query parameters exists, </w:t>
      </w:r>
      <w:r w:rsidRPr="005A3EA5">
        <w:rPr>
          <w:rFonts w:eastAsia="DengXian"/>
        </w:rPr>
        <w:t xml:space="preserve">the BSF shall send an HTTP "200 OK" response to the NF service consumer with the </w:t>
      </w:r>
      <w:r w:rsidRPr="005A3EA5">
        <w:t xml:space="preserve">address information of the </w:t>
      </w:r>
      <w:r w:rsidRPr="005A3EA5">
        <w:rPr>
          <w:rFonts w:eastAsia="DengXian"/>
        </w:rPr>
        <w:t xml:space="preserve">selected PCF, </w:t>
      </w:r>
      <w:r w:rsidRPr="005A3EA5">
        <w:t xml:space="preserve">and if available with the associated PCF set ID, the PCF instance ID and the </w:t>
      </w:r>
      <w:r w:rsidRPr="002440DF">
        <w:t>SBA binding level.</w:t>
      </w:r>
    </w:p>
    <w:p w14:paraId="03E1B741" w14:textId="77777777" w:rsidR="004428CF" w:rsidRPr="001F31A0" w:rsidRDefault="004428CF">
      <w:pPr>
        <w:pStyle w:val="Heading1"/>
        <w:rPr>
          <w:lang w:eastAsia="zh-CN"/>
        </w:rPr>
      </w:pPr>
      <w:bookmarkStart w:id="1733" w:name="_Toc122113950"/>
      <w:r w:rsidRPr="001F31A0">
        <w:rPr>
          <w:lang w:eastAsia="zh-CN"/>
        </w:rPr>
        <w:t>9</w:t>
      </w:r>
      <w:r w:rsidRPr="005A3EA5">
        <w:tab/>
      </w:r>
      <w:r w:rsidRPr="009931F0">
        <w:t>Race condition handling</w:t>
      </w:r>
      <w:bookmarkEnd w:id="1717"/>
      <w:bookmarkEnd w:id="1718"/>
      <w:bookmarkEnd w:id="1719"/>
      <w:bookmarkEnd w:id="1720"/>
      <w:bookmarkEnd w:id="1721"/>
      <w:bookmarkEnd w:id="1722"/>
      <w:bookmarkEnd w:id="1733"/>
    </w:p>
    <w:p w14:paraId="053FFADB" w14:textId="77777777" w:rsidR="004428CF" w:rsidRPr="005A3EA5" w:rsidRDefault="004428CF">
      <w:pPr>
        <w:pStyle w:val="Heading2"/>
      </w:pPr>
      <w:bookmarkStart w:id="1734" w:name="_Toc28005544"/>
      <w:bookmarkStart w:id="1735" w:name="_Toc36038216"/>
      <w:bookmarkStart w:id="1736" w:name="_Toc45133413"/>
      <w:bookmarkStart w:id="1737" w:name="_Toc51762243"/>
      <w:bookmarkStart w:id="1738" w:name="_Toc59016648"/>
      <w:bookmarkStart w:id="1739" w:name="_Toc68167618"/>
      <w:bookmarkStart w:id="1740" w:name="_Toc122113951"/>
      <w:r w:rsidRPr="005A3EA5">
        <w:rPr>
          <w:lang w:eastAsia="ko-KR"/>
        </w:rPr>
        <w:t>9</w:t>
      </w:r>
      <w:r w:rsidRPr="005A3EA5">
        <w:rPr>
          <w:lang w:eastAsia="ja-JP"/>
        </w:rPr>
        <w:t>.1</w:t>
      </w:r>
      <w:r w:rsidRPr="005A3EA5">
        <w:rPr>
          <w:lang w:eastAsia="ja-JP"/>
        </w:rPr>
        <w:tab/>
      </w:r>
      <w:r w:rsidRPr="005A3EA5">
        <w:t>Overview</w:t>
      </w:r>
      <w:bookmarkEnd w:id="1734"/>
      <w:bookmarkEnd w:id="1735"/>
      <w:bookmarkEnd w:id="1736"/>
      <w:bookmarkEnd w:id="1737"/>
      <w:bookmarkEnd w:id="1738"/>
      <w:bookmarkEnd w:id="1739"/>
      <w:bookmarkEnd w:id="1740"/>
    </w:p>
    <w:p w14:paraId="0287468E" w14:textId="77777777" w:rsidR="004428CF" w:rsidRPr="005A3EA5" w:rsidRDefault="004428CF">
      <w:pPr>
        <w:rPr>
          <w:lang w:eastAsia="zh-CN"/>
        </w:rPr>
      </w:pPr>
      <w:r w:rsidRPr="005A3EA5">
        <w:rPr>
          <w:lang w:eastAsia="zh-CN"/>
        </w:rPr>
        <w:t>Certain PCC Services (e.g., Npcf_SMPolicyControl service, Ncpf_AMPolicyControl service) allow the NF producer (e.g. PCF) to update the policy association in two ways: unsolicited and solicited. The PCF can push policy decisions (e.g. PCC rule) to the NF consumer (e.g. SMF) in an unsolicited fashion (e.g. using UpdateNotify service operation for  Npcf_SMPolicyControl service). It can also install policy decisions in a solicited manner by responding to the NF consumer (e.g. using the response of the Update service operation for  Npcf_SMPolicyControl service).</w:t>
      </w:r>
    </w:p>
    <w:p w14:paraId="1AAA6265" w14:textId="77777777" w:rsidR="004428CF" w:rsidRPr="005A3EA5" w:rsidRDefault="004428CF">
      <w:pPr>
        <w:rPr>
          <w:lang w:eastAsia="zh-CN"/>
        </w:rPr>
      </w:pPr>
      <w:r w:rsidRPr="005A3EA5">
        <w:rPr>
          <w:lang w:eastAsia="zh-CN"/>
        </w:rPr>
        <w:t>The NF producer and the NF consumer can initiate transactions that modify the policy independently (e.g. Update service operation from the NF consumer and UpdateNotify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Heading2"/>
      </w:pPr>
      <w:bookmarkStart w:id="1741" w:name="_Toc28005545"/>
      <w:bookmarkStart w:id="1742" w:name="_Toc36038217"/>
      <w:bookmarkStart w:id="1743" w:name="_Toc45133414"/>
      <w:bookmarkStart w:id="1744" w:name="_Toc51762244"/>
      <w:bookmarkStart w:id="1745" w:name="_Toc59016649"/>
      <w:bookmarkStart w:id="1746" w:name="_Toc68167619"/>
      <w:bookmarkStart w:id="1747" w:name="_Toc122113952"/>
      <w:r w:rsidRPr="005A3EA5">
        <w:rPr>
          <w:lang w:eastAsia="ko-KR"/>
        </w:rPr>
        <w:t>9</w:t>
      </w:r>
      <w:r w:rsidRPr="005A3EA5">
        <w:rPr>
          <w:lang w:eastAsia="ja-JP"/>
        </w:rPr>
        <w:t>.2</w:t>
      </w:r>
      <w:r w:rsidRPr="005A3EA5">
        <w:rPr>
          <w:lang w:eastAsia="ja-JP"/>
        </w:rPr>
        <w:tab/>
      </w:r>
      <w:r w:rsidRPr="005A3EA5">
        <w:t>Procedures</w:t>
      </w:r>
      <w:bookmarkEnd w:id="1741"/>
      <w:bookmarkEnd w:id="1742"/>
      <w:bookmarkEnd w:id="1743"/>
      <w:bookmarkEnd w:id="1744"/>
      <w:bookmarkEnd w:id="1745"/>
      <w:bookmarkEnd w:id="1746"/>
      <w:bookmarkEnd w:id="1747"/>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(Npcf_SMPolicyControl service), AMF (Npcf_AMFPolicyControl service and Npcf_UEPolicyControl service), and PCF (Npcf_SMPolicyControl service, Npcf_AMFPolicyControl service and Npcf_UEPolicyControl service).</w:t>
      </w:r>
    </w:p>
    <w:p w14:paraId="103FA182" w14:textId="77777777" w:rsidR="004428CF" w:rsidRPr="005A3EA5" w:rsidRDefault="004428CF">
      <w:pPr>
        <w:rPr>
          <w:lang w:eastAsia="zh-CN"/>
        </w:rPr>
      </w:pPr>
      <w:r w:rsidRPr="005A3EA5">
        <w:rPr>
          <w:lang w:eastAsia="zh-CN"/>
        </w:rPr>
        <w:t>In this clause, the terms NF consumer and NF producer are relative to the service. As an example, for the Npcf_SMPolicyControl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 xml:space="preserve">A node that supports the procedures defined in this clause and is configured to comply with them, shall advertise such support by including the corresponding "PendingTransaction" feature within the attribute of </w:t>
      </w:r>
      <w:r w:rsidRPr="005A3EA5">
        <w:t>SupportedFeatures</w:t>
      </w:r>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0"/>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0"/>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r w:rsidRPr="005A3EA5">
        <w:rPr>
          <w:lang w:eastAsia="zh-CN"/>
        </w:rPr>
        <w:t>i.</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D5E9712" w14:textId="77777777" w:rsidR="004428CF" w:rsidRPr="005A3EA5" w:rsidRDefault="004428CF">
      <w:pPr>
        <w:pStyle w:val="B10"/>
        <w:rPr>
          <w:lang w:eastAsia="zh-CN"/>
        </w:rPr>
      </w:pPr>
      <w:r w:rsidRPr="005A3EA5">
        <w:rPr>
          <w:lang w:eastAsia="zh-CN"/>
        </w:rPr>
        <w:t>3.</w:t>
      </w:r>
      <w:r w:rsidRPr="005A3EA5">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0"/>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0"/>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/{notificationUri}/terminate"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"./{NotificationUri}/terminate"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Heading8"/>
      </w:pPr>
      <w:bookmarkStart w:id="1748" w:name="historyclause"/>
      <w:r w:rsidRPr="005A3EA5">
        <w:br w:type="page"/>
      </w:r>
      <w:bookmarkStart w:id="1749" w:name="_Toc28005546"/>
      <w:bookmarkStart w:id="1750" w:name="_Toc36038218"/>
      <w:bookmarkStart w:id="1751" w:name="_Toc45133415"/>
      <w:bookmarkStart w:id="1752" w:name="_Toc51762245"/>
      <w:bookmarkStart w:id="1753" w:name="_Toc59016650"/>
      <w:bookmarkStart w:id="1754" w:name="_Toc68167620"/>
      <w:bookmarkStart w:id="1755" w:name="_Toc122113953"/>
      <w:r w:rsidRPr="005A3EA5">
        <w:t>Annex A (informative):</w:t>
      </w:r>
      <w:r w:rsidRPr="005A3EA5">
        <w:br/>
        <w:t>DRA and BSF coexistence</w:t>
      </w:r>
      <w:bookmarkEnd w:id="1749"/>
      <w:bookmarkEnd w:id="1750"/>
      <w:bookmarkEnd w:id="1751"/>
      <w:bookmarkEnd w:id="1752"/>
      <w:bookmarkEnd w:id="1753"/>
      <w:bookmarkEnd w:id="1754"/>
      <w:bookmarkEnd w:id="1755"/>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r w:rsidRPr="005A3EA5">
        <w:t>Nbsf_Management_Discovery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For a UE in the EPC there is a Gx session and the DRA stores the binding information. For a UE in the 5GC the Npcf_SmPolicyControl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rPr>
          <w:lang w:eastAsia="ja-JP"/>
        </w:rPr>
        <w:object w:dxaOrig="9923" w:dyaOrig="3541" w14:anchorId="0C0DAA4A">
          <v:shape id="_x0000_i1108" type="#_x0000_t75" style="width:413.65pt;height:147.75pt" o:ole="">
            <v:imagedata r:id="rId173" o:title=""/>
          </v:shape>
          <o:OLEObject Type="Embed" ProgID="Word.Picture.8" ShapeID="_x0000_i1108" DrawAspect="Content" ObjectID="_1739695776" r:id="rId174"/>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0"/>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pPr>
        <w:ind w:left="568" w:hanging="284"/>
      </w:pPr>
      <w:r w:rsidRPr="005A3EA5">
        <w:rPr>
          <w:lang w:eastAsia="ko-KR"/>
        </w:rPr>
        <w:t>2.</w:t>
      </w:r>
      <w:r w:rsidRPr="005A3EA5">
        <w:rPr>
          <w:lang w:eastAsia="ko-KR"/>
        </w:rPr>
        <w:tab/>
      </w:r>
      <w:r w:rsidRPr="005A3EA5">
        <w:t>When receiving the request in step 1</w:t>
      </w:r>
      <w:r w:rsidRPr="005A3EA5">
        <w:rPr>
          <w:lang w:eastAsia="ja-JP"/>
        </w:rPr>
        <w:t>, if the DRA has no</w:t>
      </w:r>
      <w:r w:rsidRPr="005A3EA5">
        <w:t xml:space="preserve"> </w:t>
      </w:r>
      <w:r w:rsidRPr="005A3EA5">
        <w:rPr>
          <w:lang w:eastAsia="ja-JP"/>
        </w:rPr>
        <w:t xml:space="preserve">stored binding information derived from an ongoing Gx session for the subscriber, the DRA invokes the </w:t>
      </w:r>
      <w:r w:rsidRPr="005A3EA5">
        <w:t xml:space="preserve">Nbsf_Management_Discovery service operation to the BSF to </w:t>
      </w:r>
      <w:r w:rsidRPr="005A3EA5">
        <w:rPr>
          <w:rFonts w:eastAsia="DengXian"/>
        </w:rPr>
        <w:t>obtain the selected PCF ID for a certain PDU session.</w:t>
      </w:r>
    </w:p>
    <w:p w14:paraId="22078254" w14:textId="77777777" w:rsidR="004428CF" w:rsidRPr="005A3EA5" w:rsidRDefault="004428CF">
      <w:pPr>
        <w:pStyle w:val="B10"/>
      </w:pPr>
      <w:r w:rsidRPr="005A3EA5">
        <w:rPr>
          <w:lang w:eastAsia="ko-KR"/>
        </w:rPr>
        <w:t>3.</w:t>
      </w:r>
      <w:r w:rsidRPr="005A3EA5">
        <w:rPr>
          <w:lang w:eastAsia="ko-KR"/>
        </w:rPr>
        <w:tab/>
      </w:r>
      <w:r w:rsidRPr="005A3EA5">
        <w:rPr>
          <w:rFonts w:eastAsia="DengXian"/>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Heading8"/>
      </w:pPr>
      <w:bookmarkStart w:id="1756" w:name="_Toc28005547"/>
      <w:bookmarkStart w:id="1757" w:name="_Toc36038219"/>
      <w:bookmarkStart w:id="1758" w:name="_Toc45133416"/>
      <w:bookmarkStart w:id="1759" w:name="_Toc51762246"/>
      <w:bookmarkStart w:id="1760" w:name="_Toc59016651"/>
      <w:bookmarkStart w:id="1761" w:name="_Toc68167621"/>
      <w:bookmarkStart w:id="1762" w:name="_Toc122113954"/>
      <w:r w:rsidRPr="005A3EA5">
        <w:t>Annex B (normative):</w:t>
      </w:r>
      <w:r w:rsidRPr="005A3EA5">
        <w:br/>
        <w:t>Signalling Flows for IMS</w:t>
      </w:r>
      <w:bookmarkEnd w:id="1756"/>
      <w:bookmarkEnd w:id="1757"/>
      <w:bookmarkEnd w:id="1758"/>
      <w:bookmarkEnd w:id="1759"/>
      <w:bookmarkEnd w:id="1760"/>
      <w:bookmarkEnd w:id="1761"/>
      <w:bookmarkEnd w:id="1762"/>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This Annex adds flows that show interactions with SIP/SDP signalling of the IMS when the Npcf_PolicyAuthorization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1763"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where both Rx and Npcf_PolicyAuthorization are used it is implementation specific how the P-CSCF determines the applicable interface/protocol to use with the PCF - e.g. Separate P-CSCF's used for Rx and Npcf_PolicyAuthorization, local routing configuration in the P-CSCF.</w:t>
      </w:r>
    </w:p>
    <w:p w14:paraId="0624770E" w14:textId="17CE8A5F" w:rsidR="00CF3606" w:rsidRPr="005A3EA5" w:rsidRDefault="00CF3606" w:rsidP="00CF3606">
      <w:pPr>
        <w:pStyle w:val="NO"/>
      </w:pPr>
      <w:r w:rsidRPr="005A3EA5">
        <w:t>NOTE 2:</w:t>
      </w:r>
      <w:r w:rsidR="00EC41D2" w:rsidRPr="005A3EA5">
        <w:t xml:space="preserve"> </w:t>
      </w:r>
      <w:r w:rsidRPr="005A3EA5">
        <w:t>In this Release only IMS voice and emergency services are provided for SNPN.</w:t>
      </w:r>
    </w:p>
    <w:p w14:paraId="3B806D5A" w14:textId="77777777" w:rsidR="00CF3606" w:rsidRPr="005A3EA5" w:rsidRDefault="00CF3606">
      <w:pPr>
        <w:pStyle w:val="NO"/>
      </w:pPr>
    </w:p>
    <w:p w14:paraId="5C5DEE56" w14:textId="77777777" w:rsidR="004428CF" w:rsidRPr="005A3EA5" w:rsidRDefault="004428CF">
      <w:pPr>
        <w:pStyle w:val="Heading1"/>
      </w:pPr>
      <w:bookmarkStart w:id="1764" w:name="_Toc36038220"/>
      <w:bookmarkStart w:id="1765" w:name="_Toc45133417"/>
      <w:bookmarkStart w:id="1766" w:name="_Toc51762247"/>
      <w:bookmarkStart w:id="1767" w:name="_Toc59016652"/>
      <w:bookmarkStart w:id="1768" w:name="_Toc68167622"/>
      <w:bookmarkStart w:id="1769" w:name="_Toc122113955"/>
      <w:r w:rsidRPr="005A3EA5">
        <w:rPr>
          <w:lang w:eastAsia="ja-JP"/>
        </w:rPr>
        <w:t>B.</w:t>
      </w:r>
      <w:r w:rsidRPr="005A3EA5">
        <w:rPr>
          <w:lang w:eastAsia="ko-KR"/>
        </w:rPr>
        <w:t>1</w:t>
      </w:r>
      <w:r w:rsidRPr="005A3EA5">
        <w:rPr>
          <w:lang w:eastAsia="ja-JP"/>
        </w:rPr>
        <w:tab/>
      </w:r>
      <w:r w:rsidRPr="005A3EA5">
        <w:t>General</w:t>
      </w:r>
      <w:bookmarkEnd w:id="1763"/>
      <w:bookmarkEnd w:id="1764"/>
      <w:bookmarkEnd w:id="1765"/>
      <w:bookmarkEnd w:id="1766"/>
      <w:bookmarkEnd w:id="1767"/>
      <w:bookmarkEnd w:id="1768"/>
      <w:bookmarkEnd w:id="1769"/>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0"/>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0"/>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0"/>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0"/>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0"/>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Heading1"/>
        <w:rPr>
          <w:lang w:eastAsia="ja-JP"/>
        </w:rPr>
      </w:pPr>
      <w:bookmarkStart w:id="1770" w:name="_Toc28005549"/>
      <w:bookmarkStart w:id="1771" w:name="_Toc36038221"/>
      <w:bookmarkStart w:id="1772" w:name="_Toc45133418"/>
      <w:bookmarkStart w:id="1773" w:name="_Toc51762248"/>
      <w:bookmarkStart w:id="1774" w:name="_Toc59016653"/>
      <w:bookmarkStart w:id="1775" w:name="_Toc68167623"/>
      <w:bookmarkStart w:id="1776" w:name="_Toc122113956"/>
      <w:r w:rsidRPr="005A3EA5">
        <w:rPr>
          <w:lang w:eastAsia="ja-JP"/>
        </w:rPr>
        <w:t>B.2</w:t>
      </w:r>
      <w:r w:rsidRPr="005A3EA5">
        <w:rPr>
          <w:lang w:eastAsia="ja-JP"/>
        </w:rPr>
        <w:tab/>
      </w:r>
      <w:r w:rsidRPr="005A3EA5">
        <w:t>IMS Session Establishment</w:t>
      </w:r>
      <w:bookmarkEnd w:id="1770"/>
      <w:bookmarkEnd w:id="1771"/>
      <w:bookmarkEnd w:id="1772"/>
      <w:bookmarkEnd w:id="1773"/>
      <w:bookmarkEnd w:id="1774"/>
      <w:bookmarkEnd w:id="1775"/>
      <w:bookmarkEnd w:id="1776"/>
    </w:p>
    <w:p w14:paraId="07A4C16A" w14:textId="77777777" w:rsidR="004428CF" w:rsidRPr="005A3EA5" w:rsidRDefault="004428CF">
      <w:pPr>
        <w:pStyle w:val="Heading2"/>
        <w:rPr>
          <w:lang w:eastAsia="ja-JP"/>
        </w:rPr>
      </w:pPr>
      <w:bookmarkStart w:id="1777" w:name="_Toc28005550"/>
      <w:bookmarkStart w:id="1778" w:name="_Toc36038222"/>
      <w:bookmarkStart w:id="1779" w:name="_Toc45133419"/>
      <w:bookmarkStart w:id="1780" w:name="_Toc51762249"/>
      <w:bookmarkStart w:id="1781" w:name="_Toc59016654"/>
      <w:bookmarkStart w:id="1782" w:name="_Toc68167624"/>
      <w:bookmarkStart w:id="1783" w:name="_Toc122113957"/>
      <w:r w:rsidRPr="005A3EA5">
        <w:rPr>
          <w:lang w:eastAsia="ja-JP"/>
        </w:rPr>
        <w:t>B.2</w:t>
      </w:r>
      <w:r w:rsidRPr="005A3EA5">
        <w:t>.1</w:t>
      </w:r>
      <w:r w:rsidRPr="005A3EA5">
        <w:tab/>
        <w:t>Provisioning of service information</w:t>
      </w:r>
      <w:r w:rsidRPr="005A3EA5">
        <w:rPr>
          <w:lang w:eastAsia="ja-JP"/>
        </w:rPr>
        <w:t xml:space="preserve"> at Originating P-CSCF and PCF</w:t>
      </w:r>
      <w:bookmarkEnd w:id="1777"/>
      <w:bookmarkEnd w:id="1778"/>
      <w:bookmarkEnd w:id="1779"/>
      <w:bookmarkEnd w:id="1780"/>
      <w:bookmarkEnd w:id="1781"/>
      <w:bookmarkEnd w:id="1782"/>
      <w:bookmarkEnd w:id="1783"/>
    </w:p>
    <w:p w14:paraId="569CB229"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pPr>
        <w:rPr>
          <w:lang w:eastAsia="ja-JP"/>
        </w:rPr>
      </w:pPr>
      <w:r w:rsidRPr="005A3EA5">
        <w:rPr>
          <w:lang w:eastAsia="ja-JP"/>
        </w:rPr>
        <w:t>In figure</w:t>
      </w:r>
      <w:r w:rsidRPr="005A3EA5">
        <w:t> </w:t>
      </w:r>
      <w:r w:rsidRPr="005A3EA5">
        <w:rPr>
          <w:lang w:eastAsia="ja-JP"/>
        </w:rPr>
        <w:t>B.2.1-1 the P-CSCF derives the provisioning of service information to the PCF from the SDP offer/answer exchange.</w:t>
      </w:r>
    </w:p>
    <w:p w14:paraId="3FFE93F0" w14:textId="77777777" w:rsidR="004428CF" w:rsidRPr="001F31A0" w:rsidRDefault="004428CF">
      <w:pPr>
        <w:pStyle w:val="TH"/>
        <w:rPr>
          <w:lang w:eastAsia="ja-JP"/>
        </w:rPr>
      </w:pPr>
      <w:r w:rsidRPr="001F31A0">
        <w:rPr>
          <w:lang w:eastAsia="ja-JP"/>
        </w:rPr>
        <w:object w:dxaOrig="9940" w:dyaOrig="11940" w14:anchorId="034A9D99">
          <v:shape id="_x0000_i1109" type="#_x0000_t75" style="width:459.75pt;height:552.4pt" o:ole="">
            <v:imagedata r:id="rId175" o:title=""/>
          </v:shape>
          <o:OLEObject Type="Embed" ProgID="Visio.Drawing.11" ShapeID="_x0000_i1109" DrawAspect="Content" ObjectID="_1739695777" r:id="rId176"/>
        </w:object>
      </w:r>
    </w:p>
    <w:p w14:paraId="247E284B" w14:textId="26551EB2"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B.2.1-1: PCC Procedures for IMS Session Establishment at originating P-CSCF and PCF</w:t>
      </w:r>
    </w:p>
    <w:p w14:paraId="16DC9160" w14:textId="77777777" w:rsidR="004428CF" w:rsidRPr="005A3EA5" w:rsidRDefault="004428CF">
      <w:pPr>
        <w:pStyle w:val="B10"/>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0"/>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0"/>
      </w:pPr>
      <w:r w:rsidRPr="005A3EA5">
        <w:t>3.</w:t>
      </w:r>
      <w:r w:rsidRPr="005A3EA5">
        <w:tab/>
        <w:t>The P-CSCF forwards the SDP offer in SIP signalling.</w:t>
      </w:r>
    </w:p>
    <w:p w14:paraId="705A31EC"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0"/>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0"/>
        <w:rPr>
          <w:lang w:eastAsia="zh-CN"/>
        </w:rPr>
      </w:pPr>
      <w:r w:rsidRPr="005A3EA5">
        <w:t>6.</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0"/>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0"/>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0"/>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0"/>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0"/>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pPr>
        <w:rPr>
          <w:lang w:eastAsia="ja-JP"/>
        </w:rPr>
      </w:pPr>
      <w:r w:rsidRPr="005A3EA5">
        <w:rPr>
          <w:lang w:eastAsia="ja-JP"/>
        </w:rPr>
        <w:t>Optionally, the provisioning of service information may be derived already from the SDP offer:</w:t>
      </w:r>
    </w:p>
    <w:p w14:paraId="2D102C64" w14:textId="77777777" w:rsidR="004428CF" w:rsidRPr="005A3EA5" w:rsidRDefault="004428CF">
      <w:pPr>
        <w:pStyle w:val="B10"/>
        <w:rPr>
          <w:lang w:eastAsia="ja-JP"/>
        </w:rPr>
      </w:pPr>
      <w:r w:rsidRPr="005A3EA5">
        <w:rPr>
          <w:lang w:eastAsia="ja-JP"/>
        </w:rPr>
        <w:t>-</w:t>
      </w:r>
      <w:r w:rsidRPr="005A3EA5">
        <w:rPr>
          <w:lang w:eastAsia="ja-JP"/>
        </w:rPr>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0"/>
        <w:rPr>
          <w:lang w:eastAsia="ja-JP"/>
        </w:rPr>
      </w:pPr>
      <w:r w:rsidRPr="005A3EA5">
        <w:rPr>
          <w:lang w:eastAsia="ja-JP"/>
        </w:rPr>
        <w:t>-</w:t>
      </w:r>
      <w:r w:rsidRPr="005A3EA5">
        <w:rPr>
          <w:lang w:eastAsia="ja-JP"/>
        </w:rPr>
        <w:tab/>
        <w:t xml:space="preserve">to allow the P-CSCF to request network provided location information for inclusion in the SDP offer; </w:t>
      </w:r>
    </w:p>
    <w:p w14:paraId="3CC665EC" w14:textId="77777777" w:rsidR="004428CF" w:rsidRPr="005A3EA5" w:rsidRDefault="004428CF">
      <w:pPr>
        <w:pStyle w:val="B10"/>
      </w:pPr>
      <w:r w:rsidRPr="005A3EA5">
        <w:rPr>
          <w:lang w:eastAsia="ja-JP"/>
        </w:rPr>
        <w:t>-</w:t>
      </w:r>
      <w:r w:rsidRPr="005A3EA5">
        <w:rPr>
          <w:lang w:eastAsia="ja-JP"/>
        </w:rPr>
        <w:tab/>
      </w:r>
      <w:r w:rsidRPr="005A3EA5">
        <w:t xml:space="preserve">to support authentication of roaming users in deployments with no IMS-level roaming interfaces; or </w:t>
      </w:r>
    </w:p>
    <w:p w14:paraId="2240E368" w14:textId="77777777" w:rsidR="004428CF" w:rsidRPr="005A3EA5" w:rsidRDefault="004428CF">
      <w:pPr>
        <w:pStyle w:val="B10"/>
        <w:rPr>
          <w:lang w:eastAsia="ja-JP"/>
        </w:rPr>
      </w:pPr>
      <w:r w:rsidRPr="005A3EA5">
        <w:t>-</w:t>
      </w:r>
      <w:r w:rsidRPr="005A3EA5">
        <w:tab/>
        <w:t>to support PSAP callback functionality for anonymous IMS emergency sessions</w:t>
      </w:r>
      <w:r w:rsidRPr="005A3EA5">
        <w:rPr>
          <w:lang w:eastAsia="ja-JP"/>
        </w:rPr>
        <w:t xml:space="preserve">. </w:t>
      </w:r>
    </w:p>
    <w:p w14:paraId="2E60CA00"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B.2.1-2.</w:t>
      </w:r>
    </w:p>
    <w:p w14:paraId="523224D6" w14:textId="77777777" w:rsidR="004428CF" w:rsidRPr="001F31A0" w:rsidRDefault="004428CF">
      <w:pPr>
        <w:pStyle w:val="TH"/>
        <w:rPr>
          <w:lang w:eastAsia="ja-JP"/>
        </w:rPr>
      </w:pPr>
      <w:r w:rsidRPr="001F31A0">
        <w:rPr>
          <w:lang w:eastAsia="ja-JP"/>
        </w:rPr>
        <w:object w:dxaOrig="10251" w:dyaOrig="13921" w14:anchorId="608C9959">
          <v:shape id="_x0000_i1110" type="#_x0000_t75" style="width:474pt;height:643.9pt" o:ole="">
            <v:imagedata r:id="rId177" o:title=""/>
          </v:shape>
          <o:OLEObject Type="Embed" ProgID="Visio.Drawing.11" ShapeID="_x0000_i1110" DrawAspect="Content" ObjectID="_1739695778" r:id="rId178"/>
        </w:object>
      </w:r>
    </w:p>
    <w:p w14:paraId="68BC007A" w14:textId="2A875C65"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B.2.1-2: PCC Procedures for IMS Session Establishment at originating P-CSCF and PCF, </w:t>
      </w:r>
      <w:r w:rsidR="004428CF" w:rsidRPr="005A3EA5">
        <w:t>provisioning of service information derived from SDP offer and answer</w:t>
      </w:r>
    </w:p>
    <w:p w14:paraId="0F6B4741" w14:textId="77777777" w:rsidR="004428CF" w:rsidRPr="005A3EA5" w:rsidRDefault="004428CF">
      <w:pPr>
        <w:pStyle w:val="B10"/>
      </w:pPr>
      <w:r w:rsidRPr="005A3EA5">
        <w:t>1.</w:t>
      </w:r>
      <w:r w:rsidRPr="005A3EA5">
        <w:tab/>
        <w:t>The P-CSCF receives the first SDP offer for a new SIP dialogue within a SIP INVITE request.</w:t>
      </w:r>
    </w:p>
    <w:p w14:paraId="2199308D" w14:textId="77777777" w:rsidR="004428CF" w:rsidRPr="005A3EA5" w:rsidRDefault="004428CF">
      <w:pPr>
        <w:pStyle w:val="B10"/>
      </w:pPr>
      <w:r w:rsidRPr="005A3EA5">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0"/>
      </w:pPr>
      <w:r w:rsidRPr="005A3EA5">
        <w:t>3.</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0"/>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0"/>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0"/>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0"/>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0"/>
      </w:pPr>
      <w:r w:rsidRPr="005A3EA5">
        <w:t>8.</w:t>
      </w:r>
      <w:r w:rsidRPr="005A3EA5">
        <w:tab/>
        <w:t xml:space="preserve">If the P-CSCF requested </w:t>
      </w:r>
      <w:r w:rsidRPr="005A3EA5">
        <w:rPr>
          <w:lang w:eastAsia="zh-CN"/>
        </w:rPr>
        <w:t>access network information</w:t>
      </w:r>
      <w:r w:rsidRPr="005A3EA5">
        <w:t xml:space="preserve"> in step 3, the PCF invokes the Npcf_PolicyAuthorization_Notify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0"/>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0"/>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0"/>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0"/>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0"/>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0"/>
      </w:pPr>
      <w:r w:rsidRPr="005A3EA5">
        <w:t>13.</w:t>
      </w:r>
      <w:r w:rsidRPr="005A3EA5">
        <w:tab/>
        <w:t>The P-CSCF invokes the Npcf_PolicyAuthorization_Update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0"/>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0"/>
      </w:pPr>
      <w:r w:rsidRPr="005A3EA5">
        <w:t>15.</w:t>
      </w:r>
      <w:r w:rsidRPr="005A3EA5">
        <w:tab/>
        <w:t>The PCF replies to the P-CSCF with an HTTP "204 No Content" response.</w:t>
      </w:r>
    </w:p>
    <w:p w14:paraId="579E24FB" w14:textId="77777777" w:rsidR="004428CF" w:rsidRPr="005A3EA5" w:rsidRDefault="004428CF">
      <w:pPr>
        <w:pStyle w:val="B2"/>
      </w:pPr>
      <w:r w:rsidRPr="005A3EA5">
        <w:t>15a.</w:t>
      </w:r>
      <w:r w:rsidRPr="005A3EA5">
        <w:tab/>
        <w:t>The PCF replies the P-CSCF with a Diameter AAA.</w:t>
      </w:r>
    </w:p>
    <w:p w14:paraId="68FD84BA" w14:textId="77777777" w:rsidR="004428CF" w:rsidRPr="005A3EA5" w:rsidRDefault="004428CF">
      <w:pPr>
        <w:pStyle w:val="B10"/>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0"/>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Heading2"/>
        <w:rPr>
          <w:lang w:eastAsia="ja-JP"/>
        </w:rPr>
      </w:pPr>
      <w:bookmarkStart w:id="1784" w:name="_Toc28005551"/>
      <w:bookmarkStart w:id="1785" w:name="_Toc36038223"/>
      <w:bookmarkStart w:id="1786" w:name="_Toc45133420"/>
      <w:bookmarkStart w:id="1787" w:name="_Toc51762250"/>
      <w:bookmarkStart w:id="1788" w:name="_Toc59016655"/>
      <w:bookmarkStart w:id="1789" w:name="_Toc68167625"/>
      <w:bookmarkStart w:id="1790" w:name="_Toc122113958"/>
      <w:r w:rsidRPr="005A3EA5">
        <w:rPr>
          <w:lang w:eastAsia="ja-JP"/>
        </w:rPr>
        <w:t>B.2</w:t>
      </w:r>
      <w:r w:rsidRPr="005A3EA5">
        <w:t>.</w:t>
      </w:r>
      <w:r w:rsidRPr="005A3EA5">
        <w:rPr>
          <w:lang w:eastAsia="ja-JP"/>
        </w:rPr>
        <w:t>2</w:t>
      </w:r>
      <w:r w:rsidRPr="005A3EA5">
        <w:tab/>
        <w:t>Provisioning of service information</w:t>
      </w:r>
      <w:r w:rsidRPr="005A3EA5">
        <w:rPr>
          <w:lang w:eastAsia="ja-JP"/>
        </w:rPr>
        <w:t xml:space="preserve"> at terminating P-CSCF and PCF</w:t>
      </w:r>
      <w:bookmarkEnd w:id="1784"/>
      <w:bookmarkEnd w:id="1785"/>
      <w:bookmarkEnd w:id="1786"/>
      <w:bookmarkEnd w:id="1787"/>
      <w:bookmarkEnd w:id="1788"/>
      <w:bookmarkEnd w:id="1789"/>
      <w:bookmarkEnd w:id="1790"/>
    </w:p>
    <w:p w14:paraId="40A551AF"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pPr>
        <w:rPr>
          <w:lang w:eastAsia="ja-JP"/>
        </w:rPr>
      </w:pPr>
      <w:r w:rsidRPr="005A3EA5">
        <w:rPr>
          <w:lang w:eastAsia="ja-JP"/>
        </w:rPr>
        <w:t>In figure</w:t>
      </w:r>
      <w:r w:rsidRPr="005A3EA5">
        <w:t> </w:t>
      </w:r>
      <w:r w:rsidRPr="005A3EA5">
        <w:rPr>
          <w:lang w:eastAsia="ja-JP"/>
        </w:rPr>
        <w:t>B.2.2-1 the P-CSCF derives the provisioning of service information to the PCF from the SDP offer/answer exchange.</w:t>
      </w:r>
    </w:p>
    <w:p w14:paraId="04B41D6C" w14:textId="77777777" w:rsidR="004428CF" w:rsidRPr="005A3EA5" w:rsidRDefault="004428CF">
      <w:pPr>
        <w:pStyle w:val="TH"/>
        <w:rPr>
          <w:lang w:eastAsia="ja-JP"/>
        </w:rPr>
      </w:pPr>
    </w:p>
    <w:p w14:paraId="0CD96EDC" w14:textId="77777777" w:rsidR="004428CF" w:rsidRPr="001F31A0" w:rsidRDefault="004428CF">
      <w:pPr>
        <w:pStyle w:val="TH"/>
        <w:rPr>
          <w:lang w:eastAsia="ja-JP"/>
        </w:rPr>
      </w:pPr>
      <w:r w:rsidRPr="001F31A0">
        <w:rPr>
          <w:lang w:eastAsia="ja-JP"/>
        </w:rPr>
        <w:object w:dxaOrig="9320" w:dyaOrig="11631" w14:anchorId="0CE3CFF7">
          <v:shape id="_x0000_i1111" type="#_x0000_t75" style="width:465pt;height:580.9pt" o:ole="">
            <v:imagedata r:id="rId179" o:title=""/>
          </v:shape>
          <o:OLEObject Type="Embed" ProgID="Visio.Drawing.11" ShapeID="_x0000_i1111" DrawAspect="Content" ObjectID="_1739695779" r:id="rId180"/>
        </w:object>
      </w:r>
    </w:p>
    <w:p w14:paraId="0C7EB15C" w14:textId="25F05E58"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B.2.2-1: PCC Procedures for IMS Session Establishment at terminating P-CSCF and PCF</w:t>
      </w:r>
    </w:p>
    <w:p w14:paraId="7366DC2D" w14:textId="77777777" w:rsidR="004428CF" w:rsidRPr="005A3EA5" w:rsidRDefault="004428CF">
      <w:pPr>
        <w:pStyle w:val="B10"/>
      </w:pPr>
      <w:r w:rsidRPr="005A3EA5">
        <w:t>1.</w:t>
      </w:r>
      <w:r w:rsidRPr="005A3EA5">
        <w:tab/>
        <w:t>The P-CSCF receives the SDP parameters defined by the originator.</w:t>
      </w:r>
    </w:p>
    <w:p w14:paraId="4C19AEAC" w14:textId="77777777" w:rsidR="004428CF" w:rsidRPr="005A3EA5" w:rsidRDefault="004428CF">
      <w:pPr>
        <w:pStyle w:val="B10"/>
      </w:pPr>
      <w:r w:rsidRPr="005A3EA5">
        <w:t>2.</w:t>
      </w:r>
      <w:r w:rsidRPr="005A3EA5">
        <w:tab/>
        <w:t>The P-CSCF identifies the connection information needed (IP address of the up-link IP flow(s), port numbers to be used, etc.).</w:t>
      </w:r>
    </w:p>
    <w:p w14:paraId="104ECDEF" w14:textId="77777777" w:rsidR="004428CF" w:rsidRPr="005A3EA5" w:rsidRDefault="004428CF">
      <w:pPr>
        <w:pStyle w:val="B10"/>
      </w:pPr>
      <w:r w:rsidRPr="005A3EA5">
        <w:t>3.</w:t>
      </w:r>
      <w:r w:rsidRPr="005A3EA5">
        <w:tab/>
        <w:t>The P-CSCF sends the SDP offer to the UE.</w:t>
      </w:r>
    </w:p>
    <w:p w14:paraId="3A3F0E4F" w14:textId="77777777" w:rsidR="004428CF" w:rsidRPr="005A3EA5" w:rsidRDefault="004428CF">
      <w:pPr>
        <w:pStyle w:val="B10"/>
      </w:pPr>
      <w:r w:rsidRPr="005A3EA5">
        <w:t>4.</w:t>
      </w:r>
      <w:r w:rsidRPr="005A3EA5">
        <w:tab/>
        <w:t>The P-CSCF receives the negotiated SDP parameters from the UE.</w:t>
      </w:r>
    </w:p>
    <w:p w14:paraId="2014C74A" w14:textId="77777777" w:rsidR="004428CF" w:rsidRPr="005A3EA5" w:rsidRDefault="004428CF">
      <w:pPr>
        <w:pStyle w:val="B10"/>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0"/>
      </w:pPr>
      <w:r w:rsidRPr="005A3EA5">
        <w:t>6.</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0"/>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0"/>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0"/>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11600CAB" w:rsidR="004428CF" w:rsidRPr="005A3EA5" w:rsidRDefault="004428CF">
      <w:pPr>
        <w:pStyle w:val="B10"/>
        <w:rPr>
          <w:lang w:eastAsia="ko-KR"/>
        </w:rPr>
      </w:pPr>
      <w:r w:rsidRPr="005A3EA5">
        <w:t>10.</w:t>
      </w:r>
      <w:r w:rsidRPr="005A3EA5">
        <w:tab/>
        <w:t xml:space="preserve">The PCF executes interactions according to </w:t>
      </w:r>
      <w:r w:rsidR="005A3EA5">
        <w:t>clause</w:t>
      </w:r>
      <w:r w:rsidRPr="001F31A0">
        <w:t> 5.2.2.2.1 This step implies provisioning of PCC rules and is executed in parallel with steps  8 (or step 8a for the Rx case) and 9.</w:t>
      </w:r>
    </w:p>
    <w:p w14:paraId="510F742C"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EPS fallback indication, if received in step 10, and/or the the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0"/>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0"/>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pPr>
        <w:rPr>
          <w:lang w:eastAsia="ja-JP"/>
        </w:rPr>
      </w:pPr>
      <w:r w:rsidRPr="005A3EA5">
        <w:rPr>
          <w:lang w:eastAsia="ja-JP"/>
        </w:rPr>
        <w:t>Optionally, the provisioning of service information may be derived already from the SDP offer:</w:t>
      </w:r>
    </w:p>
    <w:p w14:paraId="110CE5B8" w14:textId="77777777" w:rsidR="004428CF" w:rsidRPr="005A3EA5" w:rsidRDefault="004428CF">
      <w:pPr>
        <w:pStyle w:val="B10"/>
        <w:rPr>
          <w:lang w:eastAsia="ja-JP"/>
        </w:rPr>
      </w:pPr>
      <w:r w:rsidRPr="005A3EA5">
        <w:rPr>
          <w:lang w:eastAsia="ja-JP"/>
        </w:rPr>
        <w:t>-</w:t>
      </w:r>
      <w:r w:rsidRPr="005A3EA5">
        <w:rPr>
          <w:lang w:eastAsia="ja-JP"/>
        </w:rPr>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0"/>
        <w:rPr>
          <w:lang w:eastAsia="ja-JP"/>
        </w:rPr>
      </w:pPr>
      <w:r w:rsidRPr="005A3EA5">
        <w:rPr>
          <w:lang w:eastAsia="ja-JP"/>
        </w:rPr>
        <w:t>-</w:t>
      </w:r>
      <w:r w:rsidRPr="005A3EA5">
        <w:rPr>
          <w:lang w:eastAsia="ja-JP"/>
        </w:rPr>
        <w:tab/>
        <w:t>to</w:t>
      </w:r>
      <w:r w:rsidRPr="005A3EA5">
        <w:t xml:space="preserve"> enable pre-authorization for a UE terminated </w:t>
      </w:r>
      <w:r w:rsidRPr="005A3EA5">
        <w:rPr>
          <w:rFonts w:cs="Arial"/>
          <w:lang w:val="en-US"/>
        </w:rPr>
        <w:t>IMS session establishment with UE initiated resource reservation</w:t>
      </w:r>
      <w:r w:rsidRPr="005A3EA5">
        <w:rPr>
          <w:lang w:eastAsia="ja-JP"/>
        </w:rPr>
        <w:t xml:space="preserve">. </w:t>
      </w:r>
    </w:p>
    <w:p w14:paraId="3504C556"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B.2.2-2.</w:t>
      </w:r>
    </w:p>
    <w:p w14:paraId="131334D5" w14:textId="77777777" w:rsidR="004428CF" w:rsidRPr="001F31A0" w:rsidRDefault="004428CF">
      <w:pPr>
        <w:pStyle w:val="TH"/>
        <w:rPr>
          <w:lang w:eastAsia="ja-JP"/>
        </w:rPr>
      </w:pPr>
      <w:r w:rsidRPr="001F31A0">
        <w:rPr>
          <w:lang w:eastAsia="ja-JP"/>
        </w:rPr>
        <w:object w:dxaOrig="9470" w:dyaOrig="15700" w14:anchorId="1AADFF0A">
          <v:shape id="_x0000_i1112" type="#_x0000_t75" style="width:472.9pt;height:784.9pt" o:ole="">
            <v:imagedata r:id="rId181" o:title=""/>
          </v:shape>
          <o:OLEObject Type="Embed" ProgID="Visio.Drawing.11" ShapeID="_x0000_i1112" DrawAspect="Content" ObjectID="_1739695780" r:id="rId182"/>
        </w:object>
      </w:r>
    </w:p>
    <w:p w14:paraId="62DE98E2" w14:textId="2CD2C687" w:rsidR="004428CF" w:rsidRPr="005A3EA5" w:rsidRDefault="001F31A0">
      <w:pPr>
        <w:pStyle w:val="TF"/>
        <w:rPr>
          <w:lang w:eastAsia="ja-JP"/>
        </w:rPr>
      </w:pPr>
      <w:r w:rsidRPr="001F31A0">
        <w:rPr>
          <w:lang w:eastAsia="ja-JP"/>
        </w:rPr>
        <w:t>Figure</w:t>
      </w:r>
      <w:r>
        <w:rPr>
          <w:lang w:eastAsia="ja-JP"/>
        </w:rPr>
        <w:t> </w:t>
      </w:r>
      <w:r w:rsidR="004428CF" w:rsidRPr="001F31A0">
        <w:rPr>
          <w:lang w:eastAsia="ja-JP"/>
        </w:rPr>
        <w:t xml:space="preserve">B.2.2-2: PCC Procedures for IMS Session Establishment at terminating P-CSCF and PCF, </w:t>
      </w:r>
      <w:r w:rsidR="004428CF" w:rsidRPr="005A3EA5">
        <w:t>provisioning of service information derived from SDP offer and answer</w:t>
      </w:r>
    </w:p>
    <w:p w14:paraId="109BF736" w14:textId="77777777" w:rsidR="004428CF" w:rsidRPr="005A3EA5" w:rsidRDefault="004428CF">
      <w:pPr>
        <w:pStyle w:val="B10"/>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0"/>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0"/>
      </w:pPr>
      <w:r w:rsidRPr="005A3EA5">
        <w:t>3.</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0"/>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0"/>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0"/>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0"/>
      </w:pPr>
      <w:r w:rsidRPr="005A3EA5">
        <w:t>6.</w:t>
      </w:r>
      <w:r w:rsidRPr="005A3EA5">
        <w:tab/>
        <w:t>The P-CSCF sends the SDP offer to the UE.</w:t>
      </w:r>
    </w:p>
    <w:p w14:paraId="4BDE600B" w14:textId="77777777" w:rsidR="004428CF" w:rsidRPr="005A3EA5" w:rsidRDefault="004428CF">
      <w:pPr>
        <w:pStyle w:val="B10"/>
        <w:rPr>
          <w:lang w:eastAsia="zh-CN"/>
        </w:rPr>
      </w:pPr>
      <w:r w:rsidRPr="005A3EA5">
        <w:t>7.</w:t>
      </w:r>
      <w:r w:rsidRPr="005A3EA5">
        <w:tab/>
        <w:t>If the UE initiates a QoS flow modification request, the PCF provides the SMF with PCC rules according to figure 5.2.2.2-1 based on the SDP offer.</w:t>
      </w:r>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0"/>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0"/>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0"/>
      </w:pPr>
      <w:r w:rsidRPr="005A3EA5">
        <w:t>10.</w:t>
      </w:r>
      <w:r w:rsidRPr="005A3EA5">
        <w:tab/>
        <w:t>The P-CSCF invokes the Npcf_PolicyAuthorization_Update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0"/>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0"/>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0"/>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0"/>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0"/>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Npcf_PolicyAuthorization_Notify service operation to forward the EPS fallback indication, if 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0"/>
      </w:pPr>
      <w:r w:rsidRPr="005A3EA5">
        <w:t>16.</w:t>
      </w:r>
      <w:r w:rsidRPr="005A3EA5">
        <w:tab/>
        <w:t>If step 15 occurs, the P-CSCF acknowledges the receipt of the notification request with an an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If step 15a occurs, the P-CSCF acknowledges the recepeit of Diameter RAR.</w:t>
      </w:r>
    </w:p>
    <w:p w14:paraId="7A7140B6" w14:textId="77777777" w:rsidR="004428CF" w:rsidRPr="005A3EA5" w:rsidRDefault="004428CF">
      <w:pPr>
        <w:pStyle w:val="B10"/>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Heading1"/>
        <w:rPr>
          <w:lang w:eastAsia="ja-JP"/>
        </w:rPr>
      </w:pPr>
      <w:bookmarkStart w:id="1791" w:name="_Toc28005552"/>
      <w:bookmarkStart w:id="1792" w:name="_Toc36038224"/>
      <w:bookmarkStart w:id="1793" w:name="_Toc45133421"/>
      <w:bookmarkStart w:id="1794" w:name="_Toc51762251"/>
      <w:bookmarkStart w:id="1795" w:name="_Toc59016656"/>
      <w:bookmarkStart w:id="1796" w:name="_Toc68167626"/>
      <w:bookmarkStart w:id="1797" w:name="_Toc122113959"/>
      <w:r w:rsidRPr="005A3EA5">
        <w:rPr>
          <w:lang w:eastAsia="ja-JP"/>
        </w:rPr>
        <w:t>B.3</w:t>
      </w:r>
      <w:r w:rsidRPr="005A3EA5">
        <w:rPr>
          <w:lang w:eastAsia="ja-JP"/>
        </w:rPr>
        <w:tab/>
      </w:r>
      <w:r w:rsidRPr="005A3EA5">
        <w:t>IMS Session Modification</w:t>
      </w:r>
      <w:bookmarkEnd w:id="1791"/>
      <w:bookmarkEnd w:id="1792"/>
      <w:bookmarkEnd w:id="1793"/>
      <w:bookmarkEnd w:id="1794"/>
      <w:bookmarkEnd w:id="1795"/>
      <w:bookmarkEnd w:id="1796"/>
      <w:bookmarkEnd w:id="1797"/>
    </w:p>
    <w:p w14:paraId="73215FE9" w14:textId="77777777" w:rsidR="004428CF" w:rsidRPr="005A3EA5" w:rsidRDefault="004428CF">
      <w:pPr>
        <w:pStyle w:val="Heading2"/>
        <w:rPr>
          <w:lang w:eastAsia="ja-JP"/>
        </w:rPr>
      </w:pPr>
      <w:bookmarkStart w:id="1798" w:name="_Toc28005553"/>
      <w:bookmarkStart w:id="1799" w:name="_Toc36038225"/>
      <w:bookmarkStart w:id="1800" w:name="_Toc45133422"/>
      <w:bookmarkStart w:id="1801" w:name="_Toc51762252"/>
      <w:bookmarkStart w:id="1802" w:name="_Toc59016657"/>
      <w:bookmarkStart w:id="1803" w:name="_Toc68167627"/>
      <w:bookmarkStart w:id="1804" w:name="_Toc122113960"/>
      <w:r w:rsidRPr="005A3EA5">
        <w:rPr>
          <w:lang w:eastAsia="ja-JP"/>
        </w:rPr>
        <w:t>B.3.1</w:t>
      </w:r>
      <w:r w:rsidRPr="005A3EA5">
        <w:tab/>
      </w:r>
      <w:r w:rsidRPr="005A3EA5">
        <w:rPr>
          <w:lang w:eastAsia="ja-JP"/>
        </w:rPr>
        <w:t>Provisioning of service information</w:t>
      </w:r>
      <w:bookmarkEnd w:id="1798"/>
      <w:bookmarkEnd w:id="1799"/>
      <w:bookmarkEnd w:id="1800"/>
      <w:bookmarkEnd w:id="1801"/>
      <w:bookmarkEnd w:id="1802"/>
      <w:bookmarkEnd w:id="1803"/>
      <w:bookmarkEnd w:id="1804"/>
    </w:p>
    <w:p w14:paraId="3ABC3E88" w14:textId="4CE0CC80" w:rsidR="00B863C9" w:rsidRPr="005A3EA5" w:rsidRDefault="00B863C9" w:rsidP="00B863C9">
      <w:pPr>
        <w:rPr>
          <w:lang w:eastAsia="ja-JP"/>
        </w:rPr>
      </w:pPr>
      <w:bookmarkStart w:id="1805" w:name="_Toc28005554"/>
      <w:bookmarkStart w:id="1806" w:name="_Toc36038226"/>
      <w:bookmarkStart w:id="1807" w:name="_Toc45133423"/>
      <w:bookmarkStart w:id="1808" w:name="_Toc51762253"/>
      <w:bookmarkStart w:id="1809" w:name="_Toc59016658"/>
      <w:bookmarkStart w:id="1810" w:name="_Toc68167628"/>
      <w:r w:rsidRPr="005A3EA5">
        <w:rPr>
          <w:lang w:eastAsia="ja-JP"/>
        </w:rPr>
        <w:t>This clause covers the provisioning of service information</w:t>
      </w:r>
      <w:r>
        <w:rPr>
          <w:lang w:eastAsia="ja-JP"/>
        </w:rPr>
        <w:t xml:space="preserve"> and</w:t>
      </w:r>
      <w:r w:rsidRPr="005A3EA5">
        <w:rPr>
          <w:lang w:eastAsia="ja-JP"/>
        </w:rPr>
        <w:t xml:space="preserve"> the retrieval of network provided location information (UE location and/or time zone)</w:t>
      </w:r>
      <w:r>
        <w:rPr>
          <w:lang w:eastAsia="ja-JP"/>
        </w:rPr>
        <w:t>,</w:t>
      </w:r>
      <w:r w:rsidRPr="005A3EA5">
        <w:rPr>
          <w:lang w:eastAsia="ja-JP"/>
        </w:rPr>
        <w:t xml:space="preserve"> and </w:t>
      </w:r>
      <w:r>
        <w:rPr>
          <w:lang w:eastAsia="ja-JP"/>
        </w:rPr>
        <w:t xml:space="preserve">for the Npcf_PolicyAuthorization service, </w:t>
      </w:r>
      <w:r w:rsidRPr="005A3EA5">
        <w:rPr>
          <w:lang w:eastAsia="ja-JP"/>
        </w:rPr>
        <w:t>the report of EPS fallback indication</w:t>
      </w:r>
      <w:r>
        <w:rPr>
          <w:lang w:eastAsia="ja-JP"/>
        </w:rPr>
        <w:t>,</w:t>
      </w:r>
      <w:r w:rsidRPr="005A3EA5">
        <w:rPr>
          <w:lang w:eastAsia="ja-JP"/>
        </w:rPr>
        <w:t xml:space="preserve"> at IMS session modification both at the originating and terminating side.</w:t>
      </w:r>
    </w:p>
    <w:p w14:paraId="62B7C836" w14:textId="77777777" w:rsidR="00B863C9" w:rsidRPr="005A3EA5" w:rsidRDefault="00B863C9" w:rsidP="00B863C9">
      <w:pPr>
        <w:rPr>
          <w:lang w:eastAsia="ja-JP"/>
        </w:rPr>
      </w:pPr>
      <w:r w:rsidRPr="005A3EA5">
        <w:rPr>
          <w:lang w:eastAsia="ja-JP"/>
        </w:rPr>
        <w:t>In figure</w:t>
      </w:r>
      <w:r>
        <w:rPr>
          <w:lang w:eastAsia="ja-JP"/>
        </w:rPr>
        <w:t> </w:t>
      </w:r>
      <w:r w:rsidRPr="001F31A0">
        <w:rPr>
          <w:lang w:eastAsia="ja-JP"/>
        </w:rPr>
        <w:t>B.3.1-1 the P-CSCF derives the provisioning of service information to the PCF from the SDP offer/answer exchange.</w:t>
      </w:r>
    </w:p>
    <w:p w14:paraId="3F88B388" w14:textId="67122144" w:rsidR="00B863C9" w:rsidRPr="001F31A0" w:rsidRDefault="00B863C9" w:rsidP="00B863C9">
      <w:pPr>
        <w:pStyle w:val="TH"/>
        <w:rPr>
          <w:lang w:eastAsia="ja-JP"/>
        </w:rPr>
      </w:pPr>
      <w:r w:rsidRPr="001F31A0">
        <w:rPr>
          <w:lang w:eastAsia="ja-JP"/>
        </w:rPr>
        <w:object w:dxaOrig="8871" w:dyaOrig="12851" w14:anchorId="0593A919">
          <v:shape id="_x0000_i1113" type="#_x0000_t75" style="width:444pt;height:642.4pt" o:ole="">
            <v:imagedata r:id="rId183" o:title=""/>
          </v:shape>
          <o:OLEObject Type="Embed" ProgID="Visio.Drawing.11" ShapeID="_x0000_i1113" DrawAspect="Content" ObjectID="_1739695781" r:id="rId184"/>
        </w:object>
      </w:r>
    </w:p>
    <w:p w14:paraId="7A5C422B" w14:textId="77777777" w:rsidR="00B863C9" w:rsidRPr="005A3EA5" w:rsidRDefault="00B863C9" w:rsidP="00B863C9">
      <w:pPr>
        <w:pStyle w:val="TF"/>
        <w:rPr>
          <w:lang w:eastAsia="ja-JP"/>
        </w:rPr>
      </w:pPr>
      <w:r w:rsidRPr="005A3EA5">
        <w:rPr>
          <w:lang w:eastAsia="ja-JP"/>
        </w:rPr>
        <w:t>Figure</w:t>
      </w:r>
      <w:r>
        <w:rPr>
          <w:lang w:eastAsia="ja-JP"/>
        </w:rPr>
        <w:t> </w:t>
      </w:r>
      <w:r w:rsidRPr="001F31A0">
        <w:rPr>
          <w:lang w:eastAsia="ja-JP"/>
        </w:rPr>
        <w:t xml:space="preserve">B.3.1-1: </w:t>
      </w:r>
      <w:r w:rsidRPr="005A3EA5">
        <w:t>Provisioning of service information</w:t>
      </w:r>
      <w:r w:rsidRPr="005A3EA5">
        <w:rPr>
          <w:lang w:eastAsia="ja-JP"/>
        </w:rPr>
        <w:t xml:space="preserve"> at IMS session modification</w:t>
      </w:r>
    </w:p>
    <w:p w14:paraId="40635CB0" w14:textId="77777777" w:rsidR="00B863C9" w:rsidRPr="005A3EA5" w:rsidRDefault="00B863C9" w:rsidP="00B863C9">
      <w:pPr>
        <w:pStyle w:val="B10"/>
      </w:pPr>
      <w:r w:rsidRPr="005A3EA5">
        <w:t>1.</w:t>
      </w:r>
      <w:r w:rsidRPr="005A3EA5">
        <w:tab/>
        <w:t>The P-CSCF receives the SDP parameters defined by the originator within an SDP offer in SIP signalling.</w:t>
      </w:r>
    </w:p>
    <w:p w14:paraId="3EE7A986" w14:textId="77777777" w:rsidR="00B863C9" w:rsidRPr="005A3EA5" w:rsidRDefault="00B863C9" w:rsidP="00B863C9">
      <w:pPr>
        <w:pStyle w:val="B10"/>
      </w:pPr>
      <w:r w:rsidRPr="005A3EA5">
        <w:t>2.</w:t>
      </w:r>
      <w:r w:rsidRPr="005A3EA5">
        <w:tab/>
        <w:t>The P-CSCF identifies the relevant changes in the SDP.</w:t>
      </w:r>
    </w:p>
    <w:p w14:paraId="585F4E7F" w14:textId="77777777" w:rsidR="00B863C9" w:rsidRPr="005A3EA5" w:rsidRDefault="00B863C9" w:rsidP="00B863C9">
      <w:pPr>
        <w:pStyle w:val="B10"/>
      </w:pPr>
      <w:r w:rsidRPr="005A3EA5">
        <w:t>3.</w:t>
      </w:r>
      <w:r w:rsidRPr="005A3EA5">
        <w:tab/>
        <w:t>The P-CSCF forwards the SDP offer in SIP signalling.</w:t>
      </w:r>
    </w:p>
    <w:p w14:paraId="5B534FA7" w14:textId="77777777" w:rsidR="00B863C9" w:rsidRPr="005A3EA5" w:rsidRDefault="00B863C9" w:rsidP="00B863C9">
      <w:pPr>
        <w:pStyle w:val="B10"/>
      </w:pPr>
      <w:r w:rsidRPr="005A3EA5">
        <w:t>4.</w:t>
      </w:r>
      <w:r w:rsidRPr="005A3EA5">
        <w:tab/>
        <w:t>The P-CSCF gets the negotiated SDP parameters from the terminating side through SIP signalling interaction.</w:t>
      </w:r>
    </w:p>
    <w:p w14:paraId="26239AA1" w14:textId="77777777" w:rsidR="00B863C9" w:rsidRPr="005A3EA5" w:rsidRDefault="00B863C9" w:rsidP="00B863C9">
      <w:pPr>
        <w:pStyle w:val="B10"/>
      </w:pPr>
      <w:r w:rsidRPr="005A3EA5">
        <w:t>5.</w:t>
      </w:r>
      <w:r w:rsidRPr="005A3EA5">
        <w:tab/>
        <w:t>The P-CSCF identifies the relevant changes in the SDP.</w:t>
      </w:r>
    </w:p>
    <w:p w14:paraId="3EEFC79D" w14:textId="77777777" w:rsidR="00B863C9" w:rsidRPr="005A3EA5" w:rsidRDefault="00B863C9" w:rsidP="00B863C9">
      <w:pPr>
        <w:pStyle w:val="B10"/>
        <w:rPr>
          <w:lang w:eastAsia="zh-CN"/>
        </w:rPr>
      </w:pPr>
      <w:r w:rsidRPr="005A3EA5">
        <w:t>6.</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0FC9A38F" w14:textId="77777777" w:rsidR="00B863C9" w:rsidRPr="005A3EA5" w:rsidRDefault="00B863C9" w:rsidP="00B863C9">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45947067" w14:textId="77777777" w:rsidR="00B863C9" w:rsidRPr="005A3EA5" w:rsidRDefault="00B863C9" w:rsidP="00B863C9">
      <w:pPr>
        <w:pStyle w:val="B10"/>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6AA8F5E2" w14:textId="77777777" w:rsidR="00B863C9" w:rsidRPr="005A3EA5" w:rsidRDefault="00B863C9" w:rsidP="00B863C9">
      <w:pPr>
        <w:pStyle w:val="B10"/>
      </w:pPr>
      <w:r w:rsidRPr="005A3EA5">
        <w:t>8.</w:t>
      </w:r>
      <w:r w:rsidRPr="005A3EA5">
        <w:tab/>
        <w:t>The PCF replies to the P-CSCF with a HTTP "200 OK" response.</w:t>
      </w:r>
    </w:p>
    <w:p w14:paraId="6EEDD077" w14:textId="77777777" w:rsidR="00B863C9" w:rsidRPr="005A3EA5" w:rsidRDefault="00B863C9" w:rsidP="00B863C9">
      <w:pPr>
        <w:pStyle w:val="B2"/>
      </w:pPr>
      <w:r w:rsidRPr="005A3EA5">
        <w:t>8a.</w:t>
      </w:r>
      <w:r w:rsidRPr="005A3EA5">
        <w:tab/>
        <w:t>The PCF answers with a Diameter AAA.</w:t>
      </w:r>
    </w:p>
    <w:p w14:paraId="34635E9E" w14:textId="77777777" w:rsidR="00B863C9" w:rsidRPr="005A3EA5" w:rsidRDefault="00B863C9" w:rsidP="00B863C9">
      <w:pPr>
        <w:pStyle w:val="B10"/>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633190C3" w14:textId="77777777" w:rsidR="00B863C9" w:rsidRPr="001F31A0" w:rsidRDefault="00B863C9" w:rsidP="00B863C9">
      <w:pPr>
        <w:pStyle w:val="B10"/>
        <w:rPr>
          <w:lang w:eastAsia="ko-KR"/>
        </w:rPr>
      </w:pPr>
      <w:r w:rsidRPr="005A3EA5">
        <w:t>10.</w:t>
      </w:r>
      <w:r w:rsidRPr="005A3EA5">
        <w:tab/>
        <w:t>The PCF executes interactions according to figure</w:t>
      </w:r>
      <w:r>
        <w:t> </w:t>
      </w:r>
      <w:r w:rsidRPr="001F31A0">
        <w:t>5.2.2.2.1-1. Due to the updated service information, this step may imply provisioning of PCC rules or th</w:t>
      </w:r>
      <w:r w:rsidRPr="005A3EA5">
        <w:t xml:space="preserve">e need to enable or disable IP Flows (see </w:t>
      </w:r>
      <w:r>
        <w:t>clause</w:t>
      </w:r>
      <w:r w:rsidRPr="001F31A0">
        <w:t>s B.3.2 and B.3.3, respectively).</w:t>
      </w:r>
    </w:p>
    <w:p w14:paraId="7F8B7FF9" w14:textId="77777777" w:rsidR="00B863C9" w:rsidRPr="005A3EA5" w:rsidRDefault="00B863C9" w:rsidP="00B863C9">
      <w:pPr>
        <w:pStyle w:val="B10"/>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5B96C51" w14:textId="066810FD" w:rsidR="00B863C9" w:rsidRPr="005A3EA5" w:rsidRDefault="00B863C9" w:rsidP="00B863C9">
      <w:pPr>
        <w:pStyle w:val="B2"/>
      </w:pPr>
      <w:r w:rsidRPr="005A3EA5">
        <w:t>11a.</w:t>
      </w:r>
      <w:r w:rsidRPr="005A3EA5">
        <w:tab/>
        <w:t xml:space="preserve">If the P-CSCF requested </w:t>
      </w:r>
      <w:r w:rsidRPr="005A3EA5">
        <w:rPr>
          <w:lang w:eastAsia="zh-CN"/>
        </w:rPr>
        <w:t xml:space="preserve">access network information </w:t>
      </w:r>
      <w:r w:rsidRPr="005A3EA5">
        <w:t xml:space="preserve">in step 6a, the PCF forwards the </w:t>
      </w:r>
      <w:r w:rsidRPr="005A3EA5">
        <w:rPr>
          <w:lang w:eastAsia="zh-CN"/>
        </w:rPr>
        <w:t>access network information</w:t>
      </w:r>
      <w:r w:rsidRPr="005A3EA5">
        <w:t xml:space="preserve"> received in step 10 in a Diameter RAR.</w:t>
      </w:r>
    </w:p>
    <w:p w14:paraId="557D38D0" w14:textId="77777777" w:rsidR="00B863C9" w:rsidRPr="005A3EA5" w:rsidRDefault="00B863C9" w:rsidP="00B863C9">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3FF97827" w14:textId="77777777" w:rsidR="00B863C9" w:rsidRPr="005A3EA5" w:rsidRDefault="00B863C9" w:rsidP="00B863C9">
      <w:pPr>
        <w:pStyle w:val="B2"/>
      </w:pPr>
      <w:r w:rsidRPr="005A3EA5">
        <w:t>12a.</w:t>
      </w:r>
      <w:r w:rsidRPr="005A3EA5">
        <w:tab/>
        <w:t>If step 11 occurs, the P-CSCF acknowledges the receipt of Diameter RAR.</w:t>
      </w:r>
    </w:p>
    <w:p w14:paraId="60833BEB" w14:textId="77777777" w:rsidR="00B863C9" w:rsidRPr="005A3EA5" w:rsidRDefault="00B863C9" w:rsidP="00B863C9">
      <w:pPr>
        <w:pStyle w:val="B10"/>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59E98B7" w14:textId="77777777" w:rsidR="00B863C9" w:rsidRPr="005A3EA5" w:rsidRDefault="00B863C9" w:rsidP="00B863C9">
      <w:pPr>
        <w:rPr>
          <w:lang w:eastAsia="ja-JP"/>
        </w:rPr>
      </w:pPr>
      <w:r w:rsidRPr="005A3EA5">
        <w:rPr>
          <w:lang w:eastAsia="ja-JP"/>
        </w:rPr>
        <w:t>Optionally, the provisioning of service information may be derived already from the SDP offer to:</w:t>
      </w:r>
    </w:p>
    <w:p w14:paraId="50555F00" w14:textId="77777777" w:rsidR="00B863C9" w:rsidRPr="005A3EA5" w:rsidRDefault="00B863C9" w:rsidP="00B863C9">
      <w:pPr>
        <w:pStyle w:val="B10"/>
        <w:rPr>
          <w:lang w:eastAsia="ja-JP"/>
        </w:rPr>
      </w:pPr>
      <w:r w:rsidRPr="005A3EA5">
        <w:rPr>
          <w:lang w:eastAsia="ja-JP"/>
        </w:rPr>
        <w:t>-</w:t>
      </w:r>
      <w:r w:rsidRPr="005A3EA5">
        <w:rPr>
          <w:lang w:eastAsia="ja-JP"/>
        </w:rPr>
        <w:tab/>
        <w:t xml:space="preserve">enable that a possible rejection of the service information by the PCF is obtained by the P-CSCF in time to reject the service with appropriate SIP signalling; or </w:t>
      </w:r>
    </w:p>
    <w:p w14:paraId="762A5784" w14:textId="77777777" w:rsidR="00B863C9" w:rsidRPr="005A3EA5" w:rsidRDefault="00B863C9" w:rsidP="00B863C9">
      <w:pPr>
        <w:pStyle w:val="B10"/>
        <w:rPr>
          <w:lang w:eastAsia="ja-JP"/>
        </w:rPr>
      </w:pPr>
      <w:r w:rsidRPr="005A3EA5">
        <w:rPr>
          <w:lang w:eastAsia="ja-JP"/>
        </w:rPr>
        <w:t>-</w:t>
      </w:r>
      <w:r w:rsidRPr="005A3EA5">
        <w:rPr>
          <w:lang w:eastAsia="ja-JP"/>
        </w:rPr>
        <w:tab/>
      </w:r>
      <w:r w:rsidRPr="005A3EA5">
        <w:t xml:space="preserve">enable pre-authorization for a UE terminated </w:t>
      </w:r>
      <w:r w:rsidRPr="005A3EA5">
        <w:rPr>
          <w:rFonts w:cs="Arial"/>
          <w:lang w:val="en-US"/>
        </w:rPr>
        <w:t>IMS session establishment with UE initiated resource reservation</w:t>
      </w:r>
      <w:r w:rsidRPr="005A3EA5">
        <w:rPr>
          <w:lang w:eastAsia="ja-JP"/>
        </w:rPr>
        <w:t xml:space="preserve">. </w:t>
      </w:r>
    </w:p>
    <w:p w14:paraId="516C5EF5" w14:textId="77777777" w:rsidR="00B863C9" w:rsidRPr="005A3EA5" w:rsidRDefault="00B863C9" w:rsidP="00B863C9">
      <w:pPr>
        <w:rPr>
          <w:lang w:eastAsia="ja-JP"/>
        </w:rPr>
      </w:pPr>
      <w:r w:rsidRPr="005A3EA5">
        <w:rPr>
          <w:lang w:eastAsia="ja-JP"/>
        </w:rPr>
        <w:t>This is described in figure</w:t>
      </w:r>
      <w:r w:rsidRPr="005A3EA5">
        <w:t> </w:t>
      </w:r>
      <w:r w:rsidRPr="005A3EA5">
        <w:rPr>
          <w:lang w:eastAsia="ja-JP"/>
        </w:rPr>
        <w:t>B.3.1-2.</w:t>
      </w:r>
    </w:p>
    <w:p w14:paraId="4583CE85" w14:textId="61607C98" w:rsidR="00B863C9" w:rsidRPr="001F31A0" w:rsidRDefault="00B863C9" w:rsidP="00B863C9">
      <w:pPr>
        <w:pStyle w:val="TH"/>
        <w:rPr>
          <w:lang w:eastAsia="ja-JP"/>
        </w:rPr>
      </w:pPr>
    </w:p>
    <w:p w14:paraId="6C96A545" w14:textId="77777777" w:rsidR="00B863C9" w:rsidRPr="005A3EA5" w:rsidRDefault="00B863C9" w:rsidP="00B863C9">
      <w:pPr>
        <w:pStyle w:val="TH"/>
        <w:rPr>
          <w:lang w:eastAsia="ja-JP"/>
        </w:rPr>
      </w:pPr>
      <w:r w:rsidRPr="001F31A0">
        <w:rPr>
          <w:lang w:eastAsia="ja-JP"/>
        </w:rPr>
        <w:object w:dxaOrig="9241" w:dyaOrig="16621" w14:anchorId="5E7146F6">
          <v:shape id="_x0000_i1114" type="#_x0000_t75" style="width:461.25pt;height:831pt" o:ole="">
            <v:imagedata r:id="rId185" o:title=""/>
          </v:shape>
          <o:OLEObject Type="Embed" ProgID="Visio.Drawing.11" ShapeID="_x0000_i1114" DrawAspect="Content" ObjectID="_1739695782" r:id="rId186"/>
        </w:object>
      </w:r>
      <w:r w:rsidRPr="001F31A0">
        <w:rPr>
          <w:lang w:eastAsia="ja-JP"/>
        </w:rPr>
        <w:t>Figure</w:t>
      </w:r>
      <w:r>
        <w:rPr>
          <w:lang w:eastAsia="ja-JP"/>
        </w:rPr>
        <w:t> </w:t>
      </w:r>
      <w:r w:rsidRPr="001F31A0">
        <w:rPr>
          <w:lang w:eastAsia="ja-JP"/>
        </w:rPr>
        <w:t xml:space="preserve">B.3.1-2: </w:t>
      </w:r>
      <w:r w:rsidRPr="001F31A0">
        <w:t>Provisioning of service information derived from SDP offer and answer</w:t>
      </w:r>
      <w:r w:rsidRPr="00680E3A">
        <w:rPr>
          <w:lang w:eastAsia="ja-JP"/>
        </w:rPr>
        <w:t xml:space="preserve"> at IMS session modification</w:t>
      </w:r>
    </w:p>
    <w:p w14:paraId="6A4F49EA" w14:textId="77777777" w:rsidR="00B863C9" w:rsidRPr="005A3EA5" w:rsidRDefault="00B863C9" w:rsidP="00B863C9">
      <w:pPr>
        <w:pStyle w:val="B10"/>
      </w:pPr>
      <w:r w:rsidRPr="005A3EA5">
        <w:t>1.</w:t>
      </w:r>
      <w:r w:rsidRPr="005A3EA5">
        <w:tab/>
        <w:t>The P-CSCF receives an SDP offer in SIP signalling for an exiting SIP dialogue.</w:t>
      </w:r>
    </w:p>
    <w:p w14:paraId="7ED38DF7" w14:textId="77777777" w:rsidR="00B863C9" w:rsidRPr="005A3EA5" w:rsidRDefault="00B863C9" w:rsidP="00B863C9">
      <w:pPr>
        <w:pStyle w:val="B10"/>
      </w:pPr>
      <w:r w:rsidRPr="005A3EA5">
        <w:t>2.</w:t>
      </w:r>
      <w:r w:rsidRPr="005A3EA5">
        <w:tab/>
        <w:t>The P-CSCF identifies the relevant changes in the SDP and extracts the corresponding service information.</w:t>
      </w:r>
    </w:p>
    <w:p w14:paraId="14FA3585" w14:textId="77777777" w:rsidR="00B863C9" w:rsidRPr="005A3EA5" w:rsidRDefault="00B863C9" w:rsidP="00B863C9">
      <w:pPr>
        <w:pStyle w:val="B10"/>
      </w:pPr>
      <w:r w:rsidRPr="005A3EA5">
        <w:t>3.</w:t>
      </w:r>
      <w:r w:rsidRPr="005A3EA5">
        <w:tab/>
        <w:t>The P-CSCF invokes the Npcf_PolicyAuthorization_Update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5DE3DB4C" w14:textId="77777777" w:rsidR="00B863C9" w:rsidRPr="005A3EA5" w:rsidRDefault="00B863C9" w:rsidP="00B863C9">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0960E45B" w14:textId="77777777" w:rsidR="00B863C9" w:rsidRPr="005A3EA5" w:rsidRDefault="00B863C9" w:rsidP="00B863C9">
      <w:pPr>
        <w:pStyle w:val="B10"/>
        <w:ind w:hanging="1"/>
      </w:pPr>
      <w:r w:rsidRPr="005A3EA5">
        <w:t>The P-CSCF request indicates that the service information that the AF has provided to the PCF is preliminary and needs to be further negotiated between the two ends.</w:t>
      </w:r>
    </w:p>
    <w:p w14:paraId="65252031" w14:textId="77777777" w:rsidR="00B863C9" w:rsidRPr="005A3EA5" w:rsidRDefault="00B863C9" w:rsidP="00B863C9">
      <w:pPr>
        <w:pStyle w:val="B10"/>
      </w:pPr>
      <w:r w:rsidRPr="005A3EA5">
        <w:t>4.</w:t>
      </w:r>
      <w:r w:rsidRPr="005A3EA5">
        <w:tab/>
        <w:t>The PCF checks and authorizes the session information, but does not provision PCC rules at this stage.</w:t>
      </w:r>
    </w:p>
    <w:p w14:paraId="5C50ED49" w14:textId="77777777" w:rsidR="00B863C9" w:rsidRPr="005A3EA5" w:rsidRDefault="00B863C9" w:rsidP="00B863C9">
      <w:pPr>
        <w:pStyle w:val="B10"/>
      </w:pPr>
      <w:r w:rsidRPr="005A3EA5">
        <w:t>5.</w:t>
      </w:r>
      <w:r w:rsidRPr="005A3EA5">
        <w:tab/>
        <w:t>The PCF replies to the P-CSCF with a HTTP "200 OK" response</w:t>
      </w:r>
    </w:p>
    <w:p w14:paraId="27AC0288" w14:textId="77777777" w:rsidR="00B863C9" w:rsidRPr="005A3EA5" w:rsidRDefault="00B863C9" w:rsidP="00B863C9">
      <w:pPr>
        <w:pStyle w:val="B2"/>
      </w:pPr>
      <w:r w:rsidRPr="005A3EA5">
        <w:t>5a.</w:t>
      </w:r>
      <w:r w:rsidRPr="005A3EA5">
        <w:tab/>
        <w:t>The PCF answers with a Diameter AAA.</w:t>
      </w:r>
    </w:p>
    <w:p w14:paraId="0CE9DC4C" w14:textId="77777777" w:rsidR="00B863C9" w:rsidRPr="005A3EA5" w:rsidRDefault="00B863C9" w:rsidP="00B863C9">
      <w:pPr>
        <w:pStyle w:val="B10"/>
      </w:pPr>
      <w:r w:rsidRPr="005A3EA5">
        <w:t>6.</w:t>
      </w:r>
      <w:r w:rsidRPr="005A3EA5">
        <w:tab/>
        <w:t>If the UE initiates a QoS flow resource modification request, the PCF provides the SMF with PCC rules according to figure 5.2.2.3-1 based on the SDP offer.</w:t>
      </w:r>
    </w:p>
    <w:p w14:paraId="02B50EA1" w14:textId="77777777" w:rsidR="00B863C9" w:rsidRPr="005A3EA5" w:rsidRDefault="00B863C9" w:rsidP="00B863C9">
      <w:pPr>
        <w:pStyle w:val="NO"/>
      </w:pPr>
      <w:r w:rsidRPr="005A3EA5">
        <w:t>NOTE:</w:t>
      </w:r>
      <w:r w:rsidRPr="005A3EA5">
        <w:tab/>
        <w:t>Step 6 is not applicable for IMS Emergency Sessions.</w:t>
      </w:r>
    </w:p>
    <w:p w14:paraId="76FEE0BF" w14:textId="77777777" w:rsidR="00B863C9" w:rsidRPr="005A3EA5" w:rsidRDefault="00B863C9" w:rsidP="00B863C9">
      <w:pPr>
        <w:pStyle w:val="B10"/>
      </w:pPr>
      <w:r w:rsidRPr="005A3EA5">
        <w:rPr>
          <w:lang w:eastAsia="ko-KR"/>
        </w:rPr>
        <w:t>7</w:t>
      </w:r>
      <w:r w:rsidRPr="005A3EA5">
        <w:t>.</w:t>
      </w:r>
      <w:r w:rsidRPr="005A3EA5">
        <w:tab/>
        <w:t>The P-CSCF forwards the SDP offer in SIP signalling.</w:t>
      </w:r>
    </w:p>
    <w:p w14:paraId="2B00EA50" w14:textId="77777777" w:rsidR="00B863C9" w:rsidRPr="005A3EA5" w:rsidRDefault="00B863C9" w:rsidP="00B863C9">
      <w:pPr>
        <w:pStyle w:val="B10"/>
      </w:pPr>
      <w:r w:rsidRPr="005A3EA5">
        <w:rPr>
          <w:lang w:eastAsia="ko-KR"/>
        </w:rPr>
        <w:t>8</w:t>
      </w:r>
      <w:r w:rsidRPr="005A3EA5">
        <w:t>.</w:t>
      </w:r>
      <w:r w:rsidRPr="005A3EA5">
        <w:tab/>
        <w:t>The P-CSCF receives the negotiated SDP parameters within an SDP answer in SIP signalling from the terminating side.</w:t>
      </w:r>
    </w:p>
    <w:p w14:paraId="5D29D142" w14:textId="77777777" w:rsidR="00B863C9" w:rsidRPr="005A3EA5" w:rsidRDefault="00B863C9" w:rsidP="00B863C9">
      <w:pPr>
        <w:pStyle w:val="B10"/>
      </w:pPr>
      <w:r w:rsidRPr="005A3EA5">
        <w:rPr>
          <w:lang w:eastAsia="ko-KR"/>
        </w:rPr>
        <w:t>9</w:t>
      </w:r>
      <w:r w:rsidRPr="005A3EA5">
        <w:t>.</w:t>
      </w:r>
      <w:r w:rsidRPr="005A3EA5">
        <w:tab/>
        <w:t>The P-CSCF identifies the relevant changes in the SDP and extracts the corresponding service information.</w:t>
      </w:r>
    </w:p>
    <w:p w14:paraId="284DB4C8" w14:textId="77777777" w:rsidR="00B863C9" w:rsidRPr="005A3EA5" w:rsidRDefault="00B863C9" w:rsidP="00B863C9">
      <w:pPr>
        <w:pStyle w:val="B10"/>
        <w:rPr>
          <w:lang w:eastAsia="zh-CN"/>
        </w:rPr>
      </w:pPr>
      <w:r w:rsidRPr="005A3EA5">
        <w:rPr>
          <w:lang w:eastAsia="ko-KR"/>
        </w:rPr>
        <w:t>10</w:t>
      </w:r>
      <w:r w:rsidRPr="005A3EA5">
        <w:t>.</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481D3466" w14:textId="77777777" w:rsidR="00B863C9" w:rsidRPr="005A3EA5" w:rsidRDefault="00B863C9" w:rsidP="00B863C9">
      <w:pPr>
        <w:pStyle w:val="B2"/>
      </w:pPr>
      <w:r w:rsidRPr="005A3EA5">
        <w:t>10a.</w:t>
      </w:r>
      <w:r w:rsidRPr="005A3EA5">
        <w:tab/>
        <w:t>The P-CSCF sends a Diameter AAR for an existing Diameter session and includes the derived updated service information.</w:t>
      </w:r>
    </w:p>
    <w:p w14:paraId="236FFB6F" w14:textId="77777777" w:rsidR="00B863C9" w:rsidRPr="005A3EA5" w:rsidRDefault="00B863C9" w:rsidP="00B863C9">
      <w:pPr>
        <w:pStyle w:val="B10"/>
      </w:pPr>
      <w:r w:rsidRPr="005A3EA5">
        <w:t>1</w:t>
      </w:r>
      <w:r w:rsidRPr="005A3EA5">
        <w:rPr>
          <w:lang w:eastAsia="ko-KR"/>
        </w:rPr>
        <w:t>1</w:t>
      </w:r>
      <w:r w:rsidRPr="005A3EA5">
        <w:t>.</w:t>
      </w:r>
      <w:r w:rsidRPr="005A3EA5">
        <w:tab/>
        <w:t>The PCF replies to the P-CSCF with a HTTP "200 OK" response</w:t>
      </w:r>
    </w:p>
    <w:p w14:paraId="1A0D84A7" w14:textId="77777777" w:rsidR="00B863C9" w:rsidRPr="005A3EA5" w:rsidRDefault="00B863C9" w:rsidP="00B863C9">
      <w:pPr>
        <w:pStyle w:val="B2"/>
      </w:pPr>
      <w:r w:rsidRPr="005A3EA5">
        <w:t>11a.</w:t>
      </w:r>
      <w:r w:rsidRPr="005A3EA5">
        <w:tab/>
        <w:t>The PCF answers with a Diameter AAA.</w:t>
      </w:r>
    </w:p>
    <w:p w14:paraId="13A6BE68" w14:textId="77777777" w:rsidR="00B863C9" w:rsidRPr="005A3EA5" w:rsidRDefault="00B863C9" w:rsidP="00B863C9">
      <w:pPr>
        <w:pStyle w:val="B10"/>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step may imply provisioning of PCC rules and authorized QoS. The PCF may need to enable or disable IP Flows (see clauses</w:t>
      </w:r>
      <w:r>
        <w:t> </w:t>
      </w:r>
      <w:r w:rsidRPr="00680E3A">
        <w:t>B.3.2 and B.3.3, respectively)</w:t>
      </w:r>
      <w:r w:rsidRPr="005A3EA5">
        <w:rPr>
          <w:lang w:eastAsia="ja-JP"/>
        </w:rPr>
        <w:t xml:space="preserve"> due to the updated service information.</w:t>
      </w:r>
    </w:p>
    <w:p w14:paraId="7EE3570C" w14:textId="77777777" w:rsidR="00B863C9" w:rsidRPr="005A3EA5" w:rsidRDefault="00B863C9" w:rsidP="00B863C9">
      <w:pPr>
        <w:pStyle w:val="B10"/>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728F5B32" w14:textId="77777777" w:rsidR="00B863C9" w:rsidRPr="005A3EA5" w:rsidRDefault="00B863C9" w:rsidP="00B863C9">
      <w:pPr>
        <w:pStyle w:val="B10"/>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Npcf_PolicyAuthorization_Notify service operation to forward the EPS fallback indication, if received in step 12, and/or the </w:t>
      </w:r>
      <w:r w:rsidRPr="005A3EA5">
        <w:rPr>
          <w:lang w:eastAsia="zh-CN"/>
        </w:rPr>
        <w:t>access network information</w:t>
      </w:r>
      <w:r w:rsidRPr="005A3EA5">
        <w:t xml:space="preserve"> received in step 12.</w:t>
      </w:r>
    </w:p>
    <w:p w14:paraId="00AA867A" w14:textId="78FF7E68" w:rsidR="00B863C9" w:rsidRPr="005A3EA5" w:rsidRDefault="00B863C9" w:rsidP="00B863C9">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the </w:t>
      </w:r>
      <w:r w:rsidRPr="005A3EA5">
        <w:rPr>
          <w:lang w:eastAsia="zh-CN"/>
        </w:rPr>
        <w:t>access network information</w:t>
      </w:r>
      <w:r w:rsidRPr="005A3EA5">
        <w:t xml:space="preserve"> received in step 12 in a Diameter RAR.</w:t>
      </w:r>
    </w:p>
    <w:p w14:paraId="28F5ACCB" w14:textId="77777777" w:rsidR="00B863C9" w:rsidRPr="005A3EA5" w:rsidRDefault="00B863C9" w:rsidP="00B863C9">
      <w:pPr>
        <w:pStyle w:val="B10"/>
      </w:pPr>
      <w:r w:rsidRPr="005A3EA5">
        <w:t>15.</w:t>
      </w:r>
      <w:r w:rsidRPr="005A3EA5">
        <w:tab/>
        <w:t>If step 14 occurs, the P-CSCF acknowledges the notification with a HTTP "204 No Content" response.</w:t>
      </w:r>
    </w:p>
    <w:p w14:paraId="73F2C39B" w14:textId="77777777" w:rsidR="00B863C9" w:rsidRPr="005A3EA5" w:rsidRDefault="00B863C9" w:rsidP="00B863C9">
      <w:pPr>
        <w:pStyle w:val="B2"/>
      </w:pPr>
      <w:r w:rsidRPr="005A3EA5">
        <w:t>15a.</w:t>
      </w:r>
      <w:r w:rsidRPr="005A3EA5">
        <w:tab/>
        <w:t>If step 14a occurs, the P-CSCF acknowledges the receipt of Diameter RAR.</w:t>
      </w:r>
    </w:p>
    <w:p w14:paraId="4347112D" w14:textId="77777777" w:rsidR="00B863C9" w:rsidRPr="005A3EA5" w:rsidRDefault="00B863C9" w:rsidP="00B863C9">
      <w:pPr>
        <w:pStyle w:val="B10"/>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Heading2"/>
        <w:rPr>
          <w:lang w:eastAsia="ja-JP"/>
        </w:rPr>
      </w:pPr>
      <w:bookmarkStart w:id="1811" w:name="_Toc122113961"/>
      <w:r w:rsidRPr="005A3EA5">
        <w:rPr>
          <w:lang w:eastAsia="ja-JP"/>
        </w:rPr>
        <w:t>B.3.2</w:t>
      </w:r>
      <w:r w:rsidRPr="005A3EA5">
        <w:rPr>
          <w:lang w:eastAsia="ja-JP"/>
        </w:rPr>
        <w:tab/>
        <w:t>Enabling of IP Flows</w:t>
      </w:r>
      <w:bookmarkEnd w:id="1805"/>
      <w:bookmarkEnd w:id="1806"/>
      <w:bookmarkEnd w:id="1807"/>
      <w:bookmarkEnd w:id="1808"/>
      <w:bookmarkEnd w:id="1809"/>
      <w:bookmarkEnd w:id="1810"/>
      <w:bookmarkEnd w:id="1811"/>
    </w:p>
    <w:p w14:paraId="19DBF5DD" w14:textId="77777777" w:rsidR="004428CF" w:rsidRPr="005A3EA5" w:rsidRDefault="004428CF">
      <w:bookmarkStart w:id="1812" w:name="_Toc28005555"/>
      <w:r w:rsidRPr="005A3EA5">
        <w:t xml:space="preserve">The PCF makes a final decision to enable the allocated QoS resource for the authorized </w:t>
      </w:r>
      <w:r w:rsidRPr="005A3EA5">
        <w:rPr>
          <w:lang w:eastAsia="ja-JP"/>
        </w:rPr>
        <w:t xml:space="preserve">IP flows of the </w:t>
      </w:r>
      <w:r w:rsidRPr="005A3EA5">
        <w:t xml:space="preserve">media component(s) if the QoS resources are not enabled at the time they are authorized by the PCF (e.g. because of gate control of early media) or if the media </w:t>
      </w:r>
      <w:r w:rsidRPr="005A3EA5">
        <w:rPr>
          <w:lang w:eastAsia="ja-JP"/>
        </w:rPr>
        <w:t xml:space="preserve">IP flow(s) </w:t>
      </w:r>
      <w:r w:rsidRPr="005A3EA5">
        <w:t xml:space="preserve">previously placed on hold are resumed, i.e. the media </w:t>
      </w:r>
      <w:r w:rsidRPr="005A3EA5">
        <w:rPr>
          <w:lang w:eastAsia="ja-JP"/>
        </w:rPr>
        <w:t>IP flow(s) of</w:t>
      </w:r>
      <w:r w:rsidRPr="005A3EA5">
        <w:t xml:space="preserve"> the media component that was placed on hold at the time of the resource authorization or at a later stage is reactivated (with SDP direction sendrecv, sendonly, recvonly or none direction).</w:t>
      </w:r>
    </w:p>
    <w:p w14:paraId="2673EFD6" w14:textId="11A589E5"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r w:rsidR="005A3EA5">
        <w:t>clause</w:t>
      </w:r>
      <w:r w:rsidRPr="001F31A0">
        <w:t> B.2.2 of 3GPP TS 29.514 [10].</w:t>
      </w:r>
    </w:p>
    <w:p w14:paraId="48C4A255" w14:textId="16A7C600"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r w:rsidR="005A3EA5">
        <w:t>clause</w:t>
      </w:r>
      <w:r w:rsidRPr="001F31A0">
        <w:t> B.3.1 of 3GPP TS 29.514 [10].</w:t>
      </w:r>
    </w:p>
    <w:p w14:paraId="3A947C8F" w14:textId="77777777" w:rsidR="004428CF" w:rsidRPr="005A3EA5" w:rsidRDefault="004428CF">
      <w:r w:rsidRPr="005A3EA5">
        <w:t xml:space="preserve">The </w:t>
      </w:r>
      <w:r w:rsidRPr="005A3EA5">
        <w:rPr>
          <w:lang w:eastAsia="ja-JP"/>
        </w:rPr>
        <w:t xml:space="preserve">Enabling of IP Flows </w:t>
      </w:r>
      <w:r w:rsidRPr="005A3EA5">
        <w:t>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0"/>
      </w:pPr>
      <w:r w:rsidRPr="005A3EA5">
        <w:t>-</w:t>
      </w:r>
      <w:r w:rsidRPr="005A3EA5">
        <w:tab/>
        <w:t>For a unidirectional SDP media component, IP flows in the opposite direction shall not be enabled.</w:t>
      </w:r>
    </w:p>
    <w:p w14:paraId="2C564012" w14:textId="77777777" w:rsidR="004428CF" w:rsidRPr="005A3EA5" w:rsidRDefault="004428CF">
      <w:pPr>
        <w:pStyle w:val="B10"/>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 for a confirmed dialog.</w:t>
      </w:r>
    </w:p>
    <w:p w14:paraId="77262916" w14:textId="77777777" w:rsidR="004428CF" w:rsidRPr="001F31A0" w:rsidRDefault="004428CF">
      <w:pPr>
        <w:pStyle w:val="TH"/>
        <w:rPr>
          <w:lang w:eastAsia="ja-JP"/>
        </w:rPr>
      </w:pPr>
      <w:r w:rsidRPr="001F31A0">
        <w:rPr>
          <w:lang w:eastAsia="ja-JP"/>
        </w:rPr>
        <w:object w:dxaOrig="9740" w:dyaOrig="7910" w14:anchorId="551A4F01">
          <v:shape id="_x0000_i1115" type="#_x0000_t75" style="width:419.25pt;height:342pt" o:ole="">
            <v:imagedata r:id="rId187" o:title=""/>
          </v:shape>
          <o:OLEObject Type="Embed" ProgID="Visio.Drawing.11" ShapeID="_x0000_i1115" DrawAspect="Content" ObjectID="_1739695783" r:id="rId188"/>
        </w:object>
      </w:r>
    </w:p>
    <w:p w14:paraId="0E032476" w14:textId="3D63AB7F" w:rsidR="004428CF" w:rsidRPr="005A3EA5" w:rsidRDefault="001F31A0">
      <w:pPr>
        <w:pStyle w:val="TF"/>
        <w:rPr>
          <w:lang w:eastAsia="ja-JP"/>
        </w:rPr>
      </w:pPr>
      <w:r w:rsidRPr="005A3EA5">
        <w:t>Figure</w:t>
      </w:r>
      <w:r>
        <w:t> </w:t>
      </w:r>
      <w:r w:rsidR="004428CF" w:rsidRPr="001F31A0">
        <w:rPr>
          <w:lang w:eastAsia="ja-JP"/>
        </w:rPr>
        <w:t>B.3.2-1:</w:t>
      </w:r>
      <w:r w:rsidR="004428CF" w:rsidRPr="005A3EA5">
        <w:t xml:space="preserve"> </w:t>
      </w:r>
      <w:r w:rsidR="004428CF" w:rsidRPr="005A3EA5">
        <w:rPr>
          <w:lang w:eastAsia="ja-JP"/>
        </w:rPr>
        <w:t>Enabling of IP Flows</w:t>
      </w:r>
    </w:p>
    <w:p w14:paraId="299A72E6" w14:textId="77777777" w:rsidR="004428CF" w:rsidRPr="005A3EA5" w:rsidRDefault="004428CF">
      <w:pPr>
        <w:pStyle w:val="B10"/>
      </w:pPr>
      <w:r w:rsidRPr="005A3EA5">
        <w:rPr>
          <w:lang w:eastAsia="ja-JP"/>
        </w:rPr>
        <w:t>1.</w:t>
      </w:r>
      <w:r w:rsidRPr="005A3EA5">
        <w:rPr>
          <w:lang w:eastAsia="ja-JP"/>
        </w:rPr>
        <w:tab/>
        <w:t xml:space="preserve">The </w:t>
      </w:r>
      <w:r w:rsidRPr="005A3EA5">
        <w:t>P-CSCF receives the SIP 2xx response complying with the conditions specified in the paragraphs above.</w:t>
      </w:r>
    </w:p>
    <w:p w14:paraId="2536A597"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0"/>
        <w:rPr>
          <w:lang w:eastAsia="ja-JP"/>
        </w:rPr>
      </w:pPr>
      <w:r w:rsidRPr="005A3EA5">
        <w:rPr>
          <w:lang w:eastAsia="ja-JP"/>
        </w:rPr>
        <w:t>3.</w:t>
      </w:r>
      <w:r w:rsidRPr="005A3EA5">
        <w:rPr>
          <w:lang w:eastAsia="ja-JP"/>
        </w:rPr>
        <w:tab/>
        <w:t xml:space="preserve">The </w:t>
      </w:r>
      <w:r w:rsidRPr="005A3EA5">
        <w:t xml:space="preserve">PCF approves the enabling of IP flows and </w:t>
      </w:r>
      <w:r w:rsidRPr="005A3EA5">
        <w:rPr>
          <w:rFonts w:cs="Arial"/>
        </w:rPr>
        <w:t>PCF updates flow status of affected PCC rules</w:t>
      </w:r>
      <w:r w:rsidRPr="005A3EA5">
        <w:rPr>
          <w:lang w:eastAsia="ja-JP"/>
        </w:rPr>
        <w:t>.</w:t>
      </w:r>
    </w:p>
    <w:p w14:paraId="4325A191" w14:textId="77777777" w:rsidR="004428CF" w:rsidRPr="005A3EA5" w:rsidRDefault="004428CF">
      <w:pPr>
        <w:pStyle w:val="B10"/>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0"/>
      </w:pPr>
      <w:r w:rsidRPr="005A3EA5">
        <w:rPr>
          <w:lang w:eastAsia="ja-JP"/>
        </w:rPr>
        <w:t>5</w:t>
      </w:r>
      <w:r w:rsidRPr="005A3EA5">
        <w:rPr>
          <w:lang w:eastAsia="ja-JP"/>
        </w:rPr>
        <w:tab/>
      </w:r>
      <w:r w:rsidRPr="005A3EA5">
        <w:t>The P-CSCF forwards the SIP 2xx response to the UE.</w:t>
      </w:r>
    </w:p>
    <w:p w14:paraId="354FF82A" w14:textId="77777777" w:rsidR="004428CF" w:rsidRPr="005A3EA5" w:rsidRDefault="004428CF">
      <w:pPr>
        <w:pStyle w:val="B10"/>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Heading2"/>
        <w:rPr>
          <w:lang w:eastAsia="ja-JP"/>
        </w:rPr>
      </w:pPr>
      <w:bookmarkStart w:id="1813" w:name="_Toc36038227"/>
      <w:bookmarkStart w:id="1814" w:name="_Toc45133424"/>
      <w:bookmarkStart w:id="1815" w:name="_Toc51762254"/>
      <w:bookmarkStart w:id="1816" w:name="_Toc59016659"/>
      <w:bookmarkStart w:id="1817" w:name="_Toc68167629"/>
      <w:bookmarkStart w:id="1818" w:name="_Toc122113962"/>
      <w:r w:rsidRPr="005A3EA5">
        <w:rPr>
          <w:lang w:eastAsia="ja-JP"/>
        </w:rPr>
        <w:t>B.3.3</w:t>
      </w:r>
      <w:r w:rsidRPr="005A3EA5">
        <w:rPr>
          <w:lang w:eastAsia="ja-JP"/>
        </w:rPr>
        <w:tab/>
        <w:t>Disabling of IP Flows</w:t>
      </w:r>
      <w:bookmarkEnd w:id="1812"/>
      <w:bookmarkEnd w:id="1813"/>
      <w:bookmarkEnd w:id="1814"/>
      <w:bookmarkEnd w:id="1815"/>
      <w:bookmarkEnd w:id="1816"/>
      <w:bookmarkEnd w:id="1817"/>
      <w:bookmarkEnd w:id="1818"/>
    </w:p>
    <w:p w14:paraId="33179FC7" w14:textId="77777777" w:rsidR="004428CF" w:rsidRPr="005A3EA5" w:rsidRDefault="004428CF">
      <w:bookmarkStart w:id="1819" w:name="_Toc28005556"/>
      <w:r w:rsidRPr="005A3EA5">
        <w:t>The Disabling of IP Flows procedure is used when media IP flow(s) of a session are put on hold (e.g. in case of a media re-negotiation or call hold).</w:t>
      </w:r>
    </w:p>
    <w:p w14:paraId="2C595EA6" w14:textId="33B70DB2"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r w:rsidR="005A3EA5">
        <w:t>clause</w:t>
      </w:r>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w:t>
      </w:r>
    </w:p>
    <w:p w14:paraId="44188239" w14:textId="77777777" w:rsidR="004428CF" w:rsidRPr="001F31A0" w:rsidRDefault="004428CF">
      <w:pPr>
        <w:pStyle w:val="TH"/>
        <w:rPr>
          <w:lang w:eastAsia="ja-JP"/>
        </w:rPr>
      </w:pPr>
      <w:r w:rsidRPr="001F31A0">
        <w:rPr>
          <w:lang w:eastAsia="ja-JP"/>
        </w:rPr>
        <w:object w:dxaOrig="10201" w:dyaOrig="7911" w14:anchorId="6D55B78C">
          <v:shape id="_x0000_i1116" type="#_x0000_t75" style="width:439.5pt;height:340.15pt" o:ole="">
            <v:imagedata r:id="rId189" o:title=""/>
          </v:shape>
          <o:OLEObject Type="Embed" ProgID="Visio.Drawing.11" ShapeID="_x0000_i1116" DrawAspect="Content" ObjectID="_1739695784" r:id="rId190"/>
        </w:object>
      </w:r>
    </w:p>
    <w:p w14:paraId="7B4899E6" w14:textId="10953A90" w:rsidR="004428CF" w:rsidRPr="00053C72" w:rsidRDefault="001F31A0">
      <w:pPr>
        <w:pStyle w:val="TF"/>
      </w:pPr>
      <w:r w:rsidRPr="001F31A0">
        <w:t>Figure</w:t>
      </w:r>
      <w:r>
        <w:t> </w:t>
      </w:r>
      <w:r w:rsidR="004428CF" w:rsidRPr="001F31A0">
        <w:rPr>
          <w:lang w:eastAsia="ja-JP"/>
        </w:rPr>
        <w:t>B.3.3-1:</w:t>
      </w:r>
      <w:r w:rsidR="004428CF" w:rsidRPr="001F31A0">
        <w:t xml:space="preserve"> Disabling of IP Flows at Media on Hold</w:t>
      </w:r>
    </w:p>
    <w:p w14:paraId="2B44FA8D" w14:textId="77777777" w:rsidR="004428CF" w:rsidRPr="005A3EA5" w:rsidRDefault="004428CF">
      <w:pPr>
        <w:pStyle w:val="B10"/>
      </w:pPr>
      <w:r w:rsidRPr="005A3EA5">
        <w:rPr>
          <w:lang w:eastAsia="ja-JP"/>
        </w:rPr>
        <w:t>1.</w:t>
      </w:r>
      <w:r w:rsidRPr="005A3EA5">
        <w:rPr>
          <w:lang w:eastAsia="ja-JP"/>
        </w:rPr>
        <w:tab/>
        <w:t xml:space="preserve">The </w:t>
      </w:r>
      <w:r w:rsidRPr="005A3EA5">
        <w:t>P-CSCF receives an SDP answer putting media on hold within a SIP message</w:t>
      </w:r>
      <w:r w:rsidRPr="005A3EA5">
        <w:rPr>
          <w:lang w:eastAsia="ja-JP"/>
        </w:rPr>
        <w:t>. (NOTE 2)</w:t>
      </w:r>
    </w:p>
    <w:p w14:paraId="104CBF94" w14:textId="77777777" w:rsidR="004428CF" w:rsidRPr="005A3EA5" w:rsidRDefault="004428CF">
      <w:pPr>
        <w:pStyle w:val="B10"/>
      </w:pPr>
      <w:r w:rsidRPr="005A3EA5">
        <w:rPr>
          <w:lang w:eastAsia="ja-JP"/>
        </w:rPr>
        <w:t>2.</w:t>
      </w:r>
      <w:r w:rsidRPr="005A3EA5">
        <w:rPr>
          <w:lang w:eastAsia="ja-JP"/>
        </w:rPr>
        <w:tab/>
      </w:r>
      <w:r w:rsidRPr="005A3EA5">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rPr>
          <w:lang w:eastAsia="ja-JP"/>
        </w:rPr>
      </w:pPr>
      <w:r w:rsidRPr="005A3EA5">
        <w:rPr>
          <w:lang w:eastAsia="ja-JP"/>
        </w:rPr>
        <w:t>2a.</w:t>
      </w:r>
      <w:r w:rsidRPr="005A3EA5">
        <w:rPr>
          <w:lang w:eastAsia="ja-JP"/>
        </w:rPr>
        <w:tab/>
        <w:t>The P-CSCF sends a Diameter AAR request to the PCF, requesting that gates shall be closed.</w:t>
      </w:r>
    </w:p>
    <w:p w14:paraId="1AF3EA1F" w14:textId="77777777" w:rsidR="004428CF" w:rsidRPr="005A3EA5" w:rsidRDefault="004428CF">
      <w:pPr>
        <w:pStyle w:val="B10"/>
        <w:rPr>
          <w:lang w:eastAsia="ja-JP"/>
        </w:rPr>
      </w:pPr>
      <w:r w:rsidRPr="005A3EA5">
        <w:rPr>
          <w:lang w:eastAsia="ja-JP"/>
        </w:rPr>
        <w:t>3.</w:t>
      </w:r>
      <w:r w:rsidRPr="005A3EA5">
        <w:rPr>
          <w:lang w:eastAsia="ja-JP"/>
        </w:rPr>
        <w:tab/>
        <w:t>The PCF updates flow status of affected PCC rules for the media on hold.</w:t>
      </w:r>
    </w:p>
    <w:p w14:paraId="1A69587E" w14:textId="77777777" w:rsidR="004428CF" w:rsidRPr="005A3EA5" w:rsidRDefault="004428CF">
      <w:pPr>
        <w:pStyle w:val="B10"/>
      </w:pPr>
      <w:r w:rsidRPr="005A3EA5">
        <w:rPr>
          <w:lang w:eastAsia="ja-JP"/>
        </w:rPr>
        <w:t>4.</w:t>
      </w:r>
      <w:r w:rsidRPr="005A3EA5">
        <w:rPr>
          <w:lang w:eastAsia="ja-JP"/>
        </w:rPr>
        <w:tab/>
      </w:r>
      <w:r w:rsidRPr="005A3EA5">
        <w:t>The PCF replies to the P-CSCF with a HTTP "200 OK" response.</w:t>
      </w:r>
    </w:p>
    <w:p w14:paraId="56749A36" w14:textId="77777777" w:rsidR="004428CF" w:rsidRPr="005A3EA5" w:rsidRDefault="004428CF">
      <w:pPr>
        <w:pStyle w:val="B2"/>
        <w:rPr>
          <w:lang w:eastAsia="ja-JP"/>
        </w:rPr>
      </w:pPr>
      <w:r w:rsidRPr="005A3EA5">
        <w:rPr>
          <w:lang w:eastAsia="ja-JP"/>
        </w:rPr>
        <w:t>4a.</w:t>
      </w:r>
      <w:r w:rsidRPr="005A3EA5">
        <w:rPr>
          <w:lang w:eastAsia="ja-JP"/>
        </w:rPr>
        <w:tab/>
        <w:t>The PCF sends a Diameter AAA message back to the P-CSCF.</w:t>
      </w:r>
    </w:p>
    <w:p w14:paraId="524CEB8C" w14:textId="77777777" w:rsidR="004428CF" w:rsidRPr="005A3EA5" w:rsidRDefault="004428CF">
      <w:pPr>
        <w:pStyle w:val="B10"/>
        <w:rPr>
          <w:lang w:eastAsia="ja-JP"/>
        </w:rPr>
      </w:pPr>
      <w:r w:rsidRPr="005A3EA5">
        <w:rPr>
          <w:lang w:eastAsia="ja-JP"/>
        </w:rPr>
        <w:t>5.</w:t>
      </w:r>
      <w:r w:rsidRPr="005A3EA5">
        <w:rPr>
          <w:lang w:eastAsia="ja-JP"/>
        </w:rPr>
        <w:tab/>
        <w:t>The P-CSCF forwards the SDP answer putting media on hold within a SIP message.</w:t>
      </w:r>
    </w:p>
    <w:p w14:paraId="6BF54335" w14:textId="77777777" w:rsidR="004428CF" w:rsidRPr="005A3EA5" w:rsidRDefault="004428CF">
      <w:pPr>
        <w:pStyle w:val="B10"/>
        <w:rPr>
          <w:lang w:eastAsia="ja-JP"/>
        </w:rPr>
      </w:pPr>
      <w:r w:rsidRPr="005A3EA5">
        <w:rPr>
          <w:lang w:eastAsia="ja-JP"/>
        </w:rPr>
        <w:t>6.</w:t>
      </w:r>
      <w:r w:rsidRPr="005A3EA5">
        <w:rPr>
          <w:lang w:eastAsia="ja-JP"/>
        </w:rPr>
        <w:tab/>
        <w:t xml:space="preserve">The PCF executes interactions according to </w:t>
      </w:r>
      <w:r w:rsidRPr="005A3EA5">
        <w:t>figure 5.2.2.2.2.2-1. This step implies</w:t>
      </w:r>
      <w:r w:rsidRPr="005A3EA5">
        <w:rPr>
          <w:lang w:eastAsia="ja-JP"/>
        </w:rPr>
        <w:t xml:space="preserve">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Heading2"/>
        <w:rPr>
          <w:lang w:eastAsia="ja-JP"/>
        </w:rPr>
      </w:pPr>
      <w:bookmarkStart w:id="1820" w:name="_Toc36038228"/>
      <w:bookmarkStart w:id="1821" w:name="_Toc45133425"/>
      <w:bookmarkStart w:id="1822" w:name="_Toc51762255"/>
      <w:bookmarkStart w:id="1823" w:name="_Toc59016660"/>
      <w:bookmarkStart w:id="1824" w:name="_Toc68167630"/>
      <w:bookmarkStart w:id="1825" w:name="_Toc122113963"/>
      <w:r w:rsidRPr="005A3EA5">
        <w:rPr>
          <w:lang w:eastAsia="ja-JP"/>
        </w:rPr>
        <w:t>B.3.4</w:t>
      </w:r>
      <w:r w:rsidRPr="005A3EA5">
        <w:rPr>
          <w:lang w:eastAsia="ja-JP"/>
        </w:rPr>
        <w:tab/>
        <w:t>Media Component Removal</w:t>
      </w:r>
      <w:bookmarkEnd w:id="1819"/>
      <w:bookmarkEnd w:id="1820"/>
      <w:bookmarkEnd w:id="1821"/>
      <w:bookmarkEnd w:id="1822"/>
      <w:bookmarkEnd w:id="1823"/>
      <w:bookmarkEnd w:id="1824"/>
      <w:bookmarkEnd w:id="1825"/>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rPr>
          <w:lang w:eastAsia="ja-JP"/>
        </w:rPr>
      </w:pPr>
      <w:r w:rsidRPr="001F31A0">
        <w:rPr>
          <w:lang w:eastAsia="ja-JP"/>
        </w:rPr>
        <w:object w:dxaOrig="10251" w:dyaOrig="7030" w14:anchorId="0C6F5C11">
          <v:shape id="_x0000_i1117" type="#_x0000_t75" style="width:440.65pt;height:303pt" o:ole="">
            <v:imagedata r:id="rId191" o:title=""/>
          </v:shape>
          <o:OLEObject Type="Embed" ProgID="Visio.Drawing.11" ShapeID="_x0000_i1117" DrawAspect="Content" ObjectID="_1739695785" r:id="rId192"/>
        </w:object>
      </w:r>
    </w:p>
    <w:p w14:paraId="05FAAF8F" w14:textId="02FD5961" w:rsidR="004428CF" w:rsidRPr="005A3EA5" w:rsidRDefault="001F31A0">
      <w:pPr>
        <w:pStyle w:val="TF"/>
      </w:pPr>
      <w:r w:rsidRPr="005A3EA5">
        <w:t>Figure</w:t>
      </w:r>
      <w:r>
        <w:rPr>
          <w:lang w:eastAsia="ja-JP"/>
        </w:rPr>
        <w:t> </w:t>
      </w:r>
      <w:r w:rsidR="004428CF" w:rsidRPr="001F31A0">
        <w:rPr>
          <w:lang w:eastAsia="ja-JP"/>
        </w:rPr>
        <w:t>B.3.4-1:</w:t>
      </w:r>
      <w:r w:rsidR="004428CF" w:rsidRPr="00053C72">
        <w:t xml:space="preserve"> Revoke </w:t>
      </w:r>
      <w:r w:rsidR="004428CF" w:rsidRPr="00C16192">
        <w:rPr>
          <w:lang w:eastAsia="ja-JP"/>
        </w:rPr>
        <w:t>a</w:t>
      </w:r>
      <w:r w:rsidR="004428CF" w:rsidRPr="005A3EA5">
        <w:t>uthorization for IP resources at media component removal</w:t>
      </w:r>
      <w:r w:rsidR="004428CF" w:rsidRPr="005A3EA5">
        <w:br/>
        <w:t>for both originating and terminating sides</w:t>
      </w:r>
    </w:p>
    <w:p w14:paraId="7D2DBC10" w14:textId="77777777" w:rsidR="004428CF" w:rsidRPr="005A3EA5" w:rsidRDefault="004428CF">
      <w:pPr>
        <w:pStyle w:val="B10"/>
      </w:pPr>
      <w:r w:rsidRPr="005A3EA5">
        <w:t>1.</w:t>
      </w:r>
      <w:r w:rsidRPr="005A3EA5">
        <w:tab/>
        <w:t>A SIP message containing SDP indicating the removal of media component(s) is received by the P-CSCF.</w:t>
      </w:r>
    </w:p>
    <w:p w14:paraId="5E94BE14"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0"/>
      </w:pPr>
      <w:r w:rsidRPr="005A3EA5">
        <w:t>3.</w:t>
      </w:r>
      <w:r w:rsidRPr="005A3EA5">
        <w:tab/>
        <w:t>The PCF stores the AF session information and identifies the affected PDU session.</w:t>
      </w:r>
    </w:p>
    <w:p w14:paraId="56724653" w14:textId="77777777" w:rsidR="004428CF" w:rsidRPr="005A3EA5" w:rsidRDefault="004428CF">
      <w:pPr>
        <w:pStyle w:val="B10"/>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0"/>
      </w:pPr>
      <w:r w:rsidRPr="005A3EA5">
        <w:t>5.</w:t>
      </w:r>
      <w:r w:rsidRPr="005A3EA5">
        <w:tab/>
        <w:t>The P-CSCF forwards the SDP answer removing a media component.</w:t>
      </w:r>
    </w:p>
    <w:p w14:paraId="4D1C8394" w14:textId="77777777" w:rsidR="004428CF" w:rsidRPr="005A3EA5" w:rsidRDefault="004428CF">
      <w:pPr>
        <w:pStyle w:val="B10"/>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Heading1"/>
      </w:pPr>
      <w:bookmarkStart w:id="1826" w:name="_Toc28005557"/>
      <w:bookmarkStart w:id="1827" w:name="_Toc36038229"/>
      <w:bookmarkStart w:id="1828" w:name="_Toc45133426"/>
      <w:bookmarkStart w:id="1829" w:name="_Toc51762256"/>
      <w:bookmarkStart w:id="1830" w:name="_Toc59016661"/>
      <w:bookmarkStart w:id="1831" w:name="_Toc68167631"/>
      <w:bookmarkStart w:id="1832" w:name="_Toc122113964"/>
      <w:r w:rsidRPr="005A3EA5">
        <w:rPr>
          <w:lang w:eastAsia="ja-JP"/>
        </w:rPr>
        <w:t>B.4</w:t>
      </w:r>
      <w:r w:rsidRPr="005A3EA5">
        <w:rPr>
          <w:lang w:eastAsia="ja-JP"/>
        </w:rPr>
        <w:tab/>
      </w:r>
      <w:r w:rsidRPr="005A3EA5">
        <w:t>IMS Session Termination</w:t>
      </w:r>
      <w:bookmarkEnd w:id="1826"/>
      <w:bookmarkEnd w:id="1827"/>
      <w:bookmarkEnd w:id="1828"/>
      <w:bookmarkEnd w:id="1829"/>
      <w:bookmarkEnd w:id="1830"/>
      <w:bookmarkEnd w:id="1831"/>
      <w:bookmarkEnd w:id="1832"/>
    </w:p>
    <w:p w14:paraId="7FD90847" w14:textId="77777777" w:rsidR="004428CF" w:rsidRPr="005A3EA5" w:rsidRDefault="004428CF">
      <w:pPr>
        <w:pStyle w:val="Heading2"/>
      </w:pPr>
      <w:bookmarkStart w:id="1833" w:name="_Toc28005558"/>
      <w:bookmarkStart w:id="1834" w:name="_Toc36038230"/>
      <w:bookmarkStart w:id="1835" w:name="_Toc45133427"/>
      <w:bookmarkStart w:id="1836" w:name="_Toc51762257"/>
      <w:bookmarkStart w:id="1837" w:name="_Toc59016662"/>
      <w:bookmarkStart w:id="1838" w:name="_Toc68167632"/>
      <w:bookmarkStart w:id="1839" w:name="_Toc122113965"/>
      <w:r w:rsidRPr="005A3EA5">
        <w:rPr>
          <w:lang w:eastAsia="ja-JP"/>
        </w:rPr>
        <w:t>B.4.1</w:t>
      </w:r>
      <w:r w:rsidRPr="005A3EA5">
        <w:rPr>
          <w:lang w:eastAsia="ja-JP"/>
        </w:rPr>
        <w:tab/>
      </w:r>
      <w:r w:rsidRPr="005A3EA5">
        <w:t>Mobile initiated session release</w:t>
      </w:r>
      <w:r w:rsidRPr="005A3EA5">
        <w:rPr>
          <w:lang w:eastAsia="ja-JP"/>
        </w:rPr>
        <w:t xml:space="preserve"> </w:t>
      </w:r>
      <w:r w:rsidRPr="005A3EA5">
        <w:t>/ Network initiated session release</w:t>
      </w:r>
      <w:bookmarkEnd w:id="1833"/>
      <w:bookmarkEnd w:id="1834"/>
      <w:bookmarkEnd w:id="1835"/>
      <w:bookmarkEnd w:id="1836"/>
      <w:bookmarkEnd w:id="1837"/>
      <w:bookmarkEnd w:id="1838"/>
      <w:bookmarkEnd w:id="1839"/>
    </w:p>
    <w:p w14:paraId="441F895F" w14:textId="77777777" w:rsidR="004428CF" w:rsidRPr="005A3EA5" w:rsidRDefault="004428CF">
      <w:pPr>
        <w:rPr>
          <w:lang w:eastAsia="ko-KR"/>
        </w:rPr>
      </w:pPr>
      <w:r w:rsidRPr="005A3EA5">
        <w:t>Figure B.4.1-1 represents the mobile or network initiated IMS session release</w:t>
      </w:r>
      <w:r w:rsidRPr="005A3EA5">
        <w:rPr>
          <w:lang w:eastAsia="ja-JP"/>
        </w:rPr>
        <w:t xml:space="preserve"> </w:t>
      </w:r>
      <w:r w:rsidRPr="005A3EA5">
        <w:t xml:space="preserve">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t>Figures B.4.1-2 and B.4.1-3 presents the network initiated and the mobile initiated IMS session release</w:t>
      </w:r>
      <w:r w:rsidRPr="005A3EA5">
        <w:rPr>
          <w:lang w:eastAsia="ja-JP"/>
        </w:rPr>
        <w:t xml:space="preserve"> </w:t>
      </w:r>
      <w:r w:rsidRPr="005A3EA5">
        <w:t xml:space="preserve">with </w:t>
      </w:r>
      <w:r w:rsidRPr="005A3EA5">
        <w:rPr>
          <w:lang w:eastAsia="ko-KR"/>
        </w:rPr>
        <w:t>access network information retrieval</w:t>
      </w:r>
      <w:r w:rsidRPr="005A3EA5">
        <w:t>, respectively.</w:t>
      </w:r>
    </w:p>
    <w:bookmarkStart w:id="1840" w:name="_MON_1430755432"/>
    <w:bookmarkEnd w:id="1840"/>
    <w:p w14:paraId="779540EA" w14:textId="77777777" w:rsidR="004428CF" w:rsidRPr="001F31A0" w:rsidRDefault="004428CF">
      <w:pPr>
        <w:pStyle w:val="TH"/>
        <w:rPr>
          <w:lang w:eastAsia="ja-JP"/>
        </w:rPr>
      </w:pPr>
      <w:r w:rsidRPr="001F31A0">
        <w:rPr>
          <w:lang w:eastAsia="ja-JP"/>
        </w:rPr>
        <w:object w:dxaOrig="7590" w:dyaOrig="3075" w14:anchorId="272BA25D">
          <v:shape id="_x0000_i1118" type="#_x0000_t75" style="width:380.25pt;height:153pt" o:ole="">
            <v:imagedata r:id="rId193" o:title=""/>
          </v:shape>
          <o:OLEObject Type="Embed" ProgID="Word.Picture.8" ShapeID="_x0000_i1118" DrawAspect="Content" ObjectID="_1739695786" r:id="rId194"/>
        </w:object>
      </w:r>
    </w:p>
    <w:p w14:paraId="33E8387C" w14:textId="49E287AA" w:rsidR="004428CF" w:rsidRPr="005A3EA5" w:rsidRDefault="001F31A0">
      <w:pPr>
        <w:pStyle w:val="TF"/>
      </w:pPr>
      <w:r w:rsidRPr="005A3EA5">
        <w:t>Figure</w:t>
      </w:r>
      <w:r>
        <w:rPr>
          <w:lang w:eastAsia="ja-JP"/>
        </w:rPr>
        <w:t> </w:t>
      </w:r>
      <w:r w:rsidR="004428CF" w:rsidRPr="001F31A0">
        <w:rPr>
          <w:lang w:eastAsia="ja-JP"/>
        </w:rPr>
        <w:t>B.4.1-1:</w:t>
      </w:r>
      <w:r w:rsidR="004428CF" w:rsidRPr="001F31A0">
        <w:t xml:space="preserve"> IMS session termination without </w:t>
      </w:r>
      <w:r w:rsidR="004428CF" w:rsidRPr="00053C72">
        <w:rPr>
          <w:rFonts w:hint="eastAsia"/>
          <w:lang w:eastAsia="ko-KR"/>
        </w:rPr>
        <w:t>access network information</w:t>
      </w:r>
      <w:r w:rsidR="004428CF" w:rsidRPr="00C16192">
        <w:rPr>
          <w:lang w:eastAsia="ko-KR"/>
        </w:rPr>
        <w:t xml:space="preserve"> </w:t>
      </w:r>
      <w:r w:rsidR="004428CF" w:rsidRPr="005A3EA5">
        <w:t>retrieval</w:t>
      </w:r>
    </w:p>
    <w:p w14:paraId="6ECBC10A" w14:textId="77777777" w:rsidR="004428CF" w:rsidRPr="005A3EA5" w:rsidRDefault="004428CF">
      <w:pPr>
        <w:pStyle w:val="B10"/>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0"/>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0"/>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rPr>
          <w:lang w:eastAsia="ja-JP"/>
        </w:rPr>
      </w:pPr>
      <w:r w:rsidRPr="001F31A0">
        <w:rPr>
          <w:lang w:eastAsia="ja-JP"/>
        </w:rPr>
        <w:object w:dxaOrig="7530" w:dyaOrig="4830" w14:anchorId="50008760">
          <v:shape id="_x0000_i1119" type="#_x0000_t75" style="width:375pt;height:241.9pt" o:ole="">
            <v:imagedata r:id="rId195" o:title=""/>
          </v:shape>
          <o:OLEObject Type="Embed" ProgID="Visio.Drawing.11" ShapeID="_x0000_i1119" DrawAspect="Content" ObjectID="_1739695787" r:id="rId196"/>
        </w:object>
      </w:r>
    </w:p>
    <w:p w14:paraId="22956464" w14:textId="201CF9F3" w:rsidR="004428CF" w:rsidRPr="005A3EA5" w:rsidRDefault="001F31A0">
      <w:pPr>
        <w:pStyle w:val="TF"/>
        <w:rPr>
          <w:lang w:eastAsia="ko-KR"/>
        </w:rPr>
      </w:pPr>
      <w:r w:rsidRPr="005A3EA5">
        <w:t>Figure</w:t>
      </w:r>
      <w:r>
        <w:rPr>
          <w:lang w:eastAsia="ja-JP"/>
        </w:rPr>
        <w:t> </w:t>
      </w:r>
      <w:r w:rsidR="004428CF" w:rsidRPr="001F31A0">
        <w:rPr>
          <w:lang w:eastAsia="ja-JP"/>
        </w:rPr>
        <w:t>B.4.1-2:</w:t>
      </w:r>
      <w:r w:rsidR="004428CF" w:rsidRPr="00053C72">
        <w:t xml:space="preserve"> network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58392632" w14:textId="77777777" w:rsidR="004428CF" w:rsidRPr="005A3EA5" w:rsidRDefault="004428CF">
      <w:pPr>
        <w:pStyle w:val="B10"/>
      </w:pPr>
      <w:r w:rsidRPr="005A3EA5">
        <w:t>1.</w:t>
      </w:r>
      <w:r w:rsidRPr="005A3EA5">
        <w:tab/>
        <w:t>SIP BYE request is received by the P-CSCF.</w:t>
      </w:r>
    </w:p>
    <w:p w14:paraId="237B2C26" w14:textId="77777777" w:rsidR="004428CF" w:rsidRPr="005A3EA5" w:rsidRDefault="004428CF">
      <w:pPr>
        <w:pStyle w:val="B10"/>
      </w:pPr>
      <w:r w:rsidRPr="005A3EA5">
        <w:t>2.</w:t>
      </w:r>
      <w:r w:rsidRPr="005A3EA5">
        <w:tab/>
        <w:t>The P-CSCF forwards the BYE request.</w:t>
      </w:r>
    </w:p>
    <w:p w14:paraId="47597B6E" w14:textId="77777777" w:rsidR="004428CF" w:rsidRPr="005A3EA5" w:rsidRDefault="004428CF">
      <w:pPr>
        <w:pStyle w:val="B10"/>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0"/>
      </w:pPr>
      <w:r w:rsidRPr="005A3EA5">
        <w:t>4.</w:t>
      </w:r>
      <w:r w:rsidRPr="005A3EA5">
        <w:tab/>
        <w:t>The P-CSCF receives the SIP 200 OK (BYE) response.</w:t>
      </w:r>
    </w:p>
    <w:p w14:paraId="2A8A7240" w14:textId="77777777" w:rsidR="004428CF" w:rsidRPr="005A3EA5" w:rsidRDefault="004428CF">
      <w:pPr>
        <w:pStyle w:val="B10"/>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rPr>
          <w:lang w:eastAsia="ja-JP"/>
        </w:rPr>
      </w:pPr>
      <w:r w:rsidRPr="001F31A0">
        <w:rPr>
          <w:lang w:eastAsia="ja-JP"/>
        </w:rPr>
        <w:object w:dxaOrig="9320" w:dyaOrig="3570" w14:anchorId="3F56538E">
          <v:shape id="_x0000_i1120" type="#_x0000_t75" style="width:465pt;height:178.9pt" o:ole="">
            <v:imagedata r:id="rId197" o:title=""/>
          </v:shape>
          <o:OLEObject Type="Embed" ProgID="Visio.Drawing.11" ShapeID="_x0000_i1120" DrawAspect="Content" ObjectID="_1739695788" r:id="rId198"/>
        </w:object>
      </w:r>
    </w:p>
    <w:p w14:paraId="6CB64E42" w14:textId="28E67C26" w:rsidR="004428CF" w:rsidRPr="005A3EA5" w:rsidRDefault="001F31A0">
      <w:pPr>
        <w:pStyle w:val="TF"/>
      </w:pPr>
      <w:r w:rsidRPr="005A3EA5">
        <w:t>Figure</w:t>
      </w:r>
      <w:r>
        <w:rPr>
          <w:lang w:eastAsia="ja-JP"/>
        </w:rPr>
        <w:t> </w:t>
      </w:r>
      <w:r w:rsidR="004428CF" w:rsidRPr="001F31A0">
        <w:rPr>
          <w:lang w:eastAsia="ja-JP"/>
        </w:rPr>
        <w:t>B.4.1-3:</w:t>
      </w:r>
      <w:r w:rsidR="004428CF" w:rsidRPr="00053C72">
        <w:t xml:space="preserve"> mobile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28E51B03" w14:textId="77777777" w:rsidR="004428CF" w:rsidRPr="005A3EA5" w:rsidRDefault="004428CF">
      <w:pPr>
        <w:pStyle w:val="B10"/>
      </w:pPr>
      <w:r w:rsidRPr="005A3EA5">
        <w:t>1.</w:t>
      </w:r>
      <w:r w:rsidRPr="005A3EA5">
        <w:tab/>
        <w:t>SIP BYE request is received by the P-CSCF.</w:t>
      </w:r>
    </w:p>
    <w:p w14:paraId="7849FE41" w14:textId="77777777" w:rsidR="004428CF" w:rsidRPr="005A3EA5" w:rsidRDefault="004428CF">
      <w:pPr>
        <w:pStyle w:val="B10"/>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0"/>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Heading2"/>
      </w:pPr>
      <w:bookmarkStart w:id="1841" w:name="_Toc28005559"/>
      <w:bookmarkStart w:id="1842" w:name="_Toc36038231"/>
      <w:bookmarkStart w:id="1843" w:name="_Toc45133428"/>
      <w:bookmarkStart w:id="1844" w:name="_Toc51762258"/>
      <w:bookmarkStart w:id="1845" w:name="_Toc59016663"/>
      <w:bookmarkStart w:id="1846" w:name="_Toc68167633"/>
      <w:bookmarkStart w:id="1847" w:name="_Toc122113966"/>
      <w:r w:rsidRPr="005A3EA5">
        <w:rPr>
          <w:lang w:eastAsia="ja-JP"/>
        </w:rPr>
        <w:t>B.4.2</w:t>
      </w:r>
      <w:r w:rsidRPr="005A3EA5">
        <w:rPr>
          <w:lang w:eastAsia="ja-JP"/>
        </w:rPr>
        <w:tab/>
      </w:r>
      <w:r w:rsidRPr="005A3EA5">
        <w:t>QoS Flow Release/Loss</w:t>
      </w:r>
      <w:bookmarkEnd w:id="1841"/>
      <w:bookmarkEnd w:id="1842"/>
      <w:bookmarkEnd w:id="1843"/>
      <w:bookmarkEnd w:id="1844"/>
      <w:bookmarkEnd w:id="1845"/>
      <w:bookmarkEnd w:id="1846"/>
      <w:bookmarkEnd w:id="1847"/>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Heading1"/>
        <w:rPr>
          <w:lang w:eastAsia="ja-JP"/>
        </w:rPr>
      </w:pPr>
      <w:bookmarkStart w:id="1848" w:name="_Toc28005560"/>
      <w:bookmarkStart w:id="1849" w:name="_Toc36038232"/>
      <w:bookmarkStart w:id="1850" w:name="_Toc45133429"/>
      <w:bookmarkStart w:id="1851" w:name="_Toc51762259"/>
      <w:bookmarkStart w:id="1852" w:name="_Toc59016664"/>
      <w:bookmarkStart w:id="1853" w:name="_Toc68167634"/>
      <w:bookmarkStart w:id="1854" w:name="_Toc122113967"/>
      <w:r w:rsidRPr="005A3EA5">
        <w:rPr>
          <w:lang w:eastAsia="ja-JP"/>
        </w:rPr>
        <w:t>B.5</w:t>
      </w:r>
      <w:r w:rsidRPr="005A3EA5">
        <w:rPr>
          <w:lang w:eastAsia="ja-JP"/>
        </w:rPr>
        <w:tab/>
        <w:t>Subscription to Notification of Signalling Path Status at IMS Registration</w:t>
      </w:r>
      <w:bookmarkEnd w:id="1848"/>
      <w:bookmarkEnd w:id="1849"/>
      <w:bookmarkEnd w:id="1850"/>
      <w:bookmarkEnd w:id="1851"/>
      <w:bookmarkEnd w:id="1852"/>
      <w:bookmarkEnd w:id="1853"/>
      <w:bookmarkEnd w:id="1854"/>
    </w:p>
    <w:p w14:paraId="18A7B9CC" w14:textId="77777777" w:rsidR="004428CF" w:rsidRPr="005A3EA5" w:rsidRDefault="004428CF">
      <w:pPr>
        <w:rPr>
          <w:lang w:eastAsia="ja-JP"/>
        </w:rPr>
      </w:pPr>
      <w:r w:rsidRPr="005A3EA5">
        <w:rPr>
          <w:lang w:eastAsia="ja-JP"/>
        </w:rPr>
        <w:t>This clause covers the optional Subscription to Notifications of IMS Signalling Path Status upon an initial successful IMS Registration procedure.</w:t>
      </w:r>
    </w:p>
    <w:bookmarkStart w:id="1855" w:name="_MON_1286193272"/>
    <w:bookmarkStart w:id="1856" w:name="_MON_1286193310"/>
    <w:bookmarkStart w:id="1857" w:name="_MON_1286268440"/>
    <w:bookmarkStart w:id="1858" w:name="_MON_1286268521"/>
    <w:bookmarkStart w:id="1859" w:name="_MON_1286280605"/>
    <w:bookmarkStart w:id="1860" w:name="_MON_1286190913"/>
    <w:bookmarkStart w:id="1861" w:name="_MON_1286193171"/>
    <w:bookmarkEnd w:id="1855"/>
    <w:bookmarkEnd w:id="1856"/>
    <w:bookmarkEnd w:id="1857"/>
    <w:bookmarkEnd w:id="1858"/>
    <w:bookmarkEnd w:id="1859"/>
    <w:bookmarkEnd w:id="1860"/>
    <w:bookmarkEnd w:id="1861"/>
    <w:bookmarkStart w:id="1862" w:name="_MON_1286193250"/>
    <w:bookmarkEnd w:id="1862"/>
    <w:p w14:paraId="758F940F" w14:textId="77777777" w:rsidR="004428CF" w:rsidRPr="001F31A0" w:rsidRDefault="004428CF">
      <w:pPr>
        <w:pStyle w:val="TH"/>
        <w:rPr>
          <w:lang w:eastAsia="ja-JP"/>
        </w:rPr>
      </w:pPr>
      <w:r w:rsidRPr="001F31A0">
        <w:rPr>
          <w:lang w:eastAsia="ja-JP"/>
        </w:rPr>
        <w:object w:dxaOrig="8313" w:dyaOrig="6793" w14:anchorId="6DD034B7">
          <v:shape id="_x0000_i1121" type="#_x0000_t75" style="width:480.75pt;height:392.25pt" o:ole="">
            <v:imagedata r:id="rId199" o:title=""/>
          </v:shape>
          <o:OLEObject Type="Embed" ProgID="Word.Picture.8" ShapeID="_x0000_i1121" DrawAspect="Content" ObjectID="_1739695789" r:id="rId200"/>
        </w:object>
      </w:r>
    </w:p>
    <w:p w14:paraId="202FF232"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B.5-1: Subscription to Notification of IMS Signaling Path Status at initial IMS Registration</w:t>
      </w:r>
    </w:p>
    <w:p w14:paraId="6A6B2D9F"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0"/>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Signaling path. The P-CSCF sends an HTTP POST request message to the PCF.</w:t>
      </w:r>
    </w:p>
    <w:p w14:paraId="2CB49A66" w14:textId="77777777" w:rsidR="004428CF" w:rsidRPr="005A3EA5" w:rsidRDefault="004428CF">
      <w:pPr>
        <w:pStyle w:val="B10"/>
      </w:pPr>
      <w:r w:rsidRPr="005A3EA5">
        <w:t>5a. The P-CSCF requests the establishment of a new Diameter Rx session with the intention to subscribe to the status of the IMS Signaling path. The P-CSCF sends a Diameter AAR command to the PCF.</w:t>
      </w:r>
    </w:p>
    <w:p w14:paraId="27941678" w14:textId="77777777" w:rsidR="004428CF" w:rsidRPr="005A3EA5" w:rsidRDefault="004428CF">
      <w:pPr>
        <w:pStyle w:val="B10"/>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0"/>
      </w:pPr>
      <w:r w:rsidRPr="005A3EA5">
        <w:t>7.</w:t>
      </w:r>
      <w:r w:rsidRPr="005A3EA5">
        <w:tab/>
        <w:t>The PCF confirms the subscription to IMS Signaling path status and replies with an HTTP "201 Created" message back to the P-CSCF.</w:t>
      </w:r>
    </w:p>
    <w:p w14:paraId="5827B561" w14:textId="77777777" w:rsidR="004428CF" w:rsidRPr="005A3EA5" w:rsidRDefault="004428CF">
      <w:pPr>
        <w:pStyle w:val="B10"/>
      </w:pPr>
      <w:r w:rsidRPr="005A3EA5">
        <w:t>7a. The PCF confirms the subscription to IMS Signaling path status and replies with a Diameter AAA command back to the P-CSCF.</w:t>
      </w:r>
    </w:p>
    <w:p w14:paraId="0666207C" w14:textId="2D357D92" w:rsidR="004428CF" w:rsidRPr="00053C72"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 initiates procedures according to </w:t>
      </w:r>
      <w:r w:rsidR="001F31A0" w:rsidRPr="005A3EA5">
        <w:t>figure</w:t>
      </w:r>
      <w:r w:rsidR="001F31A0">
        <w:t> </w:t>
      </w:r>
      <w:r w:rsidRPr="001F31A0">
        <w:t>5.2.2.2.1-1.</w:t>
      </w:r>
    </w:p>
    <w:p w14:paraId="16F8EB26" w14:textId="77777777" w:rsidR="004428CF" w:rsidRPr="005A3EA5" w:rsidRDefault="004428CF">
      <w:pPr>
        <w:pStyle w:val="Heading1"/>
      </w:pPr>
      <w:bookmarkStart w:id="1863" w:name="_Toc28005561"/>
      <w:bookmarkStart w:id="1864" w:name="_Toc36038233"/>
      <w:bookmarkStart w:id="1865" w:name="_Toc45133430"/>
      <w:bookmarkStart w:id="1866" w:name="_Toc51762260"/>
      <w:bookmarkStart w:id="1867" w:name="_Toc59016665"/>
      <w:bookmarkStart w:id="1868" w:name="_Toc68167635"/>
      <w:bookmarkStart w:id="1869" w:name="_Toc122113968"/>
      <w:r w:rsidRPr="005A3EA5">
        <w:rPr>
          <w:lang w:eastAsia="ja-JP"/>
        </w:rPr>
        <w:t>B.6</w:t>
      </w:r>
      <w:r w:rsidRPr="005A3EA5">
        <w:rPr>
          <w:lang w:eastAsia="ja-JP"/>
        </w:rPr>
        <w:tab/>
      </w:r>
      <w:r w:rsidRPr="005A3EA5">
        <w:t>Provisioning of SIP signalling flow information at IMS Registration</w:t>
      </w:r>
      <w:bookmarkEnd w:id="1863"/>
      <w:bookmarkEnd w:id="1864"/>
      <w:bookmarkEnd w:id="1865"/>
      <w:bookmarkEnd w:id="1866"/>
      <w:bookmarkEnd w:id="1867"/>
      <w:bookmarkEnd w:id="1868"/>
      <w:bookmarkEnd w:id="1869"/>
    </w:p>
    <w:p w14:paraId="6661C9D3" w14:textId="77777777" w:rsidR="004428CF" w:rsidRPr="005A3EA5" w:rsidRDefault="004428CF">
      <w:pPr>
        <w:rPr>
          <w:lang w:eastAsia="ja-JP"/>
        </w:rPr>
      </w:pPr>
      <w:r w:rsidRPr="005A3EA5">
        <w:rPr>
          <w:lang w:eastAsia="ja-JP"/>
        </w:rPr>
        <w:t>This clause covers the optional Provisioning of SIP signalling flow information upon an initial successful IMS Registration procedure.</w:t>
      </w:r>
    </w:p>
    <w:p w14:paraId="50888642" w14:textId="77777777" w:rsidR="004428CF" w:rsidRPr="001F31A0" w:rsidRDefault="004428CF">
      <w:pPr>
        <w:pStyle w:val="TH"/>
        <w:rPr>
          <w:lang w:eastAsia="ja-JP"/>
        </w:rPr>
      </w:pPr>
      <w:r w:rsidRPr="001F31A0">
        <w:rPr>
          <w:lang w:eastAsia="ja-JP"/>
        </w:rPr>
        <w:object w:dxaOrig="7690" w:dyaOrig="7261" w14:anchorId="67835148">
          <v:shape id="_x0000_i1122" type="#_x0000_t75" style="width:386.65pt;height:364.9pt" o:ole="">
            <v:imagedata r:id="rId201" o:title=""/>
          </v:shape>
          <o:OLEObject Type="Embed" ProgID="Visio.Drawing.11" ShapeID="_x0000_i1122" DrawAspect="Content" ObjectID="_1739695790" r:id="rId202"/>
        </w:object>
      </w:r>
    </w:p>
    <w:p w14:paraId="20936D51" w14:textId="781F139E"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B.6-1: Provisioning of SIP Signalling Flow Information at initial IMS Registration</w:t>
      </w:r>
    </w:p>
    <w:p w14:paraId="52D58003"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0"/>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Npcf_PolicyAuthorization_Create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0"/>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0"/>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0"/>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7FA4DED2" w14:textId="77777777" w:rsidR="004428CF" w:rsidRPr="005A3EA5" w:rsidRDefault="004428CF">
      <w:pPr>
        <w:pStyle w:val="Heading1"/>
      </w:pPr>
      <w:bookmarkStart w:id="1870" w:name="_Toc28005562"/>
      <w:bookmarkStart w:id="1871" w:name="_Toc36038234"/>
      <w:bookmarkStart w:id="1872" w:name="_Toc45133431"/>
      <w:bookmarkStart w:id="1873" w:name="_Toc51762261"/>
      <w:bookmarkStart w:id="1874" w:name="_Toc59016666"/>
      <w:bookmarkStart w:id="1875" w:name="_Toc68167636"/>
      <w:bookmarkStart w:id="1876" w:name="_Toc122113969"/>
      <w:r w:rsidRPr="005A3EA5">
        <w:rPr>
          <w:lang w:eastAsia="ja-JP"/>
        </w:rPr>
        <w:t>B.7</w:t>
      </w:r>
      <w:r w:rsidRPr="005A3EA5">
        <w:rPr>
          <w:lang w:eastAsia="ja-JP"/>
        </w:rPr>
        <w:tab/>
      </w:r>
      <w:r w:rsidRPr="005A3EA5">
        <w:t>Subscription to Notification of Change of Access Type at IMS Registration</w:t>
      </w:r>
      <w:bookmarkEnd w:id="1870"/>
      <w:bookmarkEnd w:id="1871"/>
      <w:bookmarkEnd w:id="1872"/>
      <w:bookmarkEnd w:id="1873"/>
      <w:bookmarkEnd w:id="1874"/>
      <w:bookmarkEnd w:id="1875"/>
      <w:bookmarkEnd w:id="1876"/>
    </w:p>
    <w:p w14:paraId="73050B3B" w14:textId="77777777" w:rsidR="004428CF" w:rsidRPr="005A3EA5" w:rsidRDefault="004428CF">
      <w:pPr>
        <w:rPr>
          <w:lang w:eastAsia="ja-JP"/>
        </w:rPr>
      </w:pPr>
      <w:r w:rsidRPr="005A3EA5">
        <w:rPr>
          <w:lang w:eastAsia="ja-JP"/>
        </w:rPr>
        <w:t>This clause covers the optional Subscription to Notifications of change in the access type upon an initial IMS Registration procedure.</w:t>
      </w:r>
    </w:p>
    <w:p w14:paraId="238CDAD5" w14:textId="77777777" w:rsidR="004428CF" w:rsidRPr="001F31A0" w:rsidRDefault="004428CF">
      <w:pPr>
        <w:pStyle w:val="TH"/>
        <w:rPr>
          <w:lang w:eastAsia="ja-JP"/>
        </w:rPr>
      </w:pPr>
      <w:r w:rsidRPr="001F31A0">
        <w:rPr>
          <w:lang w:eastAsia="ja-JP"/>
        </w:rPr>
        <w:object w:dxaOrig="9740" w:dyaOrig="7911" w14:anchorId="33D21A4A">
          <v:shape id="_x0000_i1123" type="#_x0000_t75" style="width:419.25pt;height:340.15pt" o:ole="">
            <v:imagedata r:id="rId203" o:title=""/>
          </v:shape>
          <o:OLEObject Type="Embed" ProgID="Visio.Drawing.11" ShapeID="_x0000_i1123" DrawAspect="Content" ObjectID="_1739695791" r:id="rId204"/>
        </w:object>
      </w:r>
    </w:p>
    <w:p w14:paraId="6DB3F5B8" w14:textId="5B407C79"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B.7-1: Subscription to Notification of change of IP-CAN Type at initial IMS Registration</w:t>
      </w:r>
    </w:p>
    <w:p w14:paraId="2BE6739B" w14:textId="77777777" w:rsidR="004428CF" w:rsidRPr="005A3EA5" w:rsidRDefault="004428CF">
      <w:pPr>
        <w:pStyle w:val="B10"/>
      </w:pPr>
      <w:r w:rsidRPr="005A3EA5">
        <w:t>1.-</w:t>
      </w:r>
      <w:r w:rsidRPr="005A3EA5">
        <w:tab/>
        <w:t>The user initiates an initial SIP Registration procedure.</w:t>
      </w:r>
    </w:p>
    <w:p w14:paraId="42EDBA2E" w14:textId="77777777" w:rsidR="004428CF" w:rsidRPr="005A3EA5" w:rsidRDefault="004428CF">
      <w:pPr>
        <w:pStyle w:val="B10"/>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Npcf_PolicyAuthorization_Create service operation to the PCF</w:t>
      </w:r>
      <w:r w:rsidRPr="005A3EA5">
        <w:rPr>
          <w:lang w:eastAsia="zh-CN"/>
        </w:rPr>
        <w:t xml:space="preserve">. The P-CSCF sends an HTTP POST request to the </w:t>
      </w:r>
      <w:r w:rsidRPr="005A3EA5">
        <w:t>"Application Sessions" resource.</w:t>
      </w:r>
    </w:p>
    <w:p w14:paraId="350C4B62" w14:textId="77777777" w:rsidR="004428CF" w:rsidRPr="005A3EA5" w:rsidRDefault="004428CF">
      <w:pPr>
        <w:pStyle w:val="B2"/>
      </w:pPr>
      <w:r w:rsidRPr="005A3EA5">
        <w:t>2a.</w:t>
      </w:r>
      <w:r w:rsidRPr="005A3EA5">
        <w:tab/>
        <w:t>The P-CSCF requests the establishment of a new Diameter Rx session with the intention to subscribe to the notification of access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0"/>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0"/>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A90C05A" w14:textId="77777777" w:rsidR="004428CF" w:rsidRPr="005A3EA5" w:rsidRDefault="004428CF">
      <w:pPr>
        <w:pStyle w:val="B2"/>
      </w:pPr>
      <w:r w:rsidRPr="005A3EA5">
        <w:t>4a.</w:t>
      </w:r>
      <w:r w:rsidRPr="005A3EA5">
        <w:tab/>
        <w:t xml:space="preserve">The PCF confirms the subscription to notification of change of access type and replies with a Diameter AAA command back to the P-CSCF. </w:t>
      </w:r>
    </w:p>
    <w:p w14:paraId="0E300B00" w14:textId="77777777" w:rsidR="004428CF" w:rsidRPr="005A3EA5" w:rsidRDefault="004428CF">
      <w:pPr>
        <w:pStyle w:val="B10"/>
      </w:pPr>
      <w:r w:rsidRPr="005A3EA5">
        <w:tab/>
        <w:t>The PCF includes in the response the type of access type currently in use.</w:t>
      </w:r>
    </w:p>
    <w:p w14:paraId="6422AB5B" w14:textId="77777777" w:rsidR="004428CF" w:rsidRPr="005A3EA5" w:rsidRDefault="004428CF">
      <w:pPr>
        <w:pStyle w:val="B10"/>
      </w:pPr>
      <w:r w:rsidRPr="005A3EA5">
        <w:t>5-7.</w:t>
      </w:r>
      <w:r w:rsidRPr="005A3EA5">
        <w:tab/>
        <w:t>The SIP Registration procedure is completed successfully (user has been authenticated and registered within the IMS Core NW).</w:t>
      </w:r>
    </w:p>
    <w:p w14:paraId="2114B048" w14:textId="77777777" w:rsidR="004428CF" w:rsidRPr="005A3EA5" w:rsidRDefault="004428CF">
      <w:pPr>
        <w:pStyle w:val="B10"/>
      </w:pPr>
      <w:r w:rsidRPr="005A3EA5">
        <w:t>8.</w:t>
      </w:r>
      <w:r w:rsidRPr="005A3EA5">
        <w:tab/>
        <w:t xml:space="preserve">If the PCF had not previously subscribed to the required QoS flow level event from the access type (i.e. access type change and RAT type change, if applicable), then the PCF shall do so now. The PCF initiates procedures according to </w:t>
      </w:r>
      <w:bookmarkStart w:id="1877" w:name="_Hlk32429769"/>
      <w:r w:rsidRPr="005A3EA5">
        <w:t>figure 5.2.2.2.2.1-1</w:t>
      </w:r>
      <w:bookmarkEnd w:id="1877"/>
      <w:r w:rsidRPr="005A3EA5">
        <w:t>.</w:t>
      </w:r>
    </w:p>
    <w:p w14:paraId="31BB750D" w14:textId="77777777" w:rsidR="004428CF" w:rsidRPr="005A3EA5" w:rsidRDefault="004428CF">
      <w:pPr>
        <w:pStyle w:val="Heading1"/>
      </w:pPr>
      <w:bookmarkStart w:id="1878" w:name="_Toc28005563"/>
      <w:bookmarkStart w:id="1879" w:name="_Toc36038235"/>
      <w:bookmarkStart w:id="1880" w:name="_Toc45133432"/>
      <w:bookmarkStart w:id="1881" w:name="_Toc51762262"/>
      <w:bookmarkStart w:id="1882" w:name="_Toc59016667"/>
      <w:bookmarkStart w:id="1883" w:name="_Toc68167637"/>
      <w:bookmarkStart w:id="1884" w:name="_Toc122113970"/>
      <w:r w:rsidRPr="005A3EA5">
        <w:rPr>
          <w:lang w:eastAsia="ja-JP"/>
        </w:rPr>
        <w:t>B.8</w:t>
      </w:r>
      <w:r w:rsidRPr="005A3EA5">
        <w:rPr>
          <w:lang w:eastAsia="ja-JP"/>
        </w:rPr>
        <w:tab/>
      </w:r>
      <w:r w:rsidRPr="005A3EA5">
        <w:t>Subscription to Notification of Change of PLMN Identifier at IMS Registration</w:t>
      </w:r>
      <w:bookmarkEnd w:id="1878"/>
      <w:bookmarkEnd w:id="1879"/>
      <w:bookmarkEnd w:id="1880"/>
      <w:bookmarkEnd w:id="1881"/>
      <w:bookmarkEnd w:id="1882"/>
      <w:bookmarkEnd w:id="1883"/>
      <w:bookmarkEnd w:id="1884"/>
    </w:p>
    <w:p w14:paraId="7F8644B7" w14:textId="6209722C" w:rsidR="004428CF" w:rsidRPr="005A3EA5" w:rsidRDefault="004428CF">
      <w:pPr>
        <w:rPr>
          <w:lang w:eastAsia="ja-JP"/>
        </w:rPr>
      </w:pPr>
      <w:r w:rsidRPr="005A3EA5">
        <w:rPr>
          <w:lang w:eastAsia="ja-JP"/>
        </w:rPr>
        <w:t>This clause covers the optional Subscription to Notifications of change in the PLMN identifier upon an initial IMS Registration procedure.</w:t>
      </w:r>
      <w:r w:rsidR="002B699A" w:rsidRPr="005A3EA5">
        <w:rPr>
          <w:lang w:eastAsia="ja-JP"/>
        </w:rPr>
        <w:t xml:space="preserve"> The PLMN identifier or SNPN identifier where the UE is currently located is provided within the Notification of change in the PLMN identifier.</w:t>
      </w:r>
      <w:r w:rsidR="009E147D" w:rsidRPr="005A3EA5">
        <w:t xml:space="preserve"> </w:t>
      </w:r>
      <w:r w:rsidR="009E147D" w:rsidRPr="005A3EA5">
        <w:rPr>
          <w:lang w:eastAsia="ja-JP"/>
        </w:rPr>
        <w:t>n2</w:t>
      </w:r>
    </w:p>
    <w:p w14:paraId="1F6DE63E" w14:textId="712EC05D" w:rsidR="008F7221" w:rsidRPr="005A3EA5" w:rsidRDefault="008F7221" w:rsidP="00F07437">
      <w:pPr>
        <w:pStyle w:val="NO"/>
        <w:overflowPunct w:val="0"/>
        <w:autoSpaceDE w:val="0"/>
        <w:autoSpaceDN w:val="0"/>
        <w:adjustRightInd w:val="0"/>
        <w:textAlignment w:val="baseline"/>
        <w:rPr>
          <w:lang w:eastAsia="ja-JP"/>
        </w:rPr>
      </w:pPr>
      <w:r w:rsidRPr="005A3EA5">
        <w:rPr>
          <w:rFonts w:eastAsia="Batang"/>
        </w:rPr>
        <w:t>NOTE 1:</w:t>
      </w:r>
      <w:r w:rsidR="00AF1CD2" w:rsidRPr="005A3EA5">
        <w:rPr>
          <w:rFonts w:eastAsia="Batang"/>
        </w:rPr>
        <w:t xml:space="preserve"> </w:t>
      </w:r>
      <w:r w:rsidRPr="005A3EA5">
        <w:t>The SNPN identifier consists of the PLMN identifier and the NID</w:t>
      </w:r>
      <w:r w:rsidRPr="005A3EA5">
        <w:rPr>
          <w:rFonts w:eastAsia="Batang"/>
        </w:rPr>
        <w:t>.</w:t>
      </w:r>
    </w:p>
    <w:p w14:paraId="5D072E3E" w14:textId="77777777" w:rsidR="004428CF" w:rsidRPr="001F31A0" w:rsidRDefault="004428CF">
      <w:pPr>
        <w:pStyle w:val="TH"/>
        <w:rPr>
          <w:lang w:eastAsia="ja-JP"/>
        </w:rPr>
      </w:pPr>
      <w:r w:rsidRPr="00053C72">
        <w:rPr>
          <w:lang w:eastAsia="ja-JP"/>
        </w:rPr>
        <w:object w:dxaOrig="8313" w:dyaOrig="6736" w14:anchorId="1E474846">
          <v:shape id="_x0000_i1124" type="#_x0000_t75" style="width:480.75pt;height:388.5pt" o:ole="">
            <v:imagedata r:id="rId205" o:title=""/>
          </v:shape>
          <o:OLEObject Type="Embed" ProgID="Word.Picture.8" ShapeID="_x0000_i1124" DrawAspect="Content" ObjectID="_1739695792" r:id="rId206"/>
        </w:object>
      </w:r>
    </w:p>
    <w:p w14:paraId="7785F3D6"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B.8-1: Subscription to Notification of change of PLMN Identifier at initial IMS Registration</w:t>
      </w:r>
    </w:p>
    <w:p w14:paraId="68E8477C" w14:textId="77777777" w:rsidR="004428CF" w:rsidRPr="005A3EA5" w:rsidRDefault="004428CF">
      <w:pPr>
        <w:pStyle w:val="B10"/>
      </w:pPr>
      <w:r w:rsidRPr="005A3EA5">
        <w:t>1.</w:t>
      </w:r>
      <w:r w:rsidRPr="005A3EA5">
        <w:rPr>
          <w:lang w:eastAsia="ko-KR"/>
        </w:rPr>
        <w:tab/>
      </w:r>
      <w:r w:rsidRPr="005A3EA5">
        <w:t xml:space="preserve">The user initiates an initial SIP Registration procedure. </w:t>
      </w:r>
    </w:p>
    <w:p w14:paraId="320B4BDF" w14:textId="77777777" w:rsidR="004428CF" w:rsidRPr="005A3EA5" w:rsidRDefault="004428C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766A6C18" w14:textId="77777777" w:rsidR="004428CF" w:rsidRPr="005A3EA5" w:rsidRDefault="004428CF">
      <w:pPr>
        <w:pStyle w:val="B10"/>
      </w:pPr>
      <w:r w:rsidRPr="005A3EA5">
        <w:t>2a. The P-CSCF requests the establishment of a new Diameter Rx session with the intention to subscribe to notification of PLMN Identifier Change. The P-CSCF sends a Diameter AAR command to the PCF.</w:t>
      </w:r>
    </w:p>
    <w:p w14:paraId="6BC1DCDC" w14:textId="002A2C9E" w:rsidR="004428CF" w:rsidRPr="005A3EA5" w:rsidRDefault="004428CF">
      <w:pPr>
        <w:pStyle w:val="NO"/>
        <w:overflowPunct w:val="0"/>
        <w:autoSpaceDE w:val="0"/>
        <w:autoSpaceDN w:val="0"/>
        <w:adjustRightInd w:val="0"/>
        <w:textAlignment w:val="baseline"/>
        <w:rPr>
          <w:rFonts w:eastAsia="Batang"/>
        </w:rPr>
      </w:pPr>
      <w:r w:rsidRPr="005A3EA5">
        <w:rPr>
          <w:rFonts w:eastAsia="Batang"/>
        </w:rPr>
        <w:t>NOTE </w:t>
      </w:r>
      <w:r w:rsidR="000D3745" w:rsidRPr="005A3EA5">
        <w:rPr>
          <w:rFonts w:eastAsia="Batang"/>
        </w:rPr>
        <w:t>2</w:t>
      </w:r>
      <w:r w:rsidRPr="005A3EA5">
        <w:rPr>
          <w:rFonts w:eastAsia="Batang"/>
        </w:rPr>
        <w:t>:</w:t>
      </w:r>
      <w:r w:rsidRPr="005A3EA5">
        <w:rPr>
          <w:rFonts w:eastAsia="Batang"/>
        </w:rPr>
        <w:tab/>
      </w:r>
      <w:r w:rsidRPr="005A3EA5">
        <w:t>It should be possible for the P-CSCF to request the subscription to notification of IMS Signalling path status and IP-CAN Type changes also in this step</w:t>
      </w:r>
      <w:r w:rsidRPr="005A3EA5">
        <w:rPr>
          <w:rFonts w:eastAsia="Batang"/>
        </w:rPr>
        <w:t>.</w:t>
      </w:r>
    </w:p>
    <w:p w14:paraId="0742E5C7" w14:textId="77777777" w:rsidR="004428CF" w:rsidRPr="005A3EA5" w:rsidRDefault="004428CF">
      <w:pPr>
        <w:pStyle w:val="B10"/>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0"/>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0"/>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0"/>
      </w:pPr>
      <w:r w:rsidRPr="005A3EA5">
        <w:t>5-7. The SIP Registration procedure is completed successfully (user has been authenticated and registered within the IMS Core NW).</w:t>
      </w:r>
    </w:p>
    <w:p w14:paraId="20D83F25" w14:textId="53F41356" w:rsidR="004428CF" w:rsidRPr="001F31A0"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PCRF initiates procedures according to </w:t>
      </w:r>
      <w:r w:rsidR="001F31A0" w:rsidRPr="005A3EA5">
        <w:t>figure</w:t>
      </w:r>
      <w:r w:rsidR="001F31A0">
        <w:t> </w:t>
      </w:r>
      <w:r w:rsidRPr="001F31A0">
        <w:t>5.2.2.2.1-1.</w:t>
      </w:r>
    </w:p>
    <w:p w14:paraId="22FB3E18" w14:textId="6CFE4EA3" w:rsidR="004428CF" w:rsidRPr="005A3EA5" w:rsidRDefault="004428CF">
      <w:pPr>
        <w:pStyle w:val="NO"/>
      </w:pPr>
      <w:r w:rsidRPr="005A3EA5">
        <w:t>NOTE </w:t>
      </w:r>
      <w:r w:rsidR="00436F9F" w:rsidRPr="005A3EA5">
        <w:t>3</w:t>
      </w:r>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Heading1"/>
      </w:pPr>
      <w:bookmarkStart w:id="1885" w:name="_Toc28005564"/>
      <w:bookmarkStart w:id="1886" w:name="_Toc36038236"/>
      <w:bookmarkStart w:id="1887" w:name="_Toc45133433"/>
      <w:bookmarkStart w:id="1888" w:name="_Toc51762263"/>
      <w:bookmarkStart w:id="1889" w:name="_Toc59016668"/>
      <w:bookmarkStart w:id="1890" w:name="_Toc68167638"/>
      <w:bookmarkStart w:id="1891" w:name="_Toc122113971"/>
      <w:r w:rsidRPr="005A3EA5">
        <w:rPr>
          <w:lang w:eastAsia="ja-JP"/>
        </w:rPr>
        <w:t>B.9</w:t>
      </w:r>
      <w:r w:rsidRPr="005A3EA5">
        <w:rPr>
          <w:lang w:eastAsia="ja-JP"/>
        </w:rPr>
        <w:tab/>
      </w:r>
      <w:r w:rsidRPr="005A3EA5">
        <w:rPr>
          <w:lang w:eastAsia="zh-CN"/>
        </w:rPr>
        <w:t>P-CSCF Restoration</w:t>
      </w:r>
      <w:bookmarkEnd w:id="1885"/>
      <w:bookmarkEnd w:id="1886"/>
      <w:bookmarkEnd w:id="1887"/>
      <w:bookmarkEnd w:id="1888"/>
      <w:bookmarkEnd w:id="1889"/>
      <w:bookmarkEnd w:id="1890"/>
      <w:bookmarkEnd w:id="1891"/>
    </w:p>
    <w:p w14:paraId="11CD3447" w14:textId="77777777" w:rsidR="004428CF" w:rsidRPr="005A3EA5" w:rsidRDefault="004428CF">
      <w:pPr>
        <w:rPr>
          <w:lang w:eastAsia="ko-KR"/>
        </w:rPr>
      </w:pPr>
      <w:r w:rsidRPr="005A3EA5">
        <w:rPr>
          <w:lang w:eastAsia="ja-JP"/>
        </w:rPr>
        <w:t xml:space="preserve">This clause is applicable if </w:t>
      </w:r>
      <w:r w:rsidRPr="005A3EA5">
        <w:rPr>
          <w:lang w:eastAsia="zh-CN"/>
        </w:rPr>
        <w:t>P-CSCF Restoration is to be performed</w:t>
      </w:r>
      <w:r w:rsidRPr="005A3EA5">
        <w:rPr>
          <w:lang w:eastAsia="ja-JP"/>
        </w:rPr>
        <w:t>.</w:t>
      </w:r>
    </w:p>
    <w:p w14:paraId="085B496F" w14:textId="77777777" w:rsidR="004428CF" w:rsidRPr="005A3EA5" w:rsidRDefault="004428CF">
      <w:pPr>
        <w:pStyle w:val="TF"/>
      </w:pPr>
    </w:p>
    <w:p w14:paraId="311CDF4C" w14:textId="77777777" w:rsidR="004428CF" w:rsidRPr="001F31A0" w:rsidRDefault="004428CF" w:rsidP="008047A3">
      <w:pPr>
        <w:pStyle w:val="TH"/>
      </w:pPr>
      <w:r w:rsidRPr="005A3EA5">
        <w:object w:dxaOrig="9831" w:dyaOrig="6551" w14:anchorId="2FAC7288">
          <v:shape id="_x0000_i1125" type="#_x0000_t75" style="width:435.4pt;height:290.25pt" o:ole="">
            <v:imagedata r:id="rId207" o:title=""/>
          </v:shape>
          <o:OLEObject Type="Embed" ProgID="Visio.Drawing.11" ShapeID="_x0000_i1125" DrawAspect="Content" ObjectID="_1739695793" r:id="rId208"/>
        </w:object>
      </w:r>
    </w:p>
    <w:p w14:paraId="3BAF3463" w14:textId="0DBFFB36" w:rsidR="004428CF" w:rsidRPr="00053C72" w:rsidRDefault="001F31A0">
      <w:pPr>
        <w:pStyle w:val="TF"/>
      </w:pPr>
      <w:r w:rsidRPr="005A3EA5">
        <w:t>Figure</w:t>
      </w:r>
      <w:r>
        <w:t> </w:t>
      </w:r>
      <w:r w:rsidR="004428CF" w:rsidRPr="001F31A0">
        <w:t>B.9-1: P-CSCF Restoration</w:t>
      </w:r>
    </w:p>
    <w:p w14:paraId="4B798245" w14:textId="77777777" w:rsidR="004428CF" w:rsidRPr="005A3EA5" w:rsidRDefault="004428CF">
      <w:pPr>
        <w:pStyle w:val="B10"/>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…/pcscf-restoration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"ipDomain" attribute or the "sliceInfo" attribute if available,</w:t>
      </w:r>
      <w:r w:rsidRPr="005A3EA5">
        <w:rPr>
          <w:lang w:eastAsia="zh-CN"/>
        </w:rPr>
        <w:t xml:space="preserve"> The SUPI </w:t>
      </w:r>
      <w:r w:rsidRPr="005A3EA5">
        <w:t>in the "supi" attribute and the DNN in the "dnn" attribute are provided if the UE IP address is not available, or if available, IP address is not unique and the ipDomain" attribute and/or the "sliceInfo"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MS Mincho"/>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0"/>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0"/>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Npcf_SMPolicyControl_UpdateNotify to indicate the SMF the request of P-CSCF restoration for the corresponding PDU session by sending an HTTP POST request to the SMF notification URI and including in body the SmPolicyDecision data type the </w:t>
      </w:r>
      <w:r w:rsidRPr="005A3EA5">
        <w:rPr>
          <w:lang w:eastAsia="ko-KR"/>
        </w:rPr>
        <w:t>"pcscfRestIndication" attribute set to true.</w:t>
      </w:r>
    </w:p>
    <w:p w14:paraId="1BFFEA9C" w14:textId="77777777" w:rsidR="004428CF" w:rsidRPr="005A3EA5" w:rsidRDefault="004428CF">
      <w:pPr>
        <w:pStyle w:val="B10"/>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MS Mincho"/>
        </w:rPr>
        <w:t xml:space="preserve">If </w:t>
      </w:r>
      <w:r w:rsidRPr="005A3EA5">
        <w:rPr>
          <w:lang w:eastAsia="zh-CN"/>
        </w:rPr>
        <w:t>the PDU session i</w:t>
      </w:r>
      <w:r w:rsidRPr="005A3EA5">
        <w:rPr>
          <w:rFonts w:eastAsia="MS Mincho"/>
        </w:rPr>
        <w:t xml:space="preserve">s </w:t>
      </w:r>
      <w:r w:rsidRPr="005A3EA5">
        <w:rPr>
          <w:lang w:eastAsia="zh-CN"/>
        </w:rPr>
        <w:t>terminated as result of P-CSCF Restoration</w:t>
      </w:r>
      <w:r w:rsidRPr="005A3EA5">
        <w:rPr>
          <w:rFonts w:eastAsia="MS Mincho"/>
        </w:rPr>
        <w:t xml:space="preserve">, the SMF invokes the Npcf_SMPolicyControl_Delete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MS Mincho"/>
        </w:rPr>
        <w:t xml:space="preserve"> resource in the PCF</w:t>
      </w:r>
      <w:r w:rsidRPr="005A3EA5">
        <w:t>.</w:t>
      </w:r>
    </w:p>
    <w:p w14:paraId="5831CF4C" w14:textId="77777777" w:rsidR="004428CF" w:rsidRPr="005A3EA5" w:rsidRDefault="004428CF">
      <w:pPr>
        <w:pStyle w:val="Heading1"/>
      </w:pPr>
      <w:bookmarkStart w:id="1892" w:name="_Toc36038237"/>
      <w:bookmarkStart w:id="1893" w:name="_Toc45133434"/>
      <w:bookmarkStart w:id="1894" w:name="_Toc51762264"/>
      <w:bookmarkStart w:id="1895" w:name="_Toc59016669"/>
      <w:bookmarkStart w:id="1896" w:name="_Toc68167639"/>
      <w:bookmarkStart w:id="1897" w:name="_Toc122113972"/>
      <w:r w:rsidRPr="005A3EA5">
        <w:rPr>
          <w:lang w:eastAsia="ja-JP"/>
        </w:rPr>
        <w:t>B.10</w:t>
      </w:r>
      <w:r w:rsidRPr="005A3EA5">
        <w:rPr>
          <w:lang w:eastAsia="ja-JP"/>
        </w:rPr>
        <w:tab/>
      </w:r>
      <w:r w:rsidRPr="005A3EA5">
        <w:rPr>
          <w:lang w:eastAsia="zh-CN"/>
        </w:rPr>
        <w:t>IMS Restricted Local Operator Services</w:t>
      </w:r>
      <w:bookmarkEnd w:id="1892"/>
      <w:bookmarkEnd w:id="1893"/>
      <w:bookmarkEnd w:id="1894"/>
      <w:bookmarkEnd w:id="1895"/>
      <w:bookmarkEnd w:id="1896"/>
      <w:bookmarkEnd w:id="1897"/>
    </w:p>
    <w:p w14:paraId="09EA7C4A" w14:textId="191501D0" w:rsidR="004428CF" w:rsidRPr="00053C72" w:rsidRDefault="004428CF">
      <w:r w:rsidRPr="005A3EA5">
        <w:t xml:space="preserve">RLOS may be supported as described in </w:t>
      </w:r>
      <w:r w:rsidR="005A3EA5">
        <w:t>clause</w:t>
      </w:r>
      <w:r w:rsidRPr="001F31A0">
        <w:t> B.1 with the following differences:</w:t>
      </w:r>
    </w:p>
    <w:p w14:paraId="03AEE905" w14:textId="77777777" w:rsidR="004428CF" w:rsidRPr="005A3EA5" w:rsidRDefault="004428CF">
      <w:pPr>
        <w:pStyle w:val="B10"/>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0"/>
      </w:pPr>
      <w:r w:rsidRPr="005A3EA5">
        <w:t>-</w:t>
      </w:r>
      <w:r w:rsidRPr="005A3EA5">
        <w:tab/>
        <w:t>emergency service is replaced by RLOS;</w:t>
      </w:r>
    </w:p>
    <w:p w14:paraId="4B7DC5E2" w14:textId="77777777" w:rsidR="004428CF" w:rsidRPr="005A3EA5" w:rsidRDefault="004428CF">
      <w:pPr>
        <w:pStyle w:val="B10"/>
      </w:pPr>
      <w:r w:rsidRPr="005A3EA5">
        <w:t>-</w:t>
      </w:r>
      <w:r w:rsidRPr="005A3EA5">
        <w:tab/>
        <w:t>emergency indication is replaced by RLOS indication;</w:t>
      </w:r>
    </w:p>
    <w:p w14:paraId="331D4DE3" w14:textId="77777777" w:rsidR="004428CF" w:rsidRPr="005A3EA5" w:rsidRDefault="004428CF">
      <w:pPr>
        <w:pStyle w:val="B10"/>
      </w:pPr>
      <w:r w:rsidRPr="005A3EA5">
        <w:t>-</w:t>
      </w:r>
      <w:r w:rsidRPr="005A3EA5">
        <w:tab/>
        <w:t>emergency session is replaced by RLOS session;</w:t>
      </w:r>
    </w:p>
    <w:p w14:paraId="0641CEB1" w14:textId="77777777" w:rsidR="004428CF" w:rsidRPr="005A3EA5" w:rsidRDefault="004428CF">
      <w:pPr>
        <w:pStyle w:val="B10"/>
      </w:pPr>
      <w:r w:rsidRPr="005A3EA5">
        <w:t>-</w:t>
      </w:r>
      <w:r w:rsidRPr="005A3EA5">
        <w:tab/>
        <w:t>emergency DNN is replaced by RLOS DNN; and</w:t>
      </w:r>
    </w:p>
    <w:p w14:paraId="25A30BE2" w14:textId="77777777" w:rsidR="004428CF" w:rsidRPr="005A3EA5" w:rsidRDefault="004428CF">
      <w:pPr>
        <w:pStyle w:val="B10"/>
      </w:pPr>
      <w:r w:rsidRPr="005A3EA5">
        <w:t>-</w:t>
      </w:r>
      <w:r w:rsidRPr="005A3EA5">
        <w:tab/>
        <w:t>the call back functionality is not applicable to RLOS.</w:t>
      </w:r>
    </w:p>
    <w:p w14:paraId="7B0B9DB0" w14:textId="55F34F12" w:rsidR="004428CF" w:rsidRPr="005A3EA5" w:rsidRDefault="004428CF">
      <w:pPr>
        <w:pStyle w:val="NO"/>
        <w:rPr>
          <w:rFonts w:eastAsia="MS Mincho"/>
        </w:rPr>
      </w:pPr>
      <w:r w:rsidRPr="005A3EA5">
        <w:t>NOTE:</w:t>
      </w:r>
      <w:r w:rsidRPr="005A3EA5">
        <w:tab/>
      </w:r>
      <w:r w:rsidR="005A3EA5">
        <w:t>Clause</w:t>
      </w:r>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Heading1"/>
        <w:rPr>
          <w:rFonts w:eastAsia="Batang"/>
        </w:rPr>
      </w:pPr>
      <w:bookmarkStart w:id="1898" w:name="_Toc122113973"/>
      <w:bookmarkStart w:id="1899" w:name="_Toc28000201"/>
      <w:bookmarkStart w:id="1900" w:name="_Toc36036134"/>
      <w:bookmarkStart w:id="1901" w:name="_Toc44588551"/>
      <w:bookmarkStart w:id="1902" w:name="_Toc44588835"/>
      <w:bookmarkStart w:id="1903" w:name="_Toc45132031"/>
      <w:bookmarkStart w:id="1904" w:name="_Toc83238222"/>
      <w:bookmarkStart w:id="1905" w:name="_Toc28005565"/>
      <w:bookmarkStart w:id="1906" w:name="_Toc36038238"/>
      <w:bookmarkStart w:id="1907" w:name="_Toc45133435"/>
      <w:bookmarkStart w:id="1908" w:name="_Toc51762265"/>
      <w:bookmarkStart w:id="1909" w:name="_Toc59016670"/>
      <w:bookmarkStart w:id="1910" w:name="_Toc68167640"/>
      <w:r w:rsidRPr="005A3EA5">
        <w:rPr>
          <w:rFonts w:eastAsia="Batang"/>
          <w:lang w:eastAsia="ja-JP"/>
        </w:rPr>
        <w:t>B.11</w:t>
      </w:r>
      <w:r w:rsidRPr="005A3EA5">
        <w:rPr>
          <w:rFonts w:eastAsia="Batang"/>
          <w:lang w:eastAsia="ja-JP"/>
        </w:rPr>
        <w:tab/>
        <w:t xml:space="preserve">Retrieval of Network Provided Location Information for </w:t>
      </w:r>
      <w:r w:rsidRPr="005A3EA5">
        <w:rPr>
          <w:rFonts w:eastAsia="Batang"/>
        </w:rPr>
        <w:t>SMS over IP at Originating side</w:t>
      </w:r>
      <w:bookmarkEnd w:id="1898"/>
    </w:p>
    <w:p w14:paraId="6E702FBC" w14:textId="77777777" w:rsidR="0004488F" w:rsidRPr="005A3EA5" w:rsidRDefault="0004488F" w:rsidP="0004488F">
      <w:pPr>
        <w:rPr>
          <w:lang w:eastAsia="ja-JP"/>
        </w:rPr>
      </w:pPr>
      <w:r w:rsidRPr="005A3EA5">
        <w:rPr>
          <w:lang w:eastAsia="ja-JP"/>
        </w:rPr>
        <w:t>This clause covers the optional request of access network information for SMS over IP.</w:t>
      </w:r>
    </w:p>
    <w:bookmarkStart w:id="1911" w:name="_MON_1705963906"/>
    <w:bookmarkEnd w:id="1911"/>
    <w:p w14:paraId="60E44019" w14:textId="77777777" w:rsidR="0004488F" w:rsidRPr="001F31A0" w:rsidRDefault="0004488F" w:rsidP="008047A3">
      <w:pPr>
        <w:pStyle w:val="TH"/>
      </w:pPr>
      <w:r w:rsidRPr="005A3EA5">
        <w:object w:dxaOrig="8371" w:dyaOrig="7670" w14:anchorId="47C1ADD1">
          <v:shape id="_x0000_i1126" type="#_x0000_t75" style="width:418.5pt;height:382.5pt" o:ole="">
            <v:imagedata r:id="rId209" o:title=""/>
          </v:shape>
          <o:OLEObject Type="Embed" ProgID="Word.Document.12" ShapeID="_x0000_i1126" DrawAspect="Content" ObjectID="_1739695794" r:id="rId210">
            <o:FieldCodes>\s</o:FieldCodes>
          </o:OLEObject>
        </w:object>
      </w:r>
    </w:p>
    <w:p w14:paraId="2F7BE237" w14:textId="1AA91773"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B.11.1: Retrieval of Access Network Information for SMS over IP at originating side</w:t>
      </w:r>
    </w:p>
    <w:p w14:paraId="3EA2175F" w14:textId="77777777" w:rsidR="0004488F" w:rsidRPr="005A3EA5" w:rsidRDefault="0004488F" w:rsidP="0004488F">
      <w:pPr>
        <w:pStyle w:val="B10"/>
      </w:pPr>
      <w:r w:rsidRPr="005A3EA5">
        <w:t>1.-</w:t>
      </w:r>
      <w:r w:rsidRPr="005A3EA5">
        <w:tab/>
        <w:t>The UE sends a SIP MESSAGE request to IMS.</w:t>
      </w:r>
    </w:p>
    <w:p w14:paraId="6B67649C"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0"/>
      </w:pPr>
      <w:r w:rsidRPr="005A3EA5">
        <w:t>3.</w:t>
      </w:r>
      <w:r w:rsidRPr="005A3EA5">
        <w:tab/>
        <w:t>The PCF performs session binding.</w:t>
      </w:r>
    </w:p>
    <w:p w14:paraId="34417FF7" w14:textId="77777777" w:rsidR="0004488F" w:rsidRPr="005A3EA5" w:rsidRDefault="0004488F" w:rsidP="0004488F">
      <w:pPr>
        <w:pStyle w:val="B10"/>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184CEFFC"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0"/>
        <w:ind w:firstLine="0"/>
      </w:pPr>
      <w:r w:rsidRPr="005A3EA5">
        <w:t>7a.</w:t>
      </w:r>
      <w:r w:rsidRPr="005A3EA5">
        <w:tab/>
        <w:t>The P-CSCF acknowledges the receipt of Diameter RAR.</w:t>
      </w:r>
    </w:p>
    <w:p w14:paraId="3F80C510" w14:textId="77777777" w:rsidR="0004488F" w:rsidRPr="005A3EA5" w:rsidRDefault="0004488F" w:rsidP="0004488F">
      <w:pPr>
        <w:pStyle w:val="B10"/>
      </w:pPr>
      <w:r w:rsidRPr="005A3EA5">
        <w:t>8.</w:t>
      </w:r>
      <w:r w:rsidRPr="005A3EA5">
        <w:tab/>
        <w:t>IMS sends a SIP MESSAGE to the terminating side including the network provided location information.</w:t>
      </w:r>
    </w:p>
    <w:p w14:paraId="4A14D778" w14:textId="722D3C7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053C72">
        <w:t>5.2.2.2.2.3.</w:t>
      </w:r>
    </w:p>
    <w:p w14:paraId="428676BE" w14:textId="0DE8B610" w:rsidR="0004488F" w:rsidRPr="005A3EA5" w:rsidRDefault="0004488F" w:rsidP="0004488F">
      <w:pPr>
        <w:pStyle w:val="Heading1"/>
        <w:rPr>
          <w:rFonts w:eastAsia="Batang"/>
        </w:rPr>
      </w:pPr>
      <w:bookmarkStart w:id="1912" w:name="_Toc122113974"/>
      <w:bookmarkEnd w:id="1899"/>
      <w:bookmarkEnd w:id="1900"/>
      <w:bookmarkEnd w:id="1901"/>
      <w:bookmarkEnd w:id="1902"/>
      <w:bookmarkEnd w:id="1903"/>
      <w:r w:rsidRPr="005A3EA5">
        <w:rPr>
          <w:rFonts w:eastAsia="Batang"/>
          <w:lang w:eastAsia="ja-JP"/>
        </w:rPr>
        <w:t>B.12</w:t>
      </w:r>
      <w:r w:rsidRPr="005A3EA5">
        <w:rPr>
          <w:rFonts w:eastAsia="Batang"/>
          <w:lang w:eastAsia="ja-JP"/>
        </w:rPr>
        <w:tab/>
        <w:t xml:space="preserve">Retrieval of Network Provided Location Information for </w:t>
      </w:r>
      <w:r w:rsidRPr="005A3EA5">
        <w:rPr>
          <w:rFonts w:eastAsia="Batang"/>
        </w:rPr>
        <w:t>SMS over IP at Terminating side</w:t>
      </w:r>
      <w:bookmarkEnd w:id="1912"/>
    </w:p>
    <w:p w14:paraId="3B863CB4" w14:textId="77777777" w:rsidR="0004488F" w:rsidRPr="001F31A0" w:rsidRDefault="0004488F" w:rsidP="0004488F">
      <w:pPr>
        <w:rPr>
          <w:lang w:eastAsia="ja-JP"/>
        </w:rPr>
      </w:pPr>
      <w:r w:rsidRPr="005A3EA5">
        <w:rPr>
          <w:lang w:eastAsia="ja-JP"/>
        </w:rPr>
        <w:t>This clause covers the optional request of access network information for SMS over IP.</w:t>
      </w:r>
      <w:bookmarkStart w:id="1913" w:name="_MON_1705964160"/>
      <w:bookmarkEnd w:id="1913"/>
      <w:r w:rsidRPr="00053C72">
        <w:object w:dxaOrig="8371" w:dyaOrig="7710" w14:anchorId="3C9BDD52">
          <v:shape id="_x0000_i1127" type="#_x0000_t75" style="width:418.5pt;height:387pt" o:ole="">
            <v:imagedata r:id="rId211" o:title=""/>
          </v:shape>
          <o:OLEObject Type="Embed" ProgID="Word.Document.12" ShapeID="_x0000_i1127" DrawAspect="Content" ObjectID="_1739695795" r:id="rId212">
            <o:FieldCodes>\s</o:FieldCodes>
          </o:OLEObject>
        </w:object>
      </w:r>
    </w:p>
    <w:p w14:paraId="27D38B86" w14:textId="243E8D00"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 xml:space="preserve">B.12.1: Retrieval of Access </w:t>
      </w:r>
      <w:r w:rsidRPr="005A3EA5">
        <w:t>Network</w:t>
      </w:r>
      <w:r w:rsidRPr="005A3EA5">
        <w:rPr>
          <w:lang w:eastAsia="ja-JP"/>
        </w:rPr>
        <w:t xml:space="preserve"> Information for SMS over IP at terminating side</w:t>
      </w:r>
    </w:p>
    <w:p w14:paraId="799C6E1D" w14:textId="77777777" w:rsidR="0004488F" w:rsidRPr="005A3EA5" w:rsidRDefault="0004488F" w:rsidP="0004488F">
      <w:pPr>
        <w:pStyle w:val="B10"/>
      </w:pPr>
      <w:r w:rsidRPr="005A3EA5">
        <w:t>1.-</w:t>
      </w:r>
      <w:r w:rsidRPr="005A3EA5">
        <w:tab/>
        <w:t>The P-CSCF receives the 200 OK message on SIP MESSAGE request.</w:t>
      </w:r>
    </w:p>
    <w:p w14:paraId="013957F5"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0"/>
      </w:pPr>
      <w:r w:rsidRPr="005A3EA5">
        <w:t>3.</w:t>
      </w:r>
      <w:r w:rsidRPr="005A3EA5">
        <w:tab/>
        <w:t>The PCF performs session binding.</w:t>
      </w:r>
    </w:p>
    <w:p w14:paraId="55CDD583" w14:textId="77777777" w:rsidR="0004488F" w:rsidRPr="005A3EA5" w:rsidRDefault="0004488F" w:rsidP="0004488F">
      <w:pPr>
        <w:pStyle w:val="B10"/>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4C9BC8B4"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0F6F79F6"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0"/>
        <w:ind w:firstLine="0"/>
      </w:pPr>
      <w:r w:rsidRPr="005A3EA5">
        <w:t>7a.</w:t>
      </w:r>
      <w:r w:rsidRPr="005A3EA5">
        <w:tab/>
        <w:t>The P-CSCF acknowledges the receipt of Diameter RAR.</w:t>
      </w:r>
    </w:p>
    <w:p w14:paraId="5930684E" w14:textId="77777777" w:rsidR="0004488F" w:rsidRPr="005A3EA5" w:rsidRDefault="0004488F" w:rsidP="0004488F">
      <w:pPr>
        <w:pStyle w:val="B10"/>
      </w:pPr>
      <w:r w:rsidRPr="005A3EA5">
        <w:t>8.</w:t>
      </w:r>
      <w:r w:rsidRPr="005A3EA5">
        <w:tab/>
        <w:t>The P-CSCF forwards the 200 OK including the network provided location information.</w:t>
      </w:r>
    </w:p>
    <w:p w14:paraId="311E5998" w14:textId="4C7522F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DB0624">
        <w:t>5.2.2.2.2.3</w:t>
      </w:r>
    </w:p>
    <w:p w14:paraId="04305296" w14:textId="77777777" w:rsidR="00A71BA6" w:rsidRPr="005A3EA5" w:rsidRDefault="00A71BA6" w:rsidP="00A71BA6">
      <w:pPr>
        <w:pStyle w:val="Heading8"/>
      </w:pPr>
      <w:bookmarkStart w:id="1914" w:name="_Toc122113975"/>
      <w:r w:rsidRPr="005A3EA5">
        <w:t>Annex C (informative):</w:t>
      </w:r>
      <w:r w:rsidRPr="005A3EA5">
        <w:br/>
      </w:r>
      <w:bookmarkEnd w:id="1904"/>
      <w:r w:rsidRPr="005A3EA5">
        <w:t>Guidance for underlay network to support QoS differentiation for User Plane IPsec Child SA</w:t>
      </w:r>
      <w:bookmarkEnd w:id="1914"/>
    </w:p>
    <w:p w14:paraId="4CDCFD23" w14:textId="77777777" w:rsidR="00A71BA6" w:rsidRPr="005A3EA5" w:rsidRDefault="00A71BA6" w:rsidP="00A71BA6">
      <w:pPr>
        <w:pStyle w:val="Heading1"/>
        <w:rPr>
          <w:lang w:eastAsia="ja-JP"/>
        </w:rPr>
      </w:pPr>
      <w:bookmarkStart w:id="1915" w:name="_Toc122113976"/>
      <w:bookmarkStart w:id="1916" w:name="_Toc83238224"/>
      <w:r w:rsidRPr="005A3EA5">
        <w:rPr>
          <w:lang w:eastAsia="ja-JP"/>
        </w:rPr>
        <w:t>C.</w:t>
      </w:r>
      <w:r w:rsidRPr="005A3EA5">
        <w:rPr>
          <w:lang w:eastAsia="ko-KR"/>
        </w:rPr>
        <w:t>1</w:t>
      </w:r>
      <w:r w:rsidRPr="005A3EA5">
        <w:rPr>
          <w:lang w:eastAsia="ja-JP"/>
        </w:rPr>
        <w:tab/>
        <w:t>Access to PLMN services via SNPN and access to SNPN services via PLMN</w:t>
      </w:r>
      <w:bookmarkEnd w:id="1915"/>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4CD994A0" w14:textId="77777777" w:rsidR="00A71BA6" w:rsidRPr="005A3EA5" w:rsidRDefault="00A71BA6" w:rsidP="00A71BA6">
      <w:r w:rsidRPr="005A3EA5">
        <w:t>In these scenarios, the SNPN is the overlay network and the PLMN is the underlay network.</w:t>
      </w:r>
    </w:p>
    <w:p w14:paraId="5227AE24" w14:textId="77777777" w:rsidR="00A71BA6" w:rsidRPr="005A3EA5" w:rsidRDefault="00A71BA6" w:rsidP="00A71BA6"/>
    <w:p w14:paraId="57508A1F" w14:textId="77777777" w:rsidR="00A71BA6" w:rsidRPr="00DB0624" w:rsidRDefault="00A71BA6" w:rsidP="00A71BA6">
      <w:pPr>
        <w:pStyle w:val="Heading1"/>
        <w:rPr>
          <w:lang w:eastAsia="ja-JP"/>
        </w:rPr>
      </w:pPr>
      <w:r w:rsidRPr="005A3EA5">
        <w:fldChar w:fldCharType="begin"/>
      </w:r>
      <w:r w:rsidRPr="005A3EA5">
        <w:fldChar w:fldCharType="end"/>
      </w:r>
      <w:r w:rsidRPr="005A3EA5">
        <w:fldChar w:fldCharType="begin"/>
      </w:r>
      <w:r w:rsidRPr="005A3EA5">
        <w:fldChar w:fldCharType="end"/>
      </w:r>
      <w:bookmarkStart w:id="1917" w:name="_Toc122113977"/>
      <w:r w:rsidRPr="001F31A0">
        <w:rPr>
          <w:lang w:eastAsia="ja-JP"/>
        </w:rPr>
        <w:t>C.2</w:t>
      </w:r>
      <w:r w:rsidRPr="001F31A0">
        <w:rPr>
          <w:lang w:eastAsia="ja-JP"/>
        </w:rPr>
        <w:tab/>
        <w:t>QoS differentiation support in the underlay network for overlay services</w:t>
      </w:r>
      <w:bookmarkEnd w:id="1917"/>
    </w:p>
    <w:p w14:paraId="47CFA872" w14:textId="77777777" w:rsidR="00A71BA6" w:rsidRPr="005A3EA5" w:rsidRDefault="00A71BA6" w:rsidP="00A71BA6">
      <w:r w:rsidRPr="005A3EA5">
        <w:fldChar w:fldCharType="begin"/>
      </w:r>
      <w:r w:rsidRPr="005A3EA5">
        <w:fldChar w:fldCharType="end"/>
      </w:r>
      <w:r w:rsidRPr="005A3EA5">
        <w:fldChar w:fldCharType="begin"/>
      </w:r>
      <w:r w:rsidRPr="005A3EA5">
        <w:fldChar w:fldCharType="end"/>
      </w:r>
      <w:bookmarkEnd w:id="1916"/>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44CACB60"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r w:rsidR="005A3EA5">
        <w:t>clause</w:t>
      </w:r>
      <w:r w:rsidRPr="001F31A0">
        <w:t> 5.7.2) that are necessary (e.g. 5QI, ARP,</w:t>
      </w:r>
      <w:r w:rsidRPr="00DB0624">
        <w:t xml:space="preserve"> etc.).</w:t>
      </w:r>
      <w:r w:rsidRPr="00053C72">
        <w:t xml:space="preserve"> The SLA also includes the N3IWF IP address of the overlay network.</w:t>
      </w:r>
    </w:p>
    <w:p w14:paraId="36BC64FB" w14:textId="32E8E87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r w:rsidR="005A3EA5">
        <w:t>clause</w:t>
      </w:r>
      <w:r w:rsidRPr="001F31A0">
        <w:t>s</w:t>
      </w:r>
      <w:r w:rsidRPr="00DB0624">
        <w:t> </w:t>
      </w:r>
      <w:r w:rsidRPr="00053C72">
        <w:t>C.4 and C.5 respectively.</w:t>
      </w:r>
    </w:p>
    <w:p w14:paraId="747ABD3C" w14:textId="2C2AAE64" w:rsidR="00A71BA6" w:rsidRPr="005A3EA5" w:rsidRDefault="00A71BA6" w:rsidP="00A71BA6">
      <w:r w:rsidRPr="00C16192">
        <w:t xml:space="preserve">In order to facilitate the SLA, the </w:t>
      </w:r>
      <w:r w:rsidR="005A3EA5">
        <w:t>clause</w:t>
      </w:r>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MBR, …) should be described in the SLA, and configured in the underlay network SMF and/or PCF and in the N3IWF in the overlay network.</w:t>
      </w:r>
    </w:p>
    <w:p w14:paraId="23BA8EA6" w14:textId="77777777" w:rsidR="00A71BA6" w:rsidRPr="005A3EA5" w:rsidRDefault="00A71BA6" w:rsidP="00A71BA6"/>
    <w:p w14:paraId="46FF46DA" w14:textId="77777777" w:rsidR="00A71BA6" w:rsidRPr="005A3EA5" w:rsidRDefault="00A71BA6" w:rsidP="00A71BA6">
      <w:pPr>
        <w:pStyle w:val="Heading1"/>
      </w:pPr>
      <w:bookmarkStart w:id="1918" w:name="_Toc122113978"/>
      <w:r w:rsidRPr="005A3EA5">
        <w:rPr>
          <w:lang w:eastAsia="ja-JP"/>
        </w:rPr>
        <w:t>C.3</w:t>
      </w:r>
      <w:r w:rsidRPr="005A3EA5">
        <w:rPr>
          <w:lang w:eastAsia="ja-JP"/>
        </w:rPr>
        <w:tab/>
        <w:t>Guidelines for QoS requirements to/from DSCP mapping</w:t>
      </w:r>
      <w:bookmarkEnd w:id="1918"/>
    </w:p>
    <w:p w14:paraId="4A4DFD26" w14:textId="7C70FCA7" w:rsidR="00A71BA6" w:rsidRPr="005A3EA5" w:rsidRDefault="00A71BA6" w:rsidP="00A71BA6">
      <w:r w:rsidRPr="005A3EA5">
        <w:t xml:space="preserve">The mapping guidelines in this </w:t>
      </w:r>
      <w:r w:rsidR="005A3EA5">
        <w:t>clause</w:t>
      </w:r>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NWu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8"/>
        <w:gridCol w:w="630"/>
        <w:gridCol w:w="1081"/>
        <w:gridCol w:w="995"/>
        <w:gridCol w:w="899"/>
        <w:gridCol w:w="1806"/>
        <w:gridCol w:w="1710"/>
      </w:tblGrid>
      <w:tr w:rsidR="00A71BA6" w:rsidRPr="005A3EA5" w14:paraId="5C3E63CA" w14:textId="77777777" w:rsidTr="002A6E16">
        <w:trPr>
          <w:trHeight w:val="590"/>
          <w:jc w:val="center"/>
        </w:trPr>
        <w:tc>
          <w:tcPr>
            <w:tcW w:w="699" w:type="pct"/>
            <w:vMerge w:val="restart"/>
            <w:shd w:val="clear" w:color="auto" w:fill="C0C0C0"/>
            <w:noWrap/>
            <w:vAlign w:val="center"/>
            <w:hideMark/>
          </w:tcPr>
          <w:p w14:paraId="0D0BD8B6" w14:textId="77777777" w:rsidR="00A71BA6" w:rsidRPr="00C16192" w:rsidRDefault="00A71BA6" w:rsidP="003F641B">
            <w:pPr>
              <w:jc w:val="center"/>
              <w:rPr>
                <w:rFonts w:ascii="Arial" w:hAnsi="Arial" w:cs="Arial"/>
                <w:b/>
                <w:bCs/>
                <w:color w:val="000000"/>
                <w:sz w:val="18"/>
                <w:szCs w:val="18"/>
              </w:rPr>
            </w:pPr>
            <w:r w:rsidRPr="00053C72">
              <w:rPr>
                <w:rFonts w:ascii="Arial" w:hAnsi="Arial" w:cs="Arial"/>
                <w:b/>
                <w:bCs/>
                <w:color w:val="000000"/>
                <w:sz w:val="18"/>
                <w:szCs w:val="18"/>
              </w:rPr>
              <w:t>DSCP</w:t>
            </w:r>
          </w:p>
          <w:p w14:paraId="1A8568FB" w14:textId="77777777" w:rsidR="00A71BA6" w:rsidRPr="005A3EA5" w:rsidRDefault="00A71BA6" w:rsidP="003F641B">
            <w:pPr>
              <w:jc w:val="center"/>
              <w:rPr>
                <w:rFonts w:ascii="Arial" w:hAnsi="Arial" w:cs="Arial"/>
                <w:b/>
                <w:bCs/>
                <w:color w:val="000000"/>
                <w:sz w:val="18"/>
                <w:szCs w:val="18"/>
              </w:rPr>
            </w:pPr>
          </w:p>
        </w:tc>
        <w:tc>
          <w:tcPr>
            <w:tcW w:w="4301" w:type="pct"/>
            <w:gridSpan w:val="6"/>
            <w:shd w:val="clear" w:color="auto" w:fill="C0C0C0"/>
            <w:noWrap/>
            <w:vAlign w:val="center"/>
            <w:hideMark/>
          </w:tcPr>
          <w:p w14:paraId="0B1914C4"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2A6E16">
        <w:trPr>
          <w:trHeight w:val="290"/>
          <w:jc w:val="center"/>
        </w:trPr>
        <w:tc>
          <w:tcPr>
            <w:tcW w:w="699" w:type="pct"/>
            <w:vMerge/>
            <w:shd w:val="clear" w:color="auto" w:fill="C0C0C0"/>
            <w:noWrap/>
            <w:vAlign w:val="center"/>
            <w:hideMark/>
          </w:tcPr>
          <w:p w14:paraId="60872C40" w14:textId="77777777" w:rsidR="00A71BA6" w:rsidRPr="005A3EA5" w:rsidRDefault="00A71BA6" w:rsidP="003F641B">
            <w:pPr>
              <w:jc w:val="center"/>
              <w:rPr>
                <w:rFonts w:ascii="Arial" w:hAnsi="Arial" w:cs="Arial"/>
                <w:color w:val="000000"/>
                <w:sz w:val="18"/>
                <w:szCs w:val="18"/>
              </w:rPr>
            </w:pPr>
          </w:p>
        </w:tc>
        <w:tc>
          <w:tcPr>
            <w:tcW w:w="380" w:type="pct"/>
            <w:shd w:val="clear" w:color="auto" w:fill="C0C0C0"/>
            <w:noWrap/>
            <w:vAlign w:val="center"/>
            <w:hideMark/>
          </w:tcPr>
          <w:p w14:paraId="3CB9745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C0C0C0"/>
            <w:noWrap/>
            <w:vAlign w:val="center"/>
            <w:hideMark/>
          </w:tcPr>
          <w:p w14:paraId="31B1B07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C0C0C0"/>
            <w:noWrap/>
            <w:vAlign w:val="center"/>
            <w:hideMark/>
          </w:tcPr>
          <w:p w14:paraId="08CC4E5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C0C0C0"/>
            <w:noWrap/>
            <w:vAlign w:val="center"/>
          </w:tcPr>
          <w:p w14:paraId="20E5B8B8"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C0C0C0"/>
            <w:vAlign w:val="center"/>
          </w:tcPr>
          <w:p w14:paraId="27EC3A4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C0C0C0"/>
          </w:tcPr>
          <w:p w14:paraId="2C843139"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2A6E16">
        <w:trPr>
          <w:trHeight w:val="290"/>
          <w:jc w:val="center"/>
        </w:trPr>
        <w:tc>
          <w:tcPr>
            <w:tcW w:w="699" w:type="pct"/>
            <w:shd w:val="clear" w:color="auto" w:fill="auto"/>
            <w:noWrap/>
            <w:vAlign w:val="center"/>
          </w:tcPr>
          <w:p w14:paraId="3940BED6"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shd w:val="clear" w:color="auto" w:fill="auto"/>
            <w:noWrap/>
            <w:vAlign w:val="center"/>
          </w:tcPr>
          <w:p w14:paraId="03E5DA48"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23F3BB06"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85A97DD"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2680EC7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3AFBD896"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shd w:val="clear" w:color="auto" w:fill="auto"/>
          </w:tcPr>
          <w:p w14:paraId="19C43FC3"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2A6E16">
        <w:trPr>
          <w:trHeight w:val="290"/>
          <w:jc w:val="center"/>
        </w:trPr>
        <w:tc>
          <w:tcPr>
            <w:tcW w:w="699" w:type="pct"/>
            <w:shd w:val="clear" w:color="auto" w:fill="auto"/>
            <w:noWrap/>
            <w:vAlign w:val="center"/>
          </w:tcPr>
          <w:p w14:paraId="0E5AAF0B"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shd w:val="clear" w:color="auto" w:fill="auto"/>
            <w:noWrap/>
            <w:vAlign w:val="center"/>
          </w:tcPr>
          <w:p w14:paraId="47F9F337"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5AF463FD"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vAlign w:val="center"/>
          </w:tcPr>
          <w:p w14:paraId="6CACC70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3B5C9437"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69AEC3D7"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shd w:val="clear" w:color="auto" w:fill="auto"/>
          </w:tcPr>
          <w:p w14:paraId="2C12D1BF"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2A6E16">
        <w:trPr>
          <w:trHeight w:val="290"/>
          <w:jc w:val="center"/>
        </w:trPr>
        <w:tc>
          <w:tcPr>
            <w:tcW w:w="699" w:type="pct"/>
            <w:shd w:val="clear" w:color="auto" w:fill="auto"/>
            <w:noWrap/>
            <w:vAlign w:val="center"/>
          </w:tcPr>
          <w:p w14:paraId="45F73E88"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shd w:val="clear" w:color="auto" w:fill="auto"/>
            <w:noWrap/>
            <w:vAlign w:val="center"/>
          </w:tcPr>
          <w:p w14:paraId="3926B39C"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1CC53719"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4DF823D"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1D9434EE"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59BF4EF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shd w:val="clear" w:color="auto" w:fill="auto"/>
          </w:tcPr>
          <w:p w14:paraId="56997B4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40 kbps UL/DL (IPv6 case)</w:t>
            </w:r>
          </w:p>
        </w:tc>
      </w:tr>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6"/>
        <w:gridCol w:w="631"/>
        <w:gridCol w:w="1083"/>
        <w:gridCol w:w="997"/>
        <w:gridCol w:w="989"/>
        <w:gridCol w:w="1715"/>
        <w:gridCol w:w="1618"/>
      </w:tblGrid>
      <w:tr w:rsidR="00A71BA6" w:rsidRPr="005A3EA5" w14:paraId="53F690A6" w14:textId="77777777" w:rsidTr="002A6E16">
        <w:trPr>
          <w:trHeight w:val="590"/>
          <w:jc w:val="center"/>
        </w:trPr>
        <w:tc>
          <w:tcPr>
            <w:tcW w:w="706" w:type="pct"/>
            <w:vMerge w:val="restart"/>
            <w:shd w:val="clear" w:color="auto" w:fill="C0C0C0"/>
            <w:noWrap/>
            <w:vAlign w:val="center"/>
            <w:hideMark/>
          </w:tcPr>
          <w:p w14:paraId="4A89ED5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DSCP</w:t>
            </w:r>
          </w:p>
          <w:p w14:paraId="2862C154" w14:textId="77777777" w:rsidR="00A71BA6" w:rsidRPr="005A3EA5" w:rsidRDefault="00A71BA6" w:rsidP="003F641B">
            <w:pPr>
              <w:jc w:val="center"/>
              <w:rPr>
                <w:rFonts w:ascii="Arial" w:hAnsi="Arial" w:cs="Arial"/>
                <w:b/>
                <w:bCs/>
                <w:color w:val="000000"/>
                <w:sz w:val="18"/>
                <w:szCs w:val="18"/>
              </w:rPr>
            </w:pPr>
          </w:p>
        </w:tc>
        <w:tc>
          <w:tcPr>
            <w:tcW w:w="4294" w:type="pct"/>
            <w:gridSpan w:val="6"/>
            <w:shd w:val="clear" w:color="auto" w:fill="C0C0C0"/>
            <w:noWrap/>
            <w:vAlign w:val="center"/>
            <w:hideMark/>
          </w:tcPr>
          <w:p w14:paraId="6F9F791F"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79EC911D" w14:textId="77777777" w:rsidTr="002A6E16">
        <w:trPr>
          <w:trHeight w:val="290"/>
          <w:jc w:val="center"/>
        </w:trPr>
        <w:tc>
          <w:tcPr>
            <w:tcW w:w="706" w:type="pct"/>
            <w:vMerge/>
            <w:shd w:val="clear" w:color="auto" w:fill="C0C0C0"/>
            <w:noWrap/>
            <w:vAlign w:val="center"/>
            <w:hideMark/>
          </w:tcPr>
          <w:p w14:paraId="351809D8" w14:textId="77777777" w:rsidR="00A71BA6" w:rsidRPr="005A3EA5" w:rsidRDefault="00A71BA6" w:rsidP="003F641B">
            <w:pPr>
              <w:jc w:val="center"/>
              <w:rPr>
                <w:rFonts w:ascii="Arial" w:hAnsi="Arial" w:cs="Arial"/>
                <w:color w:val="000000"/>
                <w:sz w:val="18"/>
                <w:szCs w:val="18"/>
              </w:rPr>
            </w:pPr>
          </w:p>
        </w:tc>
        <w:tc>
          <w:tcPr>
            <w:tcW w:w="385" w:type="pct"/>
            <w:shd w:val="clear" w:color="auto" w:fill="C0C0C0"/>
            <w:noWrap/>
            <w:vAlign w:val="center"/>
            <w:hideMark/>
          </w:tcPr>
          <w:p w14:paraId="763E7FA1"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C0C0C0"/>
            <w:noWrap/>
            <w:vAlign w:val="center"/>
            <w:hideMark/>
          </w:tcPr>
          <w:p w14:paraId="56B32D5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C0C0C0"/>
            <w:noWrap/>
            <w:vAlign w:val="center"/>
            <w:hideMark/>
          </w:tcPr>
          <w:p w14:paraId="32E01596"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C0C0C0"/>
            <w:noWrap/>
            <w:vAlign w:val="center"/>
          </w:tcPr>
          <w:p w14:paraId="59A8FC4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C0C0C0"/>
            <w:vAlign w:val="center"/>
          </w:tcPr>
          <w:p w14:paraId="42E3E386"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C0C0C0"/>
          </w:tcPr>
          <w:p w14:paraId="3B9C6572"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2A6E16">
        <w:trPr>
          <w:trHeight w:val="290"/>
          <w:jc w:val="center"/>
        </w:trPr>
        <w:tc>
          <w:tcPr>
            <w:tcW w:w="706" w:type="pct"/>
            <w:shd w:val="clear" w:color="auto" w:fill="auto"/>
            <w:noWrap/>
            <w:vAlign w:val="center"/>
          </w:tcPr>
          <w:p w14:paraId="0388096A"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shd w:val="clear" w:color="auto" w:fill="auto"/>
            <w:noWrap/>
            <w:vAlign w:val="center"/>
          </w:tcPr>
          <w:p w14:paraId="14DDCEFF"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2</w:t>
            </w:r>
          </w:p>
        </w:tc>
        <w:tc>
          <w:tcPr>
            <w:tcW w:w="661" w:type="pct"/>
            <w:shd w:val="clear" w:color="auto" w:fill="auto"/>
            <w:noWrap/>
            <w:vAlign w:val="center"/>
          </w:tcPr>
          <w:p w14:paraId="1C5ADBEA"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11</w:t>
            </w:r>
          </w:p>
        </w:tc>
        <w:tc>
          <w:tcPr>
            <w:tcW w:w="609" w:type="pct"/>
            <w:shd w:val="clear" w:color="auto" w:fill="auto"/>
            <w:noWrap/>
            <w:vAlign w:val="center"/>
          </w:tcPr>
          <w:p w14:paraId="64B35A3A"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604" w:type="pct"/>
            <w:shd w:val="clear" w:color="auto" w:fill="auto"/>
            <w:noWrap/>
            <w:vAlign w:val="center"/>
          </w:tcPr>
          <w:p w14:paraId="4F99421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47" w:type="pct"/>
            <w:shd w:val="clear" w:color="auto" w:fill="auto"/>
            <w:vAlign w:val="center"/>
          </w:tcPr>
          <w:p w14:paraId="4588DF65"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(IPv6 case)</w:t>
            </w:r>
          </w:p>
        </w:tc>
        <w:tc>
          <w:tcPr>
            <w:tcW w:w="990" w:type="pct"/>
            <w:shd w:val="clear" w:color="auto" w:fill="auto"/>
          </w:tcPr>
          <w:p w14:paraId="1F5E1225"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 xml:space="preserve">704 kbps UL/DL </w:t>
            </w:r>
          </w:p>
          <w:p w14:paraId="76EAD46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(IPv6 case)</w:t>
            </w:r>
          </w:p>
        </w:tc>
      </w:tr>
    </w:tbl>
    <w:p w14:paraId="2C0A8F16" w14:textId="77777777" w:rsidR="00A71BA6" w:rsidRPr="00C16192" w:rsidRDefault="00A71BA6" w:rsidP="00A71BA6"/>
    <w:p w14:paraId="2C20050D" w14:textId="77777777" w:rsidR="00A71BA6" w:rsidRPr="005A3EA5" w:rsidRDefault="00A71BA6" w:rsidP="00A71BA6">
      <w:pPr>
        <w:pStyle w:val="Heading1"/>
      </w:pPr>
      <w:bookmarkStart w:id="1919" w:name="_Toc122113979"/>
      <w:r w:rsidRPr="005A3EA5">
        <w:rPr>
          <w:lang w:eastAsia="ja-JP"/>
        </w:rPr>
        <w:t>C.4</w:t>
      </w:r>
      <w:r w:rsidRPr="005A3EA5">
        <w:rPr>
          <w:lang w:eastAsia="ja-JP"/>
        </w:rPr>
        <w:tab/>
        <w:t>N</w:t>
      </w:r>
      <w:r w:rsidRPr="005A3EA5">
        <w:t>etwork initiated QoS modification</w:t>
      </w:r>
      <w:bookmarkEnd w:id="1919"/>
    </w:p>
    <w:p w14:paraId="636E9731" w14:textId="77777777" w:rsidR="00A71BA6" w:rsidRPr="005A3EA5" w:rsidRDefault="00A71BA6" w:rsidP="00A71BA6">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24AB19FB" w14:textId="77777777" w:rsidR="00A71BA6" w:rsidRPr="005A3EA5" w:rsidRDefault="00A71BA6" w:rsidP="00A71BA6">
      <w:pPr>
        <w:ind w:left="568" w:hanging="284"/>
      </w:pPr>
    </w:p>
    <w:p w14:paraId="53106A3B" w14:textId="77777777" w:rsidR="00A71BA6" w:rsidRPr="001F31A0" w:rsidRDefault="00A71BA6" w:rsidP="00A71BA6">
      <w:pPr>
        <w:pStyle w:val="TH"/>
      </w:pPr>
      <w:r w:rsidRPr="001F31A0">
        <w:object w:dxaOrig="12491" w:dyaOrig="10831" w14:anchorId="7EF72512">
          <v:shape id="_x0000_i1128" type="#_x0000_t75" style="width:520.15pt;height:451.5pt" o:ole="">
            <v:imagedata r:id="rId213" o:title=""/>
          </v:shape>
          <o:OLEObject Type="Embed" ProgID="Visio.Drawing.15" ShapeID="_x0000_i1128" DrawAspect="Content" ObjectID="_1739695796" r:id="rId214"/>
        </w:object>
      </w:r>
    </w:p>
    <w:p w14:paraId="37C82E2E" w14:textId="77777777" w:rsidR="00A71BA6" w:rsidRPr="005A3EA5" w:rsidRDefault="00A71BA6" w:rsidP="008047A3">
      <w:pPr>
        <w:pStyle w:val="TF"/>
        <w:rPr>
          <w:lang w:eastAsia="zh-CN"/>
        </w:rPr>
      </w:pPr>
      <w:r w:rsidRPr="005A3EA5">
        <w:rPr>
          <w:lang w:eastAsia="zh-CN"/>
        </w:rPr>
        <w:t>Figure C.4-1: Example of network initiated QoS</w:t>
      </w:r>
      <w:r w:rsidRPr="005A3EA5">
        <w:t xml:space="preserve"> procedure</w:t>
      </w:r>
    </w:p>
    <w:p w14:paraId="15A05EE6" w14:textId="699CCF4F" w:rsidR="00A71BA6" w:rsidRPr="005A3EA5" w:rsidRDefault="00A71BA6" w:rsidP="00A71BA6">
      <w:pPr>
        <w:ind w:left="568" w:hanging="284"/>
      </w:pPr>
      <w:r w:rsidRPr="001F31A0">
        <w:t>1</w:t>
      </w:r>
      <w:r w:rsidRPr="00DB0624">
        <w:t>.</w:t>
      </w:r>
      <w:r w:rsidRPr="00053C72">
        <w:tab/>
        <w:t xml:space="preserve">When </w:t>
      </w:r>
      <w:r w:rsidRPr="00C16192">
        <w:t>the UE establishes a PDU Session in underlay network, the SMF creates a SM Policy Association with the PCF (</w:t>
      </w:r>
      <w:r w:rsidR="005A3EA5">
        <w:t>clause</w:t>
      </w:r>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r w:rsidR="005A3EA5">
        <w:rPr>
          <w:lang w:eastAsia="zh-CN"/>
        </w:rPr>
        <w:t>clause</w:t>
      </w:r>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address and the DSCP value(s) of the User Plane IPsec Child SA(s) of the overlay network that require QoS differentiation by the underlay network. </w:t>
      </w:r>
    </w:p>
    <w:p w14:paraId="44655C45" w14:textId="43F37FB6" w:rsidR="00A71BA6" w:rsidRPr="005A3EA5" w:rsidRDefault="00A71BA6" w:rsidP="00A71BA6">
      <w:pPr>
        <w:ind w:left="568" w:hanging="284"/>
      </w:pPr>
      <w:r w:rsidRPr="005A3EA5">
        <w:t>2.</w:t>
      </w:r>
      <w:r w:rsidRPr="005A3EA5">
        <w:tab/>
        <w:t xml:space="preserve">The UE registers (see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r w:rsidR="005A3EA5">
        <w:rPr>
          <w:lang w:eastAsia="zh-CN"/>
        </w:rPr>
        <w:t>clause</w:t>
      </w:r>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4E9DF3AC" w:rsidR="00A71BA6" w:rsidRPr="00C16192" w:rsidRDefault="00A71BA6" w:rsidP="00A71BA6">
      <w:pPr>
        <w:ind w:left="568" w:hanging="284"/>
      </w:pPr>
      <w:r w:rsidRPr="005A3EA5">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w:t>
      </w:r>
    </w:p>
    <w:p w14:paraId="106E1FC2" w14:textId="5A5A09A5" w:rsidR="00A71BA6" w:rsidRPr="005A3EA5" w:rsidRDefault="00A71BA6" w:rsidP="00A71BA6">
      <w:pPr>
        <w:ind w:left="568" w:hanging="284"/>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r w:rsidR="005A3EA5">
        <w:t>clause</w:t>
      </w:r>
      <w:r w:rsidRPr="001F31A0">
        <w:rPr>
          <w:lang w:eastAsia="zh-CN"/>
        </w:rPr>
        <w:t> </w:t>
      </w:r>
      <w:r w:rsidRPr="00053C72">
        <w:rPr>
          <w:lang w:eastAsia="zh-CN"/>
        </w:rPr>
        <w:t>C.3)</w:t>
      </w:r>
      <w:r w:rsidRPr="00C16192">
        <w:t>. The N3IWF can provide to the UE the DSCP value for the User Plane IPsec Child SA (</w:t>
      </w:r>
      <w:r w:rsidR="005A3EA5">
        <w:t>clause</w:t>
      </w:r>
      <w:r w:rsidRPr="001F31A0">
        <w:t> 4.12.5, step 4a and 4c of TS 23.502 [3])</w:t>
      </w:r>
      <w:r w:rsidRPr="00053C72">
        <w:t xml:space="preserve"> mapped to QoS Flow for the specific n</w:t>
      </w:r>
      <w:r w:rsidRPr="005A3EA5">
        <w:t>etwork service.</w:t>
      </w:r>
    </w:p>
    <w:p w14:paraId="6BC50F3E" w14:textId="77777777" w:rsidR="00A71BA6" w:rsidRPr="005A3EA5" w:rsidRDefault="00A71BA6" w:rsidP="00A71BA6">
      <w:pPr>
        <w:ind w:left="568"/>
      </w:pPr>
      <w:r w:rsidRPr="005A3EA5">
        <w:t>The UE receives the QoS Flow level QoS parameters (e.g. 5QI, GFBR, MFBR, as specified in TS 24.501 [33]) from SMF/PCF in overlay network for the QoS Flow which is created for the specific overlay network service.</w:t>
      </w:r>
    </w:p>
    <w:p w14:paraId="01E6BF74" w14:textId="77777777" w:rsidR="00A71BA6" w:rsidRPr="005A3EA5" w:rsidRDefault="00A71BA6" w:rsidP="00A71BA6">
      <w:pPr>
        <w:ind w:left="568"/>
      </w:pPr>
      <w:r w:rsidRPr="005A3EA5">
        <w:t>The N3IWF (for DL) and the UE (for UL) will set the DSCP marking in the outer IP header of the User Plane IPsec Child SA.</w:t>
      </w:r>
    </w:p>
    <w:p w14:paraId="0C4B776C" w14:textId="4B30F64D" w:rsidR="00A71BA6" w:rsidRPr="005A3EA5" w:rsidRDefault="00A71BA6" w:rsidP="00A71BA6">
      <w:pPr>
        <w:ind w:left="568"/>
      </w:pPr>
      <w:r w:rsidRPr="005A3EA5">
        <w:t xml:space="preserve">When the service requests the termination of the specific QoS treatment to the overlay network, the PCF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termination of the corresponding</w:t>
      </w:r>
      <w:r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A71BA6">
      <w:pPr>
        <w:ind w:left="568" w:hanging="284"/>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A71BA6">
      <w:pPr>
        <w:ind w:left="568" w:hanging="284"/>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4CD162D3" w:rsidR="00A71BA6" w:rsidRPr="005A3EA5" w:rsidRDefault="00A71BA6" w:rsidP="00A71BA6">
      <w:pPr>
        <w:ind w:left="568" w:hanging="284"/>
      </w:pPr>
      <w:r w:rsidRPr="005A3EA5">
        <w:t>5.</w:t>
      </w:r>
      <w:r w:rsidRPr="005A3EA5">
        <w:tab/>
        <w:t xml:space="preserve">The UE and N3IWF detected traffic are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1AF9395E" w:rsidR="00A71BA6" w:rsidRPr="005A3EA5" w:rsidRDefault="00A71BA6" w:rsidP="00A71BA6">
      <w:pPr>
        <w:ind w:left="568" w:hanging="284"/>
      </w:pPr>
      <w:r w:rsidRPr="005A3EA5">
        <w:tab/>
        <w:t xml:space="preserve">The detection of the termination of the UE and N3IWF traffic is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Heading1"/>
      </w:pPr>
      <w:bookmarkStart w:id="1920" w:name="_Toc122113980"/>
      <w:r w:rsidRPr="005A3EA5">
        <w:rPr>
          <w:lang w:eastAsia="ja-JP"/>
        </w:rPr>
        <w:t>C.5</w:t>
      </w:r>
      <w:r w:rsidRPr="005A3EA5">
        <w:rPr>
          <w:lang w:eastAsia="ja-JP"/>
        </w:rPr>
        <w:tab/>
      </w:r>
      <w:r w:rsidRPr="005A3EA5">
        <w:t>UE initiated QoS modification</w:t>
      </w:r>
      <w:bookmarkEnd w:id="1920"/>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129" type="#_x0000_t75" style="width:520.15pt;height:451.5pt" o:ole="">
            <v:imagedata r:id="rId215" o:title=""/>
          </v:shape>
          <o:OLEObject Type="Embed" ProgID="Visio.Drawing.15" ShapeID="_x0000_i1129" DrawAspect="Content" ObjectID="_1739695797" r:id="rId216"/>
        </w:object>
      </w:r>
    </w:p>
    <w:p w14:paraId="187B2D36" w14:textId="77777777" w:rsidR="00A71BA6" w:rsidRPr="005A3EA5" w:rsidRDefault="00A71BA6" w:rsidP="008047A3">
      <w:pPr>
        <w:pStyle w:val="TF"/>
        <w:rPr>
          <w:lang w:eastAsia="zh-CN"/>
        </w:rPr>
      </w:pPr>
      <w:r w:rsidRPr="005A3EA5">
        <w:rPr>
          <w:lang w:eastAsia="zh-CN"/>
        </w:rPr>
        <w:t>Figure C.5-1: Example of UE initiated QoS</w:t>
      </w:r>
      <w:r w:rsidRPr="005A3EA5">
        <w:t xml:space="preserve"> procedure</w:t>
      </w:r>
    </w:p>
    <w:p w14:paraId="488232EE" w14:textId="661A7F4C" w:rsidR="00A71BA6" w:rsidRPr="005A3EA5" w:rsidRDefault="00A71BA6" w:rsidP="00A71BA6">
      <w:pPr>
        <w:ind w:left="568" w:hanging="284"/>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r w:rsidR="005A3EA5">
        <w:t>clause</w:t>
      </w:r>
      <w:r w:rsidRPr="001F31A0">
        <w:rPr>
          <w:lang w:eastAsia="zh-CN"/>
        </w:rPr>
        <w:t> </w:t>
      </w:r>
      <w:r w:rsidRPr="00053C72">
        <w:rPr>
          <w:lang w:eastAsia="zh-CN"/>
        </w:rPr>
        <w:t>5.2.1)</w:t>
      </w:r>
      <w:r w:rsidRPr="00C16192">
        <w:t>.</w:t>
      </w:r>
    </w:p>
    <w:p w14:paraId="45E8A4C9" w14:textId="032D868E" w:rsidR="00A71BA6" w:rsidRPr="005A3EA5" w:rsidRDefault="00A71BA6" w:rsidP="00A71BA6">
      <w:pPr>
        <w:ind w:left="568" w:hanging="284"/>
      </w:pPr>
      <w:r w:rsidRPr="005A3EA5">
        <w:t>2.</w:t>
      </w:r>
      <w:r w:rsidRPr="005A3EA5">
        <w:tab/>
        <w:t>UE registers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r w:rsidR="005A3EA5">
        <w:rPr>
          <w:lang w:eastAsia="zh-CN"/>
        </w:rPr>
        <w:t>clause</w:t>
      </w:r>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48263E41" w:rsidR="00A71BA6" w:rsidRPr="005A3EA5" w:rsidRDefault="00A71BA6" w:rsidP="00A71BA6">
      <w:pPr>
        <w:ind w:left="568" w:hanging="284"/>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r w:rsidR="005A3EA5">
        <w:t>clause</w:t>
      </w:r>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r w:rsidR="005A3EA5">
        <w:t>clause</w:t>
      </w:r>
      <w:r w:rsidRPr="001F31A0">
        <w:t> 4.3.3 of TS 23.502 [3]</w:t>
      </w:r>
      <w:r w:rsidRPr="00053C72">
        <w:t>)</w:t>
      </w:r>
      <w:r w:rsidRPr="00C16192">
        <w:t xml:space="preserve">. </w:t>
      </w:r>
    </w:p>
    <w:p w14:paraId="59B8B837" w14:textId="7E2F2128" w:rsidR="00A71BA6" w:rsidRPr="005A3EA5" w:rsidRDefault="00A71BA6" w:rsidP="00A71BA6">
      <w:pPr>
        <w:ind w:left="568"/>
      </w:pPr>
      <w:r w:rsidRPr="005A3EA5">
        <w:t>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 xml:space="preserve">) that requires underlay network QoS support. The </w:t>
      </w:r>
      <w:r w:rsidRPr="005A3EA5">
        <w:t>UE 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A71BA6">
      <w:pPr>
        <w:ind w:left="568" w:hanging="284"/>
      </w:pPr>
      <w:r w:rsidRPr="005A3EA5">
        <w:tab/>
        <w:t>If an SLA exists, the SLA is configured in the N3IWF in the overlay network, and the N3IWF can provide to the UE the DSCP value for the User Plane IPsec Child SA (clause 4.12.5, step 4a and 4c of TS 23.502 [3]).</w:t>
      </w:r>
    </w:p>
    <w:p w14:paraId="2FC0BEB3" w14:textId="71180672" w:rsidR="00A71BA6" w:rsidRPr="005A3EA5" w:rsidRDefault="00A71BA6" w:rsidP="00A71BA6">
      <w:pPr>
        <w:ind w:left="568" w:hanging="284"/>
      </w:pPr>
      <w:r w:rsidRPr="005A3EA5">
        <w:tab/>
        <w:t xml:space="preserve">When the UE requests the termination of the UE-requested QoS in the overlay network as described in </w:t>
      </w:r>
      <w:r w:rsidRPr="005A3EA5">
        <w:rPr>
          <w:lang w:eastAsia="zh-CN"/>
        </w:rPr>
        <w:t xml:space="preserve">3GPP TS 29.512 [9], </w:t>
      </w:r>
      <w:r w:rsidR="005A3EA5">
        <w:rPr>
          <w:lang w:eastAsia="zh-CN"/>
        </w:rPr>
        <w:t>clause</w:t>
      </w:r>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A71BA6">
      <w:pPr>
        <w:ind w:left="568" w:hanging="284"/>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6D21E5A9" w:rsidR="00A71BA6" w:rsidRPr="005A3EA5" w:rsidRDefault="00A71BA6" w:rsidP="00A71BA6">
      <w:pPr>
        <w:ind w:left="568" w:hanging="284"/>
      </w:pPr>
      <w:r w:rsidRPr="005A3EA5">
        <w:tab/>
        <w:t xml:space="preserve">The SMF in the underlay network, after receiving the PDU Session Modification Request, invokes the SM Policy Association Modification procedure (see </w:t>
      </w:r>
      <w:r w:rsidR="005A3EA5">
        <w:t>clause</w:t>
      </w:r>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A71BA6">
      <w:pPr>
        <w:ind w:left="568" w:hanging="284"/>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487486EB" w:rsidR="00A71BA6" w:rsidRPr="005A3EA5" w:rsidRDefault="00A71BA6" w:rsidP="00A71BA6">
      <w:pPr>
        <w:ind w:left="568"/>
      </w:pPr>
      <w:r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r w:rsidRPr="005A3EA5">
        <w:br w:type="page"/>
      </w:r>
    </w:p>
    <w:p w14:paraId="587EEF54" w14:textId="49A0137D" w:rsidR="00096ECF" w:rsidRPr="005A3EA5" w:rsidRDefault="004428CF" w:rsidP="0020425D">
      <w:pPr>
        <w:pStyle w:val="Heading8"/>
      </w:pPr>
      <w:bookmarkStart w:id="1921" w:name="_Toc122113981"/>
      <w:r w:rsidRPr="005A3EA5">
        <w:t xml:space="preserve">Annex </w:t>
      </w:r>
      <w:r w:rsidR="006C4437" w:rsidRPr="005A3EA5">
        <w:t xml:space="preserve">D </w:t>
      </w:r>
      <w:r w:rsidRPr="005A3EA5">
        <w:t>(informative):</w:t>
      </w:r>
      <w:r w:rsidRPr="005A3EA5">
        <w:br/>
        <w:t>Change history</w:t>
      </w:r>
      <w:bookmarkEnd w:id="1905"/>
      <w:bookmarkEnd w:id="1906"/>
      <w:bookmarkEnd w:id="1907"/>
      <w:bookmarkEnd w:id="1908"/>
      <w:bookmarkEnd w:id="1909"/>
      <w:bookmarkEnd w:id="1910"/>
      <w:bookmarkEnd w:id="1921"/>
    </w:p>
    <w:tbl>
      <w:tblPr>
        <w:tblpPr w:leftFromText="180" w:rightFromText="180" w:vertAnchor="text" w:tblpX="40" w:tblpY="1"/>
        <w:tblOverlap w:val="neve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473"/>
        <w:gridCol w:w="425"/>
        <w:gridCol w:w="425"/>
        <w:gridCol w:w="4962"/>
        <w:gridCol w:w="708"/>
        <w:tblGridChange w:id="1922">
          <w:tblGrid>
            <w:gridCol w:w="800"/>
            <w:gridCol w:w="800"/>
            <w:gridCol w:w="1046"/>
            <w:gridCol w:w="473"/>
            <w:gridCol w:w="425"/>
            <w:gridCol w:w="425"/>
            <w:gridCol w:w="4962"/>
            <w:gridCol w:w="708"/>
          </w:tblGrid>
        </w:tblGridChange>
      </w:tblGrid>
      <w:tr w:rsidR="006C135C" w:rsidRPr="005A3EA5" w14:paraId="3B872F57" w14:textId="77777777" w:rsidTr="0020425D">
        <w:trPr>
          <w:cantSplit/>
        </w:trPr>
        <w:tc>
          <w:tcPr>
            <w:tcW w:w="9639" w:type="dxa"/>
            <w:gridSpan w:val="8"/>
            <w:tcBorders>
              <w:bottom w:val="nil"/>
            </w:tcBorders>
            <w:shd w:val="solid" w:color="FFFFFF" w:fill="auto"/>
          </w:tcPr>
          <w:p w14:paraId="0367ADE7" w14:textId="77777777" w:rsidR="006C135C" w:rsidRPr="005A3EA5" w:rsidRDefault="006C135C" w:rsidP="0020425D">
            <w:pPr>
              <w:pStyle w:val="TAL"/>
              <w:jc w:val="center"/>
              <w:rPr>
                <w:b/>
                <w:sz w:val="16"/>
              </w:rPr>
            </w:pPr>
            <w:r w:rsidRPr="005A3EA5">
              <w:rPr>
                <w:b/>
              </w:rPr>
              <w:t>Change history</w:t>
            </w:r>
          </w:p>
        </w:tc>
      </w:tr>
      <w:tr w:rsidR="006C135C" w:rsidRPr="005A3EA5" w14:paraId="5A0BB75E" w14:textId="77777777" w:rsidTr="0020425D">
        <w:tc>
          <w:tcPr>
            <w:tcW w:w="800" w:type="dxa"/>
            <w:shd w:val="pct10" w:color="auto" w:fill="FFFFFF"/>
          </w:tcPr>
          <w:p w14:paraId="4C2FEDD4" w14:textId="77777777" w:rsidR="006C135C" w:rsidRPr="005A3EA5" w:rsidRDefault="006C135C" w:rsidP="0020425D">
            <w:pPr>
              <w:pStyle w:val="TAL"/>
              <w:rPr>
                <w:b/>
                <w:sz w:val="16"/>
              </w:rPr>
            </w:pPr>
            <w:r w:rsidRPr="005A3EA5">
              <w:rPr>
                <w:b/>
                <w:sz w:val="16"/>
              </w:rPr>
              <w:t>Date</w:t>
            </w:r>
          </w:p>
        </w:tc>
        <w:tc>
          <w:tcPr>
            <w:tcW w:w="800" w:type="dxa"/>
            <w:shd w:val="pct10" w:color="auto" w:fill="FFFFFF"/>
          </w:tcPr>
          <w:p w14:paraId="65C3B3F5" w14:textId="77777777" w:rsidR="006C135C" w:rsidRPr="005A3EA5" w:rsidRDefault="006C135C" w:rsidP="0020425D">
            <w:pPr>
              <w:pStyle w:val="TAL"/>
              <w:rPr>
                <w:b/>
                <w:sz w:val="16"/>
              </w:rPr>
            </w:pPr>
            <w:r w:rsidRPr="005A3EA5">
              <w:rPr>
                <w:b/>
                <w:sz w:val="16"/>
              </w:rPr>
              <w:t>Meeting</w:t>
            </w:r>
          </w:p>
        </w:tc>
        <w:tc>
          <w:tcPr>
            <w:tcW w:w="1046" w:type="dxa"/>
            <w:shd w:val="pct10" w:color="auto" w:fill="FFFFFF"/>
          </w:tcPr>
          <w:p w14:paraId="1FDBA4F5" w14:textId="77777777" w:rsidR="006C135C" w:rsidRPr="005A3EA5" w:rsidRDefault="006C135C" w:rsidP="0020425D">
            <w:pPr>
              <w:pStyle w:val="TAL"/>
              <w:rPr>
                <w:b/>
                <w:sz w:val="16"/>
              </w:rPr>
            </w:pPr>
            <w:r w:rsidRPr="005A3EA5">
              <w:rPr>
                <w:b/>
                <w:sz w:val="16"/>
              </w:rPr>
              <w:t>TDoc</w:t>
            </w:r>
          </w:p>
        </w:tc>
        <w:tc>
          <w:tcPr>
            <w:tcW w:w="473" w:type="dxa"/>
            <w:shd w:val="pct10" w:color="auto" w:fill="FFFFFF"/>
          </w:tcPr>
          <w:p w14:paraId="48541482" w14:textId="77777777" w:rsidR="006C135C" w:rsidRPr="005A3EA5" w:rsidRDefault="006C135C" w:rsidP="0020425D">
            <w:pPr>
              <w:pStyle w:val="TAL"/>
              <w:rPr>
                <w:b/>
                <w:sz w:val="16"/>
              </w:rPr>
            </w:pPr>
            <w:r w:rsidRPr="005A3EA5">
              <w:rPr>
                <w:b/>
                <w:sz w:val="16"/>
              </w:rPr>
              <w:t>CR</w:t>
            </w:r>
          </w:p>
        </w:tc>
        <w:tc>
          <w:tcPr>
            <w:tcW w:w="425" w:type="dxa"/>
            <w:shd w:val="pct10" w:color="auto" w:fill="FFFFFF"/>
          </w:tcPr>
          <w:p w14:paraId="5CA3A055" w14:textId="77777777" w:rsidR="006C135C" w:rsidRPr="005A3EA5" w:rsidRDefault="006C135C" w:rsidP="0020425D">
            <w:pPr>
              <w:pStyle w:val="TAL"/>
              <w:rPr>
                <w:b/>
                <w:sz w:val="16"/>
              </w:rPr>
            </w:pPr>
            <w:r w:rsidRPr="005A3EA5">
              <w:rPr>
                <w:b/>
                <w:sz w:val="16"/>
              </w:rPr>
              <w:t>Rev</w:t>
            </w:r>
          </w:p>
        </w:tc>
        <w:tc>
          <w:tcPr>
            <w:tcW w:w="425" w:type="dxa"/>
            <w:shd w:val="pct10" w:color="auto" w:fill="FFFFFF"/>
          </w:tcPr>
          <w:p w14:paraId="0C4AC64E" w14:textId="77777777" w:rsidR="006C135C" w:rsidRPr="005A3EA5" w:rsidRDefault="006C135C" w:rsidP="0020425D">
            <w:pPr>
              <w:pStyle w:val="TAL"/>
              <w:rPr>
                <w:b/>
                <w:sz w:val="16"/>
              </w:rPr>
            </w:pPr>
            <w:r w:rsidRPr="005A3EA5">
              <w:rPr>
                <w:b/>
                <w:sz w:val="16"/>
              </w:rPr>
              <w:t>Cat</w:t>
            </w:r>
          </w:p>
        </w:tc>
        <w:tc>
          <w:tcPr>
            <w:tcW w:w="4962" w:type="dxa"/>
            <w:shd w:val="pct10" w:color="auto" w:fill="FFFFFF"/>
          </w:tcPr>
          <w:p w14:paraId="2BA6679E" w14:textId="77777777" w:rsidR="006C135C" w:rsidRPr="005A3EA5" w:rsidRDefault="006C135C" w:rsidP="0020425D">
            <w:pPr>
              <w:pStyle w:val="TAL"/>
              <w:rPr>
                <w:b/>
                <w:sz w:val="16"/>
              </w:rPr>
            </w:pPr>
            <w:r w:rsidRPr="005A3EA5">
              <w:rPr>
                <w:b/>
                <w:sz w:val="16"/>
              </w:rPr>
              <w:t>Subject/Comment</w:t>
            </w:r>
          </w:p>
        </w:tc>
        <w:tc>
          <w:tcPr>
            <w:tcW w:w="708" w:type="dxa"/>
            <w:shd w:val="pct10" w:color="auto" w:fill="FFFFFF"/>
          </w:tcPr>
          <w:p w14:paraId="29E1E49A" w14:textId="77777777" w:rsidR="006C135C" w:rsidRPr="005A3EA5" w:rsidRDefault="006C135C" w:rsidP="0020425D">
            <w:pPr>
              <w:pStyle w:val="TAL"/>
              <w:rPr>
                <w:b/>
                <w:sz w:val="16"/>
              </w:rPr>
            </w:pPr>
            <w:r w:rsidRPr="005A3EA5">
              <w:rPr>
                <w:b/>
                <w:sz w:val="16"/>
              </w:rPr>
              <w:t>New version</w:t>
            </w:r>
          </w:p>
        </w:tc>
      </w:tr>
      <w:tr w:rsidR="006C135C" w:rsidRPr="005A3EA5" w14:paraId="13F645BE" w14:textId="77777777" w:rsidTr="0020425D">
        <w:tc>
          <w:tcPr>
            <w:tcW w:w="800" w:type="dxa"/>
            <w:shd w:val="solid" w:color="FFFFFF" w:fill="auto"/>
          </w:tcPr>
          <w:p w14:paraId="0E867FAC" w14:textId="31D8C91C" w:rsidR="006C135C" w:rsidRPr="005A3EA5" w:rsidRDefault="006C135C" w:rsidP="0020425D">
            <w:pPr>
              <w:pStyle w:val="TAC"/>
              <w:rPr>
                <w:sz w:val="16"/>
                <w:szCs w:val="16"/>
              </w:rPr>
            </w:pPr>
            <w:r w:rsidRPr="005A3EA5">
              <w:rPr>
                <w:sz w:val="16"/>
                <w:szCs w:val="16"/>
                <w:lang w:eastAsia="zh-CN"/>
              </w:rPr>
              <w:t>2017-10</w:t>
            </w:r>
          </w:p>
        </w:tc>
        <w:tc>
          <w:tcPr>
            <w:tcW w:w="800" w:type="dxa"/>
            <w:shd w:val="solid" w:color="FFFFFF" w:fill="auto"/>
          </w:tcPr>
          <w:p w14:paraId="58DC99E3" w14:textId="16FCBD7C" w:rsidR="006C135C" w:rsidRPr="005A3EA5" w:rsidRDefault="006C135C" w:rsidP="0020425D">
            <w:pPr>
              <w:pStyle w:val="TAC"/>
              <w:rPr>
                <w:sz w:val="16"/>
                <w:szCs w:val="16"/>
              </w:rPr>
            </w:pPr>
          </w:p>
        </w:tc>
        <w:tc>
          <w:tcPr>
            <w:tcW w:w="1046" w:type="dxa"/>
            <w:shd w:val="solid" w:color="FFFFFF" w:fill="auto"/>
          </w:tcPr>
          <w:p w14:paraId="22088058" w14:textId="78FDEBE6" w:rsidR="006C135C" w:rsidRPr="005A3EA5" w:rsidRDefault="006C135C" w:rsidP="0020425D">
            <w:pPr>
              <w:pStyle w:val="TAC"/>
              <w:rPr>
                <w:sz w:val="16"/>
                <w:szCs w:val="16"/>
              </w:rPr>
            </w:pPr>
          </w:p>
        </w:tc>
        <w:tc>
          <w:tcPr>
            <w:tcW w:w="473" w:type="dxa"/>
            <w:shd w:val="solid" w:color="FFFFFF" w:fill="auto"/>
          </w:tcPr>
          <w:p w14:paraId="3B307281" w14:textId="404FDD0D" w:rsidR="006C135C" w:rsidRPr="005A3EA5" w:rsidRDefault="006C135C" w:rsidP="0020425D">
            <w:pPr>
              <w:pStyle w:val="TAL"/>
              <w:rPr>
                <w:sz w:val="16"/>
                <w:szCs w:val="16"/>
              </w:rPr>
            </w:pPr>
          </w:p>
        </w:tc>
        <w:tc>
          <w:tcPr>
            <w:tcW w:w="425" w:type="dxa"/>
            <w:shd w:val="solid" w:color="FFFFFF" w:fill="auto"/>
          </w:tcPr>
          <w:p w14:paraId="4CA5A417" w14:textId="52E0175C" w:rsidR="006C135C" w:rsidRPr="005A3EA5" w:rsidRDefault="006C135C" w:rsidP="0020425D">
            <w:pPr>
              <w:pStyle w:val="TAR"/>
              <w:rPr>
                <w:sz w:val="16"/>
                <w:szCs w:val="16"/>
              </w:rPr>
            </w:pPr>
          </w:p>
        </w:tc>
        <w:tc>
          <w:tcPr>
            <w:tcW w:w="425" w:type="dxa"/>
            <w:shd w:val="solid" w:color="FFFFFF" w:fill="auto"/>
          </w:tcPr>
          <w:p w14:paraId="0994EF69" w14:textId="77777777" w:rsidR="006C135C" w:rsidRPr="005A3EA5" w:rsidRDefault="006C135C" w:rsidP="0020425D">
            <w:pPr>
              <w:pStyle w:val="TAC"/>
              <w:rPr>
                <w:sz w:val="16"/>
                <w:szCs w:val="16"/>
              </w:rPr>
            </w:pPr>
          </w:p>
        </w:tc>
        <w:tc>
          <w:tcPr>
            <w:tcW w:w="4962" w:type="dxa"/>
            <w:shd w:val="solid" w:color="FFFFFF" w:fill="auto"/>
          </w:tcPr>
          <w:p w14:paraId="31B13595" w14:textId="14BAB851" w:rsidR="006C135C" w:rsidRPr="005A3EA5" w:rsidRDefault="006C135C" w:rsidP="0020425D">
            <w:pPr>
              <w:pStyle w:val="TAL"/>
              <w:rPr>
                <w:sz w:val="16"/>
                <w:szCs w:val="16"/>
              </w:rPr>
            </w:pPr>
            <w:r w:rsidRPr="005A3EA5">
              <w:rPr>
                <w:sz w:val="16"/>
                <w:szCs w:val="16"/>
                <w:lang w:eastAsia="zh-CN"/>
              </w:rPr>
              <w:t>TS skeleton of policy and charging signalling and QoS parameters mapping</w:t>
            </w:r>
          </w:p>
        </w:tc>
        <w:tc>
          <w:tcPr>
            <w:tcW w:w="708" w:type="dxa"/>
            <w:shd w:val="solid" w:color="FFFFFF" w:fill="auto"/>
          </w:tcPr>
          <w:p w14:paraId="766175EF" w14:textId="0B09E9FE" w:rsidR="006C135C" w:rsidRPr="005A3EA5" w:rsidRDefault="006C135C" w:rsidP="0020425D">
            <w:pPr>
              <w:pStyle w:val="TAC"/>
              <w:rPr>
                <w:bCs/>
                <w:sz w:val="16"/>
                <w:szCs w:val="16"/>
              </w:rPr>
            </w:pPr>
            <w:r w:rsidRPr="005A3EA5">
              <w:rPr>
                <w:sz w:val="16"/>
                <w:szCs w:val="16"/>
                <w:lang w:eastAsia="zh-CN"/>
              </w:rPr>
              <w:t>0.0.0</w:t>
            </w:r>
          </w:p>
        </w:tc>
      </w:tr>
      <w:tr w:rsidR="006C135C" w:rsidRPr="005A3EA5" w14:paraId="48C60895" w14:textId="77777777" w:rsidTr="0020425D">
        <w:tc>
          <w:tcPr>
            <w:tcW w:w="800" w:type="dxa"/>
            <w:shd w:val="solid" w:color="FFFFFF" w:fill="auto"/>
          </w:tcPr>
          <w:p w14:paraId="324B7A60" w14:textId="704426D3" w:rsidR="006C135C" w:rsidRPr="005A3EA5" w:rsidRDefault="006C135C" w:rsidP="0020425D">
            <w:pPr>
              <w:pStyle w:val="TAC"/>
              <w:rPr>
                <w:sz w:val="16"/>
                <w:szCs w:val="16"/>
                <w:lang w:eastAsia="zh-CN"/>
              </w:rPr>
            </w:pPr>
            <w:r w:rsidRPr="005A3EA5">
              <w:rPr>
                <w:sz w:val="16"/>
                <w:szCs w:val="16"/>
                <w:lang w:eastAsia="zh-CN"/>
              </w:rPr>
              <w:t>2017-10</w:t>
            </w:r>
          </w:p>
        </w:tc>
        <w:tc>
          <w:tcPr>
            <w:tcW w:w="800" w:type="dxa"/>
            <w:shd w:val="solid" w:color="FFFFFF" w:fill="auto"/>
          </w:tcPr>
          <w:p w14:paraId="14A282F4" w14:textId="01925FAC" w:rsidR="006C135C" w:rsidRPr="005A3EA5" w:rsidRDefault="006C135C" w:rsidP="0020425D">
            <w:pPr>
              <w:pStyle w:val="TAC"/>
              <w:rPr>
                <w:sz w:val="16"/>
                <w:szCs w:val="16"/>
              </w:rPr>
            </w:pPr>
            <w:r w:rsidRPr="005A3EA5">
              <w:rPr>
                <w:sz w:val="16"/>
                <w:szCs w:val="16"/>
                <w:lang w:eastAsia="zh-CN"/>
              </w:rPr>
              <w:t>CT3#92</w:t>
            </w:r>
          </w:p>
        </w:tc>
        <w:tc>
          <w:tcPr>
            <w:tcW w:w="1046" w:type="dxa"/>
            <w:shd w:val="solid" w:color="FFFFFF" w:fill="auto"/>
          </w:tcPr>
          <w:p w14:paraId="39868875" w14:textId="676CF611" w:rsidR="006C135C" w:rsidRPr="005A3EA5" w:rsidRDefault="006C135C" w:rsidP="0020425D">
            <w:pPr>
              <w:pStyle w:val="TAC"/>
              <w:rPr>
                <w:sz w:val="16"/>
                <w:szCs w:val="16"/>
              </w:rPr>
            </w:pPr>
            <w:r w:rsidRPr="005A3EA5">
              <w:rPr>
                <w:sz w:val="16"/>
                <w:szCs w:val="16"/>
                <w:lang w:eastAsia="zh-CN"/>
              </w:rPr>
              <w:t>C3-175378</w:t>
            </w:r>
          </w:p>
        </w:tc>
        <w:tc>
          <w:tcPr>
            <w:tcW w:w="473" w:type="dxa"/>
            <w:shd w:val="solid" w:color="FFFFFF" w:fill="auto"/>
          </w:tcPr>
          <w:p w14:paraId="792DC4B8" w14:textId="77777777" w:rsidR="006C135C" w:rsidRPr="005A3EA5" w:rsidRDefault="006C135C" w:rsidP="0020425D">
            <w:pPr>
              <w:pStyle w:val="TAL"/>
              <w:rPr>
                <w:sz w:val="16"/>
                <w:szCs w:val="16"/>
              </w:rPr>
            </w:pPr>
          </w:p>
        </w:tc>
        <w:tc>
          <w:tcPr>
            <w:tcW w:w="425" w:type="dxa"/>
            <w:shd w:val="solid" w:color="FFFFFF" w:fill="auto"/>
          </w:tcPr>
          <w:p w14:paraId="6BE0CD56" w14:textId="77777777" w:rsidR="006C135C" w:rsidRPr="005A3EA5" w:rsidRDefault="006C135C" w:rsidP="0020425D">
            <w:pPr>
              <w:pStyle w:val="TAR"/>
              <w:rPr>
                <w:sz w:val="16"/>
                <w:szCs w:val="16"/>
              </w:rPr>
            </w:pPr>
          </w:p>
        </w:tc>
        <w:tc>
          <w:tcPr>
            <w:tcW w:w="425" w:type="dxa"/>
            <w:shd w:val="solid" w:color="FFFFFF" w:fill="auto"/>
          </w:tcPr>
          <w:p w14:paraId="2A325E3F" w14:textId="77777777" w:rsidR="006C135C" w:rsidRPr="005A3EA5" w:rsidRDefault="006C135C" w:rsidP="0020425D">
            <w:pPr>
              <w:pStyle w:val="TAC"/>
              <w:rPr>
                <w:sz w:val="16"/>
                <w:szCs w:val="16"/>
              </w:rPr>
            </w:pPr>
          </w:p>
        </w:tc>
        <w:tc>
          <w:tcPr>
            <w:tcW w:w="4962" w:type="dxa"/>
            <w:shd w:val="solid" w:color="FFFFFF" w:fill="auto"/>
          </w:tcPr>
          <w:p w14:paraId="6956500E" w14:textId="5A28C6F0" w:rsidR="006C135C" w:rsidRPr="005A3EA5" w:rsidRDefault="006C135C" w:rsidP="0020425D">
            <w:pPr>
              <w:pStyle w:val="TAL"/>
              <w:rPr>
                <w:sz w:val="16"/>
                <w:szCs w:val="16"/>
                <w:lang w:eastAsia="zh-CN"/>
              </w:rPr>
            </w:pPr>
            <w:r w:rsidRPr="005A3EA5">
              <w:rPr>
                <w:sz w:val="16"/>
                <w:szCs w:val="16"/>
                <w:lang w:eastAsia="zh-CN"/>
              </w:rPr>
              <w:t>Inclusion of C3-175332, C3-175355.</w:t>
            </w:r>
          </w:p>
        </w:tc>
        <w:tc>
          <w:tcPr>
            <w:tcW w:w="708" w:type="dxa"/>
            <w:shd w:val="solid" w:color="FFFFFF" w:fill="auto"/>
          </w:tcPr>
          <w:p w14:paraId="2F4A19A1" w14:textId="6964C58B" w:rsidR="006C135C" w:rsidRPr="005A3EA5" w:rsidRDefault="006C135C" w:rsidP="0020425D">
            <w:pPr>
              <w:pStyle w:val="TAC"/>
              <w:rPr>
                <w:sz w:val="16"/>
                <w:szCs w:val="16"/>
                <w:lang w:eastAsia="zh-CN"/>
              </w:rPr>
            </w:pPr>
            <w:r w:rsidRPr="005A3EA5">
              <w:rPr>
                <w:sz w:val="16"/>
                <w:szCs w:val="16"/>
                <w:lang w:eastAsia="zh-CN"/>
              </w:rPr>
              <w:t>0.1.0</w:t>
            </w:r>
          </w:p>
        </w:tc>
      </w:tr>
      <w:tr w:rsidR="006C135C" w:rsidRPr="005A3EA5" w14:paraId="7162D5BD" w14:textId="77777777" w:rsidTr="0020425D">
        <w:tc>
          <w:tcPr>
            <w:tcW w:w="800" w:type="dxa"/>
            <w:shd w:val="solid" w:color="FFFFFF" w:fill="auto"/>
          </w:tcPr>
          <w:p w14:paraId="246B558A" w14:textId="77AEAB78" w:rsidR="006C135C" w:rsidRPr="005A3EA5" w:rsidRDefault="006C135C" w:rsidP="0020425D">
            <w:pPr>
              <w:pStyle w:val="TAC"/>
              <w:rPr>
                <w:sz w:val="16"/>
                <w:szCs w:val="16"/>
                <w:lang w:eastAsia="zh-CN"/>
              </w:rPr>
            </w:pPr>
            <w:r w:rsidRPr="005A3EA5">
              <w:rPr>
                <w:sz w:val="16"/>
                <w:szCs w:val="16"/>
                <w:lang w:eastAsia="zh-CN"/>
              </w:rPr>
              <w:t>2017-12</w:t>
            </w:r>
          </w:p>
        </w:tc>
        <w:tc>
          <w:tcPr>
            <w:tcW w:w="800" w:type="dxa"/>
            <w:shd w:val="solid" w:color="FFFFFF" w:fill="auto"/>
          </w:tcPr>
          <w:p w14:paraId="44BD430F" w14:textId="02F50585" w:rsidR="006C135C" w:rsidRPr="005A3EA5" w:rsidRDefault="006C135C" w:rsidP="0020425D">
            <w:pPr>
              <w:pStyle w:val="TAC"/>
              <w:rPr>
                <w:sz w:val="16"/>
                <w:szCs w:val="16"/>
                <w:lang w:eastAsia="zh-CN"/>
              </w:rPr>
            </w:pPr>
            <w:r w:rsidRPr="005A3EA5">
              <w:rPr>
                <w:sz w:val="16"/>
                <w:szCs w:val="16"/>
                <w:lang w:eastAsia="zh-CN"/>
              </w:rPr>
              <w:t>CT3#93</w:t>
            </w:r>
          </w:p>
        </w:tc>
        <w:tc>
          <w:tcPr>
            <w:tcW w:w="1046" w:type="dxa"/>
            <w:shd w:val="solid" w:color="FFFFFF" w:fill="auto"/>
          </w:tcPr>
          <w:p w14:paraId="2BC26B92" w14:textId="0CE17A97" w:rsidR="006C135C" w:rsidRPr="005A3EA5" w:rsidRDefault="006C135C" w:rsidP="0020425D">
            <w:pPr>
              <w:pStyle w:val="TAC"/>
              <w:rPr>
                <w:sz w:val="16"/>
                <w:szCs w:val="16"/>
                <w:lang w:eastAsia="zh-CN"/>
              </w:rPr>
            </w:pPr>
            <w:r w:rsidRPr="005A3EA5">
              <w:rPr>
                <w:sz w:val="16"/>
                <w:szCs w:val="16"/>
                <w:lang w:eastAsia="zh-CN"/>
              </w:rPr>
              <w:t>C3-176398</w:t>
            </w:r>
          </w:p>
        </w:tc>
        <w:tc>
          <w:tcPr>
            <w:tcW w:w="473" w:type="dxa"/>
            <w:shd w:val="solid" w:color="FFFFFF" w:fill="auto"/>
          </w:tcPr>
          <w:p w14:paraId="5CA580B3" w14:textId="77777777" w:rsidR="006C135C" w:rsidRPr="005A3EA5" w:rsidRDefault="006C135C" w:rsidP="0020425D">
            <w:pPr>
              <w:pStyle w:val="TAL"/>
              <w:rPr>
                <w:sz w:val="16"/>
                <w:szCs w:val="16"/>
              </w:rPr>
            </w:pPr>
          </w:p>
        </w:tc>
        <w:tc>
          <w:tcPr>
            <w:tcW w:w="425" w:type="dxa"/>
            <w:shd w:val="solid" w:color="FFFFFF" w:fill="auto"/>
          </w:tcPr>
          <w:p w14:paraId="544749DD" w14:textId="77777777" w:rsidR="006C135C" w:rsidRPr="005A3EA5" w:rsidRDefault="006C135C" w:rsidP="0020425D">
            <w:pPr>
              <w:pStyle w:val="TAR"/>
              <w:rPr>
                <w:sz w:val="16"/>
                <w:szCs w:val="16"/>
              </w:rPr>
            </w:pPr>
          </w:p>
        </w:tc>
        <w:tc>
          <w:tcPr>
            <w:tcW w:w="425" w:type="dxa"/>
            <w:shd w:val="solid" w:color="FFFFFF" w:fill="auto"/>
          </w:tcPr>
          <w:p w14:paraId="4DE98045" w14:textId="77777777" w:rsidR="006C135C" w:rsidRPr="005A3EA5" w:rsidRDefault="006C135C" w:rsidP="0020425D">
            <w:pPr>
              <w:pStyle w:val="TAC"/>
              <w:rPr>
                <w:sz w:val="16"/>
                <w:szCs w:val="16"/>
              </w:rPr>
            </w:pPr>
          </w:p>
        </w:tc>
        <w:tc>
          <w:tcPr>
            <w:tcW w:w="4962" w:type="dxa"/>
            <w:shd w:val="solid" w:color="FFFFFF" w:fill="auto"/>
          </w:tcPr>
          <w:p w14:paraId="11EAC0DE" w14:textId="412899F8" w:rsidR="006C135C" w:rsidRPr="005A3EA5" w:rsidRDefault="006C135C" w:rsidP="0020425D">
            <w:pPr>
              <w:pStyle w:val="TAL"/>
              <w:rPr>
                <w:sz w:val="16"/>
                <w:szCs w:val="16"/>
                <w:lang w:eastAsia="zh-CN"/>
              </w:rPr>
            </w:pPr>
            <w:r w:rsidRPr="005A3EA5">
              <w:rPr>
                <w:sz w:val="16"/>
                <w:szCs w:val="16"/>
                <w:lang w:eastAsia="zh-CN"/>
              </w:rPr>
              <w:t>Inclusion of C3-176258, C3-176372</w:t>
            </w:r>
          </w:p>
        </w:tc>
        <w:tc>
          <w:tcPr>
            <w:tcW w:w="708" w:type="dxa"/>
            <w:shd w:val="solid" w:color="FFFFFF" w:fill="auto"/>
          </w:tcPr>
          <w:p w14:paraId="75F5CA67" w14:textId="4DA7A8E2" w:rsidR="006C135C" w:rsidRPr="005A3EA5" w:rsidRDefault="006C135C" w:rsidP="0020425D">
            <w:pPr>
              <w:pStyle w:val="TAC"/>
              <w:rPr>
                <w:sz w:val="16"/>
                <w:szCs w:val="16"/>
                <w:lang w:eastAsia="zh-CN"/>
              </w:rPr>
            </w:pPr>
            <w:r w:rsidRPr="005A3EA5">
              <w:rPr>
                <w:sz w:val="16"/>
                <w:szCs w:val="16"/>
                <w:lang w:eastAsia="zh-CN"/>
              </w:rPr>
              <w:t>0.2.0</w:t>
            </w:r>
          </w:p>
        </w:tc>
      </w:tr>
      <w:tr w:rsidR="006C135C" w:rsidRPr="005A3EA5" w14:paraId="2899AE8F" w14:textId="77777777" w:rsidTr="0020425D">
        <w:tc>
          <w:tcPr>
            <w:tcW w:w="800" w:type="dxa"/>
            <w:shd w:val="solid" w:color="FFFFFF" w:fill="auto"/>
          </w:tcPr>
          <w:p w14:paraId="036C0144" w14:textId="2ACA79B5" w:rsidR="006C135C" w:rsidRPr="005A3EA5" w:rsidRDefault="006C135C" w:rsidP="0020425D">
            <w:pPr>
              <w:pStyle w:val="TAC"/>
              <w:rPr>
                <w:sz w:val="16"/>
                <w:szCs w:val="16"/>
                <w:lang w:eastAsia="zh-CN"/>
              </w:rPr>
            </w:pPr>
            <w:r w:rsidRPr="005A3EA5">
              <w:rPr>
                <w:sz w:val="16"/>
                <w:szCs w:val="16"/>
                <w:lang w:eastAsia="zh-CN"/>
              </w:rPr>
              <w:t>2018-01</w:t>
            </w:r>
          </w:p>
        </w:tc>
        <w:tc>
          <w:tcPr>
            <w:tcW w:w="800" w:type="dxa"/>
            <w:shd w:val="solid" w:color="FFFFFF" w:fill="auto"/>
          </w:tcPr>
          <w:p w14:paraId="61793497" w14:textId="34ABD71B" w:rsidR="006C135C" w:rsidRPr="005A3EA5" w:rsidRDefault="006C135C" w:rsidP="0020425D">
            <w:pPr>
              <w:pStyle w:val="TAC"/>
              <w:rPr>
                <w:sz w:val="16"/>
                <w:szCs w:val="16"/>
                <w:lang w:eastAsia="zh-CN"/>
              </w:rPr>
            </w:pPr>
            <w:r w:rsidRPr="005A3EA5">
              <w:rPr>
                <w:sz w:val="16"/>
                <w:szCs w:val="16"/>
                <w:lang w:eastAsia="zh-CN"/>
              </w:rPr>
              <w:t>CT3#94</w:t>
            </w:r>
          </w:p>
        </w:tc>
        <w:tc>
          <w:tcPr>
            <w:tcW w:w="1046" w:type="dxa"/>
            <w:shd w:val="solid" w:color="FFFFFF" w:fill="auto"/>
          </w:tcPr>
          <w:p w14:paraId="01E3691D" w14:textId="3F67E76F" w:rsidR="006C135C" w:rsidRPr="005A3EA5" w:rsidRDefault="006C135C" w:rsidP="0020425D">
            <w:pPr>
              <w:pStyle w:val="TAC"/>
              <w:rPr>
                <w:sz w:val="16"/>
                <w:szCs w:val="16"/>
                <w:lang w:eastAsia="zh-CN"/>
              </w:rPr>
            </w:pPr>
            <w:r w:rsidRPr="005A3EA5">
              <w:rPr>
                <w:sz w:val="16"/>
                <w:szCs w:val="16"/>
                <w:lang w:eastAsia="zh-CN"/>
              </w:rPr>
              <w:t>C3-180363</w:t>
            </w:r>
          </w:p>
        </w:tc>
        <w:tc>
          <w:tcPr>
            <w:tcW w:w="473" w:type="dxa"/>
            <w:shd w:val="solid" w:color="FFFFFF" w:fill="auto"/>
          </w:tcPr>
          <w:p w14:paraId="0C44325D" w14:textId="77777777" w:rsidR="006C135C" w:rsidRPr="005A3EA5" w:rsidRDefault="006C135C" w:rsidP="0020425D">
            <w:pPr>
              <w:pStyle w:val="TAL"/>
              <w:rPr>
                <w:sz w:val="16"/>
                <w:szCs w:val="16"/>
              </w:rPr>
            </w:pPr>
          </w:p>
        </w:tc>
        <w:tc>
          <w:tcPr>
            <w:tcW w:w="425" w:type="dxa"/>
            <w:shd w:val="solid" w:color="FFFFFF" w:fill="auto"/>
          </w:tcPr>
          <w:p w14:paraId="2F4CCF70" w14:textId="77777777" w:rsidR="006C135C" w:rsidRPr="005A3EA5" w:rsidRDefault="006C135C" w:rsidP="0020425D">
            <w:pPr>
              <w:pStyle w:val="TAR"/>
              <w:rPr>
                <w:sz w:val="16"/>
                <w:szCs w:val="16"/>
              </w:rPr>
            </w:pPr>
          </w:p>
        </w:tc>
        <w:tc>
          <w:tcPr>
            <w:tcW w:w="425" w:type="dxa"/>
            <w:shd w:val="solid" w:color="FFFFFF" w:fill="auto"/>
          </w:tcPr>
          <w:p w14:paraId="30BEC842" w14:textId="77777777" w:rsidR="006C135C" w:rsidRPr="005A3EA5" w:rsidRDefault="006C135C" w:rsidP="0020425D">
            <w:pPr>
              <w:pStyle w:val="TAC"/>
              <w:rPr>
                <w:sz w:val="16"/>
                <w:szCs w:val="16"/>
              </w:rPr>
            </w:pPr>
          </w:p>
        </w:tc>
        <w:tc>
          <w:tcPr>
            <w:tcW w:w="4962" w:type="dxa"/>
            <w:shd w:val="solid" w:color="FFFFFF" w:fill="auto"/>
          </w:tcPr>
          <w:p w14:paraId="221548A2" w14:textId="10266D7F" w:rsidR="006C135C" w:rsidRPr="005A3EA5" w:rsidRDefault="006C135C" w:rsidP="0020425D">
            <w:pPr>
              <w:pStyle w:val="TAL"/>
              <w:rPr>
                <w:sz w:val="16"/>
                <w:szCs w:val="16"/>
                <w:lang w:eastAsia="zh-CN"/>
              </w:rPr>
            </w:pPr>
            <w:r w:rsidRPr="005A3EA5">
              <w:rPr>
                <w:sz w:val="16"/>
                <w:szCs w:val="16"/>
                <w:lang w:eastAsia="zh-CN"/>
              </w:rPr>
              <w:t>Inclusion of C3-180069, C3-180246, C3-180277, C3-180317</w:t>
            </w:r>
          </w:p>
        </w:tc>
        <w:tc>
          <w:tcPr>
            <w:tcW w:w="708" w:type="dxa"/>
            <w:shd w:val="solid" w:color="FFFFFF" w:fill="auto"/>
          </w:tcPr>
          <w:p w14:paraId="259036F9" w14:textId="2D436CF7" w:rsidR="006C135C" w:rsidRPr="005A3EA5" w:rsidRDefault="006C135C" w:rsidP="0020425D">
            <w:pPr>
              <w:pStyle w:val="TAC"/>
              <w:rPr>
                <w:sz w:val="16"/>
                <w:szCs w:val="16"/>
                <w:lang w:eastAsia="zh-CN"/>
              </w:rPr>
            </w:pPr>
            <w:r w:rsidRPr="005A3EA5">
              <w:rPr>
                <w:sz w:val="16"/>
                <w:szCs w:val="16"/>
                <w:lang w:eastAsia="zh-CN"/>
              </w:rPr>
              <w:t>0.3.0</w:t>
            </w:r>
          </w:p>
        </w:tc>
      </w:tr>
      <w:tr w:rsidR="006C135C" w:rsidRPr="005A3EA5" w14:paraId="47F80BDF" w14:textId="77777777" w:rsidTr="0020425D">
        <w:tc>
          <w:tcPr>
            <w:tcW w:w="800" w:type="dxa"/>
            <w:shd w:val="solid" w:color="FFFFFF" w:fill="auto"/>
          </w:tcPr>
          <w:p w14:paraId="57ED5B03" w14:textId="11EC48CD" w:rsidR="006C135C" w:rsidRPr="005A3EA5" w:rsidRDefault="006C135C" w:rsidP="0020425D">
            <w:pPr>
              <w:pStyle w:val="TAC"/>
              <w:rPr>
                <w:sz w:val="16"/>
                <w:szCs w:val="16"/>
                <w:lang w:eastAsia="zh-CN"/>
              </w:rPr>
            </w:pPr>
            <w:r w:rsidRPr="005A3EA5">
              <w:rPr>
                <w:sz w:val="16"/>
                <w:szCs w:val="16"/>
                <w:lang w:eastAsia="zh-CN"/>
              </w:rPr>
              <w:t>2018-03</w:t>
            </w:r>
          </w:p>
        </w:tc>
        <w:tc>
          <w:tcPr>
            <w:tcW w:w="800" w:type="dxa"/>
            <w:shd w:val="solid" w:color="FFFFFF" w:fill="auto"/>
          </w:tcPr>
          <w:p w14:paraId="47C9703C" w14:textId="30B18B55" w:rsidR="006C135C" w:rsidRPr="005A3EA5" w:rsidRDefault="006C135C" w:rsidP="0020425D">
            <w:pPr>
              <w:pStyle w:val="TAC"/>
              <w:rPr>
                <w:sz w:val="16"/>
                <w:szCs w:val="16"/>
                <w:lang w:eastAsia="zh-CN"/>
              </w:rPr>
            </w:pPr>
            <w:r w:rsidRPr="005A3EA5">
              <w:rPr>
                <w:sz w:val="16"/>
                <w:szCs w:val="16"/>
                <w:lang w:eastAsia="zh-CN"/>
              </w:rPr>
              <w:t>CT3#95</w:t>
            </w:r>
          </w:p>
        </w:tc>
        <w:tc>
          <w:tcPr>
            <w:tcW w:w="1046" w:type="dxa"/>
            <w:shd w:val="solid" w:color="FFFFFF" w:fill="auto"/>
          </w:tcPr>
          <w:p w14:paraId="15E38817" w14:textId="263B11D3" w:rsidR="006C135C" w:rsidRPr="005A3EA5" w:rsidRDefault="006C135C" w:rsidP="0020425D">
            <w:pPr>
              <w:pStyle w:val="TAC"/>
              <w:rPr>
                <w:sz w:val="16"/>
                <w:szCs w:val="16"/>
                <w:lang w:eastAsia="zh-CN"/>
              </w:rPr>
            </w:pPr>
            <w:r w:rsidRPr="005A3EA5">
              <w:rPr>
                <w:sz w:val="16"/>
                <w:szCs w:val="16"/>
                <w:lang w:eastAsia="zh-CN"/>
              </w:rPr>
              <w:t>C3-181369</w:t>
            </w:r>
          </w:p>
        </w:tc>
        <w:tc>
          <w:tcPr>
            <w:tcW w:w="473" w:type="dxa"/>
            <w:shd w:val="solid" w:color="FFFFFF" w:fill="auto"/>
          </w:tcPr>
          <w:p w14:paraId="54E8891C" w14:textId="77777777" w:rsidR="006C135C" w:rsidRPr="005A3EA5" w:rsidRDefault="006C135C" w:rsidP="0020425D">
            <w:pPr>
              <w:pStyle w:val="TAL"/>
              <w:rPr>
                <w:sz w:val="16"/>
                <w:szCs w:val="16"/>
              </w:rPr>
            </w:pPr>
          </w:p>
        </w:tc>
        <w:tc>
          <w:tcPr>
            <w:tcW w:w="425" w:type="dxa"/>
            <w:shd w:val="solid" w:color="FFFFFF" w:fill="auto"/>
          </w:tcPr>
          <w:p w14:paraId="77E0DE32" w14:textId="77777777" w:rsidR="006C135C" w:rsidRPr="005A3EA5" w:rsidRDefault="006C135C" w:rsidP="0020425D">
            <w:pPr>
              <w:pStyle w:val="TAR"/>
              <w:rPr>
                <w:sz w:val="16"/>
                <w:szCs w:val="16"/>
              </w:rPr>
            </w:pPr>
          </w:p>
        </w:tc>
        <w:tc>
          <w:tcPr>
            <w:tcW w:w="425" w:type="dxa"/>
            <w:shd w:val="solid" w:color="FFFFFF" w:fill="auto"/>
          </w:tcPr>
          <w:p w14:paraId="08B91B01" w14:textId="77777777" w:rsidR="006C135C" w:rsidRPr="005A3EA5" w:rsidRDefault="006C135C" w:rsidP="0020425D">
            <w:pPr>
              <w:pStyle w:val="TAC"/>
              <w:rPr>
                <w:sz w:val="16"/>
                <w:szCs w:val="16"/>
              </w:rPr>
            </w:pPr>
          </w:p>
        </w:tc>
        <w:tc>
          <w:tcPr>
            <w:tcW w:w="4962" w:type="dxa"/>
            <w:shd w:val="solid" w:color="FFFFFF" w:fill="auto"/>
          </w:tcPr>
          <w:p w14:paraId="404DAC23" w14:textId="43278C3E" w:rsidR="006C135C" w:rsidRPr="005A3EA5" w:rsidRDefault="006C135C" w:rsidP="0020425D">
            <w:pPr>
              <w:pStyle w:val="TAL"/>
              <w:rPr>
                <w:sz w:val="16"/>
                <w:szCs w:val="16"/>
                <w:lang w:eastAsia="zh-CN"/>
              </w:rPr>
            </w:pPr>
            <w:r w:rsidRPr="005A3EA5">
              <w:rPr>
                <w:sz w:val="16"/>
                <w:szCs w:val="16"/>
                <w:lang w:eastAsia="zh-CN"/>
              </w:rPr>
              <w:t>Inclusion of C3-181250, C3-181251, C3-181252</w:t>
            </w:r>
          </w:p>
        </w:tc>
        <w:tc>
          <w:tcPr>
            <w:tcW w:w="708" w:type="dxa"/>
            <w:shd w:val="solid" w:color="FFFFFF" w:fill="auto"/>
          </w:tcPr>
          <w:p w14:paraId="7ED18C15" w14:textId="5F3BF007" w:rsidR="006C135C" w:rsidRPr="005A3EA5" w:rsidRDefault="006C135C" w:rsidP="0020425D">
            <w:pPr>
              <w:pStyle w:val="TAC"/>
              <w:rPr>
                <w:sz w:val="16"/>
                <w:szCs w:val="16"/>
                <w:lang w:eastAsia="zh-CN"/>
              </w:rPr>
            </w:pPr>
            <w:r w:rsidRPr="005A3EA5">
              <w:rPr>
                <w:sz w:val="16"/>
                <w:szCs w:val="16"/>
                <w:lang w:eastAsia="zh-CN"/>
              </w:rPr>
              <w:t>0.4.0</w:t>
            </w:r>
          </w:p>
        </w:tc>
      </w:tr>
      <w:tr w:rsidR="006C135C" w:rsidRPr="005A3EA5" w14:paraId="24837EDA" w14:textId="77777777" w:rsidTr="0020425D">
        <w:tc>
          <w:tcPr>
            <w:tcW w:w="800" w:type="dxa"/>
            <w:shd w:val="solid" w:color="FFFFFF" w:fill="auto"/>
          </w:tcPr>
          <w:p w14:paraId="4AD571D1" w14:textId="63A62EB6" w:rsidR="006C135C" w:rsidRPr="005A3EA5" w:rsidRDefault="006C135C" w:rsidP="0020425D">
            <w:pPr>
              <w:pStyle w:val="TAC"/>
              <w:rPr>
                <w:sz w:val="16"/>
                <w:szCs w:val="16"/>
                <w:lang w:eastAsia="zh-CN"/>
              </w:rPr>
            </w:pPr>
            <w:r w:rsidRPr="005A3EA5">
              <w:rPr>
                <w:sz w:val="16"/>
                <w:szCs w:val="16"/>
                <w:lang w:eastAsia="zh-CN"/>
              </w:rPr>
              <w:t>2018-04</w:t>
            </w:r>
          </w:p>
        </w:tc>
        <w:tc>
          <w:tcPr>
            <w:tcW w:w="800" w:type="dxa"/>
            <w:shd w:val="solid" w:color="FFFFFF" w:fill="auto"/>
          </w:tcPr>
          <w:p w14:paraId="797C2F8C" w14:textId="795ADAD3" w:rsidR="006C135C" w:rsidRPr="005A3EA5" w:rsidRDefault="006C135C" w:rsidP="0020425D">
            <w:pPr>
              <w:pStyle w:val="TAC"/>
              <w:rPr>
                <w:sz w:val="16"/>
                <w:szCs w:val="16"/>
                <w:lang w:eastAsia="zh-CN"/>
              </w:rPr>
            </w:pPr>
            <w:r w:rsidRPr="005A3EA5">
              <w:rPr>
                <w:sz w:val="16"/>
                <w:szCs w:val="16"/>
                <w:lang w:eastAsia="zh-CN"/>
              </w:rPr>
              <w:t>CT3#96</w:t>
            </w:r>
          </w:p>
        </w:tc>
        <w:tc>
          <w:tcPr>
            <w:tcW w:w="1046" w:type="dxa"/>
            <w:shd w:val="solid" w:color="FFFFFF" w:fill="auto"/>
          </w:tcPr>
          <w:p w14:paraId="2C38F8C9" w14:textId="2D89C145" w:rsidR="006C135C" w:rsidRPr="005A3EA5" w:rsidRDefault="006C135C" w:rsidP="0020425D">
            <w:pPr>
              <w:pStyle w:val="TAC"/>
              <w:rPr>
                <w:sz w:val="16"/>
                <w:szCs w:val="16"/>
                <w:lang w:eastAsia="zh-CN"/>
              </w:rPr>
            </w:pPr>
            <w:r w:rsidRPr="005A3EA5">
              <w:rPr>
                <w:sz w:val="16"/>
                <w:szCs w:val="16"/>
                <w:lang w:eastAsia="zh-CN"/>
              </w:rPr>
              <w:t>C3-182517</w:t>
            </w:r>
          </w:p>
        </w:tc>
        <w:tc>
          <w:tcPr>
            <w:tcW w:w="473" w:type="dxa"/>
            <w:shd w:val="solid" w:color="FFFFFF" w:fill="auto"/>
          </w:tcPr>
          <w:p w14:paraId="20ACF24A" w14:textId="77777777" w:rsidR="006C135C" w:rsidRPr="005A3EA5" w:rsidRDefault="006C135C" w:rsidP="0020425D">
            <w:pPr>
              <w:pStyle w:val="TAL"/>
              <w:rPr>
                <w:sz w:val="16"/>
                <w:szCs w:val="16"/>
              </w:rPr>
            </w:pPr>
          </w:p>
        </w:tc>
        <w:tc>
          <w:tcPr>
            <w:tcW w:w="425" w:type="dxa"/>
            <w:shd w:val="solid" w:color="FFFFFF" w:fill="auto"/>
          </w:tcPr>
          <w:p w14:paraId="25D7CE5C" w14:textId="77777777" w:rsidR="006C135C" w:rsidRPr="005A3EA5" w:rsidRDefault="006C135C" w:rsidP="0020425D">
            <w:pPr>
              <w:pStyle w:val="TAR"/>
              <w:rPr>
                <w:sz w:val="16"/>
                <w:szCs w:val="16"/>
              </w:rPr>
            </w:pPr>
          </w:p>
        </w:tc>
        <w:tc>
          <w:tcPr>
            <w:tcW w:w="425" w:type="dxa"/>
            <w:shd w:val="solid" w:color="FFFFFF" w:fill="auto"/>
          </w:tcPr>
          <w:p w14:paraId="63147237" w14:textId="77777777" w:rsidR="006C135C" w:rsidRPr="005A3EA5" w:rsidRDefault="006C135C" w:rsidP="0020425D">
            <w:pPr>
              <w:pStyle w:val="TAC"/>
              <w:rPr>
                <w:sz w:val="16"/>
                <w:szCs w:val="16"/>
              </w:rPr>
            </w:pPr>
          </w:p>
        </w:tc>
        <w:tc>
          <w:tcPr>
            <w:tcW w:w="4962" w:type="dxa"/>
            <w:shd w:val="solid" w:color="FFFFFF" w:fill="auto"/>
          </w:tcPr>
          <w:p w14:paraId="226E9D2C" w14:textId="18C84E35" w:rsidR="006C135C" w:rsidRPr="005A3EA5" w:rsidRDefault="006C135C" w:rsidP="0020425D">
            <w:pPr>
              <w:pStyle w:val="TAL"/>
              <w:rPr>
                <w:sz w:val="16"/>
                <w:szCs w:val="16"/>
                <w:lang w:eastAsia="zh-CN"/>
              </w:rPr>
            </w:pPr>
            <w:r w:rsidRPr="005A3EA5">
              <w:rPr>
                <w:sz w:val="16"/>
                <w:szCs w:val="16"/>
                <w:lang w:eastAsia="zh-CN"/>
              </w:rPr>
              <w:t>Inclusion of C3-182222, C3-182340, C3-182341, C3-182342, C3-182343, C3-182374, C3-182375, C3-182376, C3-182377, C3-182378.</w:t>
            </w:r>
          </w:p>
        </w:tc>
        <w:tc>
          <w:tcPr>
            <w:tcW w:w="708" w:type="dxa"/>
            <w:shd w:val="solid" w:color="FFFFFF" w:fill="auto"/>
          </w:tcPr>
          <w:p w14:paraId="089057C3" w14:textId="576D0E6F" w:rsidR="006C135C" w:rsidRPr="005A3EA5" w:rsidRDefault="006C135C" w:rsidP="0020425D">
            <w:pPr>
              <w:pStyle w:val="TAC"/>
              <w:rPr>
                <w:sz w:val="16"/>
                <w:szCs w:val="16"/>
                <w:lang w:eastAsia="zh-CN"/>
              </w:rPr>
            </w:pPr>
            <w:r w:rsidRPr="005A3EA5">
              <w:rPr>
                <w:sz w:val="16"/>
                <w:szCs w:val="16"/>
                <w:lang w:eastAsia="zh-CN"/>
              </w:rPr>
              <w:t>0.5.0</w:t>
            </w:r>
          </w:p>
        </w:tc>
      </w:tr>
      <w:tr w:rsidR="006C135C" w:rsidRPr="005A3EA5" w14:paraId="0FB25E57" w14:textId="77777777" w:rsidTr="0020425D">
        <w:tc>
          <w:tcPr>
            <w:tcW w:w="800" w:type="dxa"/>
            <w:shd w:val="solid" w:color="FFFFFF" w:fill="auto"/>
          </w:tcPr>
          <w:p w14:paraId="2E52F54B" w14:textId="48D9E0AF" w:rsidR="006C135C" w:rsidRPr="005A3EA5" w:rsidRDefault="006C135C" w:rsidP="0020425D">
            <w:pPr>
              <w:pStyle w:val="TAC"/>
              <w:rPr>
                <w:sz w:val="16"/>
                <w:szCs w:val="16"/>
                <w:lang w:eastAsia="zh-CN"/>
              </w:rPr>
            </w:pPr>
            <w:r w:rsidRPr="005A3EA5">
              <w:rPr>
                <w:sz w:val="16"/>
                <w:szCs w:val="16"/>
                <w:lang w:eastAsia="zh-CN"/>
              </w:rPr>
              <w:t>2018-05</w:t>
            </w:r>
          </w:p>
        </w:tc>
        <w:tc>
          <w:tcPr>
            <w:tcW w:w="800" w:type="dxa"/>
            <w:shd w:val="solid" w:color="FFFFFF" w:fill="auto"/>
          </w:tcPr>
          <w:p w14:paraId="3F991636" w14:textId="698D7270" w:rsidR="006C135C" w:rsidRPr="005A3EA5" w:rsidRDefault="006C135C" w:rsidP="0020425D">
            <w:pPr>
              <w:pStyle w:val="TAC"/>
              <w:rPr>
                <w:sz w:val="16"/>
                <w:szCs w:val="16"/>
                <w:lang w:eastAsia="zh-CN"/>
              </w:rPr>
            </w:pPr>
            <w:r w:rsidRPr="005A3EA5">
              <w:rPr>
                <w:sz w:val="16"/>
                <w:szCs w:val="16"/>
                <w:lang w:eastAsia="zh-CN"/>
              </w:rPr>
              <w:t>CT3#97</w:t>
            </w:r>
          </w:p>
        </w:tc>
        <w:tc>
          <w:tcPr>
            <w:tcW w:w="1046" w:type="dxa"/>
            <w:shd w:val="solid" w:color="FFFFFF" w:fill="auto"/>
          </w:tcPr>
          <w:p w14:paraId="6EF5F8E5" w14:textId="726C1CDC" w:rsidR="006C135C" w:rsidRPr="005A3EA5" w:rsidRDefault="006C135C" w:rsidP="0020425D">
            <w:pPr>
              <w:pStyle w:val="TAC"/>
              <w:rPr>
                <w:sz w:val="16"/>
                <w:szCs w:val="16"/>
                <w:lang w:eastAsia="zh-CN"/>
              </w:rPr>
            </w:pPr>
            <w:r w:rsidRPr="005A3EA5">
              <w:rPr>
                <w:sz w:val="16"/>
                <w:szCs w:val="16"/>
                <w:lang w:eastAsia="zh-CN"/>
              </w:rPr>
              <w:t>C3-183901</w:t>
            </w:r>
          </w:p>
        </w:tc>
        <w:tc>
          <w:tcPr>
            <w:tcW w:w="473" w:type="dxa"/>
            <w:shd w:val="solid" w:color="FFFFFF" w:fill="auto"/>
          </w:tcPr>
          <w:p w14:paraId="6D5A5CE1" w14:textId="77777777" w:rsidR="006C135C" w:rsidRPr="005A3EA5" w:rsidRDefault="006C135C" w:rsidP="0020425D">
            <w:pPr>
              <w:pStyle w:val="TAL"/>
              <w:rPr>
                <w:sz w:val="16"/>
                <w:szCs w:val="16"/>
              </w:rPr>
            </w:pPr>
          </w:p>
        </w:tc>
        <w:tc>
          <w:tcPr>
            <w:tcW w:w="425" w:type="dxa"/>
            <w:shd w:val="solid" w:color="FFFFFF" w:fill="auto"/>
          </w:tcPr>
          <w:p w14:paraId="3EAA0EF6" w14:textId="77777777" w:rsidR="006C135C" w:rsidRPr="005A3EA5" w:rsidRDefault="006C135C" w:rsidP="0020425D">
            <w:pPr>
              <w:pStyle w:val="TAR"/>
              <w:rPr>
                <w:sz w:val="16"/>
                <w:szCs w:val="16"/>
              </w:rPr>
            </w:pPr>
          </w:p>
        </w:tc>
        <w:tc>
          <w:tcPr>
            <w:tcW w:w="425" w:type="dxa"/>
            <w:shd w:val="solid" w:color="FFFFFF" w:fill="auto"/>
          </w:tcPr>
          <w:p w14:paraId="1D0CCA83" w14:textId="77777777" w:rsidR="006C135C" w:rsidRPr="005A3EA5" w:rsidRDefault="006C135C" w:rsidP="0020425D">
            <w:pPr>
              <w:pStyle w:val="TAC"/>
              <w:rPr>
                <w:sz w:val="16"/>
                <w:szCs w:val="16"/>
              </w:rPr>
            </w:pPr>
          </w:p>
        </w:tc>
        <w:tc>
          <w:tcPr>
            <w:tcW w:w="4962" w:type="dxa"/>
            <w:shd w:val="solid" w:color="FFFFFF" w:fill="auto"/>
          </w:tcPr>
          <w:p w14:paraId="0EC1C096" w14:textId="389C0C86" w:rsidR="006C135C" w:rsidRPr="005A3EA5" w:rsidRDefault="006C135C" w:rsidP="0020425D">
            <w:pPr>
              <w:pStyle w:val="TAL"/>
              <w:rPr>
                <w:sz w:val="16"/>
                <w:szCs w:val="16"/>
                <w:lang w:eastAsia="zh-CN"/>
              </w:rPr>
            </w:pPr>
            <w:r w:rsidRPr="005A3EA5">
              <w:rPr>
                <w:sz w:val="16"/>
                <w:szCs w:val="16"/>
                <w:lang w:eastAsia="zh-CN"/>
              </w:rPr>
              <w:t>Inclusion of C3-183385, C3-183387, C3-183388, C3-183495, C3-183496, C3-183497, C3-183503, C3-183527, C3-183528, C3-183529, C3-183530, C3-183823, C3-183828</w:t>
            </w:r>
          </w:p>
        </w:tc>
        <w:tc>
          <w:tcPr>
            <w:tcW w:w="708" w:type="dxa"/>
            <w:shd w:val="solid" w:color="FFFFFF" w:fill="auto"/>
          </w:tcPr>
          <w:p w14:paraId="3A05E86D" w14:textId="55993A09" w:rsidR="006C135C" w:rsidRPr="005A3EA5" w:rsidRDefault="006C135C" w:rsidP="0020425D">
            <w:pPr>
              <w:pStyle w:val="TAC"/>
              <w:rPr>
                <w:sz w:val="16"/>
                <w:szCs w:val="16"/>
                <w:lang w:eastAsia="zh-CN"/>
              </w:rPr>
            </w:pPr>
            <w:r w:rsidRPr="005A3EA5">
              <w:rPr>
                <w:sz w:val="16"/>
                <w:szCs w:val="16"/>
                <w:lang w:eastAsia="zh-CN"/>
              </w:rPr>
              <w:t>0.6.0</w:t>
            </w:r>
          </w:p>
        </w:tc>
      </w:tr>
      <w:tr w:rsidR="006C135C" w:rsidRPr="005A3EA5" w14:paraId="18068246" w14:textId="77777777" w:rsidTr="0020425D">
        <w:tc>
          <w:tcPr>
            <w:tcW w:w="800" w:type="dxa"/>
            <w:shd w:val="solid" w:color="FFFFFF" w:fill="auto"/>
          </w:tcPr>
          <w:p w14:paraId="5CDEB72E" w14:textId="4CC080B6" w:rsidR="006C135C" w:rsidRPr="005A3EA5" w:rsidRDefault="006C135C" w:rsidP="0020425D">
            <w:pPr>
              <w:pStyle w:val="TAC"/>
              <w:rPr>
                <w:sz w:val="16"/>
                <w:szCs w:val="16"/>
                <w:lang w:eastAsia="zh-CN"/>
              </w:rPr>
            </w:pPr>
            <w:r w:rsidRPr="005A3EA5">
              <w:rPr>
                <w:sz w:val="16"/>
                <w:szCs w:val="16"/>
                <w:lang w:eastAsia="zh-CN"/>
              </w:rPr>
              <w:t>2018-06</w:t>
            </w:r>
          </w:p>
        </w:tc>
        <w:tc>
          <w:tcPr>
            <w:tcW w:w="800" w:type="dxa"/>
            <w:shd w:val="solid" w:color="FFFFFF" w:fill="auto"/>
          </w:tcPr>
          <w:p w14:paraId="67264A08" w14:textId="10169253" w:rsidR="006C135C" w:rsidRPr="005A3EA5" w:rsidRDefault="006C135C" w:rsidP="0020425D">
            <w:pPr>
              <w:pStyle w:val="TAC"/>
              <w:rPr>
                <w:sz w:val="16"/>
                <w:szCs w:val="16"/>
                <w:lang w:eastAsia="zh-CN"/>
              </w:rPr>
            </w:pPr>
            <w:r w:rsidRPr="005A3EA5">
              <w:rPr>
                <w:sz w:val="16"/>
                <w:szCs w:val="16"/>
                <w:lang w:eastAsia="zh-CN"/>
              </w:rPr>
              <w:t>CT#80</w:t>
            </w:r>
          </w:p>
        </w:tc>
        <w:tc>
          <w:tcPr>
            <w:tcW w:w="1046" w:type="dxa"/>
            <w:shd w:val="solid" w:color="FFFFFF" w:fill="auto"/>
          </w:tcPr>
          <w:p w14:paraId="42F30B71" w14:textId="4CF82336" w:rsidR="006C135C" w:rsidRPr="005A3EA5" w:rsidRDefault="006C135C" w:rsidP="0020425D">
            <w:pPr>
              <w:pStyle w:val="TAC"/>
              <w:rPr>
                <w:sz w:val="16"/>
                <w:szCs w:val="16"/>
                <w:lang w:eastAsia="zh-CN"/>
              </w:rPr>
            </w:pPr>
            <w:r w:rsidRPr="005A3EA5">
              <w:rPr>
                <w:sz w:val="16"/>
                <w:szCs w:val="16"/>
                <w:lang w:eastAsia="zh-CN"/>
              </w:rPr>
              <w:t>CP-181035</w:t>
            </w:r>
          </w:p>
        </w:tc>
        <w:tc>
          <w:tcPr>
            <w:tcW w:w="473" w:type="dxa"/>
            <w:shd w:val="solid" w:color="FFFFFF" w:fill="auto"/>
          </w:tcPr>
          <w:p w14:paraId="010AD588" w14:textId="77777777" w:rsidR="006C135C" w:rsidRPr="005A3EA5" w:rsidRDefault="006C135C" w:rsidP="0020425D">
            <w:pPr>
              <w:pStyle w:val="TAL"/>
              <w:rPr>
                <w:sz w:val="16"/>
                <w:szCs w:val="16"/>
              </w:rPr>
            </w:pPr>
          </w:p>
        </w:tc>
        <w:tc>
          <w:tcPr>
            <w:tcW w:w="425" w:type="dxa"/>
            <w:shd w:val="solid" w:color="FFFFFF" w:fill="auto"/>
          </w:tcPr>
          <w:p w14:paraId="17AE6FF7" w14:textId="77777777" w:rsidR="006C135C" w:rsidRPr="005A3EA5" w:rsidRDefault="006C135C" w:rsidP="0020425D">
            <w:pPr>
              <w:pStyle w:val="TAR"/>
              <w:rPr>
                <w:sz w:val="16"/>
                <w:szCs w:val="16"/>
              </w:rPr>
            </w:pPr>
          </w:p>
        </w:tc>
        <w:tc>
          <w:tcPr>
            <w:tcW w:w="425" w:type="dxa"/>
            <w:shd w:val="solid" w:color="FFFFFF" w:fill="auto"/>
          </w:tcPr>
          <w:p w14:paraId="1A0A1AFE" w14:textId="77777777" w:rsidR="006C135C" w:rsidRPr="005A3EA5" w:rsidRDefault="006C135C" w:rsidP="0020425D">
            <w:pPr>
              <w:pStyle w:val="TAC"/>
              <w:rPr>
                <w:sz w:val="16"/>
                <w:szCs w:val="16"/>
              </w:rPr>
            </w:pPr>
          </w:p>
        </w:tc>
        <w:tc>
          <w:tcPr>
            <w:tcW w:w="4962" w:type="dxa"/>
            <w:shd w:val="solid" w:color="FFFFFF" w:fill="auto"/>
          </w:tcPr>
          <w:p w14:paraId="10BA5376" w14:textId="666BBD22" w:rsidR="006C135C" w:rsidRPr="005A3EA5" w:rsidRDefault="006C135C" w:rsidP="0020425D">
            <w:pPr>
              <w:pStyle w:val="TAL"/>
              <w:rPr>
                <w:sz w:val="16"/>
                <w:szCs w:val="16"/>
                <w:lang w:eastAsia="zh-CN"/>
              </w:rPr>
            </w:pPr>
            <w:r w:rsidRPr="005A3EA5">
              <w:rPr>
                <w:sz w:val="16"/>
                <w:szCs w:val="16"/>
                <w:lang w:eastAsia="zh-CN"/>
              </w:rPr>
              <w:t>TS sent to plenary for approval</w:t>
            </w:r>
          </w:p>
        </w:tc>
        <w:tc>
          <w:tcPr>
            <w:tcW w:w="708" w:type="dxa"/>
            <w:shd w:val="solid" w:color="FFFFFF" w:fill="auto"/>
          </w:tcPr>
          <w:p w14:paraId="57209525" w14:textId="4E43BE7B" w:rsidR="006C135C" w:rsidRPr="005A3EA5" w:rsidRDefault="006C135C" w:rsidP="0020425D">
            <w:pPr>
              <w:pStyle w:val="TAC"/>
              <w:rPr>
                <w:sz w:val="16"/>
                <w:szCs w:val="16"/>
                <w:lang w:eastAsia="zh-CN"/>
              </w:rPr>
            </w:pPr>
            <w:r w:rsidRPr="005A3EA5">
              <w:rPr>
                <w:sz w:val="16"/>
                <w:szCs w:val="16"/>
                <w:lang w:eastAsia="zh-CN"/>
              </w:rPr>
              <w:t>1.0.0</w:t>
            </w:r>
          </w:p>
        </w:tc>
      </w:tr>
      <w:tr w:rsidR="006C135C" w:rsidRPr="005A3EA5" w14:paraId="60077A1F" w14:textId="77777777" w:rsidTr="0020425D">
        <w:tc>
          <w:tcPr>
            <w:tcW w:w="800" w:type="dxa"/>
            <w:shd w:val="solid" w:color="FFFFFF" w:fill="auto"/>
          </w:tcPr>
          <w:p w14:paraId="28020469" w14:textId="19E4E673" w:rsidR="006C135C" w:rsidRPr="005A3EA5" w:rsidRDefault="006C135C" w:rsidP="0020425D">
            <w:pPr>
              <w:pStyle w:val="TAC"/>
              <w:rPr>
                <w:sz w:val="16"/>
                <w:szCs w:val="16"/>
                <w:lang w:eastAsia="zh-CN"/>
              </w:rPr>
            </w:pPr>
            <w:r w:rsidRPr="005A3EA5">
              <w:rPr>
                <w:sz w:val="16"/>
                <w:szCs w:val="16"/>
                <w:lang w:eastAsia="zh-CN"/>
              </w:rPr>
              <w:t>2018-06</w:t>
            </w:r>
          </w:p>
        </w:tc>
        <w:tc>
          <w:tcPr>
            <w:tcW w:w="800" w:type="dxa"/>
            <w:shd w:val="solid" w:color="FFFFFF" w:fill="auto"/>
          </w:tcPr>
          <w:p w14:paraId="707008C8" w14:textId="7D69833E" w:rsidR="006C135C" w:rsidRPr="005A3EA5" w:rsidRDefault="006C135C" w:rsidP="0020425D">
            <w:pPr>
              <w:pStyle w:val="TAC"/>
              <w:rPr>
                <w:sz w:val="16"/>
                <w:szCs w:val="16"/>
                <w:lang w:eastAsia="zh-CN"/>
              </w:rPr>
            </w:pPr>
            <w:r w:rsidRPr="005A3EA5">
              <w:rPr>
                <w:sz w:val="16"/>
                <w:szCs w:val="16"/>
                <w:lang w:eastAsia="zh-CN"/>
              </w:rPr>
              <w:t>CT#80</w:t>
            </w:r>
          </w:p>
        </w:tc>
        <w:tc>
          <w:tcPr>
            <w:tcW w:w="1046" w:type="dxa"/>
            <w:shd w:val="solid" w:color="FFFFFF" w:fill="auto"/>
          </w:tcPr>
          <w:p w14:paraId="150DDC4A" w14:textId="53DCEDF0" w:rsidR="006C135C" w:rsidRPr="005A3EA5" w:rsidRDefault="006C135C" w:rsidP="0020425D">
            <w:pPr>
              <w:pStyle w:val="TAC"/>
              <w:rPr>
                <w:sz w:val="16"/>
                <w:szCs w:val="16"/>
                <w:lang w:eastAsia="zh-CN"/>
              </w:rPr>
            </w:pPr>
            <w:r w:rsidRPr="005A3EA5">
              <w:rPr>
                <w:sz w:val="16"/>
                <w:szCs w:val="16"/>
                <w:lang w:eastAsia="zh-CN"/>
              </w:rPr>
              <w:t>CP-181035</w:t>
            </w:r>
          </w:p>
        </w:tc>
        <w:tc>
          <w:tcPr>
            <w:tcW w:w="473" w:type="dxa"/>
            <w:shd w:val="solid" w:color="FFFFFF" w:fill="auto"/>
          </w:tcPr>
          <w:p w14:paraId="4FC8D1A2" w14:textId="77777777" w:rsidR="006C135C" w:rsidRPr="005A3EA5" w:rsidRDefault="006C135C" w:rsidP="0020425D">
            <w:pPr>
              <w:pStyle w:val="TAL"/>
              <w:rPr>
                <w:sz w:val="16"/>
                <w:szCs w:val="16"/>
              </w:rPr>
            </w:pPr>
          </w:p>
        </w:tc>
        <w:tc>
          <w:tcPr>
            <w:tcW w:w="425" w:type="dxa"/>
            <w:shd w:val="solid" w:color="FFFFFF" w:fill="auto"/>
          </w:tcPr>
          <w:p w14:paraId="661F0A04" w14:textId="77777777" w:rsidR="006C135C" w:rsidRPr="005A3EA5" w:rsidRDefault="006C135C" w:rsidP="0020425D">
            <w:pPr>
              <w:pStyle w:val="TAR"/>
              <w:rPr>
                <w:sz w:val="16"/>
                <w:szCs w:val="16"/>
              </w:rPr>
            </w:pPr>
          </w:p>
        </w:tc>
        <w:tc>
          <w:tcPr>
            <w:tcW w:w="425" w:type="dxa"/>
            <w:shd w:val="solid" w:color="FFFFFF" w:fill="auto"/>
          </w:tcPr>
          <w:p w14:paraId="4FD0374F" w14:textId="77777777" w:rsidR="006C135C" w:rsidRPr="005A3EA5" w:rsidRDefault="006C135C" w:rsidP="0020425D">
            <w:pPr>
              <w:pStyle w:val="TAC"/>
              <w:rPr>
                <w:sz w:val="16"/>
                <w:szCs w:val="16"/>
              </w:rPr>
            </w:pPr>
          </w:p>
        </w:tc>
        <w:tc>
          <w:tcPr>
            <w:tcW w:w="4962" w:type="dxa"/>
            <w:shd w:val="solid" w:color="FFFFFF" w:fill="auto"/>
          </w:tcPr>
          <w:p w14:paraId="01E6B535" w14:textId="5DA0F94F" w:rsidR="006C135C" w:rsidRPr="005A3EA5" w:rsidRDefault="006C135C" w:rsidP="0020425D">
            <w:pPr>
              <w:pStyle w:val="TAL"/>
              <w:rPr>
                <w:sz w:val="16"/>
                <w:szCs w:val="16"/>
                <w:lang w:eastAsia="zh-CN"/>
              </w:rPr>
            </w:pPr>
            <w:r w:rsidRPr="005A3EA5">
              <w:rPr>
                <w:sz w:val="16"/>
                <w:szCs w:val="16"/>
                <w:lang w:eastAsia="zh-CN"/>
              </w:rPr>
              <w:t>TS approved by plenary</w:t>
            </w:r>
          </w:p>
        </w:tc>
        <w:tc>
          <w:tcPr>
            <w:tcW w:w="708" w:type="dxa"/>
            <w:shd w:val="solid" w:color="FFFFFF" w:fill="auto"/>
          </w:tcPr>
          <w:p w14:paraId="0AC26E20" w14:textId="038945D6" w:rsidR="006C135C" w:rsidRPr="005A3EA5" w:rsidRDefault="006C135C" w:rsidP="0020425D">
            <w:pPr>
              <w:pStyle w:val="TAC"/>
              <w:rPr>
                <w:sz w:val="16"/>
                <w:szCs w:val="16"/>
                <w:lang w:eastAsia="zh-CN"/>
              </w:rPr>
            </w:pPr>
            <w:r w:rsidRPr="005A3EA5">
              <w:rPr>
                <w:sz w:val="16"/>
                <w:szCs w:val="16"/>
                <w:lang w:eastAsia="zh-CN"/>
              </w:rPr>
              <w:t>15.0.0</w:t>
            </w:r>
          </w:p>
        </w:tc>
      </w:tr>
      <w:tr w:rsidR="006C135C" w:rsidRPr="005A3EA5" w14:paraId="4F168EC8" w14:textId="77777777" w:rsidTr="0020425D">
        <w:tc>
          <w:tcPr>
            <w:tcW w:w="800" w:type="dxa"/>
            <w:shd w:val="solid" w:color="FFFFFF" w:fill="auto"/>
          </w:tcPr>
          <w:p w14:paraId="33DAD9F6" w14:textId="2F705B3D"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6DE88815" w14:textId="0468EFB5"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0CB9860B" w14:textId="48C09D3D"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44580393" w14:textId="205D06A0" w:rsidR="006C135C" w:rsidRPr="005A3EA5" w:rsidRDefault="006C135C" w:rsidP="0020425D">
            <w:pPr>
              <w:pStyle w:val="TAL"/>
              <w:rPr>
                <w:sz w:val="16"/>
                <w:szCs w:val="16"/>
              </w:rPr>
            </w:pPr>
            <w:r w:rsidRPr="005A3EA5">
              <w:rPr>
                <w:sz w:val="16"/>
                <w:szCs w:val="16"/>
                <w:lang w:eastAsia="zh-CN"/>
              </w:rPr>
              <w:t>0001</w:t>
            </w:r>
          </w:p>
        </w:tc>
        <w:tc>
          <w:tcPr>
            <w:tcW w:w="425" w:type="dxa"/>
            <w:shd w:val="solid" w:color="FFFFFF" w:fill="auto"/>
          </w:tcPr>
          <w:p w14:paraId="7F8E055A" w14:textId="2BD3FD52" w:rsidR="006C135C" w:rsidRPr="005A3EA5" w:rsidRDefault="006C135C" w:rsidP="0020425D">
            <w:pPr>
              <w:pStyle w:val="TAR"/>
              <w:rPr>
                <w:sz w:val="16"/>
                <w:szCs w:val="16"/>
              </w:rPr>
            </w:pPr>
            <w:r w:rsidRPr="005A3EA5">
              <w:rPr>
                <w:sz w:val="16"/>
                <w:szCs w:val="16"/>
                <w:lang w:eastAsia="zh-CN"/>
              </w:rPr>
              <w:t>2</w:t>
            </w:r>
          </w:p>
        </w:tc>
        <w:tc>
          <w:tcPr>
            <w:tcW w:w="425" w:type="dxa"/>
            <w:shd w:val="solid" w:color="FFFFFF" w:fill="auto"/>
          </w:tcPr>
          <w:p w14:paraId="06703D91" w14:textId="7EA9FA6B" w:rsidR="006C135C" w:rsidRPr="005A3EA5" w:rsidRDefault="006C135C" w:rsidP="0020425D">
            <w:pPr>
              <w:pStyle w:val="TAC"/>
              <w:rPr>
                <w:sz w:val="16"/>
                <w:szCs w:val="16"/>
              </w:rPr>
            </w:pPr>
            <w:r w:rsidRPr="005A3EA5">
              <w:rPr>
                <w:sz w:val="16"/>
                <w:szCs w:val="16"/>
                <w:lang w:eastAsia="zh-CN"/>
              </w:rPr>
              <w:t>F</w:t>
            </w:r>
          </w:p>
        </w:tc>
        <w:tc>
          <w:tcPr>
            <w:tcW w:w="4962" w:type="dxa"/>
            <w:shd w:val="solid" w:color="FFFFFF" w:fill="auto"/>
          </w:tcPr>
          <w:p w14:paraId="1AF69E7F" w14:textId="59F8CD96" w:rsidR="006C135C" w:rsidRPr="005A3EA5" w:rsidRDefault="006C135C" w:rsidP="0020425D">
            <w:pPr>
              <w:pStyle w:val="TAL"/>
              <w:rPr>
                <w:sz w:val="16"/>
                <w:szCs w:val="16"/>
                <w:lang w:eastAsia="zh-CN"/>
              </w:rPr>
            </w:pPr>
            <w:r w:rsidRPr="005A3EA5">
              <w:rPr>
                <w:sz w:val="16"/>
                <w:szCs w:val="16"/>
                <w:lang w:eastAsia="zh-CN"/>
              </w:rPr>
              <w:t>AF traffic routing procedure</w:t>
            </w:r>
          </w:p>
        </w:tc>
        <w:tc>
          <w:tcPr>
            <w:tcW w:w="708" w:type="dxa"/>
            <w:shd w:val="solid" w:color="FFFFFF" w:fill="auto"/>
          </w:tcPr>
          <w:p w14:paraId="022B382C" w14:textId="38F3D0EE"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7291E696" w14:textId="77777777" w:rsidTr="0020425D">
        <w:tc>
          <w:tcPr>
            <w:tcW w:w="800" w:type="dxa"/>
            <w:shd w:val="solid" w:color="FFFFFF" w:fill="auto"/>
          </w:tcPr>
          <w:p w14:paraId="32C62628" w14:textId="6247EB8C"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76B28EFD" w14:textId="7C2438CA"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3B248489" w14:textId="14A3A2E8"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02FD42BB" w14:textId="64AD6C21" w:rsidR="006C135C" w:rsidRPr="005A3EA5" w:rsidRDefault="006C135C" w:rsidP="0020425D">
            <w:pPr>
              <w:pStyle w:val="TAL"/>
              <w:rPr>
                <w:sz w:val="16"/>
                <w:szCs w:val="16"/>
                <w:lang w:eastAsia="zh-CN"/>
              </w:rPr>
            </w:pPr>
            <w:r w:rsidRPr="005A3EA5">
              <w:rPr>
                <w:sz w:val="16"/>
                <w:szCs w:val="16"/>
                <w:lang w:eastAsia="zh-CN"/>
              </w:rPr>
              <w:t>0002</w:t>
            </w:r>
          </w:p>
        </w:tc>
        <w:tc>
          <w:tcPr>
            <w:tcW w:w="425" w:type="dxa"/>
            <w:shd w:val="solid" w:color="FFFFFF" w:fill="auto"/>
          </w:tcPr>
          <w:p w14:paraId="48F5B3EF" w14:textId="6C1A23A0" w:rsidR="006C135C" w:rsidRPr="005A3EA5" w:rsidRDefault="006C135C" w:rsidP="0020425D">
            <w:pPr>
              <w:pStyle w:val="TAR"/>
              <w:rPr>
                <w:sz w:val="16"/>
                <w:szCs w:val="16"/>
                <w:lang w:eastAsia="zh-CN"/>
              </w:rPr>
            </w:pPr>
            <w:r w:rsidRPr="005A3EA5">
              <w:rPr>
                <w:sz w:val="16"/>
                <w:szCs w:val="16"/>
                <w:lang w:eastAsia="zh-CN"/>
              </w:rPr>
              <w:t>3</w:t>
            </w:r>
          </w:p>
        </w:tc>
        <w:tc>
          <w:tcPr>
            <w:tcW w:w="425" w:type="dxa"/>
            <w:shd w:val="solid" w:color="FFFFFF" w:fill="auto"/>
          </w:tcPr>
          <w:p w14:paraId="1504B3EB" w14:textId="41D591B5"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7076EB8D" w14:textId="3943ABD7" w:rsidR="006C135C" w:rsidRPr="005A3EA5" w:rsidRDefault="006C135C" w:rsidP="0020425D">
            <w:pPr>
              <w:pStyle w:val="TAL"/>
              <w:rPr>
                <w:sz w:val="16"/>
                <w:szCs w:val="16"/>
                <w:lang w:eastAsia="zh-CN"/>
              </w:rPr>
            </w:pPr>
            <w:r w:rsidRPr="005A3EA5">
              <w:rPr>
                <w:sz w:val="16"/>
                <w:szCs w:val="16"/>
                <w:lang w:eastAsia="zh-CN"/>
              </w:rPr>
              <w:t>BSF procedures over Rx</w:t>
            </w:r>
          </w:p>
        </w:tc>
        <w:tc>
          <w:tcPr>
            <w:tcW w:w="708" w:type="dxa"/>
            <w:shd w:val="solid" w:color="FFFFFF" w:fill="auto"/>
          </w:tcPr>
          <w:p w14:paraId="1D376E5F" w14:textId="74241DD6"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5F8F9BAB" w14:textId="77777777" w:rsidTr="0020425D">
        <w:tc>
          <w:tcPr>
            <w:tcW w:w="800" w:type="dxa"/>
            <w:shd w:val="solid" w:color="FFFFFF" w:fill="auto"/>
          </w:tcPr>
          <w:p w14:paraId="25DEEA89" w14:textId="2353D361"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73D85153" w14:textId="61E0E510"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4CB4C8E6" w14:textId="0BC072D4"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4E8C0130" w14:textId="7101E496" w:rsidR="006C135C" w:rsidRPr="005A3EA5" w:rsidRDefault="006C135C" w:rsidP="0020425D">
            <w:pPr>
              <w:pStyle w:val="TAL"/>
              <w:rPr>
                <w:sz w:val="16"/>
                <w:szCs w:val="16"/>
                <w:lang w:eastAsia="zh-CN"/>
              </w:rPr>
            </w:pPr>
            <w:r w:rsidRPr="005A3EA5">
              <w:rPr>
                <w:sz w:val="16"/>
                <w:szCs w:val="16"/>
                <w:lang w:eastAsia="zh-CN"/>
              </w:rPr>
              <w:t>0003</w:t>
            </w:r>
          </w:p>
        </w:tc>
        <w:tc>
          <w:tcPr>
            <w:tcW w:w="425" w:type="dxa"/>
            <w:shd w:val="solid" w:color="FFFFFF" w:fill="auto"/>
          </w:tcPr>
          <w:p w14:paraId="6C165BE9" w14:textId="70AB49D2"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30D0F2CE" w14:textId="763BFCE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5AFF97BC" w14:textId="76619D8D" w:rsidR="006C135C" w:rsidRPr="005A3EA5" w:rsidRDefault="006C135C" w:rsidP="0020425D">
            <w:pPr>
              <w:pStyle w:val="TAL"/>
              <w:rPr>
                <w:sz w:val="16"/>
                <w:szCs w:val="16"/>
                <w:lang w:eastAsia="zh-CN"/>
              </w:rPr>
            </w:pPr>
            <w:r w:rsidRPr="005A3EA5">
              <w:rPr>
                <w:sz w:val="16"/>
                <w:szCs w:val="16"/>
                <w:lang w:eastAsia="zh-CN"/>
              </w:rPr>
              <w:t>Clarification on PCF discovery and selection</w:t>
            </w:r>
          </w:p>
        </w:tc>
        <w:tc>
          <w:tcPr>
            <w:tcW w:w="708" w:type="dxa"/>
            <w:shd w:val="solid" w:color="FFFFFF" w:fill="auto"/>
          </w:tcPr>
          <w:p w14:paraId="1A6CEB67" w14:textId="19E62BA0"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1221AEEC" w14:textId="77777777" w:rsidTr="0020425D">
        <w:tc>
          <w:tcPr>
            <w:tcW w:w="800" w:type="dxa"/>
            <w:shd w:val="solid" w:color="FFFFFF" w:fill="auto"/>
          </w:tcPr>
          <w:p w14:paraId="18C74516" w14:textId="31405453"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2FB22586" w14:textId="0BEFBDA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05658EC" w14:textId="074BB724"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6B9E4E5E" w14:textId="7EBDA323" w:rsidR="006C135C" w:rsidRPr="005A3EA5" w:rsidRDefault="006C135C" w:rsidP="0020425D">
            <w:pPr>
              <w:pStyle w:val="TAL"/>
              <w:rPr>
                <w:sz w:val="16"/>
                <w:szCs w:val="16"/>
                <w:lang w:eastAsia="zh-CN"/>
              </w:rPr>
            </w:pPr>
            <w:r w:rsidRPr="005A3EA5">
              <w:rPr>
                <w:sz w:val="16"/>
                <w:szCs w:val="16"/>
                <w:lang w:eastAsia="zh-CN"/>
              </w:rPr>
              <w:t>0004</w:t>
            </w:r>
          </w:p>
        </w:tc>
        <w:tc>
          <w:tcPr>
            <w:tcW w:w="425" w:type="dxa"/>
            <w:shd w:val="solid" w:color="FFFFFF" w:fill="auto"/>
          </w:tcPr>
          <w:p w14:paraId="333156EC" w14:textId="4C28655C" w:rsidR="006C135C" w:rsidRPr="005A3EA5" w:rsidRDefault="006C135C" w:rsidP="0020425D">
            <w:pPr>
              <w:pStyle w:val="TAR"/>
              <w:rPr>
                <w:sz w:val="16"/>
                <w:szCs w:val="16"/>
                <w:lang w:eastAsia="zh-CN"/>
              </w:rPr>
            </w:pPr>
            <w:r w:rsidRPr="005A3EA5">
              <w:rPr>
                <w:sz w:val="16"/>
                <w:szCs w:val="16"/>
                <w:lang w:eastAsia="zh-CN"/>
              </w:rPr>
              <w:t>4</w:t>
            </w:r>
          </w:p>
        </w:tc>
        <w:tc>
          <w:tcPr>
            <w:tcW w:w="425" w:type="dxa"/>
            <w:shd w:val="solid" w:color="FFFFFF" w:fill="auto"/>
          </w:tcPr>
          <w:p w14:paraId="06E06F6F" w14:textId="44C546C6"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B1FA4AD" w14:textId="5F38F74A" w:rsidR="006C135C" w:rsidRPr="005A3EA5" w:rsidRDefault="006C135C" w:rsidP="0020425D">
            <w:pPr>
              <w:pStyle w:val="TAL"/>
              <w:rPr>
                <w:sz w:val="16"/>
                <w:szCs w:val="16"/>
                <w:lang w:eastAsia="zh-CN"/>
              </w:rPr>
            </w:pPr>
            <w:r w:rsidRPr="005A3EA5">
              <w:rPr>
                <w:sz w:val="16"/>
                <w:szCs w:val="16"/>
                <w:lang w:eastAsia="zh-CN"/>
              </w:rPr>
              <w:t>QoS mapping at AF and PCF</w:t>
            </w:r>
          </w:p>
        </w:tc>
        <w:tc>
          <w:tcPr>
            <w:tcW w:w="708" w:type="dxa"/>
            <w:shd w:val="solid" w:color="FFFFFF" w:fill="auto"/>
          </w:tcPr>
          <w:p w14:paraId="37FD7942" w14:textId="2773B829"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269575B4" w14:textId="77777777" w:rsidTr="0020425D">
        <w:tc>
          <w:tcPr>
            <w:tcW w:w="800" w:type="dxa"/>
            <w:shd w:val="solid" w:color="FFFFFF" w:fill="auto"/>
          </w:tcPr>
          <w:p w14:paraId="3BDB8CA1" w14:textId="4ED133DC"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70AEDC3E" w14:textId="4ABF64F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7F443BF8" w14:textId="2B918D6F"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77BD8643" w14:textId="09EBA129" w:rsidR="006C135C" w:rsidRPr="005A3EA5" w:rsidRDefault="006C135C" w:rsidP="0020425D">
            <w:pPr>
              <w:pStyle w:val="TAL"/>
              <w:rPr>
                <w:sz w:val="16"/>
                <w:szCs w:val="16"/>
                <w:lang w:eastAsia="zh-CN"/>
              </w:rPr>
            </w:pPr>
            <w:r w:rsidRPr="005A3EA5">
              <w:rPr>
                <w:sz w:val="16"/>
                <w:szCs w:val="16"/>
                <w:lang w:eastAsia="zh-CN"/>
              </w:rPr>
              <w:t>0005</w:t>
            </w:r>
          </w:p>
        </w:tc>
        <w:tc>
          <w:tcPr>
            <w:tcW w:w="425" w:type="dxa"/>
            <w:shd w:val="solid" w:color="FFFFFF" w:fill="auto"/>
          </w:tcPr>
          <w:p w14:paraId="3CD4AB35" w14:textId="2F926076"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45B8D543" w14:textId="1D8B5C0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5EDA5057" w14:textId="0656EF49" w:rsidR="006C135C" w:rsidRPr="005A3EA5" w:rsidRDefault="006C135C" w:rsidP="0020425D">
            <w:pPr>
              <w:pStyle w:val="TAL"/>
              <w:rPr>
                <w:sz w:val="16"/>
                <w:szCs w:val="16"/>
                <w:lang w:eastAsia="zh-CN"/>
              </w:rPr>
            </w:pPr>
            <w:r w:rsidRPr="005A3EA5">
              <w:rPr>
                <w:sz w:val="16"/>
                <w:szCs w:val="16"/>
                <w:lang w:eastAsia="zh-CN"/>
              </w:rPr>
              <w:t>remove EN of PCC rule authorization for non-IP cases</w:t>
            </w:r>
          </w:p>
        </w:tc>
        <w:tc>
          <w:tcPr>
            <w:tcW w:w="708" w:type="dxa"/>
            <w:shd w:val="solid" w:color="FFFFFF" w:fill="auto"/>
          </w:tcPr>
          <w:p w14:paraId="7849141C" w14:textId="50267C77"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438F7960" w14:textId="77777777" w:rsidTr="0020425D">
        <w:tc>
          <w:tcPr>
            <w:tcW w:w="800" w:type="dxa"/>
            <w:shd w:val="solid" w:color="FFFFFF" w:fill="auto"/>
          </w:tcPr>
          <w:p w14:paraId="646828DE" w14:textId="723039E1"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0AF4C7AF" w14:textId="3F295D0E"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B9D41CA" w14:textId="30E3C6B7"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0AF1CB96" w14:textId="2D4B3226" w:rsidR="006C135C" w:rsidRPr="005A3EA5" w:rsidRDefault="006C135C" w:rsidP="0020425D">
            <w:pPr>
              <w:pStyle w:val="TAL"/>
              <w:rPr>
                <w:sz w:val="16"/>
                <w:szCs w:val="16"/>
                <w:lang w:eastAsia="zh-CN"/>
              </w:rPr>
            </w:pPr>
            <w:r w:rsidRPr="005A3EA5">
              <w:rPr>
                <w:sz w:val="16"/>
                <w:szCs w:val="16"/>
                <w:lang w:eastAsia="zh-CN"/>
              </w:rPr>
              <w:t>0006</w:t>
            </w:r>
          </w:p>
        </w:tc>
        <w:tc>
          <w:tcPr>
            <w:tcW w:w="425" w:type="dxa"/>
            <w:shd w:val="solid" w:color="FFFFFF" w:fill="auto"/>
          </w:tcPr>
          <w:p w14:paraId="791BEDDD" w14:textId="38CFA336"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3F813637" w14:textId="10B52C6E"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5B09AA6E" w14:textId="11763B53" w:rsidR="006C135C" w:rsidRPr="005A3EA5" w:rsidRDefault="006C135C" w:rsidP="0020425D">
            <w:pPr>
              <w:pStyle w:val="TAL"/>
              <w:rPr>
                <w:sz w:val="16"/>
                <w:szCs w:val="16"/>
                <w:lang w:eastAsia="zh-CN"/>
              </w:rPr>
            </w:pPr>
            <w:r w:rsidRPr="005A3EA5">
              <w:rPr>
                <w:sz w:val="16"/>
                <w:szCs w:val="16"/>
                <w:lang w:eastAsia="zh-CN"/>
              </w:rPr>
              <w:t>slice info considered in session binding and PCF selection</w:t>
            </w:r>
          </w:p>
        </w:tc>
        <w:tc>
          <w:tcPr>
            <w:tcW w:w="708" w:type="dxa"/>
            <w:shd w:val="solid" w:color="FFFFFF" w:fill="auto"/>
          </w:tcPr>
          <w:p w14:paraId="1CDC1E9F" w14:textId="7FCE9DF0"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6BFD693C" w14:textId="77777777" w:rsidTr="0020425D">
        <w:tc>
          <w:tcPr>
            <w:tcW w:w="800" w:type="dxa"/>
            <w:shd w:val="solid" w:color="FFFFFF" w:fill="auto"/>
          </w:tcPr>
          <w:p w14:paraId="4D6BCE00" w14:textId="73BB20C0"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3BCAA7BF" w14:textId="6CE44CA0"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8922ABE" w14:textId="0D5C7F1A"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4A7EAB7E" w14:textId="3084CE5B" w:rsidR="006C135C" w:rsidRPr="005A3EA5" w:rsidRDefault="006C135C" w:rsidP="0020425D">
            <w:pPr>
              <w:pStyle w:val="TAL"/>
              <w:rPr>
                <w:sz w:val="16"/>
                <w:szCs w:val="16"/>
                <w:lang w:eastAsia="zh-CN"/>
              </w:rPr>
            </w:pPr>
            <w:r w:rsidRPr="005A3EA5">
              <w:rPr>
                <w:sz w:val="16"/>
                <w:szCs w:val="16"/>
                <w:lang w:eastAsia="zh-CN"/>
              </w:rPr>
              <w:t>0007</w:t>
            </w:r>
          </w:p>
        </w:tc>
        <w:tc>
          <w:tcPr>
            <w:tcW w:w="425" w:type="dxa"/>
            <w:shd w:val="solid" w:color="FFFFFF" w:fill="auto"/>
          </w:tcPr>
          <w:p w14:paraId="7885CCE6" w14:textId="71ED3E97"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40128260" w14:textId="35871646" w:rsidR="006C135C" w:rsidRPr="005A3EA5" w:rsidRDefault="006C135C" w:rsidP="0020425D">
            <w:pPr>
              <w:pStyle w:val="TAC"/>
              <w:rPr>
                <w:sz w:val="16"/>
                <w:szCs w:val="16"/>
                <w:lang w:eastAsia="zh-CN"/>
              </w:rPr>
            </w:pPr>
            <w:r w:rsidRPr="005A3EA5">
              <w:rPr>
                <w:sz w:val="16"/>
                <w:szCs w:val="16"/>
                <w:lang w:eastAsia="zh-CN"/>
              </w:rPr>
              <w:t>B</w:t>
            </w:r>
          </w:p>
        </w:tc>
        <w:tc>
          <w:tcPr>
            <w:tcW w:w="4962" w:type="dxa"/>
            <w:shd w:val="solid" w:color="FFFFFF" w:fill="auto"/>
          </w:tcPr>
          <w:p w14:paraId="2120693B" w14:textId="1A6E592B" w:rsidR="006C135C" w:rsidRPr="005A3EA5" w:rsidRDefault="006C135C" w:rsidP="0020425D">
            <w:pPr>
              <w:pStyle w:val="TAL"/>
              <w:rPr>
                <w:sz w:val="16"/>
                <w:szCs w:val="16"/>
                <w:lang w:eastAsia="zh-CN"/>
              </w:rPr>
            </w:pPr>
            <w:r w:rsidRPr="005A3EA5">
              <w:rPr>
                <w:sz w:val="16"/>
                <w:szCs w:val="16"/>
                <w:lang w:eastAsia="zh-CN"/>
              </w:rPr>
              <w:t>Solution to IPv4 overlapping</w:t>
            </w:r>
          </w:p>
        </w:tc>
        <w:tc>
          <w:tcPr>
            <w:tcW w:w="708" w:type="dxa"/>
            <w:shd w:val="solid" w:color="FFFFFF" w:fill="auto"/>
          </w:tcPr>
          <w:p w14:paraId="7371B36E" w14:textId="165F8304"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162BAAB8" w14:textId="77777777" w:rsidTr="0020425D">
        <w:tc>
          <w:tcPr>
            <w:tcW w:w="800" w:type="dxa"/>
            <w:shd w:val="solid" w:color="FFFFFF" w:fill="auto"/>
          </w:tcPr>
          <w:p w14:paraId="593DB753" w14:textId="24410147"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2FAEE3B7" w14:textId="6CDACF9D"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362A0EB" w14:textId="215BBD89"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59C45579" w14:textId="57830237" w:rsidR="006C135C" w:rsidRPr="005A3EA5" w:rsidRDefault="006C135C" w:rsidP="0020425D">
            <w:pPr>
              <w:pStyle w:val="TAL"/>
              <w:rPr>
                <w:sz w:val="16"/>
                <w:szCs w:val="16"/>
                <w:lang w:eastAsia="zh-CN"/>
              </w:rPr>
            </w:pPr>
            <w:r w:rsidRPr="005A3EA5">
              <w:rPr>
                <w:sz w:val="16"/>
                <w:szCs w:val="16"/>
                <w:lang w:eastAsia="zh-CN"/>
              </w:rPr>
              <w:t>0008</w:t>
            </w:r>
          </w:p>
        </w:tc>
        <w:tc>
          <w:tcPr>
            <w:tcW w:w="425" w:type="dxa"/>
            <w:shd w:val="solid" w:color="FFFFFF" w:fill="auto"/>
          </w:tcPr>
          <w:p w14:paraId="5C0FF7B2" w14:textId="57F8E2D4"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6B9E415A" w14:textId="0222B99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313E03CC" w14:textId="3968CF65" w:rsidR="006C135C" w:rsidRPr="00680E3A" w:rsidRDefault="006C135C" w:rsidP="0020425D">
            <w:pPr>
              <w:pStyle w:val="TAL"/>
              <w:rPr>
                <w:sz w:val="16"/>
                <w:szCs w:val="16"/>
                <w:lang w:eastAsia="zh-CN"/>
              </w:rPr>
            </w:pPr>
            <w:r w:rsidRPr="005A3EA5">
              <w:rPr>
                <w:sz w:val="16"/>
                <w:szCs w:val="16"/>
                <w:lang w:eastAsia="zh-CN"/>
              </w:rPr>
              <w:t>Remove the editor</w:t>
            </w:r>
            <w:r w:rsidR="005A3EA5">
              <w:rPr>
                <w:sz w:val="16"/>
                <w:szCs w:val="16"/>
                <w:lang w:eastAsia="zh-CN"/>
              </w:rPr>
              <w:t>'</w:t>
            </w:r>
            <w:r w:rsidRPr="001F31A0">
              <w:rPr>
                <w:sz w:val="16"/>
                <w:szCs w:val="16"/>
                <w:lang w:eastAsia="zh-CN"/>
              </w:rPr>
              <w:t>s note for Ethernet</w:t>
            </w:r>
          </w:p>
        </w:tc>
        <w:tc>
          <w:tcPr>
            <w:tcW w:w="708" w:type="dxa"/>
            <w:shd w:val="solid" w:color="FFFFFF" w:fill="auto"/>
          </w:tcPr>
          <w:p w14:paraId="33246461" w14:textId="26B682BC"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66A5320F" w14:textId="77777777" w:rsidTr="0020425D">
        <w:tc>
          <w:tcPr>
            <w:tcW w:w="800" w:type="dxa"/>
            <w:shd w:val="solid" w:color="FFFFFF" w:fill="auto"/>
          </w:tcPr>
          <w:p w14:paraId="6CE01613" w14:textId="6A7E6767"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6BBBCC03" w14:textId="0E51C13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1E8E8BB3" w14:textId="716E6346"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5D920833" w14:textId="32E35DC8" w:rsidR="006C135C" w:rsidRPr="005A3EA5" w:rsidRDefault="006C135C" w:rsidP="0020425D">
            <w:pPr>
              <w:pStyle w:val="TAL"/>
              <w:rPr>
                <w:sz w:val="16"/>
                <w:szCs w:val="16"/>
                <w:lang w:eastAsia="zh-CN"/>
              </w:rPr>
            </w:pPr>
            <w:r w:rsidRPr="005A3EA5">
              <w:rPr>
                <w:sz w:val="16"/>
                <w:szCs w:val="16"/>
                <w:lang w:eastAsia="zh-CN"/>
              </w:rPr>
              <w:t>0009</w:t>
            </w:r>
          </w:p>
        </w:tc>
        <w:tc>
          <w:tcPr>
            <w:tcW w:w="425" w:type="dxa"/>
            <w:shd w:val="solid" w:color="FFFFFF" w:fill="auto"/>
          </w:tcPr>
          <w:p w14:paraId="465172E1" w14:textId="5791841E"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3DB10039" w14:textId="0486512A"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4A62666B" w14:textId="2FE458B4" w:rsidR="006C135C" w:rsidRPr="005A3EA5" w:rsidRDefault="006C135C" w:rsidP="0020425D">
            <w:pPr>
              <w:pStyle w:val="TAL"/>
              <w:rPr>
                <w:sz w:val="16"/>
                <w:szCs w:val="16"/>
                <w:lang w:eastAsia="zh-CN"/>
              </w:rPr>
            </w:pPr>
            <w:r w:rsidRPr="005A3EA5">
              <w:rPr>
                <w:sz w:val="16"/>
                <w:szCs w:val="16"/>
                <w:lang w:eastAsia="zh-CN"/>
              </w:rPr>
              <w:t>5QI derivation in PCF QoS mapping</w:t>
            </w:r>
          </w:p>
        </w:tc>
        <w:tc>
          <w:tcPr>
            <w:tcW w:w="708" w:type="dxa"/>
            <w:shd w:val="solid" w:color="FFFFFF" w:fill="auto"/>
          </w:tcPr>
          <w:p w14:paraId="3BFFFD4C" w14:textId="662BBDD1"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00AE5927" w14:textId="77777777" w:rsidTr="0020425D">
        <w:tc>
          <w:tcPr>
            <w:tcW w:w="800" w:type="dxa"/>
            <w:shd w:val="solid" w:color="FFFFFF" w:fill="auto"/>
          </w:tcPr>
          <w:p w14:paraId="3EC8CDA3" w14:textId="3B9EE42A"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3885B138" w14:textId="59A4058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7BEC845C" w14:textId="04753BC1"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3B9EC784" w14:textId="20820C91" w:rsidR="006C135C" w:rsidRPr="005A3EA5" w:rsidRDefault="006C135C" w:rsidP="0020425D">
            <w:pPr>
              <w:pStyle w:val="TAL"/>
              <w:rPr>
                <w:sz w:val="16"/>
                <w:szCs w:val="16"/>
                <w:lang w:eastAsia="zh-CN"/>
              </w:rPr>
            </w:pPr>
            <w:r w:rsidRPr="005A3EA5">
              <w:rPr>
                <w:sz w:val="16"/>
                <w:szCs w:val="16"/>
                <w:lang w:eastAsia="zh-CN"/>
              </w:rPr>
              <w:t>0010</w:t>
            </w:r>
          </w:p>
        </w:tc>
        <w:tc>
          <w:tcPr>
            <w:tcW w:w="425" w:type="dxa"/>
            <w:shd w:val="solid" w:color="FFFFFF" w:fill="auto"/>
          </w:tcPr>
          <w:p w14:paraId="5558E3CD" w14:textId="3828EC05"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4E2808F0" w14:textId="14F35163" w:rsidR="006C135C" w:rsidRPr="005A3EA5" w:rsidRDefault="006C135C" w:rsidP="0020425D">
            <w:pPr>
              <w:pStyle w:val="TAC"/>
              <w:rPr>
                <w:sz w:val="16"/>
                <w:szCs w:val="16"/>
                <w:lang w:eastAsia="zh-CN"/>
              </w:rPr>
            </w:pPr>
            <w:r w:rsidRPr="005A3EA5">
              <w:rPr>
                <w:sz w:val="16"/>
                <w:szCs w:val="16"/>
                <w:lang w:eastAsia="zh-CN"/>
              </w:rPr>
              <w:t>B</w:t>
            </w:r>
          </w:p>
        </w:tc>
        <w:tc>
          <w:tcPr>
            <w:tcW w:w="4962" w:type="dxa"/>
            <w:shd w:val="solid" w:color="FFFFFF" w:fill="auto"/>
          </w:tcPr>
          <w:p w14:paraId="70EBB461" w14:textId="55860713" w:rsidR="006C135C" w:rsidRPr="005A3EA5" w:rsidRDefault="006C135C" w:rsidP="0020425D">
            <w:pPr>
              <w:pStyle w:val="TAL"/>
              <w:rPr>
                <w:sz w:val="16"/>
                <w:szCs w:val="16"/>
                <w:lang w:eastAsia="zh-CN"/>
              </w:rPr>
            </w:pPr>
            <w:r w:rsidRPr="005A3EA5">
              <w:rPr>
                <w:sz w:val="16"/>
                <w:szCs w:val="16"/>
                <w:lang w:eastAsia="zh-CN"/>
              </w:rPr>
              <w:t>SMF QoS mapping</w:t>
            </w:r>
          </w:p>
        </w:tc>
        <w:tc>
          <w:tcPr>
            <w:tcW w:w="708" w:type="dxa"/>
            <w:shd w:val="solid" w:color="FFFFFF" w:fill="auto"/>
          </w:tcPr>
          <w:p w14:paraId="1D73DB3C" w14:textId="11CA4204"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4547E0C3" w14:textId="77777777" w:rsidTr="0020425D">
        <w:tc>
          <w:tcPr>
            <w:tcW w:w="800" w:type="dxa"/>
            <w:shd w:val="solid" w:color="FFFFFF" w:fill="auto"/>
          </w:tcPr>
          <w:p w14:paraId="7A881473" w14:textId="7186835A"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51858945" w14:textId="5069F913"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0AF001E6" w14:textId="0C851E9B" w:rsidR="006C135C" w:rsidRPr="005A3EA5" w:rsidRDefault="006C135C" w:rsidP="0020425D">
            <w:pPr>
              <w:pStyle w:val="TAC"/>
              <w:rPr>
                <w:sz w:val="16"/>
                <w:szCs w:val="16"/>
                <w:lang w:eastAsia="zh-CN"/>
              </w:rPr>
            </w:pPr>
            <w:r w:rsidRPr="005A3EA5">
              <w:rPr>
                <w:sz w:val="16"/>
                <w:szCs w:val="16"/>
                <w:lang w:eastAsia="zh-CN"/>
              </w:rPr>
              <w:t>CP-182035</w:t>
            </w:r>
          </w:p>
        </w:tc>
        <w:tc>
          <w:tcPr>
            <w:tcW w:w="473" w:type="dxa"/>
            <w:shd w:val="solid" w:color="FFFFFF" w:fill="auto"/>
            <w:vAlign w:val="bottom"/>
          </w:tcPr>
          <w:p w14:paraId="34858243" w14:textId="69F3C579" w:rsidR="006C135C" w:rsidRPr="005A3EA5" w:rsidRDefault="006C135C" w:rsidP="0020425D">
            <w:pPr>
              <w:pStyle w:val="TAL"/>
              <w:rPr>
                <w:sz w:val="16"/>
                <w:szCs w:val="16"/>
                <w:lang w:eastAsia="zh-CN"/>
              </w:rPr>
            </w:pPr>
            <w:r w:rsidRPr="005A3EA5">
              <w:rPr>
                <w:rFonts w:ascii="Calibri" w:hAnsi="Calibri" w:cs="Calibri"/>
                <w:color w:val="000000"/>
              </w:rPr>
              <w:t>0011</w:t>
            </w:r>
          </w:p>
        </w:tc>
        <w:tc>
          <w:tcPr>
            <w:tcW w:w="425" w:type="dxa"/>
            <w:shd w:val="solid" w:color="FFFFFF" w:fill="auto"/>
            <w:vAlign w:val="bottom"/>
          </w:tcPr>
          <w:p w14:paraId="00E3168A" w14:textId="47EB9064" w:rsidR="006C135C" w:rsidRPr="005A3EA5" w:rsidRDefault="006C135C" w:rsidP="0020425D">
            <w:pPr>
              <w:pStyle w:val="TAR"/>
              <w:rPr>
                <w:sz w:val="16"/>
                <w:szCs w:val="16"/>
                <w:lang w:eastAsia="zh-CN"/>
              </w:rPr>
            </w:pPr>
            <w:r w:rsidRPr="005A3EA5">
              <w:rPr>
                <w:rFonts w:ascii="Calibri" w:hAnsi="Calibri" w:cs="Calibri"/>
                <w:color w:val="000000"/>
              </w:rPr>
              <w:t>2</w:t>
            </w:r>
          </w:p>
        </w:tc>
        <w:tc>
          <w:tcPr>
            <w:tcW w:w="425" w:type="dxa"/>
            <w:shd w:val="solid" w:color="FFFFFF" w:fill="auto"/>
            <w:vAlign w:val="bottom"/>
          </w:tcPr>
          <w:p w14:paraId="22E46993" w14:textId="330F3993" w:rsidR="006C135C" w:rsidRPr="005A3EA5" w:rsidRDefault="006C135C" w:rsidP="0020425D">
            <w:pPr>
              <w:pStyle w:val="TAC"/>
              <w:rPr>
                <w:sz w:val="16"/>
                <w:szCs w:val="16"/>
                <w:lang w:eastAsia="zh-CN"/>
              </w:rPr>
            </w:pPr>
            <w:r w:rsidRPr="005A3EA5">
              <w:rPr>
                <w:rFonts w:ascii="Calibri" w:hAnsi="Calibri" w:cs="Calibri"/>
                <w:color w:val="000000"/>
              </w:rPr>
              <w:t>F</w:t>
            </w:r>
          </w:p>
        </w:tc>
        <w:tc>
          <w:tcPr>
            <w:tcW w:w="4962" w:type="dxa"/>
            <w:shd w:val="solid" w:color="FFFFFF" w:fill="auto"/>
          </w:tcPr>
          <w:p w14:paraId="2FB30425" w14:textId="6A208FCC" w:rsidR="006C135C" w:rsidRPr="005A3EA5" w:rsidRDefault="006C135C" w:rsidP="0020425D">
            <w:pPr>
              <w:pStyle w:val="TAL"/>
              <w:rPr>
                <w:sz w:val="16"/>
                <w:szCs w:val="16"/>
                <w:lang w:eastAsia="zh-CN"/>
              </w:rPr>
            </w:pPr>
            <w:r w:rsidRPr="005A3EA5">
              <w:rPr>
                <w:sz w:val="16"/>
                <w:szCs w:val="16"/>
                <w:lang w:eastAsia="zh-CN"/>
              </w:rPr>
              <w:t>Resolving EN for PFD Management</w:t>
            </w:r>
          </w:p>
        </w:tc>
        <w:tc>
          <w:tcPr>
            <w:tcW w:w="708" w:type="dxa"/>
            <w:shd w:val="solid" w:color="FFFFFF" w:fill="auto"/>
          </w:tcPr>
          <w:p w14:paraId="01B2D952" w14:textId="7E396550"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6CA83AB1" w14:textId="77777777" w:rsidTr="0020425D">
        <w:tc>
          <w:tcPr>
            <w:tcW w:w="800" w:type="dxa"/>
            <w:shd w:val="solid" w:color="FFFFFF" w:fill="auto"/>
          </w:tcPr>
          <w:p w14:paraId="3CB88DB9" w14:textId="0CE09C8D"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0F21C5E8" w14:textId="1FE297A1"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1DB204A3" w14:textId="52DFBD20"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5168B343" w14:textId="6C6752F5" w:rsidR="006C135C" w:rsidRPr="005A3EA5" w:rsidRDefault="006C135C" w:rsidP="0020425D">
            <w:pPr>
              <w:pStyle w:val="TAL"/>
              <w:rPr>
                <w:rFonts w:ascii="Calibri" w:hAnsi="Calibri" w:cs="Calibri"/>
                <w:color w:val="000000"/>
              </w:rPr>
            </w:pPr>
            <w:r w:rsidRPr="005A3EA5">
              <w:rPr>
                <w:sz w:val="16"/>
                <w:szCs w:val="16"/>
                <w:lang w:eastAsia="zh-CN"/>
              </w:rPr>
              <w:t>0012</w:t>
            </w:r>
          </w:p>
        </w:tc>
        <w:tc>
          <w:tcPr>
            <w:tcW w:w="425" w:type="dxa"/>
            <w:shd w:val="solid" w:color="FFFFFF" w:fill="auto"/>
          </w:tcPr>
          <w:p w14:paraId="38B1E735" w14:textId="52E67524" w:rsidR="006C135C" w:rsidRPr="005A3EA5" w:rsidRDefault="006C135C" w:rsidP="0020425D">
            <w:pPr>
              <w:pStyle w:val="TAR"/>
              <w:rPr>
                <w:rFonts w:ascii="Calibri" w:hAnsi="Calibri" w:cs="Calibri"/>
                <w:color w:val="000000"/>
              </w:rPr>
            </w:pPr>
            <w:r w:rsidRPr="005A3EA5">
              <w:rPr>
                <w:sz w:val="16"/>
                <w:szCs w:val="16"/>
                <w:lang w:eastAsia="zh-CN"/>
              </w:rPr>
              <w:t>1</w:t>
            </w:r>
          </w:p>
        </w:tc>
        <w:tc>
          <w:tcPr>
            <w:tcW w:w="425" w:type="dxa"/>
            <w:shd w:val="solid" w:color="FFFFFF" w:fill="auto"/>
          </w:tcPr>
          <w:p w14:paraId="1BFFBC3D" w14:textId="6E28D4E5" w:rsidR="006C135C" w:rsidRPr="005A3EA5" w:rsidRDefault="006C135C" w:rsidP="0020425D">
            <w:pPr>
              <w:pStyle w:val="TAC"/>
              <w:rPr>
                <w:rFonts w:ascii="Calibri" w:hAnsi="Calibri" w:cs="Calibri"/>
                <w:color w:val="000000"/>
              </w:rPr>
            </w:pPr>
            <w:r w:rsidRPr="005A3EA5">
              <w:rPr>
                <w:sz w:val="16"/>
                <w:szCs w:val="16"/>
                <w:lang w:eastAsia="zh-CN"/>
              </w:rPr>
              <w:t>F</w:t>
            </w:r>
          </w:p>
        </w:tc>
        <w:tc>
          <w:tcPr>
            <w:tcW w:w="4962" w:type="dxa"/>
            <w:shd w:val="solid" w:color="FFFFFF" w:fill="auto"/>
          </w:tcPr>
          <w:p w14:paraId="3CE53DC9" w14:textId="2F7C47D5" w:rsidR="006C135C" w:rsidRPr="005A3EA5" w:rsidRDefault="006C135C" w:rsidP="0020425D">
            <w:pPr>
              <w:pStyle w:val="TAL"/>
              <w:rPr>
                <w:sz w:val="16"/>
                <w:szCs w:val="16"/>
                <w:lang w:eastAsia="zh-CN"/>
              </w:rPr>
            </w:pPr>
            <w:r w:rsidRPr="005A3EA5">
              <w:rPr>
                <w:sz w:val="16"/>
                <w:szCs w:val="16"/>
                <w:lang w:eastAsia="zh-CN"/>
              </w:rPr>
              <w:t>Architecture of interworking with AFs supporting Rx interface</w:t>
            </w:r>
          </w:p>
        </w:tc>
        <w:tc>
          <w:tcPr>
            <w:tcW w:w="708" w:type="dxa"/>
            <w:shd w:val="solid" w:color="FFFFFF" w:fill="auto"/>
          </w:tcPr>
          <w:p w14:paraId="418028C1" w14:textId="4DDC8CEC"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073E24D6" w14:textId="77777777" w:rsidTr="0020425D">
        <w:tc>
          <w:tcPr>
            <w:tcW w:w="800" w:type="dxa"/>
            <w:shd w:val="solid" w:color="FFFFFF" w:fill="auto"/>
          </w:tcPr>
          <w:p w14:paraId="5312DB2D" w14:textId="7617D4B8"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156F2D69" w14:textId="0B4892C7"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652DC360" w14:textId="7A33A08D"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27AD167D" w14:textId="29A32D45" w:rsidR="006C135C" w:rsidRPr="005A3EA5" w:rsidRDefault="006C135C" w:rsidP="0020425D">
            <w:pPr>
              <w:pStyle w:val="TAL"/>
              <w:rPr>
                <w:sz w:val="16"/>
                <w:szCs w:val="16"/>
                <w:lang w:eastAsia="zh-CN"/>
              </w:rPr>
            </w:pPr>
            <w:r w:rsidRPr="005A3EA5">
              <w:rPr>
                <w:sz w:val="16"/>
                <w:szCs w:val="16"/>
                <w:lang w:eastAsia="zh-CN"/>
              </w:rPr>
              <w:t>0014</w:t>
            </w:r>
          </w:p>
        </w:tc>
        <w:tc>
          <w:tcPr>
            <w:tcW w:w="425" w:type="dxa"/>
            <w:shd w:val="solid" w:color="FFFFFF" w:fill="auto"/>
          </w:tcPr>
          <w:p w14:paraId="3644805E" w14:textId="740C8735" w:rsidR="006C135C" w:rsidRPr="005A3EA5" w:rsidRDefault="006C135C" w:rsidP="0020425D">
            <w:pPr>
              <w:pStyle w:val="TAR"/>
              <w:rPr>
                <w:sz w:val="16"/>
                <w:szCs w:val="16"/>
                <w:lang w:eastAsia="zh-CN"/>
              </w:rPr>
            </w:pPr>
            <w:r w:rsidRPr="005A3EA5">
              <w:rPr>
                <w:sz w:val="16"/>
                <w:szCs w:val="16"/>
                <w:lang w:eastAsia="zh-CN"/>
              </w:rPr>
              <w:t>5</w:t>
            </w:r>
          </w:p>
        </w:tc>
        <w:tc>
          <w:tcPr>
            <w:tcW w:w="425" w:type="dxa"/>
            <w:shd w:val="solid" w:color="FFFFFF" w:fill="auto"/>
          </w:tcPr>
          <w:p w14:paraId="7CFD7082" w14:textId="1FABDF9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21D22DAE" w14:textId="1FAE381E" w:rsidR="006C135C" w:rsidRPr="005A3EA5" w:rsidRDefault="006C135C" w:rsidP="0020425D">
            <w:pPr>
              <w:pStyle w:val="TAL"/>
              <w:rPr>
                <w:sz w:val="16"/>
                <w:szCs w:val="16"/>
                <w:lang w:eastAsia="zh-CN"/>
              </w:rPr>
            </w:pPr>
            <w:r w:rsidRPr="005A3EA5">
              <w:rPr>
                <w:sz w:val="16"/>
                <w:szCs w:val="16"/>
                <w:lang w:eastAsia="zh-CN"/>
              </w:rPr>
              <w:t>Correction to AM Policy association procedure</w:t>
            </w:r>
          </w:p>
        </w:tc>
        <w:tc>
          <w:tcPr>
            <w:tcW w:w="708" w:type="dxa"/>
            <w:shd w:val="solid" w:color="FFFFFF" w:fill="auto"/>
          </w:tcPr>
          <w:p w14:paraId="172F28D5" w14:textId="79ABA592"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687FF919" w14:textId="77777777" w:rsidTr="0020425D">
        <w:tc>
          <w:tcPr>
            <w:tcW w:w="800" w:type="dxa"/>
            <w:shd w:val="solid" w:color="FFFFFF" w:fill="auto"/>
          </w:tcPr>
          <w:p w14:paraId="35855A6B" w14:textId="10842F31"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57EA8A38" w14:textId="3A132EFC"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5BC56DE5" w14:textId="0CFE5EA1"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4015C514" w14:textId="1580FB3E" w:rsidR="006C135C" w:rsidRPr="005A3EA5" w:rsidRDefault="006C135C" w:rsidP="0020425D">
            <w:pPr>
              <w:pStyle w:val="TAL"/>
              <w:rPr>
                <w:sz w:val="16"/>
                <w:szCs w:val="16"/>
                <w:lang w:eastAsia="zh-CN"/>
              </w:rPr>
            </w:pPr>
            <w:r w:rsidRPr="005A3EA5">
              <w:rPr>
                <w:sz w:val="16"/>
                <w:szCs w:val="16"/>
                <w:lang w:eastAsia="zh-CN"/>
              </w:rPr>
              <w:t>0015</w:t>
            </w:r>
          </w:p>
        </w:tc>
        <w:tc>
          <w:tcPr>
            <w:tcW w:w="425" w:type="dxa"/>
            <w:shd w:val="solid" w:color="FFFFFF" w:fill="auto"/>
          </w:tcPr>
          <w:p w14:paraId="1E3676C5" w14:textId="10332835"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2A7729A0" w14:textId="159A32F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3884B299" w14:textId="57A168DF" w:rsidR="006C135C" w:rsidRPr="005A3EA5" w:rsidRDefault="006C135C" w:rsidP="0020425D">
            <w:pPr>
              <w:pStyle w:val="TAL"/>
              <w:rPr>
                <w:sz w:val="16"/>
                <w:szCs w:val="16"/>
                <w:lang w:eastAsia="zh-CN"/>
              </w:rPr>
            </w:pPr>
            <w:r w:rsidRPr="005A3EA5">
              <w:rPr>
                <w:sz w:val="16"/>
                <w:szCs w:val="16"/>
                <w:lang w:eastAsia="zh-CN"/>
              </w:rPr>
              <w:t>Correction to the PFD retrieval</w:t>
            </w:r>
          </w:p>
        </w:tc>
        <w:tc>
          <w:tcPr>
            <w:tcW w:w="708" w:type="dxa"/>
            <w:shd w:val="solid" w:color="FFFFFF" w:fill="auto"/>
          </w:tcPr>
          <w:p w14:paraId="55C45865" w14:textId="66410F9F"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78427DFB" w14:textId="77777777" w:rsidTr="0020425D">
        <w:tc>
          <w:tcPr>
            <w:tcW w:w="800" w:type="dxa"/>
            <w:shd w:val="solid" w:color="FFFFFF" w:fill="auto"/>
          </w:tcPr>
          <w:p w14:paraId="742CB322" w14:textId="29E7F2E8"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71E11E47" w14:textId="425E7756"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64537E9B" w14:textId="3D14FBE7"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722CE10A" w14:textId="6910A8B4" w:rsidR="006C135C" w:rsidRPr="005A3EA5" w:rsidRDefault="006C135C" w:rsidP="0020425D">
            <w:pPr>
              <w:pStyle w:val="TAL"/>
              <w:rPr>
                <w:sz w:val="16"/>
                <w:szCs w:val="16"/>
                <w:lang w:eastAsia="zh-CN"/>
              </w:rPr>
            </w:pPr>
            <w:r w:rsidRPr="005A3EA5">
              <w:rPr>
                <w:sz w:val="16"/>
                <w:szCs w:val="16"/>
                <w:lang w:eastAsia="zh-CN"/>
              </w:rPr>
              <w:t>0016</w:t>
            </w:r>
          </w:p>
        </w:tc>
        <w:tc>
          <w:tcPr>
            <w:tcW w:w="425" w:type="dxa"/>
            <w:shd w:val="solid" w:color="FFFFFF" w:fill="auto"/>
          </w:tcPr>
          <w:p w14:paraId="3EC22994" w14:textId="3F24EEC9"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39C1F0CD" w14:textId="06E9765B"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03FC0BD" w14:textId="456E32A9" w:rsidR="006C135C" w:rsidRPr="005A3EA5" w:rsidRDefault="006C135C" w:rsidP="0020425D">
            <w:pPr>
              <w:pStyle w:val="TAL"/>
              <w:rPr>
                <w:sz w:val="16"/>
                <w:szCs w:val="16"/>
                <w:lang w:eastAsia="zh-CN"/>
              </w:rPr>
            </w:pPr>
            <w:r w:rsidRPr="005A3EA5">
              <w:rPr>
                <w:sz w:val="16"/>
                <w:szCs w:val="16"/>
                <w:lang w:eastAsia="zh-CN"/>
              </w:rPr>
              <w:t>Correction to the PCF discovery and selection</w:t>
            </w:r>
          </w:p>
        </w:tc>
        <w:tc>
          <w:tcPr>
            <w:tcW w:w="708" w:type="dxa"/>
            <w:shd w:val="solid" w:color="FFFFFF" w:fill="auto"/>
          </w:tcPr>
          <w:p w14:paraId="08D1EB74" w14:textId="2F9A60AD"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20F2E8B4" w14:textId="77777777" w:rsidTr="0020425D">
        <w:tc>
          <w:tcPr>
            <w:tcW w:w="800" w:type="dxa"/>
            <w:shd w:val="solid" w:color="FFFFFF" w:fill="auto"/>
          </w:tcPr>
          <w:p w14:paraId="2D527AA3" w14:textId="21D607D3"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50378F50" w14:textId="2AF6F99A"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7E81D091" w14:textId="5FD25B84"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552B4914" w14:textId="240DB73D" w:rsidR="006C135C" w:rsidRPr="005A3EA5" w:rsidRDefault="006C135C" w:rsidP="0020425D">
            <w:pPr>
              <w:pStyle w:val="TAL"/>
              <w:rPr>
                <w:sz w:val="16"/>
                <w:szCs w:val="16"/>
                <w:lang w:eastAsia="zh-CN"/>
              </w:rPr>
            </w:pPr>
            <w:r w:rsidRPr="005A3EA5">
              <w:rPr>
                <w:sz w:val="16"/>
                <w:szCs w:val="16"/>
                <w:lang w:eastAsia="zh-CN"/>
              </w:rPr>
              <w:t>0017</w:t>
            </w:r>
          </w:p>
        </w:tc>
        <w:tc>
          <w:tcPr>
            <w:tcW w:w="425" w:type="dxa"/>
            <w:shd w:val="solid" w:color="FFFFFF" w:fill="auto"/>
          </w:tcPr>
          <w:p w14:paraId="789F6E96" w14:textId="3D3B624C"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17626708" w14:textId="2A36CDD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35175F2B" w14:textId="13843902" w:rsidR="006C135C" w:rsidRPr="005A3EA5" w:rsidRDefault="006C135C" w:rsidP="0020425D">
            <w:pPr>
              <w:pStyle w:val="TAL"/>
              <w:rPr>
                <w:sz w:val="16"/>
                <w:szCs w:val="16"/>
                <w:lang w:eastAsia="zh-CN"/>
              </w:rPr>
            </w:pPr>
            <w:r w:rsidRPr="005A3EA5">
              <w:rPr>
                <w:sz w:val="16"/>
                <w:szCs w:val="16"/>
                <w:lang w:eastAsia="zh-CN"/>
              </w:rPr>
              <w:t>Correction to the QoS flow binding</w:t>
            </w:r>
          </w:p>
        </w:tc>
        <w:tc>
          <w:tcPr>
            <w:tcW w:w="708" w:type="dxa"/>
            <w:shd w:val="solid" w:color="FFFFFF" w:fill="auto"/>
          </w:tcPr>
          <w:p w14:paraId="5CAAD67A" w14:textId="528BAB29"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7BCDED51" w14:textId="77777777" w:rsidTr="0020425D">
        <w:tc>
          <w:tcPr>
            <w:tcW w:w="800" w:type="dxa"/>
            <w:shd w:val="solid" w:color="FFFFFF" w:fill="auto"/>
          </w:tcPr>
          <w:p w14:paraId="6F1BA75C" w14:textId="26162D58"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12F06258" w14:textId="3BD6589E"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2AF98F6E" w14:textId="29128276"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4300310C" w14:textId="4623B345" w:rsidR="006C135C" w:rsidRPr="005A3EA5" w:rsidRDefault="006C135C" w:rsidP="0020425D">
            <w:pPr>
              <w:pStyle w:val="TAL"/>
              <w:rPr>
                <w:sz w:val="16"/>
                <w:szCs w:val="16"/>
                <w:lang w:eastAsia="zh-CN"/>
              </w:rPr>
            </w:pPr>
            <w:r w:rsidRPr="005A3EA5">
              <w:rPr>
                <w:sz w:val="16"/>
                <w:szCs w:val="16"/>
                <w:lang w:eastAsia="zh-CN"/>
              </w:rPr>
              <w:t>0018</w:t>
            </w:r>
          </w:p>
        </w:tc>
        <w:tc>
          <w:tcPr>
            <w:tcW w:w="425" w:type="dxa"/>
            <w:shd w:val="solid" w:color="FFFFFF" w:fill="auto"/>
          </w:tcPr>
          <w:p w14:paraId="79667B23" w14:textId="62A14611"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6B8EEF7D" w14:textId="6009D882"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5867F53" w14:textId="74C3E75D" w:rsidR="006C135C" w:rsidRPr="005A3EA5" w:rsidRDefault="006C135C" w:rsidP="0020425D">
            <w:pPr>
              <w:pStyle w:val="TAL"/>
              <w:rPr>
                <w:sz w:val="16"/>
                <w:szCs w:val="16"/>
                <w:lang w:eastAsia="zh-CN"/>
              </w:rPr>
            </w:pPr>
            <w:r w:rsidRPr="005A3EA5">
              <w:rPr>
                <w:sz w:val="16"/>
                <w:szCs w:val="16"/>
                <w:lang w:eastAsia="zh-CN"/>
              </w:rPr>
              <w:t>PCF Derivation of QoS Parameters</w:t>
            </w:r>
          </w:p>
        </w:tc>
        <w:tc>
          <w:tcPr>
            <w:tcW w:w="708" w:type="dxa"/>
            <w:shd w:val="solid" w:color="FFFFFF" w:fill="auto"/>
          </w:tcPr>
          <w:p w14:paraId="73CF8929" w14:textId="1A8FC975"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0D1CCC1E" w14:textId="77777777" w:rsidTr="0020425D">
        <w:tc>
          <w:tcPr>
            <w:tcW w:w="800" w:type="dxa"/>
            <w:shd w:val="solid" w:color="FFFFFF" w:fill="auto"/>
          </w:tcPr>
          <w:p w14:paraId="1A5FE9EC" w14:textId="24CF484F"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6C9DBB14" w14:textId="3F15B506"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7A1EDEE1" w14:textId="3ECE751B"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0D595E3E" w14:textId="116F630E" w:rsidR="006C135C" w:rsidRPr="005A3EA5" w:rsidRDefault="006C135C" w:rsidP="0020425D">
            <w:pPr>
              <w:pStyle w:val="TAL"/>
              <w:rPr>
                <w:sz w:val="16"/>
                <w:szCs w:val="16"/>
                <w:lang w:eastAsia="zh-CN"/>
              </w:rPr>
            </w:pPr>
            <w:r w:rsidRPr="005A3EA5">
              <w:rPr>
                <w:sz w:val="16"/>
                <w:szCs w:val="16"/>
                <w:lang w:eastAsia="zh-CN"/>
              </w:rPr>
              <w:t>0019</w:t>
            </w:r>
          </w:p>
        </w:tc>
        <w:tc>
          <w:tcPr>
            <w:tcW w:w="425" w:type="dxa"/>
            <w:shd w:val="solid" w:color="FFFFFF" w:fill="auto"/>
          </w:tcPr>
          <w:p w14:paraId="388137C8" w14:textId="7937C62E"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5045C387" w14:textId="6BBAD875"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1F6B0403" w14:textId="7A0EE32E" w:rsidR="006C135C" w:rsidRPr="005A3EA5" w:rsidRDefault="006C135C" w:rsidP="0020425D">
            <w:pPr>
              <w:pStyle w:val="TAL"/>
              <w:rPr>
                <w:sz w:val="16"/>
                <w:szCs w:val="16"/>
                <w:lang w:eastAsia="zh-CN"/>
              </w:rPr>
            </w:pPr>
            <w:r w:rsidRPr="005A3EA5">
              <w:rPr>
                <w:sz w:val="16"/>
                <w:szCs w:val="16"/>
                <w:lang w:eastAsia="zh-CN"/>
              </w:rPr>
              <w:t>Consolidation of Initial Spending Limit Report request</w:t>
            </w:r>
          </w:p>
        </w:tc>
        <w:tc>
          <w:tcPr>
            <w:tcW w:w="708" w:type="dxa"/>
            <w:shd w:val="solid" w:color="FFFFFF" w:fill="auto"/>
          </w:tcPr>
          <w:p w14:paraId="6785A521" w14:textId="282E6475"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5AE682AA" w14:textId="77777777" w:rsidTr="0020425D">
        <w:tc>
          <w:tcPr>
            <w:tcW w:w="800" w:type="dxa"/>
            <w:shd w:val="solid" w:color="FFFFFF" w:fill="auto"/>
          </w:tcPr>
          <w:p w14:paraId="70AE18DE" w14:textId="582FA652"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61FCE82B" w14:textId="370C8D94"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3E63ACA3" w14:textId="77A02EEB"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10E2BC17" w14:textId="5734EA80" w:rsidR="006C135C" w:rsidRPr="005A3EA5" w:rsidRDefault="006C135C" w:rsidP="0020425D">
            <w:pPr>
              <w:pStyle w:val="TAL"/>
              <w:rPr>
                <w:sz w:val="16"/>
                <w:szCs w:val="16"/>
                <w:lang w:eastAsia="zh-CN"/>
              </w:rPr>
            </w:pPr>
            <w:r w:rsidRPr="005A3EA5">
              <w:rPr>
                <w:sz w:val="16"/>
                <w:szCs w:val="16"/>
                <w:lang w:eastAsia="zh-CN"/>
              </w:rPr>
              <w:t>0020</w:t>
            </w:r>
          </w:p>
        </w:tc>
        <w:tc>
          <w:tcPr>
            <w:tcW w:w="425" w:type="dxa"/>
            <w:shd w:val="solid" w:color="FFFFFF" w:fill="auto"/>
          </w:tcPr>
          <w:p w14:paraId="65566DC8" w14:textId="24151787"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3FBE9109" w14:textId="5834668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0CCED805" w14:textId="6D4DB2F0" w:rsidR="006C135C" w:rsidRPr="005A3EA5" w:rsidRDefault="006C135C" w:rsidP="0020425D">
            <w:pPr>
              <w:pStyle w:val="TAL"/>
              <w:rPr>
                <w:sz w:val="16"/>
                <w:szCs w:val="16"/>
                <w:lang w:eastAsia="zh-CN"/>
              </w:rPr>
            </w:pPr>
            <w:r w:rsidRPr="005A3EA5">
              <w:rPr>
                <w:sz w:val="16"/>
                <w:szCs w:val="16"/>
                <w:lang w:eastAsia="zh-CN"/>
              </w:rPr>
              <w:t>Consolidation of Intermediate Spending Limit Report request</w:t>
            </w:r>
          </w:p>
        </w:tc>
        <w:tc>
          <w:tcPr>
            <w:tcW w:w="708" w:type="dxa"/>
            <w:shd w:val="solid" w:color="FFFFFF" w:fill="auto"/>
          </w:tcPr>
          <w:p w14:paraId="7641F1CF" w14:textId="58D68AFC"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3C6F4523" w14:textId="77777777" w:rsidTr="0020425D">
        <w:tc>
          <w:tcPr>
            <w:tcW w:w="800" w:type="dxa"/>
            <w:shd w:val="solid" w:color="FFFFFF" w:fill="auto"/>
          </w:tcPr>
          <w:p w14:paraId="19C3ACCB" w14:textId="13BC188C"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02C8A245" w14:textId="32067B9E"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6605DF38" w14:textId="3DC11E30"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0A51635B" w14:textId="34AFDD59" w:rsidR="006C135C" w:rsidRPr="005A3EA5" w:rsidRDefault="006C135C" w:rsidP="0020425D">
            <w:pPr>
              <w:pStyle w:val="TAL"/>
              <w:rPr>
                <w:sz w:val="16"/>
                <w:szCs w:val="16"/>
                <w:lang w:eastAsia="zh-CN"/>
              </w:rPr>
            </w:pPr>
            <w:r w:rsidRPr="005A3EA5">
              <w:rPr>
                <w:sz w:val="16"/>
                <w:szCs w:val="16"/>
                <w:lang w:eastAsia="zh-CN"/>
              </w:rPr>
              <w:t>0021</w:t>
            </w:r>
          </w:p>
        </w:tc>
        <w:tc>
          <w:tcPr>
            <w:tcW w:w="425" w:type="dxa"/>
            <w:shd w:val="solid" w:color="FFFFFF" w:fill="auto"/>
          </w:tcPr>
          <w:p w14:paraId="6F5D55C6" w14:textId="59CB64DD"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6AB08437" w14:textId="6AE961B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10CD126B" w14:textId="1656140E" w:rsidR="006C135C" w:rsidRPr="005A3EA5" w:rsidRDefault="006C135C" w:rsidP="0020425D">
            <w:pPr>
              <w:pStyle w:val="TAL"/>
              <w:rPr>
                <w:sz w:val="16"/>
                <w:szCs w:val="16"/>
                <w:lang w:eastAsia="zh-CN"/>
              </w:rPr>
            </w:pPr>
            <w:r w:rsidRPr="005A3EA5">
              <w:rPr>
                <w:sz w:val="16"/>
                <w:szCs w:val="16"/>
                <w:lang w:eastAsia="zh-CN"/>
              </w:rPr>
              <w:t>Consolidation of Spending Limit Report notification</w:t>
            </w:r>
          </w:p>
        </w:tc>
        <w:tc>
          <w:tcPr>
            <w:tcW w:w="708" w:type="dxa"/>
            <w:shd w:val="solid" w:color="FFFFFF" w:fill="auto"/>
          </w:tcPr>
          <w:p w14:paraId="26483D95" w14:textId="7F4C12A8" w:rsidR="006C135C" w:rsidRPr="005A3EA5" w:rsidRDefault="006C135C" w:rsidP="0020425D">
            <w:pPr>
              <w:pStyle w:val="TAC"/>
              <w:rPr>
                <w:sz w:val="16"/>
                <w:szCs w:val="16"/>
                <w:lang w:eastAsia="zh-CN"/>
              </w:rPr>
            </w:pPr>
            <w:r w:rsidRPr="005A3EA5">
              <w:rPr>
                <w:sz w:val="16"/>
                <w:szCs w:val="16"/>
                <w:lang w:eastAsia="zh-CN"/>
              </w:rPr>
              <w:t>15.2.0</w:t>
            </w:r>
          </w:p>
        </w:tc>
      </w:tr>
      <w:tr w:rsidR="006C135C" w:rsidRPr="00680E3A" w14:paraId="1258A63A" w14:textId="77777777" w:rsidTr="0020425D">
        <w:tc>
          <w:tcPr>
            <w:tcW w:w="800" w:type="dxa"/>
            <w:shd w:val="solid" w:color="FFFFFF" w:fill="auto"/>
          </w:tcPr>
          <w:p w14:paraId="28F5D066" w14:textId="6DEDC713"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794893F2" w14:textId="55FB1318"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7060A246" w14:textId="1C186ED7"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463E3EE8" w14:textId="7060EFE4" w:rsidR="006C135C" w:rsidRPr="005A3EA5" w:rsidRDefault="006C135C" w:rsidP="0020425D">
            <w:pPr>
              <w:pStyle w:val="TAL"/>
              <w:rPr>
                <w:sz w:val="16"/>
                <w:szCs w:val="16"/>
                <w:lang w:eastAsia="zh-CN"/>
              </w:rPr>
            </w:pPr>
            <w:r w:rsidRPr="005A3EA5">
              <w:rPr>
                <w:sz w:val="16"/>
                <w:szCs w:val="16"/>
                <w:lang w:eastAsia="zh-CN"/>
              </w:rPr>
              <w:t>0022</w:t>
            </w:r>
          </w:p>
        </w:tc>
        <w:tc>
          <w:tcPr>
            <w:tcW w:w="425" w:type="dxa"/>
            <w:shd w:val="solid" w:color="FFFFFF" w:fill="auto"/>
          </w:tcPr>
          <w:p w14:paraId="5D001E46" w14:textId="51DFEA19"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68965505" w14:textId="1624AD0E"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A4888BD" w14:textId="3C89A378" w:rsidR="006C135C" w:rsidRPr="00680E3A" w:rsidRDefault="006C135C" w:rsidP="0020425D">
            <w:pPr>
              <w:pStyle w:val="TAL"/>
              <w:rPr>
                <w:sz w:val="16"/>
                <w:szCs w:val="16"/>
                <w:lang w:eastAsia="zh-CN"/>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708" w:type="dxa"/>
            <w:shd w:val="solid" w:color="FFFFFF" w:fill="auto"/>
          </w:tcPr>
          <w:p w14:paraId="7BB2B863" w14:textId="2F9685B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2863ED1" w14:textId="77777777" w:rsidTr="0020425D">
        <w:tc>
          <w:tcPr>
            <w:tcW w:w="800" w:type="dxa"/>
            <w:shd w:val="solid" w:color="FFFFFF" w:fill="auto"/>
          </w:tcPr>
          <w:p w14:paraId="30B9FAA5" w14:textId="43248735"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9D165C7" w14:textId="6B63C754"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213A7B55" w14:textId="6DE2E1D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B9A1EE7" w14:textId="33FFE155" w:rsidR="006C135C" w:rsidRPr="00680E3A" w:rsidRDefault="006C135C" w:rsidP="0020425D">
            <w:pPr>
              <w:pStyle w:val="TAL"/>
              <w:rPr>
                <w:sz w:val="16"/>
                <w:szCs w:val="16"/>
                <w:lang w:eastAsia="zh-CN"/>
              </w:rPr>
            </w:pPr>
            <w:r w:rsidRPr="00680E3A">
              <w:rPr>
                <w:sz w:val="16"/>
                <w:szCs w:val="16"/>
                <w:lang w:eastAsia="zh-CN"/>
              </w:rPr>
              <w:t>0025</w:t>
            </w:r>
          </w:p>
        </w:tc>
        <w:tc>
          <w:tcPr>
            <w:tcW w:w="425" w:type="dxa"/>
            <w:shd w:val="solid" w:color="FFFFFF" w:fill="auto"/>
          </w:tcPr>
          <w:p w14:paraId="42A07882" w14:textId="7A745211" w:rsidR="006C135C" w:rsidRPr="00680E3A" w:rsidRDefault="006C135C" w:rsidP="0020425D">
            <w:pPr>
              <w:pStyle w:val="TAR"/>
              <w:rPr>
                <w:sz w:val="16"/>
                <w:szCs w:val="16"/>
                <w:lang w:eastAsia="zh-CN"/>
              </w:rPr>
            </w:pPr>
            <w:r w:rsidRPr="00680E3A">
              <w:rPr>
                <w:sz w:val="16"/>
                <w:szCs w:val="16"/>
                <w:lang w:eastAsia="zh-CN"/>
              </w:rPr>
              <w:t>4</w:t>
            </w:r>
          </w:p>
        </w:tc>
        <w:tc>
          <w:tcPr>
            <w:tcW w:w="425" w:type="dxa"/>
            <w:shd w:val="solid" w:color="FFFFFF" w:fill="auto"/>
          </w:tcPr>
          <w:p w14:paraId="213BDEFB" w14:textId="5B7D4E5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10E60F2A" w14:textId="713406BF" w:rsidR="006C135C" w:rsidRPr="00680E3A" w:rsidRDefault="006C135C" w:rsidP="0020425D">
            <w:pPr>
              <w:pStyle w:val="TAL"/>
              <w:rPr>
                <w:sz w:val="16"/>
                <w:szCs w:val="16"/>
                <w:lang w:eastAsia="zh-CN"/>
              </w:rPr>
            </w:pPr>
            <w:r w:rsidRPr="00680E3A">
              <w:rPr>
                <w:sz w:val="16"/>
                <w:szCs w:val="16"/>
                <w:lang w:eastAsia="zh-CN"/>
              </w:rPr>
              <w:t>UE Policy Association procedures</w:t>
            </w:r>
          </w:p>
        </w:tc>
        <w:tc>
          <w:tcPr>
            <w:tcW w:w="708" w:type="dxa"/>
            <w:shd w:val="solid" w:color="FFFFFF" w:fill="auto"/>
          </w:tcPr>
          <w:p w14:paraId="64E078C6" w14:textId="73F3B9BB"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A757828" w14:textId="77777777" w:rsidTr="0020425D">
        <w:tc>
          <w:tcPr>
            <w:tcW w:w="800" w:type="dxa"/>
            <w:shd w:val="solid" w:color="FFFFFF" w:fill="auto"/>
          </w:tcPr>
          <w:p w14:paraId="7F8197D4" w14:textId="278F50AD"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29AA9F18" w14:textId="4016D4E4"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11A637F5" w14:textId="46F1F2B7"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30BD7C7C" w14:textId="4AF91FAF" w:rsidR="006C135C" w:rsidRPr="00680E3A" w:rsidRDefault="006C135C" w:rsidP="0020425D">
            <w:pPr>
              <w:pStyle w:val="TAL"/>
              <w:rPr>
                <w:sz w:val="16"/>
                <w:szCs w:val="16"/>
                <w:lang w:eastAsia="zh-CN"/>
              </w:rPr>
            </w:pPr>
            <w:r w:rsidRPr="00680E3A">
              <w:rPr>
                <w:sz w:val="16"/>
                <w:szCs w:val="16"/>
                <w:lang w:eastAsia="zh-CN"/>
              </w:rPr>
              <w:t>0026</w:t>
            </w:r>
          </w:p>
        </w:tc>
        <w:tc>
          <w:tcPr>
            <w:tcW w:w="425" w:type="dxa"/>
            <w:shd w:val="solid" w:color="FFFFFF" w:fill="auto"/>
          </w:tcPr>
          <w:p w14:paraId="705D69A6" w14:textId="5241682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4AAB05E2" w14:textId="3246338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1E0D7D41" w14:textId="4A33B030" w:rsidR="006C135C" w:rsidRPr="00680E3A" w:rsidRDefault="006C135C" w:rsidP="0020425D">
            <w:pPr>
              <w:pStyle w:val="TAL"/>
              <w:rPr>
                <w:sz w:val="16"/>
                <w:szCs w:val="16"/>
                <w:lang w:eastAsia="zh-CN"/>
              </w:rPr>
            </w:pPr>
            <w:r w:rsidRPr="00680E3A">
              <w:rPr>
                <w:sz w:val="16"/>
                <w:szCs w:val="16"/>
                <w:lang w:eastAsia="zh-CN"/>
              </w:rPr>
              <w:t>updates in clause 5.2 to detail UDR interaction</w:t>
            </w:r>
          </w:p>
        </w:tc>
        <w:tc>
          <w:tcPr>
            <w:tcW w:w="708" w:type="dxa"/>
            <w:shd w:val="solid" w:color="FFFFFF" w:fill="auto"/>
          </w:tcPr>
          <w:p w14:paraId="068AEB67" w14:textId="3BFAFBBA"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6F2AAE26" w14:textId="77777777" w:rsidTr="0020425D">
        <w:tc>
          <w:tcPr>
            <w:tcW w:w="800" w:type="dxa"/>
            <w:shd w:val="solid" w:color="FFFFFF" w:fill="auto"/>
          </w:tcPr>
          <w:p w14:paraId="6456B903" w14:textId="5367D520"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E0489B8" w14:textId="51680710"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F244BAF" w14:textId="1EE3D3DF"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6E784B84" w14:textId="2543CA6F" w:rsidR="006C135C" w:rsidRPr="00680E3A" w:rsidRDefault="006C135C" w:rsidP="0020425D">
            <w:pPr>
              <w:pStyle w:val="TAL"/>
              <w:rPr>
                <w:sz w:val="16"/>
                <w:szCs w:val="16"/>
                <w:lang w:eastAsia="zh-CN"/>
              </w:rPr>
            </w:pPr>
            <w:r w:rsidRPr="00680E3A">
              <w:rPr>
                <w:sz w:val="16"/>
                <w:szCs w:val="16"/>
                <w:lang w:eastAsia="zh-CN"/>
              </w:rPr>
              <w:t>0027</w:t>
            </w:r>
          </w:p>
        </w:tc>
        <w:tc>
          <w:tcPr>
            <w:tcW w:w="425" w:type="dxa"/>
            <w:shd w:val="solid" w:color="FFFFFF" w:fill="auto"/>
          </w:tcPr>
          <w:p w14:paraId="17F60A15" w14:textId="34B9D58C"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tcPr>
          <w:p w14:paraId="54ED764F" w14:textId="584231CD"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4E094C2" w14:textId="7E7D6C6C" w:rsidR="006C135C" w:rsidRPr="00680E3A" w:rsidRDefault="006C135C" w:rsidP="0020425D">
            <w:pPr>
              <w:pStyle w:val="TAL"/>
              <w:rPr>
                <w:sz w:val="16"/>
                <w:szCs w:val="16"/>
                <w:lang w:eastAsia="zh-CN"/>
              </w:rPr>
            </w:pPr>
            <w:r w:rsidRPr="00680E3A">
              <w:rPr>
                <w:sz w:val="16"/>
                <w:szCs w:val="16"/>
                <w:lang w:eastAsia="zh-CN"/>
              </w:rPr>
              <w:t>corrections to AF traffic routing procedures</w:t>
            </w:r>
          </w:p>
        </w:tc>
        <w:tc>
          <w:tcPr>
            <w:tcW w:w="708" w:type="dxa"/>
            <w:shd w:val="solid" w:color="FFFFFF" w:fill="auto"/>
          </w:tcPr>
          <w:p w14:paraId="26B7AB13" w14:textId="2CB55B1B"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3BBC34B" w14:textId="77777777" w:rsidTr="0020425D">
        <w:tc>
          <w:tcPr>
            <w:tcW w:w="800" w:type="dxa"/>
            <w:shd w:val="solid" w:color="FFFFFF" w:fill="auto"/>
          </w:tcPr>
          <w:p w14:paraId="6B81F064" w14:textId="453FE4A5"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72F016CC" w14:textId="3F3363F6"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7FA794A7" w14:textId="318E9BED"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AFED74F" w14:textId="4700987B" w:rsidR="006C135C" w:rsidRPr="00680E3A" w:rsidRDefault="006C135C" w:rsidP="0020425D">
            <w:pPr>
              <w:pStyle w:val="TAL"/>
              <w:rPr>
                <w:sz w:val="16"/>
                <w:szCs w:val="16"/>
                <w:lang w:eastAsia="zh-CN"/>
              </w:rPr>
            </w:pPr>
            <w:r w:rsidRPr="00680E3A">
              <w:rPr>
                <w:sz w:val="16"/>
                <w:szCs w:val="16"/>
                <w:lang w:eastAsia="zh-CN"/>
              </w:rPr>
              <w:t>0028</w:t>
            </w:r>
          </w:p>
        </w:tc>
        <w:tc>
          <w:tcPr>
            <w:tcW w:w="425" w:type="dxa"/>
            <w:shd w:val="solid" w:color="FFFFFF" w:fill="auto"/>
          </w:tcPr>
          <w:p w14:paraId="7D96C949" w14:textId="7CE6882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1CB502B0" w14:textId="3302992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6734D581" w14:textId="05BA94F0" w:rsidR="006C135C" w:rsidRPr="00680E3A" w:rsidRDefault="006C135C" w:rsidP="0020425D">
            <w:pPr>
              <w:pStyle w:val="TAL"/>
              <w:rPr>
                <w:sz w:val="16"/>
                <w:szCs w:val="16"/>
                <w:lang w:eastAsia="zh-CN"/>
              </w:rPr>
            </w:pPr>
            <w:r w:rsidRPr="00680E3A">
              <w:rPr>
                <w:sz w:val="16"/>
                <w:szCs w:val="16"/>
                <w:lang w:eastAsia="zh-CN"/>
              </w:rPr>
              <w:t>BSF only stores binding info locally</w:t>
            </w:r>
          </w:p>
        </w:tc>
        <w:tc>
          <w:tcPr>
            <w:tcW w:w="708" w:type="dxa"/>
            <w:shd w:val="solid" w:color="FFFFFF" w:fill="auto"/>
          </w:tcPr>
          <w:p w14:paraId="70EF9F36" w14:textId="61F062E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1B8963E" w14:textId="77777777" w:rsidTr="0020425D">
        <w:tc>
          <w:tcPr>
            <w:tcW w:w="800" w:type="dxa"/>
            <w:shd w:val="solid" w:color="FFFFFF" w:fill="auto"/>
          </w:tcPr>
          <w:p w14:paraId="27A129F4" w14:textId="11689268"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CD336C0" w14:textId="73C55700"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7DE85E08" w14:textId="74A7962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66C4387" w14:textId="5C39543A" w:rsidR="006C135C" w:rsidRPr="00680E3A" w:rsidRDefault="006C135C" w:rsidP="0020425D">
            <w:pPr>
              <w:pStyle w:val="TAL"/>
              <w:rPr>
                <w:sz w:val="16"/>
                <w:szCs w:val="16"/>
                <w:lang w:eastAsia="zh-CN"/>
              </w:rPr>
            </w:pPr>
            <w:r w:rsidRPr="00680E3A">
              <w:rPr>
                <w:sz w:val="16"/>
                <w:szCs w:val="16"/>
                <w:lang w:eastAsia="zh-CN"/>
              </w:rPr>
              <w:t>0029</w:t>
            </w:r>
          </w:p>
        </w:tc>
        <w:tc>
          <w:tcPr>
            <w:tcW w:w="425" w:type="dxa"/>
            <w:shd w:val="solid" w:color="FFFFFF" w:fill="auto"/>
          </w:tcPr>
          <w:p w14:paraId="12677E2B" w14:textId="1E61161B"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tcPr>
          <w:p w14:paraId="275FEF38" w14:textId="0D99C5E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266908A5" w14:textId="5F49FC51" w:rsidR="006C135C" w:rsidRPr="00680E3A" w:rsidRDefault="006C135C" w:rsidP="0020425D">
            <w:pPr>
              <w:pStyle w:val="TAL"/>
              <w:rPr>
                <w:sz w:val="16"/>
                <w:szCs w:val="16"/>
                <w:lang w:eastAsia="zh-CN"/>
              </w:rPr>
            </w:pPr>
            <w:r w:rsidRPr="00680E3A">
              <w:rPr>
                <w:sz w:val="16"/>
                <w:szCs w:val="16"/>
                <w:lang w:eastAsia="zh-CN"/>
              </w:rPr>
              <w:t>Correction on BSF and DRA coexistence scenario</w:t>
            </w:r>
          </w:p>
        </w:tc>
        <w:tc>
          <w:tcPr>
            <w:tcW w:w="708" w:type="dxa"/>
            <w:shd w:val="solid" w:color="FFFFFF" w:fill="auto"/>
          </w:tcPr>
          <w:p w14:paraId="267D587E" w14:textId="3461A19E"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0932B3E" w14:textId="77777777" w:rsidTr="0020425D">
        <w:tc>
          <w:tcPr>
            <w:tcW w:w="800" w:type="dxa"/>
            <w:shd w:val="solid" w:color="FFFFFF" w:fill="auto"/>
          </w:tcPr>
          <w:p w14:paraId="0AC2252C" w14:textId="18EEBEA5"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5518C321" w14:textId="1A14809B"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202A108" w14:textId="1F968AC9" w:rsidR="006C135C" w:rsidRPr="00680E3A" w:rsidRDefault="006C135C" w:rsidP="0020425D">
            <w:pPr>
              <w:pStyle w:val="TAC"/>
              <w:rPr>
                <w:sz w:val="16"/>
                <w:szCs w:val="16"/>
                <w:lang w:eastAsia="zh-CN"/>
              </w:rPr>
            </w:pPr>
            <w:r w:rsidRPr="00680E3A">
              <w:rPr>
                <w:sz w:val="16"/>
                <w:szCs w:val="16"/>
                <w:lang w:eastAsia="zh-CN"/>
              </w:rPr>
              <w:t>CP-183108</w:t>
            </w:r>
          </w:p>
        </w:tc>
        <w:tc>
          <w:tcPr>
            <w:tcW w:w="473" w:type="dxa"/>
            <w:shd w:val="solid" w:color="FFFFFF" w:fill="auto"/>
          </w:tcPr>
          <w:p w14:paraId="29E873CB" w14:textId="6D56F7A4" w:rsidR="006C135C" w:rsidRPr="00680E3A" w:rsidRDefault="006C135C" w:rsidP="0020425D">
            <w:pPr>
              <w:pStyle w:val="TAL"/>
              <w:rPr>
                <w:sz w:val="16"/>
                <w:szCs w:val="16"/>
                <w:lang w:eastAsia="zh-CN"/>
              </w:rPr>
            </w:pPr>
            <w:r w:rsidRPr="00680E3A">
              <w:rPr>
                <w:sz w:val="16"/>
                <w:szCs w:val="16"/>
                <w:lang w:eastAsia="zh-CN"/>
              </w:rPr>
              <w:t>0031</w:t>
            </w:r>
          </w:p>
        </w:tc>
        <w:tc>
          <w:tcPr>
            <w:tcW w:w="425" w:type="dxa"/>
            <w:shd w:val="solid" w:color="FFFFFF" w:fill="auto"/>
          </w:tcPr>
          <w:p w14:paraId="55AEFBF3" w14:textId="3C673861"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tcPr>
          <w:p w14:paraId="350484E0" w14:textId="5EEAA6F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096A58EC" w14:textId="6B156298" w:rsidR="006C135C" w:rsidRPr="00680E3A" w:rsidRDefault="006C135C" w:rsidP="0020425D">
            <w:pPr>
              <w:pStyle w:val="TAL"/>
              <w:rPr>
                <w:sz w:val="16"/>
                <w:szCs w:val="16"/>
                <w:lang w:eastAsia="zh-CN"/>
              </w:rPr>
            </w:pPr>
            <w:r w:rsidRPr="00680E3A">
              <w:rPr>
                <w:sz w:val="16"/>
                <w:szCs w:val="16"/>
                <w:lang w:eastAsia="zh-CN"/>
              </w:rPr>
              <w:t>Correction of SM Policy Establishment and Termination Flows to Include Calls to the BSF</w:t>
            </w:r>
          </w:p>
        </w:tc>
        <w:tc>
          <w:tcPr>
            <w:tcW w:w="708" w:type="dxa"/>
            <w:shd w:val="solid" w:color="FFFFFF" w:fill="auto"/>
          </w:tcPr>
          <w:p w14:paraId="4FE21D84" w14:textId="2E7458E1"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70F06C46" w14:textId="77777777" w:rsidTr="0020425D">
        <w:tc>
          <w:tcPr>
            <w:tcW w:w="800" w:type="dxa"/>
            <w:shd w:val="solid" w:color="FFFFFF" w:fill="auto"/>
          </w:tcPr>
          <w:p w14:paraId="363D487E" w14:textId="5276A3C1"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812C856" w14:textId="2C74F35D"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39C7EC8" w14:textId="1DA8FED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15B89BF2" w14:textId="77465A72" w:rsidR="006C135C" w:rsidRPr="00680E3A" w:rsidRDefault="006C135C" w:rsidP="0020425D">
            <w:pPr>
              <w:pStyle w:val="TAL"/>
              <w:rPr>
                <w:sz w:val="16"/>
                <w:szCs w:val="16"/>
                <w:lang w:eastAsia="zh-CN"/>
              </w:rPr>
            </w:pPr>
            <w:r w:rsidRPr="00680E3A">
              <w:rPr>
                <w:sz w:val="16"/>
                <w:szCs w:val="16"/>
                <w:lang w:eastAsia="zh-CN"/>
              </w:rPr>
              <w:t>0032</w:t>
            </w:r>
          </w:p>
        </w:tc>
        <w:tc>
          <w:tcPr>
            <w:tcW w:w="425" w:type="dxa"/>
            <w:shd w:val="solid" w:color="FFFFFF" w:fill="auto"/>
          </w:tcPr>
          <w:p w14:paraId="66434BDC" w14:textId="6108B26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3EC2128F" w14:textId="25B14EA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64ED769" w14:textId="1E23DEE0" w:rsidR="006C135C" w:rsidRPr="00680E3A" w:rsidRDefault="006C135C" w:rsidP="0020425D">
            <w:pPr>
              <w:pStyle w:val="TAL"/>
              <w:rPr>
                <w:sz w:val="16"/>
                <w:szCs w:val="16"/>
                <w:lang w:eastAsia="zh-CN"/>
              </w:rPr>
            </w:pPr>
            <w:r w:rsidRPr="00680E3A">
              <w:rPr>
                <w:sz w:val="16"/>
                <w:szCs w:val="16"/>
                <w:lang w:eastAsia="zh-CN"/>
              </w:rPr>
              <w:t>Correction of SM Policy Modification Flows to Include Calls to the BSF</w:t>
            </w:r>
          </w:p>
        </w:tc>
        <w:tc>
          <w:tcPr>
            <w:tcW w:w="708" w:type="dxa"/>
            <w:shd w:val="solid" w:color="FFFFFF" w:fill="auto"/>
          </w:tcPr>
          <w:p w14:paraId="09AA9A5C" w14:textId="6129E84D"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570606C5" w14:textId="77777777" w:rsidTr="0020425D">
        <w:tc>
          <w:tcPr>
            <w:tcW w:w="800" w:type="dxa"/>
            <w:shd w:val="solid" w:color="FFFFFF" w:fill="auto"/>
          </w:tcPr>
          <w:p w14:paraId="72FAB2D8" w14:textId="1D3E9C3E"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16AC0A3F" w14:textId="05FCC6DA"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6111DD70" w14:textId="4D6541E2"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056907A1" w14:textId="409D46C8" w:rsidR="006C135C" w:rsidRPr="00680E3A" w:rsidRDefault="006C135C" w:rsidP="0020425D">
            <w:pPr>
              <w:pStyle w:val="TAL"/>
              <w:rPr>
                <w:sz w:val="16"/>
                <w:szCs w:val="16"/>
                <w:lang w:eastAsia="zh-CN"/>
              </w:rPr>
            </w:pPr>
            <w:r w:rsidRPr="00680E3A">
              <w:rPr>
                <w:sz w:val="16"/>
                <w:szCs w:val="16"/>
                <w:lang w:eastAsia="zh-CN"/>
              </w:rPr>
              <w:t>0033</w:t>
            </w:r>
          </w:p>
        </w:tc>
        <w:tc>
          <w:tcPr>
            <w:tcW w:w="425" w:type="dxa"/>
            <w:shd w:val="solid" w:color="FFFFFF" w:fill="auto"/>
          </w:tcPr>
          <w:p w14:paraId="29565B38" w14:textId="77777777" w:rsidR="006C135C" w:rsidRPr="00680E3A" w:rsidRDefault="006C135C" w:rsidP="0020425D">
            <w:pPr>
              <w:pStyle w:val="TAR"/>
              <w:rPr>
                <w:sz w:val="16"/>
                <w:szCs w:val="16"/>
                <w:lang w:eastAsia="zh-CN"/>
              </w:rPr>
            </w:pPr>
          </w:p>
        </w:tc>
        <w:tc>
          <w:tcPr>
            <w:tcW w:w="425" w:type="dxa"/>
            <w:shd w:val="solid" w:color="FFFFFF" w:fill="auto"/>
          </w:tcPr>
          <w:p w14:paraId="70F641DE" w14:textId="6CB12BA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249C947" w14:textId="63E4FDC2" w:rsidR="006C135C" w:rsidRPr="00680E3A" w:rsidRDefault="006C135C" w:rsidP="0020425D">
            <w:pPr>
              <w:pStyle w:val="TAL"/>
              <w:rPr>
                <w:sz w:val="16"/>
                <w:szCs w:val="16"/>
                <w:lang w:eastAsia="zh-CN"/>
              </w:rPr>
            </w:pPr>
            <w:r w:rsidRPr="00680E3A">
              <w:rPr>
                <w:sz w:val="16"/>
                <w:szCs w:val="16"/>
                <w:lang w:eastAsia="zh-CN"/>
              </w:rPr>
              <w:t>Using resource name instead of resoure URI in BSF procedure</w:t>
            </w:r>
          </w:p>
        </w:tc>
        <w:tc>
          <w:tcPr>
            <w:tcW w:w="708" w:type="dxa"/>
            <w:shd w:val="solid" w:color="FFFFFF" w:fill="auto"/>
          </w:tcPr>
          <w:p w14:paraId="53BB645C" w14:textId="62E7F5FC"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60C18867" w14:textId="77777777" w:rsidTr="0020425D">
        <w:tc>
          <w:tcPr>
            <w:tcW w:w="800" w:type="dxa"/>
            <w:shd w:val="solid" w:color="FFFFFF" w:fill="auto"/>
          </w:tcPr>
          <w:p w14:paraId="3A2E6871" w14:textId="7B9AC99B"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21699BAF" w14:textId="7C35389D"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6B8639E0" w14:textId="20C9E23D"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17673426" w14:textId="7BF8F3BB" w:rsidR="006C135C" w:rsidRPr="00680E3A" w:rsidRDefault="006C135C" w:rsidP="0020425D">
            <w:pPr>
              <w:pStyle w:val="TAL"/>
              <w:rPr>
                <w:sz w:val="16"/>
                <w:szCs w:val="16"/>
                <w:lang w:eastAsia="zh-CN"/>
              </w:rPr>
            </w:pPr>
            <w:r w:rsidRPr="00680E3A">
              <w:rPr>
                <w:sz w:val="16"/>
                <w:szCs w:val="16"/>
                <w:lang w:eastAsia="zh-CN"/>
              </w:rPr>
              <w:t>0034</w:t>
            </w:r>
          </w:p>
        </w:tc>
        <w:tc>
          <w:tcPr>
            <w:tcW w:w="425" w:type="dxa"/>
            <w:shd w:val="solid" w:color="FFFFFF" w:fill="auto"/>
          </w:tcPr>
          <w:p w14:paraId="6D484D53" w14:textId="18AB4845"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09CB59D9" w14:textId="7E0031F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59429480" w14:textId="6888D133" w:rsidR="006C135C" w:rsidRPr="00680E3A" w:rsidRDefault="006C135C" w:rsidP="0020425D">
            <w:pPr>
              <w:pStyle w:val="TAL"/>
              <w:rPr>
                <w:sz w:val="16"/>
                <w:szCs w:val="16"/>
                <w:lang w:eastAsia="zh-CN"/>
              </w:rPr>
            </w:pPr>
            <w:r w:rsidRPr="00680E3A">
              <w:rPr>
                <w:sz w:val="16"/>
                <w:szCs w:val="16"/>
                <w:lang w:eastAsia="zh-CN"/>
              </w:rPr>
              <w:t>corrections on PFD management procedure</w:t>
            </w:r>
          </w:p>
        </w:tc>
        <w:tc>
          <w:tcPr>
            <w:tcW w:w="708" w:type="dxa"/>
            <w:shd w:val="solid" w:color="FFFFFF" w:fill="auto"/>
          </w:tcPr>
          <w:p w14:paraId="6A47D4F4" w14:textId="63CE8C09"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DFA96F8" w14:textId="77777777" w:rsidTr="0020425D">
        <w:tc>
          <w:tcPr>
            <w:tcW w:w="800" w:type="dxa"/>
            <w:shd w:val="solid" w:color="FFFFFF" w:fill="auto"/>
          </w:tcPr>
          <w:p w14:paraId="1FB2B806" w14:textId="517E7100"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264A9014" w14:textId="7AC1DCB8"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15861733" w14:textId="7A3D893C"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434C163" w14:textId="25C6AF85" w:rsidR="006C135C" w:rsidRPr="00680E3A" w:rsidRDefault="006C135C" w:rsidP="0020425D">
            <w:pPr>
              <w:pStyle w:val="TAL"/>
              <w:rPr>
                <w:sz w:val="16"/>
                <w:szCs w:val="16"/>
                <w:lang w:eastAsia="zh-CN"/>
              </w:rPr>
            </w:pPr>
            <w:r w:rsidRPr="00680E3A">
              <w:rPr>
                <w:sz w:val="16"/>
                <w:szCs w:val="16"/>
                <w:lang w:eastAsia="zh-CN"/>
              </w:rPr>
              <w:t>0035</w:t>
            </w:r>
          </w:p>
        </w:tc>
        <w:tc>
          <w:tcPr>
            <w:tcW w:w="425" w:type="dxa"/>
            <w:shd w:val="solid" w:color="FFFFFF" w:fill="auto"/>
          </w:tcPr>
          <w:p w14:paraId="06EBE635" w14:textId="77777777" w:rsidR="006C135C" w:rsidRPr="00680E3A" w:rsidRDefault="006C135C" w:rsidP="0020425D">
            <w:pPr>
              <w:pStyle w:val="TAR"/>
              <w:rPr>
                <w:sz w:val="16"/>
                <w:szCs w:val="16"/>
                <w:lang w:eastAsia="zh-CN"/>
              </w:rPr>
            </w:pPr>
          </w:p>
        </w:tc>
        <w:tc>
          <w:tcPr>
            <w:tcW w:w="425" w:type="dxa"/>
            <w:shd w:val="solid" w:color="FFFFFF" w:fill="auto"/>
          </w:tcPr>
          <w:p w14:paraId="22EB40AB" w14:textId="52484A5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61CA98D" w14:textId="3A59FC2C" w:rsidR="006C135C" w:rsidRPr="00680E3A" w:rsidRDefault="006C135C" w:rsidP="0020425D">
            <w:pPr>
              <w:pStyle w:val="TAL"/>
              <w:rPr>
                <w:sz w:val="16"/>
                <w:szCs w:val="16"/>
                <w:lang w:eastAsia="zh-CN"/>
              </w:rPr>
            </w:pPr>
            <w:r w:rsidRPr="00680E3A">
              <w:rPr>
                <w:sz w:val="16"/>
                <w:szCs w:val="16"/>
                <w:lang w:eastAsia="zh-CN"/>
              </w:rPr>
              <w:t>corrections on NWDA procedure</w:t>
            </w:r>
          </w:p>
        </w:tc>
        <w:tc>
          <w:tcPr>
            <w:tcW w:w="708" w:type="dxa"/>
            <w:shd w:val="solid" w:color="FFFFFF" w:fill="auto"/>
          </w:tcPr>
          <w:p w14:paraId="04A1605E" w14:textId="292BFFC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4268B9E" w14:textId="77777777" w:rsidTr="0020425D">
        <w:tc>
          <w:tcPr>
            <w:tcW w:w="800" w:type="dxa"/>
            <w:shd w:val="solid" w:color="FFFFFF" w:fill="auto"/>
          </w:tcPr>
          <w:p w14:paraId="5396084D" w14:textId="25C6F994"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3DC96656" w14:textId="5D6159B0"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7267CE73" w14:textId="7ABA943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1368107C" w14:textId="62D61086" w:rsidR="006C135C" w:rsidRPr="00680E3A" w:rsidRDefault="006C135C" w:rsidP="0020425D">
            <w:pPr>
              <w:pStyle w:val="TAL"/>
              <w:rPr>
                <w:sz w:val="16"/>
                <w:szCs w:val="16"/>
                <w:lang w:eastAsia="zh-CN"/>
              </w:rPr>
            </w:pPr>
            <w:r w:rsidRPr="00680E3A">
              <w:rPr>
                <w:sz w:val="16"/>
                <w:szCs w:val="16"/>
                <w:lang w:eastAsia="zh-CN"/>
              </w:rPr>
              <w:t>0036</w:t>
            </w:r>
          </w:p>
        </w:tc>
        <w:tc>
          <w:tcPr>
            <w:tcW w:w="425" w:type="dxa"/>
            <w:shd w:val="solid" w:color="FFFFFF" w:fill="auto"/>
          </w:tcPr>
          <w:p w14:paraId="1A4D1E85" w14:textId="77777777" w:rsidR="006C135C" w:rsidRPr="00680E3A" w:rsidRDefault="006C135C" w:rsidP="0020425D">
            <w:pPr>
              <w:pStyle w:val="TAR"/>
              <w:rPr>
                <w:sz w:val="16"/>
                <w:szCs w:val="16"/>
                <w:lang w:eastAsia="zh-CN"/>
              </w:rPr>
            </w:pPr>
          </w:p>
        </w:tc>
        <w:tc>
          <w:tcPr>
            <w:tcW w:w="425" w:type="dxa"/>
            <w:shd w:val="solid" w:color="FFFFFF" w:fill="auto"/>
          </w:tcPr>
          <w:p w14:paraId="1B989402" w14:textId="4944C437"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772D356" w14:textId="6E283C28" w:rsidR="006C135C" w:rsidRPr="00680E3A" w:rsidRDefault="006C135C" w:rsidP="0020425D">
            <w:pPr>
              <w:pStyle w:val="TAL"/>
              <w:rPr>
                <w:sz w:val="16"/>
                <w:szCs w:val="16"/>
                <w:lang w:eastAsia="zh-CN"/>
              </w:rPr>
            </w:pPr>
            <w:r w:rsidRPr="00680E3A">
              <w:rPr>
                <w:sz w:val="16"/>
                <w:szCs w:val="16"/>
                <w:lang w:eastAsia="zh-CN"/>
              </w:rPr>
              <w:t>http details in BDT procedure</w:t>
            </w:r>
          </w:p>
        </w:tc>
        <w:tc>
          <w:tcPr>
            <w:tcW w:w="708" w:type="dxa"/>
            <w:shd w:val="solid" w:color="FFFFFF" w:fill="auto"/>
          </w:tcPr>
          <w:p w14:paraId="1B227671" w14:textId="1898C3FE"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07242142" w14:textId="77777777" w:rsidTr="0020425D">
        <w:tc>
          <w:tcPr>
            <w:tcW w:w="800" w:type="dxa"/>
            <w:shd w:val="solid" w:color="FFFFFF" w:fill="auto"/>
          </w:tcPr>
          <w:p w14:paraId="0543F57D" w14:textId="101C9DD2"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1B2D67DF" w14:textId="34DF47A6"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7F696FA" w14:textId="74CC7448"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0A0ABACF" w14:textId="6295EB36" w:rsidR="006C135C" w:rsidRPr="00680E3A" w:rsidRDefault="006C135C" w:rsidP="0020425D">
            <w:pPr>
              <w:pStyle w:val="TAL"/>
              <w:rPr>
                <w:sz w:val="16"/>
                <w:szCs w:val="16"/>
                <w:lang w:eastAsia="zh-CN"/>
              </w:rPr>
            </w:pPr>
            <w:r w:rsidRPr="00680E3A">
              <w:rPr>
                <w:sz w:val="16"/>
                <w:szCs w:val="16"/>
                <w:lang w:eastAsia="zh-CN"/>
              </w:rPr>
              <w:t>0037</w:t>
            </w:r>
          </w:p>
        </w:tc>
        <w:tc>
          <w:tcPr>
            <w:tcW w:w="425" w:type="dxa"/>
            <w:shd w:val="solid" w:color="FFFFFF" w:fill="auto"/>
          </w:tcPr>
          <w:p w14:paraId="58AD3D56" w14:textId="77777777" w:rsidR="006C135C" w:rsidRPr="00680E3A" w:rsidRDefault="006C135C" w:rsidP="0020425D">
            <w:pPr>
              <w:pStyle w:val="TAR"/>
              <w:rPr>
                <w:sz w:val="16"/>
                <w:szCs w:val="16"/>
                <w:lang w:eastAsia="zh-CN"/>
              </w:rPr>
            </w:pPr>
          </w:p>
        </w:tc>
        <w:tc>
          <w:tcPr>
            <w:tcW w:w="425" w:type="dxa"/>
            <w:shd w:val="solid" w:color="FFFFFF" w:fill="auto"/>
          </w:tcPr>
          <w:p w14:paraId="0916F78B" w14:textId="2C6D569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5123472B" w14:textId="79A01F91" w:rsidR="006C135C" w:rsidRPr="00680E3A" w:rsidRDefault="006C135C" w:rsidP="0020425D">
            <w:pPr>
              <w:pStyle w:val="TAL"/>
              <w:rPr>
                <w:sz w:val="16"/>
                <w:szCs w:val="16"/>
                <w:lang w:eastAsia="zh-CN"/>
              </w:rPr>
            </w:pPr>
            <w:r w:rsidRPr="00680E3A">
              <w:rPr>
                <w:sz w:val="16"/>
                <w:szCs w:val="16"/>
                <w:lang w:eastAsia="zh-CN"/>
              </w:rPr>
              <w:t>Correction to architecture figures</w:t>
            </w:r>
          </w:p>
        </w:tc>
        <w:tc>
          <w:tcPr>
            <w:tcW w:w="708" w:type="dxa"/>
            <w:shd w:val="solid" w:color="FFFFFF" w:fill="auto"/>
          </w:tcPr>
          <w:p w14:paraId="516E14E3" w14:textId="0EE804C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7B070E9" w14:textId="77777777" w:rsidTr="0020425D">
        <w:tc>
          <w:tcPr>
            <w:tcW w:w="800" w:type="dxa"/>
            <w:shd w:val="solid" w:color="FFFFFF" w:fill="auto"/>
          </w:tcPr>
          <w:p w14:paraId="1011C563" w14:textId="66E86712"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14CE2203" w14:textId="7CC70D5E"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42FB85A9" w14:textId="7B58BFFD"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4643838E" w14:textId="16CA3C08" w:rsidR="006C135C" w:rsidRPr="00680E3A" w:rsidRDefault="006C135C" w:rsidP="0020425D">
            <w:pPr>
              <w:pStyle w:val="TAL"/>
              <w:rPr>
                <w:sz w:val="16"/>
                <w:szCs w:val="16"/>
                <w:lang w:eastAsia="zh-CN"/>
              </w:rPr>
            </w:pPr>
            <w:r w:rsidRPr="00680E3A">
              <w:rPr>
                <w:sz w:val="16"/>
                <w:szCs w:val="16"/>
                <w:lang w:eastAsia="zh-CN"/>
              </w:rPr>
              <w:t>0039</w:t>
            </w:r>
          </w:p>
        </w:tc>
        <w:tc>
          <w:tcPr>
            <w:tcW w:w="425" w:type="dxa"/>
            <w:shd w:val="solid" w:color="FFFFFF" w:fill="auto"/>
          </w:tcPr>
          <w:p w14:paraId="271AAC4A" w14:textId="77777777" w:rsidR="006C135C" w:rsidRPr="00680E3A" w:rsidRDefault="006C135C" w:rsidP="0020425D">
            <w:pPr>
              <w:pStyle w:val="TAR"/>
              <w:rPr>
                <w:sz w:val="16"/>
                <w:szCs w:val="16"/>
                <w:lang w:eastAsia="zh-CN"/>
              </w:rPr>
            </w:pPr>
          </w:p>
        </w:tc>
        <w:tc>
          <w:tcPr>
            <w:tcW w:w="425" w:type="dxa"/>
            <w:shd w:val="solid" w:color="FFFFFF" w:fill="auto"/>
          </w:tcPr>
          <w:p w14:paraId="45505438" w14:textId="676DC0C4"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5BBD12B" w14:textId="78891271" w:rsidR="006C135C" w:rsidRPr="00680E3A" w:rsidRDefault="006C135C" w:rsidP="0020425D">
            <w:pPr>
              <w:pStyle w:val="TAL"/>
              <w:rPr>
                <w:sz w:val="16"/>
                <w:szCs w:val="16"/>
                <w:lang w:eastAsia="zh-CN"/>
              </w:rPr>
            </w:pPr>
            <w:r w:rsidRPr="00680E3A">
              <w:rPr>
                <w:sz w:val="16"/>
                <w:szCs w:val="16"/>
                <w:lang w:eastAsia="zh-CN"/>
              </w:rPr>
              <w:t>GPSI in AF session establishment</w:t>
            </w:r>
          </w:p>
        </w:tc>
        <w:tc>
          <w:tcPr>
            <w:tcW w:w="708" w:type="dxa"/>
            <w:shd w:val="solid" w:color="FFFFFF" w:fill="auto"/>
          </w:tcPr>
          <w:p w14:paraId="01543CE3" w14:textId="3D9560D4"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30E13357" w14:textId="77777777" w:rsidTr="0020425D">
        <w:tc>
          <w:tcPr>
            <w:tcW w:w="800" w:type="dxa"/>
            <w:shd w:val="solid" w:color="FFFFFF" w:fill="auto"/>
          </w:tcPr>
          <w:p w14:paraId="1166F482" w14:textId="4A7B6F77"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35BEE536" w14:textId="7C70006B"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776C209E" w14:textId="6FCD010E" w:rsidR="006C135C" w:rsidRPr="00680E3A" w:rsidRDefault="006C135C" w:rsidP="0020425D">
            <w:pPr>
              <w:pStyle w:val="TAC"/>
              <w:rPr>
                <w:sz w:val="16"/>
                <w:szCs w:val="16"/>
                <w:lang w:eastAsia="zh-CN"/>
              </w:rPr>
            </w:pPr>
            <w:r w:rsidRPr="00680E3A">
              <w:rPr>
                <w:sz w:val="16"/>
                <w:szCs w:val="16"/>
                <w:lang w:eastAsia="zh-CN"/>
              </w:rPr>
              <w:t>CP-190134</w:t>
            </w:r>
          </w:p>
        </w:tc>
        <w:tc>
          <w:tcPr>
            <w:tcW w:w="473" w:type="dxa"/>
            <w:shd w:val="solid" w:color="FFFFFF" w:fill="auto"/>
          </w:tcPr>
          <w:p w14:paraId="0A2C4763" w14:textId="26AE5D6A" w:rsidR="006C135C" w:rsidRPr="00680E3A" w:rsidRDefault="006C135C" w:rsidP="0020425D">
            <w:pPr>
              <w:pStyle w:val="TAL"/>
              <w:rPr>
                <w:sz w:val="16"/>
                <w:szCs w:val="16"/>
                <w:lang w:eastAsia="zh-CN"/>
              </w:rPr>
            </w:pPr>
            <w:r w:rsidRPr="00680E3A">
              <w:rPr>
                <w:sz w:val="16"/>
                <w:szCs w:val="16"/>
                <w:lang w:eastAsia="zh-CN"/>
              </w:rPr>
              <w:t>0040</w:t>
            </w:r>
          </w:p>
        </w:tc>
        <w:tc>
          <w:tcPr>
            <w:tcW w:w="425" w:type="dxa"/>
            <w:shd w:val="solid" w:color="FFFFFF" w:fill="auto"/>
          </w:tcPr>
          <w:p w14:paraId="5FBB4959" w14:textId="0A42719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2EF9D7DD" w14:textId="320B9B2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1DB0EC7" w14:textId="024BC19F" w:rsidR="006C135C" w:rsidRPr="00680E3A" w:rsidRDefault="006C135C" w:rsidP="0020425D">
            <w:pPr>
              <w:pStyle w:val="TAL"/>
              <w:rPr>
                <w:sz w:val="16"/>
                <w:szCs w:val="16"/>
                <w:lang w:eastAsia="zh-CN"/>
              </w:rPr>
            </w:pPr>
            <w:r w:rsidRPr="00680E3A">
              <w:rPr>
                <w:sz w:val="16"/>
                <w:szCs w:val="16"/>
                <w:lang w:eastAsia="zh-CN"/>
              </w:rPr>
              <w:t>SEPPs in roaming architecture</w:t>
            </w:r>
          </w:p>
        </w:tc>
        <w:tc>
          <w:tcPr>
            <w:tcW w:w="708" w:type="dxa"/>
            <w:shd w:val="solid" w:color="FFFFFF" w:fill="auto"/>
          </w:tcPr>
          <w:p w14:paraId="0BD2CBCD" w14:textId="2F4FA8CF"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49808BEC" w14:textId="77777777" w:rsidTr="0020425D">
        <w:tc>
          <w:tcPr>
            <w:tcW w:w="800" w:type="dxa"/>
            <w:shd w:val="solid" w:color="FFFFFF" w:fill="auto"/>
          </w:tcPr>
          <w:p w14:paraId="5827BF32" w14:textId="6384C5C8"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07DEC619" w14:textId="77A47CD1"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086253E6" w14:textId="7C556518"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3F39557A" w14:textId="73143DA1" w:rsidR="006C135C" w:rsidRPr="00680E3A" w:rsidRDefault="006C135C" w:rsidP="0020425D">
            <w:pPr>
              <w:pStyle w:val="TAL"/>
              <w:rPr>
                <w:sz w:val="16"/>
                <w:szCs w:val="16"/>
                <w:lang w:eastAsia="zh-CN"/>
              </w:rPr>
            </w:pPr>
            <w:r w:rsidRPr="00680E3A">
              <w:rPr>
                <w:sz w:val="16"/>
                <w:szCs w:val="16"/>
                <w:lang w:eastAsia="zh-CN"/>
              </w:rPr>
              <w:t>0041</w:t>
            </w:r>
          </w:p>
        </w:tc>
        <w:tc>
          <w:tcPr>
            <w:tcW w:w="425" w:type="dxa"/>
            <w:shd w:val="solid" w:color="FFFFFF" w:fill="auto"/>
          </w:tcPr>
          <w:p w14:paraId="159108A2" w14:textId="6A8D49B0"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tcPr>
          <w:p w14:paraId="7804E41F" w14:textId="4950DD0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6EB07F15" w14:textId="3E3CF5B8" w:rsidR="006C135C" w:rsidRPr="00680E3A" w:rsidRDefault="006C135C" w:rsidP="0020425D">
            <w:pPr>
              <w:pStyle w:val="TAL"/>
              <w:rPr>
                <w:sz w:val="16"/>
                <w:szCs w:val="16"/>
                <w:lang w:eastAsia="zh-CN"/>
              </w:rPr>
            </w:pPr>
            <w:r w:rsidRPr="00680E3A">
              <w:rPr>
                <w:sz w:val="16"/>
                <w:szCs w:val="16"/>
                <w:lang w:eastAsia="zh-CN"/>
              </w:rPr>
              <w:t>Correct PCF-initiated AM policy association termination</w:t>
            </w:r>
          </w:p>
        </w:tc>
        <w:tc>
          <w:tcPr>
            <w:tcW w:w="708" w:type="dxa"/>
            <w:shd w:val="solid" w:color="FFFFFF" w:fill="auto"/>
          </w:tcPr>
          <w:p w14:paraId="0408325B" w14:textId="43AB5DF3"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7B355ADB" w14:textId="77777777" w:rsidTr="0020425D">
        <w:tc>
          <w:tcPr>
            <w:tcW w:w="800" w:type="dxa"/>
            <w:shd w:val="solid" w:color="FFFFFF" w:fill="auto"/>
          </w:tcPr>
          <w:p w14:paraId="0F0AE6A9" w14:textId="48EB7706"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303FA44F" w14:textId="0C41F793"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148F260C" w14:textId="59C38670"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52B34871" w14:textId="3D094DD4" w:rsidR="006C135C" w:rsidRPr="00680E3A" w:rsidRDefault="006C135C" w:rsidP="0020425D">
            <w:pPr>
              <w:pStyle w:val="TAL"/>
              <w:rPr>
                <w:sz w:val="16"/>
                <w:szCs w:val="16"/>
                <w:lang w:eastAsia="zh-CN"/>
              </w:rPr>
            </w:pPr>
            <w:r w:rsidRPr="00680E3A">
              <w:rPr>
                <w:sz w:val="16"/>
                <w:szCs w:val="16"/>
                <w:lang w:eastAsia="zh-CN"/>
              </w:rPr>
              <w:t>0044</w:t>
            </w:r>
          </w:p>
        </w:tc>
        <w:tc>
          <w:tcPr>
            <w:tcW w:w="425" w:type="dxa"/>
            <w:shd w:val="solid" w:color="FFFFFF" w:fill="auto"/>
          </w:tcPr>
          <w:p w14:paraId="42EEE5BA" w14:textId="77777777" w:rsidR="006C135C" w:rsidRPr="00680E3A" w:rsidRDefault="006C135C" w:rsidP="0020425D">
            <w:pPr>
              <w:pStyle w:val="TAR"/>
              <w:rPr>
                <w:sz w:val="16"/>
                <w:szCs w:val="16"/>
                <w:lang w:eastAsia="zh-CN"/>
              </w:rPr>
            </w:pPr>
          </w:p>
        </w:tc>
        <w:tc>
          <w:tcPr>
            <w:tcW w:w="425" w:type="dxa"/>
            <w:shd w:val="solid" w:color="FFFFFF" w:fill="auto"/>
          </w:tcPr>
          <w:p w14:paraId="61EFDFC5" w14:textId="28FBA15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A68622E" w14:textId="586A8DCE" w:rsidR="006C135C" w:rsidRPr="00680E3A" w:rsidRDefault="006C135C" w:rsidP="0020425D">
            <w:pPr>
              <w:pStyle w:val="TAL"/>
              <w:rPr>
                <w:sz w:val="16"/>
                <w:szCs w:val="16"/>
                <w:lang w:eastAsia="zh-CN"/>
              </w:rPr>
            </w:pPr>
            <w:r w:rsidRPr="00680E3A">
              <w:rPr>
                <w:sz w:val="16"/>
                <w:szCs w:val="16"/>
                <w:lang w:eastAsia="zh-CN"/>
              </w:rPr>
              <w:t>Invocation of Nudr_DataRepository_Update service operation for BDT</w:t>
            </w:r>
          </w:p>
        </w:tc>
        <w:tc>
          <w:tcPr>
            <w:tcW w:w="708" w:type="dxa"/>
            <w:shd w:val="solid" w:color="FFFFFF" w:fill="auto"/>
          </w:tcPr>
          <w:p w14:paraId="218B61D8" w14:textId="0ACEFEF1"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01F0E8F3" w14:textId="77777777" w:rsidTr="0020425D">
        <w:tc>
          <w:tcPr>
            <w:tcW w:w="800" w:type="dxa"/>
            <w:shd w:val="solid" w:color="FFFFFF" w:fill="auto"/>
          </w:tcPr>
          <w:p w14:paraId="48D06E4C" w14:textId="12256C93"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7F242BE1" w14:textId="40C30305"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29B44183" w14:textId="1457A977"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0342124A" w14:textId="020CFB1F" w:rsidR="006C135C" w:rsidRPr="00680E3A" w:rsidRDefault="006C135C" w:rsidP="0020425D">
            <w:pPr>
              <w:pStyle w:val="TAL"/>
              <w:rPr>
                <w:sz w:val="16"/>
                <w:szCs w:val="16"/>
                <w:lang w:eastAsia="zh-CN"/>
              </w:rPr>
            </w:pPr>
            <w:r w:rsidRPr="00680E3A">
              <w:rPr>
                <w:sz w:val="16"/>
                <w:szCs w:val="16"/>
                <w:lang w:eastAsia="zh-CN"/>
              </w:rPr>
              <w:t>0045</w:t>
            </w:r>
          </w:p>
        </w:tc>
        <w:tc>
          <w:tcPr>
            <w:tcW w:w="425" w:type="dxa"/>
            <w:shd w:val="solid" w:color="FFFFFF" w:fill="auto"/>
          </w:tcPr>
          <w:p w14:paraId="18C4503D" w14:textId="470A934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3E470636" w14:textId="7BC0DB6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5C60C20" w14:textId="30AE736F" w:rsidR="006C135C" w:rsidRPr="00680E3A" w:rsidRDefault="006C135C" w:rsidP="0020425D">
            <w:pPr>
              <w:pStyle w:val="TAL"/>
              <w:rPr>
                <w:sz w:val="16"/>
                <w:szCs w:val="16"/>
                <w:lang w:eastAsia="zh-CN"/>
              </w:rPr>
            </w:pPr>
            <w:r w:rsidRPr="00680E3A">
              <w:rPr>
                <w:sz w:val="16"/>
                <w:szCs w:val="16"/>
                <w:lang w:eastAsia="zh-CN"/>
              </w:rPr>
              <w:t>PFD management in the SMF</w:t>
            </w:r>
          </w:p>
        </w:tc>
        <w:tc>
          <w:tcPr>
            <w:tcW w:w="708" w:type="dxa"/>
            <w:shd w:val="solid" w:color="FFFFFF" w:fill="auto"/>
          </w:tcPr>
          <w:p w14:paraId="59CBFE8A" w14:textId="2F8F41F7"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3C2E68EE" w14:textId="77777777" w:rsidTr="0020425D">
        <w:tc>
          <w:tcPr>
            <w:tcW w:w="800" w:type="dxa"/>
            <w:shd w:val="solid" w:color="FFFFFF" w:fill="auto"/>
          </w:tcPr>
          <w:p w14:paraId="55844893" w14:textId="5B7C55D1"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4EE124F7" w14:textId="4BF50738"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2E53F159" w14:textId="1222D673"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655EA019" w14:textId="5D89AADB" w:rsidR="006C135C" w:rsidRPr="00680E3A" w:rsidRDefault="006C135C" w:rsidP="0020425D">
            <w:pPr>
              <w:pStyle w:val="TAL"/>
              <w:rPr>
                <w:sz w:val="16"/>
                <w:szCs w:val="16"/>
                <w:lang w:eastAsia="zh-CN"/>
              </w:rPr>
            </w:pPr>
            <w:r w:rsidRPr="00680E3A">
              <w:rPr>
                <w:sz w:val="16"/>
                <w:szCs w:val="16"/>
                <w:lang w:eastAsia="zh-CN"/>
              </w:rPr>
              <w:t>0046</w:t>
            </w:r>
          </w:p>
        </w:tc>
        <w:tc>
          <w:tcPr>
            <w:tcW w:w="425" w:type="dxa"/>
            <w:shd w:val="solid" w:color="FFFFFF" w:fill="auto"/>
          </w:tcPr>
          <w:p w14:paraId="7A30C4D5" w14:textId="77777777" w:rsidR="006C135C" w:rsidRPr="00680E3A" w:rsidRDefault="006C135C" w:rsidP="0020425D">
            <w:pPr>
              <w:pStyle w:val="TAR"/>
              <w:rPr>
                <w:sz w:val="16"/>
                <w:szCs w:val="16"/>
                <w:lang w:eastAsia="zh-CN"/>
              </w:rPr>
            </w:pPr>
          </w:p>
        </w:tc>
        <w:tc>
          <w:tcPr>
            <w:tcW w:w="425" w:type="dxa"/>
            <w:shd w:val="solid" w:color="FFFFFF" w:fill="auto"/>
          </w:tcPr>
          <w:p w14:paraId="3BFC12D8" w14:textId="056C6C6D"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506BBEDC" w14:textId="2B885569" w:rsidR="006C135C" w:rsidRPr="00680E3A" w:rsidRDefault="006C135C" w:rsidP="0020425D">
            <w:pPr>
              <w:pStyle w:val="TAL"/>
              <w:rPr>
                <w:sz w:val="16"/>
                <w:szCs w:val="16"/>
                <w:lang w:eastAsia="zh-CN"/>
              </w:rPr>
            </w:pPr>
            <w:r w:rsidRPr="00680E3A">
              <w:rPr>
                <w:sz w:val="16"/>
                <w:szCs w:val="16"/>
                <w:lang w:eastAsia="zh-CN"/>
              </w:rPr>
              <w:t>Invocations of the Nbsf_Management service operations</w:t>
            </w:r>
          </w:p>
        </w:tc>
        <w:tc>
          <w:tcPr>
            <w:tcW w:w="708" w:type="dxa"/>
            <w:shd w:val="solid" w:color="FFFFFF" w:fill="auto"/>
          </w:tcPr>
          <w:p w14:paraId="5085E852" w14:textId="28415F62"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510A09AF" w14:textId="77777777" w:rsidTr="0020425D">
        <w:tc>
          <w:tcPr>
            <w:tcW w:w="800" w:type="dxa"/>
            <w:shd w:val="solid" w:color="FFFFFF" w:fill="auto"/>
          </w:tcPr>
          <w:p w14:paraId="0146D427" w14:textId="09226AED"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15458B27" w14:textId="086CAC3D"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27F80660" w14:textId="4C186518"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7119607C" w14:textId="5EEB27C1" w:rsidR="006C135C" w:rsidRPr="00680E3A" w:rsidRDefault="006C135C" w:rsidP="0020425D">
            <w:pPr>
              <w:pStyle w:val="TAL"/>
              <w:rPr>
                <w:sz w:val="16"/>
                <w:szCs w:val="16"/>
                <w:lang w:eastAsia="zh-CN"/>
              </w:rPr>
            </w:pPr>
            <w:r w:rsidRPr="00680E3A">
              <w:rPr>
                <w:sz w:val="16"/>
                <w:szCs w:val="16"/>
                <w:lang w:eastAsia="zh-CN"/>
              </w:rPr>
              <w:t>0047</w:t>
            </w:r>
          </w:p>
        </w:tc>
        <w:tc>
          <w:tcPr>
            <w:tcW w:w="425" w:type="dxa"/>
            <w:shd w:val="solid" w:color="FFFFFF" w:fill="auto"/>
          </w:tcPr>
          <w:p w14:paraId="759761CD" w14:textId="77777777" w:rsidR="006C135C" w:rsidRPr="00680E3A" w:rsidRDefault="006C135C" w:rsidP="0020425D">
            <w:pPr>
              <w:pStyle w:val="TAR"/>
              <w:rPr>
                <w:sz w:val="16"/>
                <w:szCs w:val="16"/>
                <w:lang w:eastAsia="zh-CN"/>
              </w:rPr>
            </w:pPr>
          </w:p>
        </w:tc>
        <w:tc>
          <w:tcPr>
            <w:tcW w:w="425" w:type="dxa"/>
            <w:shd w:val="solid" w:color="FFFFFF" w:fill="auto"/>
          </w:tcPr>
          <w:p w14:paraId="4B8FFB85" w14:textId="7E60EF6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6DB0F581" w14:textId="67CC3507" w:rsidR="006C135C" w:rsidRPr="00680E3A" w:rsidRDefault="006C135C" w:rsidP="0020425D">
            <w:pPr>
              <w:pStyle w:val="TAL"/>
              <w:rPr>
                <w:sz w:val="16"/>
                <w:szCs w:val="16"/>
                <w:lang w:eastAsia="zh-CN"/>
              </w:rPr>
            </w:pPr>
            <w:r w:rsidRPr="00680E3A">
              <w:rPr>
                <w:sz w:val="16"/>
                <w:szCs w:val="16"/>
                <w:lang w:eastAsia="zh-CN"/>
              </w:rPr>
              <w:t>Corrections on UE policy association procedure</w:t>
            </w:r>
          </w:p>
        </w:tc>
        <w:tc>
          <w:tcPr>
            <w:tcW w:w="708" w:type="dxa"/>
            <w:shd w:val="solid" w:color="FFFFFF" w:fill="auto"/>
          </w:tcPr>
          <w:p w14:paraId="38C74E0D" w14:textId="201B30D3"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633DE906" w14:textId="77777777" w:rsidTr="0020425D">
        <w:tc>
          <w:tcPr>
            <w:tcW w:w="800" w:type="dxa"/>
            <w:shd w:val="solid" w:color="FFFFFF" w:fill="auto"/>
          </w:tcPr>
          <w:p w14:paraId="2DA76EEF" w14:textId="592175F4"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0B5782F5" w14:textId="73B6E542"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3747AEB5" w14:textId="4A860A17"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540632B4" w14:textId="133DEA9A" w:rsidR="006C135C" w:rsidRPr="00680E3A" w:rsidRDefault="006C135C" w:rsidP="0020425D">
            <w:pPr>
              <w:pStyle w:val="TAL"/>
              <w:rPr>
                <w:sz w:val="16"/>
                <w:szCs w:val="16"/>
                <w:lang w:eastAsia="zh-CN"/>
              </w:rPr>
            </w:pPr>
            <w:r w:rsidRPr="00680E3A">
              <w:rPr>
                <w:sz w:val="16"/>
                <w:szCs w:val="16"/>
                <w:lang w:eastAsia="zh-CN"/>
              </w:rPr>
              <w:t>0051</w:t>
            </w:r>
          </w:p>
        </w:tc>
        <w:tc>
          <w:tcPr>
            <w:tcW w:w="425" w:type="dxa"/>
            <w:shd w:val="solid" w:color="FFFFFF" w:fill="auto"/>
          </w:tcPr>
          <w:p w14:paraId="0CD3F691" w14:textId="77777777" w:rsidR="006C135C" w:rsidRPr="00680E3A" w:rsidRDefault="006C135C" w:rsidP="0020425D">
            <w:pPr>
              <w:pStyle w:val="TAR"/>
              <w:rPr>
                <w:sz w:val="16"/>
                <w:szCs w:val="16"/>
                <w:lang w:eastAsia="zh-CN"/>
              </w:rPr>
            </w:pPr>
          </w:p>
        </w:tc>
        <w:tc>
          <w:tcPr>
            <w:tcW w:w="425" w:type="dxa"/>
            <w:shd w:val="solid" w:color="FFFFFF" w:fill="auto"/>
          </w:tcPr>
          <w:p w14:paraId="3AA6BD9E" w14:textId="495DCC0B"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29C51EEE" w14:textId="2E69A162" w:rsidR="006C135C" w:rsidRPr="00680E3A" w:rsidRDefault="006C135C" w:rsidP="0020425D">
            <w:pPr>
              <w:pStyle w:val="TAL"/>
              <w:rPr>
                <w:sz w:val="16"/>
                <w:szCs w:val="16"/>
                <w:lang w:eastAsia="zh-CN"/>
              </w:rPr>
            </w:pPr>
            <w:r w:rsidRPr="00680E3A">
              <w:rPr>
                <w:sz w:val="16"/>
                <w:szCs w:val="16"/>
                <w:lang w:eastAsia="zh-CN"/>
              </w:rPr>
              <w:t>Corrections on AFTrafficRouting procedure</w:t>
            </w:r>
          </w:p>
        </w:tc>
        <w:tc>
          <w:tcPr>
            <w:tcW w:w="708" w:type="dxa"/>
            <w:shd w:val="solid" w:color="FFFFFF" w:fill="auto"/>
          </w:tcPr>
          <w:p w14:paraId="0A4063B6" w14:textId="2560E8D9"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606B5102" w14:textId="77777777" w:rsidTr="0020425D">
        <w:tc>
          <w:tcPr>
            <w:tcW w:w="800" w:type="dxa"/>
            <w:shd w:val="solid" w:color="FFFFFF" w:fill="auto"/>
          </w:tcPr>
          <w:p w14:paraId="7AC81210" w14:textId="100F961E"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869DCC2" w14:textId="40FEAEF3"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046DC83" w14:textId="058A8702"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798665DA" w14:textId="2E6A0C54" w:rsidR="006C135C" w:rsidRPr="00680E3A" w:rsidRDefault="006C135C" w:rsidP="0020425D">
            <w:pPr>
              <w:pStyle w:val="TAL"/>
              <w:rPr>
                <w:sz w:val="16"/>
                <w:szCs w:val="16"/>
                <w:lang w:eastAsia="zh-CN"/>
              </w:rPr>
            </w:pPr>
            <w:r w:rsidRPr="00680E3A">
              <w:rPr>
                <w:sz w:val="16"/>
                <w:szCs w:val="16"/>
                <w:lang w:eastAsia="zh-CN"/>
              </w:rPr>
              <w:t>0052</w:t>
            </w:r>
          </w:p>
        </w:tc>
        <w:tc>
          <w:tcPr>
            <w:tcW w:w="425" w:type="dxa"/>
            <w:shd w:val="solid" w:color="FFFFFF" w:fill="auto"/>
            <w:vAlign w:val="center"/>
          </w:tcPr>
          <w:p w14:paraId="33FE5B5A" w14:textId="3567B9A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003489D" w14:textId="6748F10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9057C5C" w14:textId="7454C6A8" w:rsidR="006C135C" w:rsidRPr="00680E3A" w:rsidRDefault="006C135C" w:rsidP="0020425D">
            <w:pPr>
              <w:pStyle w:val="TAL"/>
              <w:rPr>
                <w:sz w:val="16"/>
                <w:szCs w:val="16"/>
                <w:lang w:eastAsia="zh-CN"/>
              </w:rPr>
            </w:pPr>
            <w:r w:rsidRPr="00680E3A">
              <w:rPr>
                <w:sz w:val="16"/>
                <w:szCs w:val="16"/>
                <w:lang w:eastAsia="zh-CN"/>
              </w:rPr>
              <w:t>Correction on PCF discovery</w:t>
            </w:r>
          </w:p>
        </w:tc>
        <w:tc>
          <w:tcPr>
            <w:tcW w:w="708" w:type="dxa"/>
            <w:shd w:val="solid" w:color="FFFFFF" w:fill="auto"/>
          </w:tcPr>
          <w:p w14:paraId="4280C0A5" w14:textId="7355FEAF"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44EEB76C" w14:textId="77777777" w:rsidTr="0020425D">
        <w:tc>
          <w:tcPr>
            <w:tcW w:w="800" w:type="dxa"/>
            <w:shd w:val="solid" w:color="FFFFFF" w:fill="auto"/>
          </w:tcPr>
          <w:p w14:paraId="1FD9D241" w14:textId="14FF8D5E"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0263C210" w14:textId="2ADF0E8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8188700" w14:textId="4A3D913C"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FFFE4C4" w14:textId="36F9811D" w:rsidR="006C135C" w:rsidRPr="00680E3A" w:rsidRDefault="006C135C" w:rsidP="0020425D">
            <w:pPr>
              <w:pStyle w:val="TAL"/>
              <w:rPr>
                <w:sz w:val="16"/>
                <w:szCs w:val="16"/>
                <w:lang w:eastAsia="zh-CN"/>
              </w:rPr>
            </w:pPr>
            <w:r w:rsidRPr="00680E3A">
              <w:rPr>
                <w:sz w:val="16"/>
                <w:szCs w:val="16"/>
                <w:lang w:eastAsia="zh-CN"/>
              </w:rPr>
              <w:t>0053</w:t>
            </w:r>
          </w:p>
        </w:tc>
        <w:tc>
          <w:tcPr>
            <w:tcW w:w="425" w:type="dxa"/>
            <w:shd w:val="solid" w:color="FFFFFF" w:fill="auto"/>
            <w:vAlign w:val="center"/>
          </w:tcPr>
          <w:p w14:paraId="46F814E9" w14:textId="1CDB18F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6470317" w14:textId="1C5996F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D4E5807" w14:textId="34027141" w:rsidR="006C135C" w:rsidRPr="00680E3A" w:rsidRDefault="006C135C" w:rsidP="0020425D">
            <w:pPr>
              <w:pStyle w:val="TAL"/>
              <w:rPr>
                <w:sz w:val="16"/>
                <w:szCs w:val="16"/>
                <w:lang w:eastAsia="zh-CN"/>
              </w:rPr>
            </w:pPr>
            <w:r w:rsidRPr="00680E3A">
              <w:rPr>
                <w:sz w:val="16"/>
                <w:szCs w:val="16"/>
                <w:lang w:eastAsia="zh-CN"/>
              </w:rPr>
              <w:t>Correction to the QoS flow binding</w:t>
            </w:r>
          </w:p>
        </w:tc>
        <w:tc>
          <w:tcPr>
            <w:tcW w:w="708" w:type="dxa"/>
            <w:shd w:val="solid" w:color="FFFFFF" w:fill="auto"/>
          </w:tcPr>
          <w:p w14:paraId="2193FA1C" w14:textId="5CBFA26E"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4AEA8FD8" w14:textId="77777777" w:rsidTr="0020425D">
        <w:tc>
          <w:tcPr>
            <w:tcW w:w="800" w:type="dxa"/>
            <w:shd w:val="solid" w:color="FFFFFF" w:fill="auto"/>
          </w:tcPr>
          <w:p w14:paraId="76262269" w14:textId="239D240B"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300305DB" w14:textId="5E7C73E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7F046684" w14:textId="6777C181"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6DDCC7D" w14:textId="78476879" w:rsidR="006C135C" w:rsidRPr="00680E3A" w:rsidRDefault="006C135C" w:rsidP="0020425D">
            <w:pPr>
              <w:pStyle w:val="TAL"/>
              <w:rPr>
                <w:sz w:val="16"/>
                <w:szCs w:val="16"/>
                <w:lang w:eastAsia="zh-CN"/>
              </w:rPr>
            </w:pPr>
            <w:r w:rsidRPr="00680E3A">
              <w:rPr>
                <w:sz w:val="16"/>
                <w:szCs w:val="16"/>
                <w:lang w:eastAsia="zh-CN"/>
              </w:rPr>
              <w:t>0056</w:t>
            </w:r>
          </w:p>
        </w:tc>
        <w:tc>
          <w:tcPr>
            <w:tcW w:w="425" w:type="dxa"/>
            <w:shd w:val="solid" w:color="FFFFFF" w:fill="auto"/>
            <w:vAlign w:val="center"/>
          </w:tcPr>
          <w:p w14:paraId="65FABF09" w14:textId="667FD866"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5F7F9E20" w14:textId="519DB75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DE21402" w14:textId="2A9063B9" w:rsidR="006C135C" w:rsidRPr="00680E3A" w:rsidRDefault="006C135C" w:rsidP="0020425D">
            <w:pPr>
              <w:pStyle w:val="TAL"/>
              <w:rPr>
                <w:sz w:val="16"/>
                <w:szCs w:val="16"/>
                <w:lang w:eastAsia="zh-CN"/>
              </w:rPr>
            </w:pPr>
            <w:r w:rsidRPr="00680E3A">
              <w:rPr>
                <w:sz w:val="16"/>
                <w:szCs w:val="16"/>
                <w:lang w:eastAsia="zh-CN"/>
              </w:rPr>
              <w:t>Corrections to AM policy control procedure and UE policy control procedure</w:t>
            </w:r>
          </w:p>
        </w:tc>
        <w:tc>
          <w:tcPr>
            <w:tcW w:w="708" w:type="dxa"/>
            <w:shd w:val="solid" w:color="FFFFFF" w:fill="auto"/>
          </w:tcPr>
          <w:p w14:paraId="25265729" w14:textId="004E6A21"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70064E96" w14:textId="77777777" w:rsidTr="0020425D">
        <w:tc>
          <w:tcPr>
            <w:tcW w:w="800" w:type="dxa"/>
            <w:shd w:val="solid" w:color="FFFFFF" w:fill="auto"/>
          </w:tcPr>
          <w:p w14:paraId="2C0A016E" w14:textId="3D01CD40"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16E59C79" w14:textId="092BD45D"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01B09AB0" w14:textId="717EAB87"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F2B0569" w14:textId="23875FA4" w:rsidR="006C135C" w:rsidRPr="00680E3A" w:rsidRDefault="006C135C" w:rsidP="0020425D">
            <w:pPr>
              <w:pStyle w:val="TAL"/>
              <w:rPr>
                <w:sz w:val="16"/>
                <w:szCs w:val="16"/>
                <w:lang w:eastAsia="zh-CN"/>
              </w:rPr>
            </w:pPr>
            <w:r w:rsidRPr="00680E3A">
              <w:rPr>
                <w:sz w:val="16"/>
                <w:szCs w:val="16"/>
                <w:lang w:eastAsia="zh-CN"/>
              </w:rPr>
              <w:t>0057</w:t>
            </w:r>
          </w:p>
        </w:tc>
        <w:tc>
          <w:tcPr>
            <w:tcW w:w="425" w:type="dxa"/>
            <w:shd w:val="solid" w:color="FFFFFF" w:fill="auto"/>
            <w:vAlign w:val="center"/>
          </w:tcPr>
          <w:p w14:paraId="607B852E" w14:textId="1B6CEB5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DB1262D" w14:textId="3C8C935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10127ED7" w14:textId="77FD2F51" w:rsidR="006C135C" w:rsidRPr="00680E3A" w:rsidRDefault="006C135C" w:rsidP="0020425D">
            <w:pPr>
              <w:pStyle w:val="TAL"/>
              <w:rPr>
                <w:sz w:val="16"/>
                <w:szCs w:val="16"/>
                <w:lang w:eastAsia="zh-CN"/>
              </w:rPr>
            </w:pPr>
            <w:r w:rsidRPr="00680E3A">
              <w:rPr>
                <w:sz w:val="16"/>
                <w:szCs w:val="16"/>
                <w:lang w:eastAsia="zh-CN"/>
              </w:rPr>
              <w:t>multiple MANAGE UE POLICY COMMAND messages sent by H-PCF</w:t>
            </w:r>
          </w:p>
        </w:tc>
        <w:tc>
          <w:tcPr>
            <w:tcW w:w="708" w:type="dxa"/>
            <w:shd w:val="solid" w:color="FFFFFF" w:fill="auto"/>
          </w:tcPr>
          <w:p w14:paraId="3098C690" w14:textId="470D37E7"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0139B52D" w14:textId="77777777" w:rsidTr="0020425D">
        <w:tc>
          <w:tcPr>
            <w:tcW w:w="800" w:type="dxa"/>
            <w:shd w:val="solid" w:color="FFFFFF" w:fill="auto"/>
          </w:tcPr>
          <w:p w14:paraId="44452D5F" w14:textId="1DE83F0A"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2CEA6EFA" w14:textId="71C7253E"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38B04204" w14:textId="7FECB338"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5CE15B15" w14:textId="36A45EF6" w:rsidR="006C135C" w:rsidRPr="00680E3A" w:rsidRDefault="006C135C" w:rsidP="0020425D">
            <w:pPr>
              <w:pStyle w:val="TAL"/>
              <w:rPr>
                <w:sz w:val="16"/>
                <w:szCs w:val="16"/>
                <w:lang w:eastAsia="zh-CN"/>
              </w:rPr>
            </w:pPr>
            <w:r w:rsidRPr="00680E3A">
              <w:rPr>
                <w:sz w:val="16"/>
                <w:szCs w:val="16"/>
                <w:lang w:eastAsia="zh-CN"/>
              </w:rPr>
              <w:t>0059</w:t>
            </w:r>
          </w:p>
        </w:tc>
        <w:tc>
          <w:tcPr>
            <w:tcW w:w="425" w:type="dxa"/>
            <w:shd w:val="solid" w:color="FFFFFF" w:fill="auto"/>
            <w:vAlign w:val="center"/>
          </w:tcPr>
          <w:p w14:paraId="4C702758" w14:textId="5ADBC155" w:rsidR="006C135C" w:rsidRPr="00680E3A" w:rsidRDefault="006C135C" w:rsidP="0020425D">
            <w:pPr>
              <w:pStyle w:val="TAR"/>
              <w:rPr>
                <w:sz w:val="16"/>
                <w:szCs w:val="16"/>
                <w:lang w:eastAsia="zh-CN"/>
              </w:rPr>
            </w:pPr>
            <w:r w:rsidRPr="00680E3A">
              <w:rPr>
                <w:sz w:val="16"/>
                <w:szCs w:val="16"/>
                <w:lang w:eastAsia="zh-CN"/>
              </w:rPr>
              <w:t> </w:t>
            </w:r>
          </w:p>
        </w:tc>
        <w:tc>
          <w:tcPr>
            <w:tcW w:w="425" w:type="dxa"/>
            <w:shd w:val="solid" w:color="FFFFFF" w:fill="auto"/>
            <w:vAlign w:val="center"/>
          </w:tcPr>
          <w:p w14:paraId="05A23855" w14:textId="3B94BC0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B57D4CB" w14:textId="53FE7D29" w:rsidR="006C135C" w:rsidRPr="00680E3A" w:rsidRDefault="006C135C" w:rsidP="0020425D">
            <w:pPr>
              <w:pStyle w:val="TAL"/>
              <w:rPr>
                <w:sz w:val="16"/>
                <w:szCs w:val="16"/>
                <w:lang w:eastAsia="zh-CN"/>
              </w:rPr>
            </w:pPr>
            <w:r w:rsidRPr="00680E3A">
              <w:rPr>
                <w:sz w:val="16"/>
                <w:szCs w:val="16"/>
                <w:lang w:eastAsia="zh-CN"/>
              </w:rPr>
              <w:t>Remove NSI ID</w:t>
            </w:r>
          </w:p>
        </w:tc>
        <w:tc>
          <w:tcPr>
            <w:tcW w:w="708" w:type="dxa"/>
            <w:shd w:val="solid" w:color="FFFFFF" w:fill="auto"/>
          </w:tcPr>
          <w:p w14:paraId="338B4743" w14:textId="65146A34"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1F5C5A38" w14:textId="77777777" w:rsidTr="0020425D">
        <w:tc>
          <w:tcPr>
            <w:tcW w:w="800" w:type="dxa"/>
            <w:shd w:val="solid" w:color="FFFFFF" w:fill="auto"/>
          </w:tcPr>
          <w:p w14:paraId="663DDE54" w14:textId="34FDCB18"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E872F27" w14:textId="07652CC4"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5328E7EC" w14:textId="4F7314E6"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3563335" w14:textId="0CF59027" w:rsidR="006C135C" w:rsidRPr="00680E3A" w:rsidRDefault="006C135C" w:rsidP="0020425D">
            <w:pPr>
              <w:pStyle w:val="TAL"/>
              <w:rPr>
                <w:sz w:val="16"/>
                <w:szCs w:val="16"/>
                <w:lang w:eastAsia="zh-CN"/>
              </w:rPr>
            </w:pPr>
            <w:r w:rsidRPr="00680E3A">
              <w:rPr>
                <w:sz w:val="16"/>
                <w:szCs w:val="16"/>
                <w:lang w:eastAsia="zh-CN"/>
              </w:rPr>
              <w:t>0064</w:t>
            </w:r>
          </w:p>
        </w:tc>
        <w:tc>
          <w:tcPr>
            <w:tcW w:w="425" w:type="dxa"/>
            <w:shd w:val="solid" w:color="FFFFFF" w:fill="auto"/>
            <w:vAlign w:val="center"/>
          </w:tcPr>
          <w:p w14:paraId="7CF7565C" w14:textId="43A7DE6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7B90D05" w14:textId="1A0C75D5"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1354D8F" w14:textId="6B112060" w:rsidR="006C135C" w:rsidRPr="00680E3A" w:rsidRDefault="006C135C" w:rsidP="0020425D">
            <w:pPr>
              <w:pStyle w:val="TAL"/>
              <w:rPr>
                <w:sz w:val="16"/>
                <w:szCs w:val="16"/>
                <w:lang w:eastAsia="zh-CN"/>
              </w:rPr>
            </w:pPr>
            <w:r w:rsidRPr="00680E3A">
              <w:rPr>
                <w:sz w:val="16"/>
                <w:szCs w:val="16"/>
                <w:lang w:eastAsia="zh-CN"/>
              </w:rPr>
              <w:t>Correction to AM Policy Association Establishment Flow</w:t>
            </w:r>
          </w:p>
        </w:tc>
        <w:tc>
          <w:tcPr>
            <w:tcW w:w="708" w:type="dxa"/>
            <w:shd w:val="solid" w:color="FFFFFF" w:fill="auto"/>
          </w:tcPr>
          <w:p w14:paraId="04ED5180" w14:textId="0B140554"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32504E97" w14:textId="77777777" w:rsidTr="0020425D">
        <w:tc>
          <w:tcPr>
            <w:tcW w:w="800" w:type="dxa"/>
            <w:shd w:val="solid" w:color="FFFFFF" w:fill="auto"/>
          </w:tcPr>
          <w:p w14:paraId="55467F8F" w14:textId="4DE3D856"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0C98683F" w14:textId="38EF4125"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DE3DD74" w14:textId="4DA3037B"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39B37732" w14:textId="01C953C3" w:rsidR="006C135C" w:rsidRPr="00680E3A" w:rsidRDefault="006C135C" w:rsidP="0020425D">
            <w:pPr>
              <w:pStyle w:val="TAL"/>
              <w:rPr>
                <w:sz w:val="16"/>
                <w:szCs w:val="16"/>
                <w:lang w:eastAsia="zh-CN"/>
              </w:rPr>
            </w:pPr>
            <w:r w:rsidRPr="00680E3A">
              <w:rPr>
                <w:sz w:val="16"/>
                <w:szCs w:val="16"/>
                <w:lang w:eastAsia="zh-CN"/>
              </w:rPr>
              <w:t>0060</w:t>
            </w:r>
          </w:p>
        </w:tc>
        <w:tc>
          <w:tcPr>
            <w:tcW w:w="425" w:type="dxa"/>
            <w:shd w:val="solid" w:color="FFFFFF" w:fill="auto"/>
            <w:vAlign w:val="center"/>
          </w:tcPr>
          <w:p w14:paraId="34F07AA7" w14:textId="239F1DA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89E2912" w14:textId="2A418A41"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69A4732" w14:textId="2F61B063" w:rsidR="006C135C" w:rsidRPr="00680E3A" w:rsidRDefault="006C135C" w:rsidP="0020425D">
            <w:pPr>
              <w:pStyle w:val="TAL"/>
              <w:rPr>
                <w:sz w:val="16"/>
                <w:szCs w:val="16"/>
                <w:lang w:eastAsia="zh-CN"/>
              </w:rPr>
            </w:pPr>
            <w:r w:rsidRPr="00680E3A">
              <w:rPr>
                <w:sz w:val="16"/>
                <w:szCs w:val="16"/>
                <w:lang w:eastAsia="zh-CN"/>
              </w:rPr>
              <w:t>DN Authorization data for Policy Control</w:t>
            </w:r>
          </w:p>
        </w:tc>
        <w:tc>
          <w:tcPr>
            <w:tcW w:w="708" w:type="dxa"/>
            <w:shd w:val="solid" w:color="FFFFFF" w:fill="auto"/>
          </w:tcPr>
          <w:p w14:paraId="57AA10B8" w14:textId="51B89876"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3D7809FB" w14:textId="77777777" w:rsidTr="0020425D">
        <w:tc>
          <w:tcPr>
            <w:tcW w:w="800" w:type="dxa"/>
            <w:shd w:val="solid" w:color="FFFFFF" w:fill="auto"/>
          </w:tcPr>
          <w:p w14:paraId="105C65AD" w14:textId="4123BB46"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43B54DBA" w14:textId="12D44526"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1D73B509" w14:textId="746D78AD"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7AF4D349" w14:textId="26BB75B1" w:rsidR="006C135C" w:rsidRPr="00680E3A" w:rsidRDefault="006C135C" w:rsidP="0020425D">
            <w:pPr>
              <w:pStyle w:val="TAL"/>
              <w:rPr>
                <w:sz w:val="16"/>
                <w:szCs w:val="16"/>
                <w:lang w:eastAsia="zh-CN"/>
              </w:rPr>
            </w:pPr>
            <w:r w:rsidRPr="00680E3A">
              <w:rPr>
                <w:sz w:val="16"/>
                <w:szCs w:val="16"/>
                <w:lang w:eastAsia="zh-CN"/>
              </w:rPr>
              <w:t>0061</w:t>
            </w:r>
          </w:p>
        </w:tc>
        <w:tc>
          <w:tcPr>
            <w:tcW w:w="425" w:type="dxa"/>
            <w:shd w:val="solid" w:color="FFFFFF" w:fill="auto"/>
            <w:vAlign w:val="center"/>
          </w:tcPr>
          <w:p w14:paraId="1D5AA07E" w14:textId="009ED00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8CBB6C0" w14:textId="67A0913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A2EA755" w14:textId="15F09713" w:rsidR="006C135C" w:rsidRPr="00680E3A" w:rsidRDefault="006C135C" w:rsidP="0020425D">
            <w:pPr>
              <w:pStyle w:val="TAL"/>
              <w:rPr>
                <w:sz w:val="16"/>
                <w:szCs w:val="16"/>
                <w:lang w:eastAsia="zh-CN"/>
              </w:rPr>
            </w:pPr>
            <w:r w:rsidRPr="00680E3A">
              <w:rPr>
                <w:sz w:val="16"/>
                <w:szCs w:val="16"/>
                <w:lang w:eastAsia="zh-CN"/>
              </w:rPr>
              <w:t>Npcf_AMPolicyControl support of Allowed NSSAI</w:t>
            </w:r>
          </w:p>
        </w:tc>
        <w:tc>
          <w:tcPr>
            <w:tcW w:w="708" w:type="dxa"/>
            <w:shd w:val="solid" w:color="FFFFFF" w:fill="auto"/>
          </w:tcPr>
          <w:p w14:paraId="6AD661EF" w14:textId="49E05E89"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0D94740" w14:textId="77777777" w:rsidTr="0020425D">
        <w:tc>
          <w:tcPr>
            <w:tcW w:w="800" w:type="dxa"/>
            <w:shd w:val="solid" w:color="FFFFFF" w:fill="auto"/>
          </w:tcPr>
          <w:p w14:paraId="09B2E6B0" w14:textId="6A8F368B"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2F4891AE" w14:textId="132C599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0E098C57" w14:textId="27761A06"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1F59AE10" w14:textId="78D1310B" w:rsidR="006C135C" w:rsidRPr="00680E3A" w:rsidRDefault="006C135C" w:rsidP="0020425D">
            <w:pPr>
              <w:pStyle w:val="TAL"/>
              <w:rPr>
                <w:sz w:val="16"/>
                <w:szCs w:val="16"/>
                <w:lang w:eastAsia="zh-CN"/>
              </w:rPr>
            </w:pPr>
            <w:r w:rsidRPr="00680E3A">
              <w:rPr>
                <w:sz w:val="16"/>
                <w:szCs w:val="16"/>
                <w:lang w:eastAsia="zh-CN"/>
              </w:rPr>
              <w:t>0062</w:t>
            </w:r>
          </w:p>
        </w:tc>
        <w:tc>
          <w:tcPr>
            <w:tcW w:w="425" w:type="dxa"/>
            <w:shd w:val="solid" w:color="FFFFFF" w:fill="auto"/>
            <w:vAlign w:val="center"/>
          </w:tcPr>
          <w:p w14:paraId="4E776817" w14:textId="0C535D2C"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55E110BF" w14:textId="752A234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64C59C9" w14:textId="6C98EAEE" w:rsidR="006C135C" w:rsidRPr="00680E3A" w:rsidRDefault="006C135C" w:rsidP="0020425D">
            <w:pPr>
              <w:pStyle w:val="TAL"/>
              <w:rPr>
                <w:sz w:val="16"/>
                <w:szCs w:val="16"/>
                <w:lang w:eastAsia="zh-CN"/>
              </w:rPr>
            </w:pPr>
            <w:r w:rsidRPr="00680E3A">
              <w:rPr>
                <w:sz w:val="16"/>
                <w:szCs w:val="16"/>
                <w:lang w:eastAsia="zh-CN"/>
              </w:rPr>
              <w:t>Race condition handling</w:t>
            </w:r>
          </w:p>
        </w:tc>
        <w:tc>
          <w:tcPr>
            <w:tcW w:w="708" w:type="dxa"/>
            <w:shd w:val="solid" w:color="FFFFFF" w:fill="auto"/>
          </w:tcPr>
          <w:p w14:paraId="2A1D4B2A" w14:textId="4179A1E0"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58D31753" w14:textId="77777777" w:rsidTr="0020425D">
        <w:tc>
          <w:tcPr>
            <w:tcW w:w="800" w:type="dxa"/>
            <w:shd w:val="solid" w:color="FFFFFF" w:fill="auto"/>
          </w:tcPr>
          <w:p w14:paraId="0CBDF556" w14:textId="3532BA1F"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E798FFF" w14:textId="761B1179"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8962CD6" w14:textId="077A4379"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4442E9AE" w14:textId="787B3DD0" w:rsidR="006C135C" w:rsidRPr="00680E3A" w:rsidRDefault="006C135C" w:rsidP="0020425D">
            <w:pPr>
              <w:pStyle w:val="TAL"/>
              <w:rPr>
                <w:sz w:val="16"/>
                <w:szCs w:val="16"/>
                <w:lang w:eastAsia="zh-CN"/>
              </w:rPr>
            </w:pPr>
            <w:r w:rsidRPr="00680E3A">
              <w:rPr>
                <w:sz w:val="16"/>
                <w:szCs w:val="16"/>
                <w:lang w:eastAsia="zh-CN"/>
              </w:rPr>
              <w:t>0065</w:t>
            </w:r>
          </w:p>
        </w:tc>
        <w:tc>
          <w:tcPr>
            <w:tcW w:w="425" w:type="dxa"/>
            <w:shd w:val="solid" w:color="FFFFFF" w:fill="auto"/>
            <w:vAlign w:val="center"/>
          </w:tcPr>
          <w:p w14:paraId="560B8D2E" w14:textId="2AFF51FE"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1433F6CE" w14:textId="1FF959D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88FEF31" w14:textId="3BF7408D" w:rsidR="006C135C" w:rsidRPr="00680E3A" w:rsidRDefault="006C135C" w:rsidP="0020425D">
            <w:pPr>
              <w:pStyle w:val="TAL"/>
              <w:rPr>
                <w:sz w:val="16"/>
                <w:szCs w:val="16"/>
                <w:lang w:eastAsia="zh-CN"/>
              </w:rPr>
            </w:pPr>
            <w:r w:rsidRPr="00680E3A">
              <w:rPr>
                <w:sz w:val="16"/>
                <w:szCs w:val="16"/>
                <w:lang w:eastAsia="zh-CN"/>
              </w:rPr>
              <w:t>BSF binding update</w:t>
            </w:r>
          </w:p>
        </w:tc>
        <w:tc>
          <w:tcPr>
            <w:tcW w:w="708" w:type="dxa"/>
            <w:shd w:val="solid" w:color="FFFFFF" w:fill="auto"/>
          </w:tcPr>
          <w:p w14:paraId="34D7E0AD" w14:textId="17743FB6"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6905375" w14:textId="77777777" w:rsidTr="0020425D">
        <w:tc>
          <w:tcPr>
            <w:tcW w:w="800" w:type="dxa"/>
            <w:shd w:val="solid" w:color="FFFFFF" w:fill="auto"/>
          </w:tcPr>
          <w:p w14:paraId="39DC30F7" w14:textId="29DE7A5C"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4F4F42C7" w14:textId="5708E081"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2EC1BE56" w14:textId="0A99A0D7" w:rsidR="006C135C" w:rsidRPr="00680E3A" w:rsidRDefault="006C135C" w:rsidP="0020425D">
            <w:pPr>
              <w:pStyle w:val="TAC"/>
              <w:rPr>
                <w:sz w:val="16"/>
                <w:szCs w:val="16"/>
                <w:lang w:eastAsia="zh-CN"/>
              </w:rPr>
            </w:pPr>
            <w:r w:rsidRPr="00680E3A">
              <w:rPr>
                <w:sz w:val="16"/>
                <w:szCs w:val="16"/>
                <w:lang w:eastAsia="zh-CN"/>
              </w:rPr>
              <w:t>CP-191109</w:t>
            </w:r>
          </w:p>
        </w:tc>
        <w:tc>
          <w:tcPr>
            <w:tcW w:w="473" w:type="dxa"/>
            <w:shd w:val="solid" w:color="FFFFFF" w:fill="auto"/>
            <w:vAlign w:val="center"/>
          </w:tcPr>
          <w:p w14:paraId="59AFAE40" w14:textId="42BC01C4" w:rsidR="006C135C" w:rsidRPr="00680E3A" w:rsidRDefault="006C135C" w:rsidP="0020425D">
            <w:pPr>
              <w:pStyle w:val="TAL"/>
              <w:rPr>
                <w:sz w:val="16"/>
                <w:szCs w:val="16"/>
                <w:lang w:eastAsia="zh-CN"/>
              </w:rPr>
            </w:pPr>
            <w:r w:rsidRPr="00680E3A">
              <w:rPr>
                <w:sz w:val="16"/>
                <w:szCs w:val="16"/>
                <w:lang w:eastAsia="zh-CN"/>
              </w:rPr>
              <w:t>0066</w:t>
            </w:r>
          </w:p>
        </w:tc>
        <w:tc>
          <w:tcPr>
            <w:tcW w:w="425" w:type="dxa"/>
            <w:shd w:val="solid" w:color="FFFFFF" w:fill="auto"/>
            <w:vAlign w:val="center"/>
          </w:tcPr>
          <w:p w14:paraId="43BCB241" w14:textId="419C95B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90F3BC2" w14:textId="2F29763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8745AA5" w14:textId="64A7D2F2" w:rsidR="006C135C" w:rsidRPr="00680E3A" w:rsidRDefault="006C135C" w:rsidP="0020425D">
            <w:pPr>
              <w:pStyle w:val="TAL"/>
              <w:rPr>
                <w:sz w:val="16"/>
                <w:szCs w:val="16"/>
                <w:lang w:eastAsia="zh-CN"/>
              </w:rPr>
            </w:pPr>
            <w:r w:rsidRPr="00680E3A">
              <w:rPr>
                <w:sz w:val="16"/>
                <w:szCs w:val="16"/>
                <w:lang w:eastAsia="zh-CN"/>
              </w:rPr>
              <w:t>PCF selection for ATSSS</w:t>
            </w:r>
          </w:p>
        </w:tc>
        <w:tc>
          <w:tcPr>
            <w:tcW w:w="708" w:type="dxa"/>
            <w:shd w:val="solid" w:color="FFFFFF" w:fill="auto"/>
          </w:tcPr>
          <w:p w14:paraId="42C62543" w14:textId="15548102"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339132B" w14:textId="77777777" w:rsidTr="0020425D">
        <w:tc>
          <w:tcPr>
            <w:tcW w:w="800" w:type="dxa"/>
            <w:shd w:val="solid" w:color="FFFFFF" w:fill="auto"/>
          </w:tcPr>
          <w:p w14:paraId="05DF95EA" w14:textId="7FA13381"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D86D778" w14:textId="6641E8B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69050FE7" w14:textId="098A13FF" w:rsidR="006C135C" w:rsidRPr="00680E3A" w:rsidRDefault="006C135C" w:rsidP="0020425D">
            <w:pPr>
              <w:pStyle w:val="TAC"/>
              <w:rPr>
                <w:sz w:val="16"/>
                <w:szCs w:val="16"/>
                <w:lang w:eastAsia="zh-CN"/>
              </w:rPr>
            </w:pPr>
            <w:r w:rsidRPr="00680E3A">
              <w:rPr>
                <w:sz w:val="16"/>
                <w:szCs w:val="16"/>
                <w:lang w:eastAsia="zh-CN"/>
              </w:rPr>
              <w:t>CP-191085</w:t>
            </w:r>
          </w:p>
        </w:tc>
        <w:tc>
          <w:tcPr>
            <w:tcW w:w="473" w:type="dxa"/>
            <w:shd w:val="solid" w:color="FFFFFF" w:fill="auto"/>
            <w:vAlign w:val="center"/>
          </w:tcPr>
          <w:p w14:paraId="023FEDC2" w14:textId="112DCABF" w:rsidR="006C135C" w:rsidRPr="00680E3A" w:rsidRDefault="006C135C" w:rsidP="0020425D">
            <w:pPr>
              <w:pStyle w:val="TAL"/>
              <w:rPr>
                <w:sz w:val="16"/>
                <w:szCs w:val="16"/>
                <w:lang w:eastAsia="zh-CN"/>
              </w:rPr>
            </w:pPr>
            <w:r w:rsidRPr="00680E3A">
              <w:rPr>
                <w:sz w:val="16"/>
                <w:szCs w:val="16"/>
                <w:lang w:eastAsia="zh-CN"/>
              </w:rPr>
              <w:t>0068</w:t>
            </w:r>
          </w:p>
        </w:tc>
        <w:tc>
          <w:tcPr>
            <w:tcW w:w="425" w:type="dxa"/>
            <w:shd w:val="solid" w:color="FFFFFF" w:fill="auto"/>
            <w:vAlign w:val="center"/>
          </w:tcPr>
          <w:p w14:paraId="6990E0F9" w14:textId="24C7C23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613A4D2" w14:textId="1E71FCF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AA70080" w14:textId="160157EF" w:rsidR="006C135C" w:rsidRPr="00680E3A" w:rsidRDefault="006C135C" w:rsidP="0020425D">
            <w:pPr>
              <w:pStyle w:val="TAL"/>
              <w:rPr>
                <w:sz w:val="16"/>
                <w:szCs w:val="16"/>
                <w:lang w:eastAsia="zh-CN"/>
              </w:rPr>
            </w:pPr>
            <w:r w:rsidRPr="00680E3A">
              <w:rPr>
                <w:sz w:val="16"/>
                <w:szCs w:val="16"/>
                <w:lang w:eastAsia="zh-CN"/>
              </w:rPr>
              <w:t>Session binding of 5WWC</w:t>
            </w:r>
          </w:p>
        </w:tc>
        <w:tc>
          <w:tcPr>
            <w:tcW w:w="708" w:type="dxa"/>
            <w:shd w:val="solid" w:color="FFFFFF" w:fill="auto"/>
          </w:tcPr>
          <w:p w14:paraId="23CB2437" w14:textId="4C973002"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7581A0A1" w14:textId="77777777" w:rsidTr="0020425D">
        <w:tc>
          <w:tcPr>
            <w:tcW w:w="800" w:type="dxa"/>
            <w:shd w:val="solid" w:color="FFFFFF" w:fill="auto"/>
          </w:tcPr>
          <w:p w14:paraId="4A6AB632" w14:textId="08FC2472"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7ADC80F0" w14:textId="4C0EE8E1"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784B8327" w14:textId="7308D3CE"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03F354B3" w14:textId="34B27E66" w:rsidR="006C135C" w:rsidRPr="00680E3A" w:rsidRDefault="006C135C" w:rsidP="0020425D">
            <w:pPr>
              <w:pStyle w:val="TAL"/>
              <w:rPr>
                <w:sz w:val="16"/>
                <w:szCs w:val="16"/>
                <w:lang w:eastAsia="zh-CN"/>
              </w:rPr>
            </w:pPr>
            <w:r w:rsidRPr="00680E3A">
              <w:rPr>
                <w:sz w:val="16"/>
                <w:szCs w:val="16"/>
                <w:lang w:eastAsia="zh-CN"/>
              </w:rPr>
              <w:t>0069</w:t>
            </w:r>
          </w:p>
        </w:tc>
        <w:tc>
          <w:tcPr>
            <w:tcW w:w="425" w:type="dxa"/>
            <w:shd w:val="solid" w:color="FFFFFF" w:fill="auto"/>
            <w:vAlign w:val="center"/>
          </w:tcPr>
          <w:p w14:paraId="29050F4D" w14:textId="3EA7CC92"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4228C042" w14:textId="465FDBC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064822A" w14:textId="667E1F00" w:rsidR="006C135C" w:rsidRPr="00680E3A" w:rsidRDefault="006C135C" w:rsidP="0020425D">
            <w:pPr>
              <w:pStyle w:val="TAL"/>
              <w:rPr>
                <w:sz w:val="16"/>
                <w:szCs w:val="16"/>
                <w:lang w:eastAsia="zh-CN"/>
              </w:rPr>
            </w:pPr>
            <w:r w:rsidRPr="00680E3A">
              <w:rPr>
                <w:sz w:val="16"/>
                <w:szCs w:val="16"/>
                <w:lang w:eastAsia="zh-CN"/>
              </w:rPr>
              <w:t>Clarifications to UE Policy Delivery, Roaming</w:t>
            </w:r>
          </w:p>
        </w:tc>
        <w:tc>
          <w:tcPr>
            <w:tcW w:w="708" w:type="dxa"/>
            <w:shd w:val="solid" w:color="FFFFFF" w:fill="auto"/>
          </w:tcPr>
          <w:p w14:paraId="1AE24519" w14:textId="0F78436E"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B53F813" w14:textId="77777777" w:rsidTr="0020425D">
        <w:tc>
          <w:tcPr>
            <w:tcW w:w="800" w:type="dxa"/>
            <w:shd w:val="solid" w:color="FFFFFF" w:fill="auto"/>
          </w:tcPr>
          <w:p w14:paraId="7ACF193A" w14:textId="6F60D468"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7607C7FE" w14:textId="70C17C02"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23905A47" w14:textId="49BF5E06"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73E42B22" w14:textId="4D86EB6A" w:rsidR="006C135C" w:rsidRPr="00680E3A" w:rsidRDefault="006C135C" w:rsidP="0020425D">
            <w:pPr>
              <w:pStyle w:val="TAL"/>
              <w:rPr>
                <w:sz w:val="16"/>
                <w:szCs w:val="16"/>
                <w:lang w:eastAsia="zh-CN"/>
              </w:rPr>
            </w:pPr>
            <w:r w:rsidRPr="00680E3A">
              <w:rPr>
                <w:sz w:val="16"/>
                <w:szCs w:val="16"/>
                <w:lang w:eastAsia="zh-CN"/>
              </w:rPr>
              <w:t>0072</w:t>
            </w:r>
          </w:p>
        </w:tc>
        <w:tc>
          <w:tcPr>
            <w:tcW w:w="425" w:type="dxa"/>
            <w:shd w:val="solid" w:color="FFFFFF" w:fill="auto"/>
            <w:vAlign w:val="center"/>
          </w:tcPr>
          <w:p w14:paraId="1357B349" w14:textId="4C02162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685BBC8" w14:textId="07199FEE"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381AD56" w14:textId="7D19304B" w:rsidR="006C135C" w:rsidRPr="00680E3A" w:rsidRDefault="006C135C" w:rsidP="0020425D">
            <w:pPr>
              <w:pStyle w:val="TAL"/>
              <w:rPr>
                <w:sz w:val="16"/>
                <w:szCs w:val="16"/>
                <w:lang w:eastAsia="zh-CN"/>
              </w:rPr>
            </w:pPr>
            <w:r w:rsidRPr="00680E3A">
              <w:rPr>
                <w:sz w:val="16"/>
                <w:szCs w:val="16"/>
                <w:lang w:eastAsia="zh-CN"/>
              </w:rPr>
              <w:t>Session binding for IPv6 addresses</w:t>
            </w:r>
          </w:p>
        </w:tc>
        <w:tc>
          <w:tcPr>
            <w:tcW w:w="708" w:type="dxa"/>
            <w:shd w:val="solid" w:color="FFFFFF" w:fill="auto"/>
          </w:tcPr>
          <w:p w14:paraId="50E3B999" w14:textId="4A5EAE59"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06AC8CC3" w14:textId="77777777" w:rsidTr="0020425D">
        <w:tc>
          <w:tcPr>
            <w:tcW w:w="800" w:type="dxa"/>
            <w:shd w:val="solid" w:color="FFFFFF" w:fill="auto"/>
          </w:tcPr>
          <w:p w14:paraId="69970C3C" w14:textId="24A0C326"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62BD50B5" w14:textId="466B4605"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13CE13B6" w14:textId="1C6A1705"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63D6EC6E" w14:textId="2D01CF31" w:rsidR="006C135C" w:rsidRPr="00680E3A" w:rsidRDefault="006C135C" w:rsidP="0020425D">
            <w:pPr>
              <w:pStyle w:val="TAL"/>
              <w:rPr>
                <w:sz w:val="16"/>
                <w:szCs w:val="16"/>
                <w:lang w:eastAsia="zh-CN"/>
              </w:rPr>
            </w:pPr>
            <w:r w:rsidRPr="00680E3A">
              <w:rPr>
                <w:sz w:val="16"/>
                <w:szCs w:val="16"/>
                <w:lang w:eastAsia="zh-CN"/>
              </w:rPr>
              <w:t>0076</w:t>
            </w:r>
          </w:p>
        </w:tc>
        <w:tc>
          <w:tcPr>
            <w:tcW w:w="425" w:type="dxa"/>
            <w:shd w:val="solid" w:color="FFFFFF" w:fill="auto"/>
            <w:vAlign w:val="center"/>
          </w:tcPr>
          <w:p w14:paraId="47392475" w14:textId="3976635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63876F0" w14:textId="0DCEDB74"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6F37DE9A" w14:textId="53C59D7F" w:rsidR="006C135C" w:rsidRPr="00680E3A" w:rsidRDefault="006C135C" w:rsidP="0020425D">
            <w:pPr>
              <w:pStyle w:val="TAL"/>
              <w:rPr>
                <w:sz w:val="16"/>
                <w:szCs w:val="16"/>
                <w:lang w:eastAsia="zh-CN"/>
              </w:rPr>
            </w:pPr>
            <w:r w:rsidRPr="00680E3A">
              <w:rPr>
                <w:sz w:val="16"/>
                <w:szCs w:val="16"/>
                <w:lang w:eastAsia="zh-CN"/>
              </w:rPr>
              <w:t>Alignment of notification URI name and HTTP reponse code</w:t>
            </w:r>
          </w:p>
        </w:tc>
        <w:tc>
          <w:tcPr>
            <w:tcW w:w="708" w:type="dxa"/>
            <w:shd w:val="solid" w:color="FFFFFF" w:fill="auto"/>
          </w:tcPr>
          <w:p w14:paraId="4D63BF3E" w14:textId="5F37FF5B"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6970E7C4" w14:textId="77777777" w:rsidTr="0020425D">
        <w:tc>
          <w:tcPr>
            <w:tcW w:w="800" w:type="dxa"/>
            <w:shd w:val="solid" w:color="FFFFFF" w:fill="auto"/>
          </w:tcPr>
          <w:p w14:paraId="4A59FE56" w14:textId="2B78423D"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797EFA76" w14:textId="3F91F78D"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175B7D2D" w14:textId="5DD2AA72"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2BDDE803" w14:textId="75E1C987" w:rsidR="006C135C" w:rsidRPr="00680E3A" w:rsidRDefault="006C135C" w:rsidP="0020425D">
            <w:pPr>
              <w:pStyle w:val="TAL"/>
              <w:rPr>
                <w:sz w:val="16"/>
                <w:szCs w:val="16"/>
                <w:lang w:eastAsia="zh-CN"/>
              </w:rPr>
            </w:pPr>
            <w:r w:rsidRPr="00680E3A">
              <w:rPr>
                <w:sz w:val="16"/>
                <w:szCs w:val="16"/>
                <w:lang w:eastAsia="zh-CN"/>
              </w:rPr>
              <w:t>0078</w:t>
            </w:r>
          </w:p>
        </w:tc>
        <w:tc>
          <w:tcPr>
            <w:tcW w:w="425" w:type="dxa"/>
            <w:shd w:val="solid" w:color="FFFFFF" w:fill="auto"/>
            <w:vAlign w:val="center"/>
          </w:tcPr>
          <w:p w14:paraId="7B1A8B8F" w14:textId="71FD3261"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468F04C" w14:textId="1982BAA3"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8D77D7D" w14:textId="473EBB62" w:rsidR="006C135C" w:rsidRPr="00680E3A" w:rsidRDefault="006C135C" w:rsidP="0020425D">
            <w:pPr>
              <w:pStyle w:val="TAL"/>
              <w:rPr>
                <w:sz w:val="16"/>
                <w:szCs w:val="16"/>
                <w:lang w:eastAsia="zh-CN"/>
              </w:rPr>
            </w:pPr>
            <w:r w:rsidRPr="00680E3A">
              <w:rPr>
                <w:sz w:val="16"/>
                <w:szCs w:val="16"/>
                <w:lang w:eastAsia="zh-CN"/>
              </w:rPr>
              <w:t>Corrections on NWDA procedures</w:t>
            </w:r>
          </w:p>
        </w:tc>
        <w:tc>
          <w:tcPr>
            <w:tcW w:w="708" w:type="dxa"/>
            <w:shd w:val="solid" w:color="FFFFFF" w:fill="auto"/>
          </w:tcPr>
          <w:p w14:paraId="4DF5CAC6" w14:textId="4CA772F8"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35CC2952" w14:textId="77777777" w:rsidTr="0020425D">
        <w:tc>
          <w:tcPr>
            <w:tcW w:w="800" w:type="dxa"/>
            <w:shd w:val="solid" w:color="FFFFFF" w:fill="auto"/>
          </w:tcPr>
          <w:p w14:paraId="7C54ED25" w14:textId="7459FE83"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611A92BC" w14:textId="3B85CB9F"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537C1E85" w14:textId="16E1591F"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5BABC78E" w14:textId="5E24C33E" w:rsidR="006C135C" w:rsidRPr="00680E3A" w:rsidRDefault="006C135C" w:rsidP="0020425D">
            <w:pPr>
              <w:pStyle w:val="TAL"/>
              <w:rPr>
                <w:sz w:val="16"/>
                <w:szCs w:val="16"/>
                <w:lang w:eastAsia="zh-CN"/>
              </w:rPr>
            </w:pPr>
            <w:r w:rsidRPr="00680E3A">
              <w:rPr>
                <w:sz w:val="16"/>
                <w:szCs w:val="16"/>
                <w:lang w:eastAsia="zh-CN"/>
              </w:rPr>
              <w:t>0080</w:t>
            </w:r>
          </w:p>
        </w:tc>
        <w:tc>
          <w:tcPr>
            <w:tcW w:w="425" w:type="dxa"/>
            <w:shd w:val="solid" w:color="FFFFFF" w:fill="auto"/>
            <w:vAlign w:val="center"/>
          </w:tcPr>
          <w:p w14:paraId="68137A5C"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E4A0B37" w14:textId="4362F837"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99D171F" w14:textId="46D935E3" w:rsidR="006C135C" w:rsidRPr="00680E3A" w:rsidRDefault="006C135C" w:rsidP="0020425D">
            <w:pPr>
              <w:pStyle w:val="TAL"/>
              <w:rPr>
                <w:sz w:val="16"/>
                <w:szCs w:val="16"/>
                <w:lang w:eastAsia="zh-CN"/>
              </w:rPr>
            </w:pPr>
            <w:r w:rsidRPr="00680E3A">
              <w:rPr>
                <w:sz w:val="16"/>
                <w:szCs w:val="16"/>
                <w:lang w:eastAsia="zh-CN"/>
              </w:rPr>
              <w:t>Corrections on PFD procedure and SM policy procedure</w:t>
            </w:r>
          </w:p>
        </w:tc>
        <w:tc>
          <w:tcPr>
            <w:tcW w:w="708" w:type="dxa"/>
            <w:shd w:val="solid" w:color="FFFFFF" w:fill="auto"/>
          </w:tcPr>
          <w:p w14:paraId="6A8CC771" w14:textId="15F5327D"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16FE8DE7" w14:textId="77777777" w:rsidTr="0020425D">
        <w:tc>
          <w:tcPr>
            <w:tcW w:w="800" w:type="dxa"/>
            <w:shd w:val="solid" w:color="FFFFFF" w:fill="auto"/>
          </w:tcPr>
          <w:p w14:paraId="7923077D" w14:textId="3E96988E"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4FE34437" w14:textId="32675DEC"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5CBCCAEB" w14:textId="428AF483" w:rsidR="006C135C" w:rsidRPr="00680E3A" w:rsidRDefault="006C135C" w:rsidP="0020425D">
            <w:pPr>
              <w:pStyle w:val="TAC"/>
              <w:rPr>
                <w:sz w:val="16"/>
                <w:szCs w:val="16"/>
                <w:lang w:eastAsia="zh-CN"/>
              </w:rPr>
            </w:pPr>
            <w:r w:rsidRPr="00680E3A">
              <w:rPr>
                <w:sz w:val="16"/>
                <w:szCs w:val="16"/>
                <w:lang w:eastAsia="zh-CN"/>
              </w:rPr>
              <w:t>CP-192157</w:t>
            </w:r>
          </w:p>
        </w:tc>
        <w:tc>
          <w:tcPr>
            <w:tcW w:w="473" w:type="dxa"/>
            <w:shd w:val="solid" w:color="FFFFFF" w:fill="auto"/>
            <w:vAlign w:val="center"/>
          </w:tcPr>
          <w:p w14:paraId="51C18A83" w14:textId="67D30DE5" w:rsidR="006C135C" w:rsidRPr="00680E3A" w:rsidRDefault="006C135C" w:rsidP="0020425D">
            <w:pPr>
              <w:pStyle w:val="TAL"/>
              <w:rPr>
                <w:sz w:val="16"/>
                <w:szCs w:val="16"/>
                <w:lang w:eastAsia="zh-CN"/>
              </w:rPr>
            </w:pPr>
            <w:r w:rsidRPr="00680E3A">
              <w:rPr>
                <w:sz w:val="16"/>
                <w:szCs w:val="16"/>
                <w:lang w:eastAsia="zh-CN"/>
              </w:rPr>
              <w:t>0081</w:t>
            </w:r>
          </w:p>
        </w:tc>
        <w:tc>
          <w:tcPr>
            <w:tcW w:w="425" w:type="dxa"/>
            <w:shd w:val="solid" w:color="FFFFFF" w:fill="auto"/>
            <w:vAlign w:val="center"/>
          </w:tcPr>
          <w:p w14:paraId="08EBA813" w14:textId="26C8EEE6"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39B8445" w14:textId="0581A5D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02E1AB8" w14:textId="59C3794D" w:rsidR="006C135C" w:rsidRPr="00680E3A" w:rsidRDefault="006C135C" w:rsidP="0020425D">
            <w:pPr>
              <w:pStyle w:val="TAL"/>
              <w:rPr>
                <w:sz w:val="16"/>
                <w:szCs w:val="16"/>
                <w:lang w:eastAsia="zh-CN"/>
              </w:rPr>
            </w:pPr>
            <w:r w:rsidRPr="00680E3A">
              <w:rPr>
                <w:sz w:val="16"/>
                <w:szCs w:val="16"/>
                <w:lang w:eastAsia="zh-CN"/>
              </w:rPr>
              <w:t>BDT notification procedure</w:t>
            </w:r>
          </w:p>
        </w:tc>
        <w:tc>
          <w:tcPr>
            <w:tcW w:w="708" w:type="dxa"/>
            <w:shd w:val="solid" w:color="FFFFFF" w:fill="auto"/>
          </w:tcPr>
          <w:p w14:paraId="53C3BB8A" w14:textId="3B115D28"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32E1ECEE" w14:textId="77777777" w:rsidTr="0020425D">
        <w:tc>
          <w:tcPr>
            <w:tcW w:w="800" w:type="dxa"/>
            <w:shd w:val="solid" w:color="FFFFFF" w:fill="auto"/>
          </w:tcPr>
          <w:p w14:paraId="2F0E85D0" w14:textId="204B3596"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5B305281" w14:textId="00538E24"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67DA05D0" w14:textId="2080BBF8" w:rsidR="006C135C" w:rsidRPr="00680E3A" w:rsidRDefault="006C135C" w:rsidP="0020425D">
            <w:pPr>
              <w:pStyle w:val="TAC"/>
              <w:rPr>
                <w:sz w:val="16"/>
                <w:szCs w:val="16"/>
                <w:lang w:eastAsia="zh-CN"/>
              </w:rPr>
            </w:pPr>
            <w:r w:rsidRPr="00680E3A">
              <w:rPr>
                <w:sz w:val="16"/>
                <w:szCs w:val="16"/>
                <w:lang w:eastAsia="zh-CN"/>
              </w:rPr>
              <w:t>CP-192157</w:t>
            </w:r>
          </w:p>
        </w:tc>
        <w:tc>
          <w:tcPr>
            <w:tcW w:w="473" w:type="dxa"/>
            <w:shd w:val="solid" w:color="FFFFFF" w:fill="auto"/>
            <w:vAlign w:val="center"/>
          </w:tcPr>
          <w:p w14:paraId="321DEC6E" w14:textId="05B7D81D" w:rsidR="006C135C" w:rsidRPr="00680E3A" w:rsidRDefault="006C135C" w:rsidP="0020425D">
            <w:pPr>
              <w:pStyle w:val="TAL"/>
              <w:rPr>
                <w:sz w:val="16"/>
                <w:szCs w:val="16"/>
                <w:lang w:eastAsia="zh-CN"/>
              </w:rPr>
            </w:pPr>
            <w:r w:rsidRPr="00680E3A">
              <w:rPr>
                <w:sz w:val="16"/>
                <w:szCs w:val="16"/>
                <w:lang w:eastAsia="zh-CN"/>
              </w:rPr>
              <w:t>0082</w:t>
            </w:r>
          </w:p>
        </w:tc>
        <w:tc>
          <w:tcPr>
            <w:tcW w:w="425" w:type="dxa"/>
            <w:shd w:val="solid" w:color="FFFFFF" w:fill="auto"/>
            <w:vAlign w:val="center"/>
          </w:tcPr>
          <w:p w14:paraId="41041911" w14:textId="78EA892E"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55428A99" w14:textId="589D8FD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4CBFF39" w14:textId="2FA3F4C3" w:rsidR="006C135C" w:rsidRPr="00680E3A" w:rsidRDefault="006C135C" w:rsidP="0020425D">
            <w:pPr>
              <w:pStyle w:val="TAL"/>
              <w:rPr>
                <w:sz w:val="16"/>
                <w:szCs w:val="16"/>
                <w:lang w:eastAsia="zh-CN"/>
              </w:rPr>
            </w:pPr>
            <w:r w:rsidRPr="00680E3A">
              <w:rPr>
                <w:sz w:val="16"/>
                <w:szCs w:val="16"/>
                <w:lang w:eastAsia="zh-CN"/>
              </w:rPr>
              <w:t>Update NWDA procedures for more Analytics</w:t>
            </w:r>
          </w:p>
        </w:tc>
        <w:tc>
          <w:tcPr>
            <w:tcW w:w="708" w:type="dxa"/>
            <w:shd w:val="solid" w:color="FFFFFF" w:fill="auto"/>
          </w:tcPr>
          <w:p w14:paraId="510B2046" w14:textId="3FF1A585"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3A5ED10C" w14:textId="77777777" w:rsidTr="0020425D">
        <w:tc>
          <w:tcPr>
            <w:tcW w:w="800" w:type="dxa"/>
            <w:shd w:val="solid" w:color="FFFFFF" w:fill="auto"/>
          </w:tcPr>
          <w:p w14:paraId="71F7EEC4" w14:textId="62869D3D"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4F8FC3CC" w14:textId="614B0BDE"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595746D8" w14:textId="17133445" w:rsidR="006C135C" w:rsidRPr="00680E3A" w:rsidRDefault="006C135C" w:rsidP="0020425D">
            <w:pPr>
              <w:pStyle w:val="TAC"/>
              <w:rPr>
                <w:sz w:val="16"/>
                <w:szCs w:val="16"/>
                <w:lang w:eastAsia="zh-CN"/>
              </w:rPr>
            </w:pPr>
            <w:r w:rsidRPr="00680E3A">
              <w:rPr>
                <w:sz w:val="16"/>
                <w:szCs w:val="16"/>
                <w:lang w:eastAsia="zh-CN"/>
              </w:rPr>
              <w:t>CP-192171</w:t>
            </w:r>
          </w:p>
        </w:tc>
        <w:tc>
          <w:tcPr>
            <w:tcW w:w="473" w:type="dxa"/>
            <w:shd w:val="solid" w:color="FFFFFF" w:fill="auto"/>
            <w:vAlign w:val="center"/>
          </w:tcPr>
          <w:p w14:paraId="0445AF3A" w14:textId="56C8EEC4" w:rsidR="006C135C" w:rsidRPr="00680E3A" w:rsidRDefault="006C135C" w:rsidP="0020425D">
            <w:pPr>
              <w:pStyle w:val="TAL"/>
              <w:rPr>
                <w:sz w:val="16"/>
                <w:szCs w:val="16"/>
                <w:lang w:eastAsia="zh-CN"/>
              </w:rPr>
            </w:pPr>
            <w:r w:rsidRPr="00680E3A">
              <w:rPr>
                <w:sz w:val="16"/>
                <w:szCs w:val="16"/>
                <w:lang w:eastAsia="zh-CN"/>
              </w:rPr>
              <w:t>0083</w:t>
            </w:r>
          </w:p>
        </w:tc>
        <w:tc>
          <w:tcPr>
            <w:tcW w:w="425" w:type="dxa"/>
            <w:shd w:val="solid" w:color="FFFFFF" w:fill="auto"/>
            <w:vAlign w:val="center"/>
          </w:tcPr>
          <w:p w14:paraId="006006FC" w14:textId="757CBBC7"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7EF8ACE3" w14:textId="4D3CB4AF"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50D7B47" w14:textId="2CEC6CED" w:rsidR="006C135C" w:rsidRPr="00680E3A" w:rsidRDefault="006C135C" w:rsidP="0020425D">
            <w:pPr>
              <w:pStyle w:val="TAL"/>
              <w:rPr>
                <w:sz w:val="16"/>
                <w:szCs w:val="16"/>
                <w:lang w:eastAsia="zh-CN"/>
              </w:rPr>
            </w:pPr>
            <w:r w:rsidRPr="00680E3A">
              <w:rPr>
                <w:sz w:val="16"/>
                <w:szCs w:val="16"/>
                <w:lang w:eastAsia="zh-CN"/>
              </w:rPr>
              <w:t>xBDT procedure</w:t>
            </w:r>
          </w:p>
        </w:tc>
        <w:tc>
          <w:tcPr>
            <w:tcW w:w="708" w:type="dxa"/>
            <w:shd w:val="solid" w:color="FFFFFF" w:fill="auto"/>
          </w:tcPr>
          <w:p w14:paraId="113F0992" w14:textId="051B814A"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246B4FE5" w14:textId="77777777" w:rsidTr="0020425D">
        <w:tc>
          <w:tcPr>
            <w:tcW w:w="800" w:type="dxa"/>
            <w:shd w:val="solid" w:color="FFFFFF" w:fill="auto"/>
          </w:tcPr>
          <w:p w14:paraId="7BD53673" w14:textId="43E4BD36"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D96DB41" w14:textId="393BA339"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F6621A8" w14:textId="3FF19D0C" w:rsidR="006C135C" w:rsidRPr="00680E3A" w:rsidRDefault="006C135C" w:rsidP="0020425D">
            <w:pPr>
              <w:pStyle w:val="TAC"/>
              <w:rPr>
                <w:sz w:val="16"/>
                <w:szCs w:val="16"/>
                <w:lang w:eastAsia="zh-CN"/>
              </w:rPr>
            </w:pPr>
            <w:r w:rsidRPr="00680E3A">
              <w:rPr>
                <w:sz w:val="16"/>
                <w:szCs w:val="16"/>
                <w:lang w:eastAsia="zh-CN"/>
              </w:rPr>
              <w:t>CP-193185</w:t>
            </w:r>
          </w:p>
        </w:tc>
        <w:tc>
          <w:tcPr>
            <w:tcW w:w="473" w:type="dxa"/>
            <w:shd w:val="solid" w:color="FFFFFF" w:fill="auto"/>
            <w:vAlign w:val="center"/>
          </w:tcPr>
          <w:p w14:paraId="6C260A16" w14:textId="332298F2" w:rsidR="006C135C" w:rsidRPr="00680E3A" w:rsidRDefault="006C135C" w:rsidP="0020425D">
            <w:pPr>
              <w:pStyle w:val="TAL"/>
              <w:rPr>
                <w:sz w:val="16"/>
                <w:szCs w:val="16"/>
                <w:lang w:eastAsia="zh-CN"/>
              </w:rPr>
            </w:pPr>
            <w:r w:rsidRPr="00680E3A">
              <w:rPr>
                <w:sz w:val="16"/>
                <w:szCs w:val="16"/>
                <w:lang w:eastAsia="zh-CN"/>
              </w:rPr>
              <w:t>0085</w:t>
            </w:r>
          </w:p>
        </w:tc>
        <w:tc>
          <w:tcPr>
            <w:tcW w:w="425" w:type="dxa"/>
            <w:shd w:val="solid" w:color="FFFFFF" w:fill="auto"/>
            <w:vAlign w:val="center"/>
          </w:tcPr>
          <w:p w14:paraId="0A5DE8F4" w14:textId="51524F9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FBE8EF7" w14:textId="5DC4E963"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C7F67A8" w14:textId="663A735F" w:rsidR="006C135C" w:rsidRPr="00680E3A" w:rsidRDefault="006C135C" w:rsidP="0020425D">
            <w:pPr>
              <w:pStyle w:val="TAL"/>
              <w:rPr>
                <w:sz w:val="16"/>
                <w:szCs w:val="16"/>
                <w:lang w:eastAsia="zh-CN"/>
              </w:rPr>
            </w:pPr>
            <w:r w:rsidRPr="00680E3A">
              <w:rPr>
                <w:sz w:val="16"/>
                <w:szCs w:val="16"/>
                <w:lang w:eastAsia="zh-CN"/>
              </w:rPr>
              <w:t>Correct AMF behaviour during PCF-initiated AM Policy Association Termination procedure</w:t>
            </w:r>
          </w:p>
        </w:tc>
        <w:tc>
          <w:tcPr>
            <w:tcW w:w="708" w:type="dxa"/>
            <w:shd w:val="solid" w:color="FFFFFF" w:fill="auto"/>
          </w:tcPr>
          <w:p w14:paraId="1EB86E47" w14:textId="6B68FFBE"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0DF8EB3D" w14:textId="77777777" w:rsidTr="0020425D">
        <w:tc>
          <w:tcPr>
            <w:tcW w:w="800" w:type="dxa"/>
            <w:shd w:val="solid" w:color="FFFFFF" w:fill="auto"/>
          </w:tcPr>
          <w:p w14:paraId="6D72CFE8" w14:textId="21653C55"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689EE1C1" w14:textId="43C8530F"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247874D" w14:textId="7727398B" w:rsidR="006C135C" w:rsidRPr="00680E3A" w:rsidRDefault="006C135C" w:rsidP="0020425D">
            <w:pPr>
              <w:pStyle w:val="TAC"/>
              <w:rPr>
                <w:sz w:val="16"/>
                <w:szCs w:val="16"/>
                <w:lang w:eastAsia="zh-CN"/>
              </w:rPr>
            </w:pPr>
            <w:r w:rsidRPr="00680E3A">
              <w:rPr>
                <w:sz w:val="16"/>
                <w:szCs w:val="16"/>
                <w:lang w:eastAsia="zh-CN"/>
              </w:rPr>
              <w:t>CP-193223</w:t>
            </w:r>
          </w:p>
        </w:tc>
        <w:tc>
          <w:tcPr>
            <w:tcW w:w="473" w:type="dxa"/>
            <w:shd w:val="solid" w:color="FFFFFF" w:fill="auto"/>
            <w:vAlign w:val="center"/>
          </w:tcPr>
          <w:p w14:paraId="7D1E54CF" w14:textId="36D77432" w:rsidR="006C135C" w:rsidRPr="00680E3A" w:rsidRDefault="006C135C" w:rsidP="0020425D">
            <w:pPr>
              <w:pStyle w:val="TAL"/>
              <w:rPr>
                <w:sz w:val="16"/>
                <w:szCs w:val="16"/>
                <w:lang w:eastAsia="zh-CN"/>
              </w:rPr>
            </w:pPr>
            <w:r w:rsidRPr="00680E3A">
              <w:rPr>
                <w:sz w:val="16"/>
                <w:szCs w:val="16"/>
                <w:lang w:eastAsia="zh-CN"/>
              </w:rPr>
              <w:t>0086</w:t>
            </w:r>
          </w:p>
        </w:tc>
        <w:tc>
          <w:tcPr>
            <w:tcW w:w="425" w:type="dxa"/>
            <w:shd w:val="solid" w:color="FFFFFF" w:fill="auto"/>
            <w:vAlign w:val="center"/>
          </w:tcPr>
          <w:p w14:paraId="0FA8801D" w14:textId="02916ED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E479633" w14:textId="20551AC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B5A0F2D" w14:textId="7BF1D9E7" w:rsidR="006C135C" w:rsidRPr="00680E3A" w:rsidRDefault="006C135C" w:rsidP="0020425D">
            <w:pPr>
              <w:pStyle w:val="TAL"/>
              <w:rPr>
                <w:sz w:val="16"/>
                <w:szCs w:val="16"/>
                <w:lang w:eastAsia="zh-CN"/>
              </w:rPr>
            </w:pPr>
            <w:r w:rsidRPr="00680E3A">
              <w:rPr>
                <w:sz w:val="16"/>
                <w:szCs w:val="16"/>
                <w:lang w:eastAsia="zh-CN"/>
              </w:rPr>
              <w:t>Retrieval of BDT policy data for a set of BDT reference identifiers</w:t>
            </w:r>
          </w:p>
        </w:tc>
        <w:tc>
          <w:tcPr>
            <w:tcW w:w="708" w:type="dxa"/>
            <w:shd w:val="solid" w:color="FFFFFF" w:fill="auto"/>
          </w:tcPr>
          <w:p w14:paraId="3904F35C" w14:textId="084162F1"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6FF06616" w14:textId="77777777" w:rsidTr="0020425D">
        <w:tc>
          <w:tcPr>
            <w:tcW w:w="800" w:type="dxa"/>
            <w:shd w:val="solid" w:color="FFFFFF" w:fill="auto"/>
          </w:tcPr>
          <w:p w14:paraId="1D37A220" w14:textId="74894F67"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7A537A11" w14:textId="52B81488"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F7ED336" w14:textId="7AF897D2" w:rsidR="006C135C" w:rsidRPr="00680E3A" w:rsidRDefault="006C135C" w:rsidP="0020425D">
            <w:pPr>
              <w:pStyle w:val="TAC"/>
              <w:rPr>
                <w:sz w:val="16"/>
                <w:szCs w:val="16"/>
                <w:lang w:eastAsia="zh-CN"/>
              </w:rPr>
            </w:pPr>
            <w:r w:rsidRPr="00680E3A">
              <w:rPr>
                <w:sz w:val="16"/>
                <w:szCs w:val="16"/>
                <w:lang w:eastAsia="zh-CN"/>
              </w:rPr>
              <w:t>CP-193185</w:t>
            </w:r>
          </w:p>
        </w:tc>
        <w:tc>
          <w:tcPr>
            <w:tcW w:w="473" w:type="dxa"/>
            <w:shd w:val="solid" w:color="FFFFFF" w:fill="auto"/>
            <w:vAlign w:val="center"/>
          </w:tcPr>
          <w:p w14:paraId="6F79B454" w14:textId="2DE53B24" w:rsidR="006C135C" w:rsidRPr="00680E3A" w:rsidRDefault="006C135C" w:rsidP="0020425D">
            <w:pPr>
              <w:pStyle w:val="TAL"/>
              <w:rPr>
                <w:sz w:val="16"/>
                <w:szCs w:val="16"/>
                <w:lang w:eastAsia="zh-CN"/>
              </w:rPr>
            </w:pPr>
            <w:r w:rsidRPr="00680E3A">
              <w:rPr>
                <w:sz w:val="16"/>
                <w:szCs w:val="16"/>
                <w:lang w:eastAsia="zh-CN"/>
              </w:rPr>
              <w:t>0088</w:t>
            </w:r>
          </w:p>
        </w:tc>
        <w:tc>
          <w:tcPr>
            <w:tcW w:w="425" w:type="dxa"/>
            <w:shd w:val="solid" w:color="FFFFFF" w:fill="auto"/>
            <w:vAlign w:val="center"/>
          </w:tcPr>
          <w:p w14:paraId="2B07E225" w14:textId="4E1AA4A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87B6102" w14:textId="6F2A7214"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60457313" w14:textId="4A674EF1" w:rsidR="006C135C" w:rsidRPr="00680E3A" w:rsidRDefault="006C135C" w:rsidP="0020425D">
            <w:pPr>
              <w:pStyle w:val="TAL"/>
              <w:rPr>
                <w:sz w:val="16"/>
                <w:szCs w:val="16"/>
                <w:lang w:eastAsia="zh-CN"/>
              </w:rPr>
            </w:pPr>
            <w:r w:rsidRPr="00680E3A">
              <w:rPr>
                <w:sz w:val="16"/>
                <w:szCs w:val="16"/>
                <w:lang w:eastAsia="zh-CN"/>
              </w:rPr>
              <w:t>Correction to PCF selection</w:t>
            </w:r>
          </w:p>
        </w:tc>
        <w:tc>
          <w:tcPr>
            <w:tcW w:w="708" w:type="dxa"/>
            <w:shd w:val="solid" w:color="FFFFFF" w:fill="auto"/>
          </w:tcPr>
          <w:p w14:paraId="635C8893" w14:textId="784C601E"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231A902" w14:textId="77777777" w:rsidTr="0020425D">
        <w:tc>
          <w:tcPr>
            <w:tcW w:w="800" w:type="dxa"/>
            <w:shd w:val="solid" w:color="FFFFFF" w:fill="auto"/>
          </w:tcPr>
          <w:p w14:paraId="40347E53" w14:textId="762D9335"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8DF1F94" w14:textId="4D753E3B"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2CB3A0B" w14:textId="25E13F84" w:rsidR="006C135C" w:rsidRPr="00680E3A" w:rsidRDefault="006C135C" w:rsidP="0020425D">
            <w:pPr>
              <w:pStyle w:val="TAC"/>
              <w:rPr>
                <w:sz w:val="16"/>
                <w:szCs w:val="16"/>
                <w:lang w:eastAsia="zh-CN"/>
              </w:rPr>
            </w:pPr>
            <w:r w:rsidRPr="00680E3A">
              <w:rPr>
                <w:sz w:val="16"/>
                <w:szCs w:val="16"/>
                <w:lang w:eastAsia="zh-CN"/>
              </w:rPr>
              <w:t>CP-193185</w:t>
            </w:r>
          </w:p>
        </w:tc>
        <w:tc>
          <w:tcPr>
            <w:tcW w:w="473" w:type="dxa"/>
            <w:shd w:val="solid" w:color="FFFFFF" w:fill="auto"/>
            <w:vAlign w:val="center"/>
          </w:tcPr>
          <w:p w14:paraId="297EAA90" w14:textId="4D4E7BE0" w:rsidR="006C135C" w:rsidRPr="00680E3A" w:rsidRDefault="006C135C" w:rsidP="0020425D">
            <w:pPr>
              <w:pStyle w:val="TAL"/>
              <w:rPr>
                <w:sz w:val="16"/>
                <w:szCs w:val="16"/>
                <w:lang w:eastAsia="zh-CN"/>
              </w:rPr>
            </w:pPr>
            <w:r w:rsidRPr="00680E3A">
              <w:rPr>
                <w:sz w:val="16"/>
                <w:szCs w:val="16"/>
                <w:lang w:eastAsia="zh-CN"/>
              </w:rPr>
              <w:t>0090</w:t>
            </w:r>
          </w:p>
        </w:tc>
        <w:tc>
          <w:tcPr>
            <w:tcW w:w="425" w:type="dxa"/>
            <w:shd w:val="solid" w:color="FFFFFF" w:fill="auto"/>
            <w:vAlign w:val="center"/>
          </w:tcPr>
          <w:p w14:paraId="7B6225BC" w14:textId="56F320C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F4E8BD0" w14:textId="483E7645"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356A7C6" w14:textId="1F4C2370" w:rsidR="006C135C" w:rsidRPr="00680E3A" w:rsidRDefault="006C135C" w:rsidP="0020425D">
            <w:pPr>
              <w:pStyle w:val="TAL"/>
              <w:rPr>
                <w:sz w:val="16"/>
                <w:szCs w:val="16"/>
                <w:lang w:eastAsia="zh-CN"/>
              </w:rPr>
            </w:pPr>
            <w:r w:rsidRPr="00680E3A">
              <w:rPr>
                <w:sz w:val="16"/>
                <w:szCs w:val="16"/>
                <w:lang w:eastAsia="zh-CN"/>
              </w:rPr>
              <w:t>Correction to QoS Mapping</w:t>
            </w:r>
          </w:p>
        </w:tc>
        <w:tc>
          <w:tcPr>
            <w:tcW w:w="708" w:type="dxa"/>
            <w:shd w:val="solid" w:color="FFFFFF" w:fill="auto"/>
          </w:tcPr>
          <w:p w14:paraId="2E6EF820" w14:textId="46F84885"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D06A072" w14:textId="77777777" w:rsidTr="0020425D">
        <w:tc>
          <w:tcPr>
            <w:tcW w:w="800" w:type="dxa"/>
            <w:shd w:val="solid" w:color="FFFFFF" w:fill="auto"/>
          </w:tcPr>
          <w:p w14:paraId="0BB0E3AE" w14:textId="02463F10"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1C1B3BE4" w14:textId="5BEDEFD9"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BD55DB6" w14:textId="52174A06" w:rsidR="006C135C" w:rsidRPr="00680E3A" w:rsidRDefault="006C135C" w:rsidP="0020425D">
            <w:pPr>
              <w:pStyle w:val="TAC"/>
              <w:rPr>
                <w:sz w:val="16"/>
                <w:szCs w:val="16"/>
                <w:lang w:eastAsia="zh-CN"/>
              </w:rPr>
            </w:pPr>
            <w:r w:rsidRPr="00680E3A">
              <w:rPr>
                <w:sz w:val="16"/>
                <w:szCs w:val="16"/>
                <w:lang w:eastAsia="zh-CN"/>
              </w:rPr>
              <w:t>CP-193202</w:t>
            </w:r>
          </w:p>
        </w:tc>
        <w:tc>
          <w:tcPr>
            <w:tcW w:w="473" w:type="dxa"/>
            <w:shd w:val="solid" w:color="FFFFFF" w:fill="auto"/>
            <w:vAlign w:val="center"/>
          </w:tcPr>
          <w:p w14:paraId="2378FEB0" w14:textId="627FB220" w:rsidR="006C135C" w:rsidRPr="00680E3A" w:rsidRDefault="006C135C" w:rsidP="0020425D">
            <w:pPr>
              <w:pStyle w:val="TAL"/>
              <w:rPr>
                <w:sz w:val="16"/>
                <w:szCs w:val="16"/>
                <w:lang w:eastAsia="zh-CN"/>
              </w:rPr>
            </w:pPr>
            <w:r w:rsidRPr="00680E3A">
              <w:rPr>
                <w:sz w:val="16"/>
                <w:szCs w:val="16"/>
                <w:lang w:eastAsia="zh-CN"/>
              </w:rPr>
              <w:t>0091</w:t>
            </w:r>
          </w:p>
        </w:tc>
        <w:tc>
          <w:tcPr>
            <w:tcW w:w="425" w:type="dxa"/>
            <w:shd w:val="solid" w:color="FFFFFF" w:fill="auto"/>
            <w:vAlign w:val="center"/>
          </w:tcPr>
          <w:p w14:paraId="73CF6B2B" w14:textId="57E16FAF"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774F4A87" w14:textId="7E86624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7EB0B43" w14:textId="0475A94C" w:rsidR="006C135C" w:rsidRPr="00680E3A" w:rsidRDefault="006C135C" w:rsidP="0020425D">
            <w:pPr>
              <w:pStyle w:val="TAL"/>
              <w:rPr>
                <w:sz w:val="16"/>
                <w:szCs w:val="16"/>
                <w:lang w:eastAsia="zh-CN"/>
              </w:rPr>
            </w:pPr>
            <w:r w:rsidRPr="00680E3A">
              <w:rPr>
                <w:sz w:val="16"/>
                <w:szCs w:val="16"/>
                <w:lang w:eastAsia="zh-CN"/>
              </w:rPr>
              <w:t>QoS Handling for V2X Communication</w:t>
            </w:r>
          </w:p>
        </w:tc>
        <w:tc>
          <w:tcPr>
            <w:tcW w:w="708" w:type="dxa"/>
            <w:shd w:val="solid" w:color="FFFFFF" w:fill="auto"/>
          </w:tcPr>
          <w:p w14:paraId="4F1BEAAC" w14:textId="30EC7831"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4E107487" w14:textId="77777777" w:rsidTr="0020425D">
        <w:tc>
          <w:tcPr>
            <w:tcW w:w="800" w:type="dxa"/>
            <w:shd w:val="solid" w:color="FFFFFF" w:fill="auto"/>
          </w:tcPr>
          <w:p w14:paraId="2FD1DFA6" w14:textId="6853343C"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217DBAD3" w14:textId="5B07CFCA"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F74EA1F" w14:textId="55BB6B19" w:rsidR="006C135C" w:rsidRPr="00680E3A" w:rsidRDefault="006C135C" w:rsidP="0020425D">
            <w:pPr>
              <w:pStyle w:val="TAC"/>
              <w:rPr>
                <w:sz w:val="16"/>
                <w:szCs w:val="16"/>
                <w:lang w:eastAsia="zh-CN"/>
              </w:rPr>
            </w:pPr>
            <w:r w:rsidRPr="00680E3A">
              <w:rPr>
                <w:sz w:val="16"/>
                <w:szCs w:val="16"/>
                <w:lang w:eastAsia="zh-CN"/>
              </w:rPr>
              <w:t>CP-193202</w:t>
            </w:r>
          </w:p>
        </w:tc>
        <w:tc>
          <w:tcPr>
            <w:tcW w:w="473" w:type="dxa"/>
            <w:shd w:val="solid" w:color="FFFFFF" w:fill="auto"/>
            <w:vAlign w:val="center"/>
          </w:tcPr>
          <w:p w14:paraId="73468D50" w14:textId="12087B72" w:rsidR="006C135C" w:rsidRPr="00680E3A" w:rsidRDefault="006C135C" w:rsidP="0020425D">
            <w:pPr>
              <w:pStyle w:val="TAL"/>
              <w:rPr>
                <w:sz w:val="16"/>
                <w:szCs w:val="16"/>
                <w:lang w:eastAsia="zh-CN"/>
              </w:rPr>
            </w:pPr>
            <w:r w:rsidRPr="00680E3A">
              <w:rPr>
                <w:sz w:val="16"/>
                <w:szCs w:val="16"/>
                <w:lang w:eastAsia="zh-CN"/>
              </w:rPr>
              <w:t>0092</w:t>
            </w:r>
          </w:p>
        </w:tc>
        <w:tc>
          <w:tcPr>
            <w:tcW w:w="425" w:type="dxa"/>
            <w:shd w:val="solid" w:color="FFFFFF" w:fill="auto"/>
            <w:vAlign w:val="center"/>
          </w:tcPr>
          <w:p w14:paraId="74A81F2F" w14:textId="6A748453"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70C14848" w14:textId="13056209"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1FED5E3" w14:textId="508EACBD" w:rsidR="006C135C" w:rsidRPr="00680E3A" w:rsidRDefault="006C135C" w:rsidP="0020425D">
            <w:pPr>
              <w:pStyle w:val="TAL"/>
              <w:rPr>
                <w:sz w:val="16"/>
                <w:szCs w:val="16"/>
                <w:lang w:eastAsia="zh-CN"/>
              </w:rPr>
            </w:pPr>
            <w:r w:rsidRPr="00680E3A">
              <w:rPr>
                <w:sz w:val="16"/>
                <w:szCs w:val="16"/>
                <w:lang w:eastAsia="zh-CN"/>
              </w:rPr>
              <w:t>QoS mapping for QoS Handling for V2X Communication</w:t>
            </w:r>
          </w:p>
        </w:tc>
        <w:tc>
          <w:tcPr>
            <w:tcW w:w="708" w:type="dxa"/>
            <w:shd w:val="solid" w:color="FFFFFF" w:fill="auto"/>
          </w:tcPr>
          <w:p w14:paraId="6860364F" w14:textId="0C85B4B7"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0170A477" w14:textId="77777777" w:rsidTr="0020425D">
        <w:tc>
          <w:tcPr>
            <w:tcW w:w="800" w:type="dxa"/>
            <w:shd w:val="solid" w:color="FFFFFF" w:fill="auto"/>
          </w:tcPr>
          <w:p w14:paraId="659FA0B8" w14:textId="59621A28"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7E5ADE0" w14:textId="239261D3"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014C4DF5" w14:textId="41BFB32B" w:rsidR="006C135C" w:rsidRPr="00680E3A" w:rsidRDefault="006C135C" w:rsidP="0020425D">
            <w:pPr>
              <w:pStyle w:val="TAC"/>
              <w:rPr>
                <w:sz w:val="16"/>
                <w:szCs w:val="16"/>
                <w:lang w:eastAsia="zh-CN"/>
              </w:rPr>
            </w:pPr>
            <w:r w:rsidRPr="00680E3A">
              <w:rPr>
                <w:sz w:val="16"/>
                <w:szCs w:val="16"/>
                <w:lang w:eastAsia="zh-CN"/>
              </w:rPr>
              <w:t>CP-193180</w:t>
            </w:r>
          </w:p>
        </w:tc>
        <w:tc>
          <w:tcPr>
            <w:tcW w:w="473" w:type="dxa"/>
            <w:shd w:val="solid" w:color="FFFFFF" w:fill="auto"/>
            <w:vAlign w:val="center"/>
          </w:tcPr>
          <w:p w14:paraId="675772D6" w14:textId="72495874" w:rsidR="006C135C" w:rsidRPr="00680E3A" w:rsidRDefault="006C135C" w:rsidP="0020425D">
            <w:pPr>
              <w:pStyle w:val="TAL"/>
              <w:rPr>
                <w:sz w:val="16"/>
                <w:szCs w:val="16"/>
                <w:lang w:eastAsia="zh-CN"/>
              </w:rPr>
            </w:pPr>
            <w:r w:rsidRPr="00680E3A">
              <w:rPr>
                <w:sz w:val="16"/>
                <w:szCs w:val="16"/>
                <w:lang w:eastAsia="zh-CN"/>
              </w:rPr>
              <w:t>0093</w:t>
            </w:r>
          </w:p>
        </w:tc>
        <w:tc>
          <w:tcPr>
            <w:tcW w:w="425" w:type="dxa"/>
            <w:shd w:val="solid" w:color="FFFFFF" w:fill="auto"/>
            <w:vAlign w:val="center"/>
          </w:tcPr>
          <w:p w14:paraId="20DD7CD9" w14:textId="02D3403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C0B4E7F" w14:textId="7D5280E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8CF4AC9" w14:textId="6128D7DE" w:rsidR="006C135C" w:rsidRPr="00680E3A" w:rsidRDefault="006C135C" w:rsidP="0020425D">
            <w:pPr>
              <w:pStyle w:val="TAL"/>
              <w:rPr>
                <w:sz w:val="16"/>
                <w:szCs w:val="16"/>
                <w:lang w:eastAsia="zh-CN"/>
              </w:rPr>
            </w:pPr>
            <w:r w:rsidRPr="00680E3A">
              <w:rPr>
                <w:sz w:val="16"/>
                <w:szCs w:val="16"/>
                <w:lang w:eastAsia="zh-CN"/>
              </w:rPr>
              <w:t>Architecture clarification for eSBA</w:t>
            </w:r>
          </w:p>
        </w:tc>
        <w:tc>
          <w:tcPr>
            <w:tcW w:w="708" w:type="dxa"/>
            <w:shd w:val="solid" w:color="FFFFFF" w:fill="auto"/>
          </w:tcPr>
          <w:p w14:paraId="1374C32F" w14:textId="76EE5369"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B24481F" w14:textId="77777777" w:rsidTr="0020425D">
        <w:tc>
          <w:tcPr>
            <w:tcW w:w="800" w:type="dxa"/>
            <w:shd w:val="solid" w:color="FFFFFF" w:fill="auto"/>
          </w:tcPr>
          <w:p w14:paraId="2C315863" w14:textId="39EFD089"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7C189571" w14:textId="401FFA9A"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62A1B31" w14:textId="25DDAFD4" w:rsidR="006C135C" w:rsidRPr="00680E3A" w:rsidRDefault="006C135C" w:rsidP="0020425D">
            <w:pPr>
              <w:pStyle w:val="TAC"/>
              <w:rPr>
                <w:sz w:val="16"/>
                <w:szCs w:val="16"/>
                <w:lang w:eastAsia="zh-CN"/>
              </w:rPr>
            </w:pPr>
            <w:r w:rsidRPr="00680E3A">
              <w:rPr>
                <w:sz w:val="16"/>
                <w:szCs w:val="16"/>
                <w:lang w:eastAsia="zh-CN"/>
              </w:rPr>
              <w:t>CP-193180</w:t>
            </w:r>
          </w:p>
        </w:tc>
        <w:tc>
          <w:tcPr>
            <w:tcW w:w="473" w:type="dxa"/>
            <w:shd w:val="solid" w:color="FFFFFF" w:fill="auto"/>
            <w:vAlign w:val="center"/>
          </w:tcPr>
          <w:p w14:paraId="28620C7B" w14:textId="44AF0F3D" w:rsidR="006C135C" w:rsidRPr="00680E3A" w:rsidRDefault="006C135C" w:rsidP="0020425D">
            <w:pPr>
              <w:pStyle w:val="TAL"/>
              <w:rPr>
                <w:sz w:val="16"/>
                <w:szCs w:val="16"/>
                <w:lang w:eastAsia="zh-CN"/>
              </w:rPr>
            </w:pPr>
            <w:r w:rsidRPr="00680E3A">
              <w:rPr>
                <w:sz w:val="16"/>
                <w:szCs w:val="16"/>
                <w:lang w:eastAsia="zh-CN"/>
              </w:rPr>
              <w:t>0094</w:t>
            </w:r>
          </w:p>
        </w:tc>
        <w:tc>
          <w:tcPr>
            <w:tcW w:w="425" w:type="dxa"/>
            <w:shd w:val="solid" w:color="FFFFFF" w:fill="auto"/>
            <w:vAlign w:val="center"/>
          </w:tcPr>
          <w:p w14:paraId="548590D1" w14:textId="0AE86BFC"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23117C5E" w14:textId="1183475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0DCDED6" w14:textId="74548F32" w:rsidR="006C135C" w:rsidRPr="00680E3A" w:rsidRDefault="006C135C" w:rsidP="0020425D">
            <w:pPr>
              <w:pStyle w:val="TAL"/>
              <w:rPr>
                <w:sz w:val="16"/>
                <w:szCs w:val="16"/>
                <w:lang w:eastAsia="zh-CN"/>
              </w:rPr>
            </w:pPr>
            <w:r w:rsidRPr="00680E3A">
              <w:rPr>
                <w:sz w:val="16"/>
                <w:szCs w:val="16"/>
                <w:lang w:eastAsia="zh-CN"/>
              </w:rPr>
              <w:t>PCF selection for eSBA</w:t>
            </w:r>
          </w:p>
        </w:tc>
        <w:tc>
          <w:tcPr>
            <w:tcW w:w="708" w:type="dxa"/>
            <w:shd w:val="solid" w:color="FFFFFF" w:fill="auto"/>
          </w:tcPr>
          <w:p w14:paraId="645DBCE3" w14:textId="6B067303"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6A5B3581" w14:textId="77777777" w:rsidTr="0020425D">
        <w:tc>
          <w:tcPr>
            <w:tcW w:w="800" w:type="dxa"/>
            <w:shd w:val="solid" w:color="FFFFFF" w:fill="auto"/>
          </w:tcPr>
          <w:p w14:paraId="0A8264EA" w14:textId="482094A4"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476609B9" w14:textId="24F33E4F"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08FD832" w14:textId="22AA114D" w:rsidR="006C135C" w:rsidRPr="00680E3A" w:rsidRDefault="006C135C" w:rsidP="0020425D">
            <w:pPr>
              <w:pStyle w:val="TAC"/>
              <w:rPr>
                <w:sz w:val="16"/>
                <w:szCs w:val="16"/>
                <w:lang w:eastAsia="zh-CN"/>
              </w:rPr>
            </w:pPr>
            <w:r w:rsidRPr="00680E3A">
              <w:rPr>
                <w:sz w:val="16"/>
                <w:szCs w:val="16"/>
                <w:lang w:eastAsia="zh-CN"/>
              </w:rPr>
              <w:t>CP-193181</w:t>
            </w:r>
          </w:p>
        </w:tc>
        <w:tc>
          <w:tcPr>
            <w:tcW w:w="473" w:type="dxa"/>
            <w:shd w:val="solid" w:color="FFFFFF" w:fill="auto"/>
            <w:vAlign w:val="center"/>
          </w:tcPr>
          <w:p w14:paraId="1965D5C6" w14:textId="71667E14" w:rsidR="006C135C" w:rsidRPr="00680E3A" w:rsidRDefault="006C135C" w:rsidP="0020425D">
            <w:pPr>
              <w:pStyle w:val="TAL"/>
              <w:rPr>
                <w:sz w:val="16"/>
                <w:szCs w:val="16"/>
                <w:lang w:eastAsia="zh-CN"/>
              </w:rPr>
            </w:pPr>
            <w:r w:rsidRPr="00680E3A">
              <w:rPr>
                <w:sz w:val="16"/>
                <w:szCs w:val="16"/>
                <w:lang w:eastAsia="zh-CN"/>
              </w:rPr>
              <w:t>0097</w:t>
            </w:r>
          </w:p>
        </w:tc>
        <w:tc>
          <w:tcPr>
            <w:tcW w:w="425" w:type="dxa"/>
            <w:shd w:val="solid" w:color="FFFFFF" w:fill="auto"/>
            <w:vAlign w:val="center"/>
          </w:tcPr>
          <w:p w14:paraId="72C6DE13" w14:textId="03FFAD9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242743D" w14:textId="02B2678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A723362" w14:textId="113A3CF9" w:rsidR="006C135C" w:rsidRPr="00680E3A" w:rsidRDefault="006C135C" w:rsidP="0020425D">
            <w:pPr>
              <w:pStyle w:val="TAL"/>
              <w:rPr>
                <w:sz w:val="16"/>
                <w:szCs w:val="16"/>
                <w:lang w:eastAsia="zh-CN"/>
              </w:rPr>
            </w:pPr>
            <w:r w:rsidRPr="00680E3A">
              <w:rPr>
                <w:sz w:val="16"/>
                <w:szCs w:val="16"/>
                <w:lang w:eastAsia="zh-CN"/>
              </w:rPr>
              <w:t>Include AF relocation acknowledgement into Traffic influence procedures</w:t>
            </w:r>
          </w:p>
        </w:tc>
        <w:tc>
          <w:tcPr>
            <w:tcW w:w="708" w:type="dxa"/>
            <w:shd w:val="solid" w:color="FFFFFF" w:fill="auto"/>
          </w:tcPr>
          <w:p w14:paraId="6A2A0DAA" w14:textId="0241E645"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1DDB54D6" w14:textId="77777777" w:rsidTr="0020425D">
        <w:tc>
          <w:tcPr>
            <w:tcW w:w="800" w:type="dxa"/>
            <w:shd w:val="solid" w:color="FFFFFF" w:fill="auto"/>
          </w:tcPr>
          <w:p w14:paraId="0E4EF50D" w14:textId="02525C67"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061B9C30" w14:textId="2CAF99E9"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C439435" w14:textId="67B045DA" w:rsidR="006C135C" w:rsidRPr="00680E3A" w:rsidRDefault="006C135C" w:rsidP="0020425D">
            <w:pPr>
              <w:pStyle w:val="TAC"/>
              <w:rPr>
                <w:sz w:val="16"/>
                <w:szCs w:val="16"/>
                <w:lang w:eastAsia="zh-CN"/>
              </w:rPr>
            </w:pPr>
            <w:r w:rsidRPr="00680E3A">
              <w:rPr>
                <w:sz w:val="16"/>
                <w:szCs w:val="16"/>
                <w:lang w:eastAsia="zh-CN"/>
              </w:rPr>
              <w:t>CP-193215</w:t>
            </w:r>
          </w:p>
        </w:tc>
        <w:tc>
          <w:tcPr>
            <w:tcW w:w="473" w:type="dxa"/>
            <w:shd w:val="solid" w:color="FFFFFF" w:fill="auto"/>
            <w:vAlign w:val="center"/>
          </w:tcPr>
          <w:p w14:paraId="7799ACFC" w14:textId="7074B49A" w:rsidR="006C135C" w:rsidRPr="00680E3A" w:rsidRDefault="006C135C" w:rsidP="0020425D">
            <w:pPr>
              <w:pStyle w:val="TAL"/>
              <w:rPr>
                <w:sz w:val="16"/>
                <w:szCs w:val="16"/>
                <w:lang w:eastAsia="zh-CN"/>
              </w:rPr>
            </w:pPr>
            <w:r w:rsidRPr="00680E3A">
              <w:rPr>
                <w:sz w:val="16"/>
                <w:szCs w:val="16"/>
                <w:lang w:eastAsia="zh-CN"/>
              </w:rPr>
              <w:t>0098</w:t>
            </w:r>
          </w:p>
        </w:tc>
        <w:tc>
          <w:tcPr>
            <w:tcW w:w="425" w:type="dxa"/>
            <w:shd w:val="solid" w:color="FFFFFF" w:fill="auto"/>
            <w:vAlign w:val="center"/>
          </w:tcPr>
          <w:p w14:paraId="5D8E49F0" w14:textId="4841742D"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36B768E9" w14:textId="1212C27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5407BA0" w14:textId="74BBC43E" w:rsidR="006C135C" w:rsidRPr="00680E3A" w:rsidRDefault="006C135C" w:rsidP="0020425D">
            <w:pPr>
              <w:pStyle w:val="TAL"/>
              <w:rPr>
                <w:sz w:val="16"/>
                <w:szCs w:val="16"/>
                <w:lang w:eastAsia="zh-CN"/>
              </w:rPr>
            </w:pPr>
            <w:r w:rsidRPr="00680E3A">
              <w:rPr>
                <w:sz w:val="16"/>
                <w:szCs w:val="16"/>
                <w:lang w:eastAsia="zh-CN"/>
              </w:rPr>
              <w:t>Coverage and Handover Enhancements for Media (CHEM)</w:t>
            </w:r>
          </w:p>
        </w:tc>
        <w:tc>
          <w:tcPr>
            <w:tcW w:w="708" w:type="dxa"/>
            <w:shd w:val="solid" w:color="FFFFFF" w:fill="auto"/>
          </w:tcPr>
          <w:p w14:paraId="05D37FD2" w14:textId="62647D60"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16F1B891" w14:textId="77777777" w:rsidTr="0020425D">
        <w:tc>
          <w:tcPr>
            <w:tcW w:w="800" w:type="dxa"/>
            <w:shd w:val="solid" w:color="FFFFFF" w:fill="auto"/>
          </w:tcPr>
          <w:p w14:paraId="5ED52ABC" w14:textId="5242562F"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2D55D7E" w14:textId="55F13C2A"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E707387" w14:textId="229DF119" w:rsidR="006C135C" w:rsidRPr="00680E3A" w:rsidRDefault="006C135C" w:rsidP="0020425D">
            <w:pPr>
              <w:pStyle w:val="TAC"/>
              <w:rPr>
                <w:sz w:val="16"/>
                <w:szCs w:val="16"/>
                <w:lang w:eastAsia="zh-CN"/>
              </w:rPr>
            </w:pPr>
            <w:r w:rsidRPr="00680E3A">
              <w:rPr>
                <w:sz w:val="16"/>
                <w:szCs w:val="16"/>
                <w:lang w:eastAsia="zh-CN"/>
              </w:rPr>
              <w:t>CP-193197</w:t>
            </w:r>
          </w:p>
        </w:tc>
        <w:tc>
          <w:tcPr>
            <w:tcW w:w="473" w:type="dxa"/>
            <w:shd w:val="solid" w:color="FFFFFF" w:fill="auto"/>
            <w:vAlign w:val="center"/>
          </w:tcPr>
          <w:p w14:paraId="7B0CEA31" w14:textId="20371DC2" w:rsidR="006C135C" w:rsidRPr="00680E3A" w:rsidRDefault="006C135C" w:rsidP="0020425D">
            <w:pPr>
              <w:pStyle w:val="TAL"/>
              <w:rPr>
                <w:sz w:val="16"/>
                <w:szCs w:val="16"/>
                <w:lang w:eastAsia="zh-CN"/>
              </w:rPr>
            </w:pPr>
            <w:r w:rsidRPr="00680E3A">
              <w:rPr>
                <w:sz w:val="16"/>
                <w:szCs w:val="16"/>
                <w:lang w:eastAsia="zh-CN"/>
              </w:rPr>
              <w:t>0099</w:t>
            </w:r>
          </w:p>
        </w:tc>
        <w:tc>
          <w:tcPr>
            <w:tcW w:w="425" w:type="dxa"/>
            <w:shd w:val="solid" w:color="FFFFFF" w:fill="auto"/>
            <w:vAlign w:val="center"/>
          </w:tcPr>
          <w:p w14:paraId="39814613" w14:textId="7D7D4E8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F6A0C83" w14:textId="4B39791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26ECD9E" w14:textId="76E7331B" w:rsidR="006C135C" w:rsidRPr="00680E3A" w:rsidRDefault="006C135C" w:rsidP="0020425D">
            <w:pPr>
              <w:pStyle w:val="TAL"/>
              <w:rPr>
                <w:sz w:val="16"/>
                <w:szCs w:val="16"/>
                <w:lang w:eastAsia="zh-CN"/>
              </w:rPr>
            </w:pPr>
            <w:r w:rsidRPr="00680E3A">
              <w:rPr>
                <w:sz w:val="16"/>
                <w:szCs w:val="16"/>
                <w:lang w:eastAsia="zh-CN"/>
              </w:rPr>
              <w:t>MCS Priority Level</w:t>
            </w:r>
          </w:p>
        </w:tc>
        <w:tc>
          <w:tcPr>
            <w:tcW w:w="708" w:type="dxa"/>
            <w:shd w:val="solid" w:color="FFFFFF" w:fill="auto"/>
          </w:tcPr>
          <w:p w14:paraId="3FD2D993" w14:textId="1EA08527"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A3C744F" w14:textId="77777777" w:rsidTr="0020425D">
        <w:tc>
          <w:tcPr>
            <w:tcW w:w="800" w:type="dxa"/>
            <w:shd w:val="solid" w:color="FFFFFF" w:fill="auto"/>
          </w:tcPr>
          <w:p w14:paraId="477FEF6F" w14:textId="7C46ED90"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12114AD2" w14:textId="481498AF"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C70176E" w14:textId="593256A7" w:rsidR="006C135C" w:rsidRPr="00680E3A" w:rsidRDefault="006C135C" w:rsidP="0020425D">
            <w:pPr>
              <w:pStyle w:val="TAC"/>
              <w:rPr>
                <w:sz w:val="16"/>
                <w:szCs w:val="16"/>
                <w:lang w:eastAsia="zh-CN"/>
              </w:rPr>
            </w:pPr>
            <w:r w:rsidRPr="00680E3A">
              <w:rPr>
                <w:sz w:val="16"/>
                <w:szCs w:val="16"/>
                <w:lang w:eastAsia="zh-CN"/>
              </w:rPr>
              <w:t>CP-193223</w:t>
            </w:r>
          </w:p>
        </w:tc>
        <w:tc>
          <w:tcPr>
            <w:tcW w:w="473" w:type="dxa"/>
            <w:shd w:val="solid" w:color="FFFFFF" w:fill="auto"/>
            <w:vAlign w:val="center"/>
          </w:tcPr>
          <w:p w14:paraId="333FB931" w14:textId="7B331FC7" w:rsidR="006C135C" w:rsidRPr="00680E3A" w:rsidRDefault="006C135C" w:rsidP="0020425D">
            <w:pPr>
              <w:pStyle w:val="TAL"/>
              <w:rPr>
                <w:sz w:val="16"/>
                <w:szCs w:val="16"/>
                <w:lang w:eastAsia="zh-CN"/>
              </w:rPr>
            </w:pPr>
            <w:r w:rsidRPr="00680E3A">
              <w:rPr>
                <w:sz w:val="16"/>
                <w:szCs w:val="16"/>
                <w:lang w:eastAsia="zh-CN"/>
              </w:rPr>
              <w:t>0101</w:t>
            </w:r>
          </w:p>
        </w:tc>
        <w:tc>
          <w:tcPr>
            <w:tcW w:w="425" w:type="dxa"/>
            <w:shd w:val="solid" w:color="FFFFFF" w:fill="auto"/>
            <w:vAlign w:val="center"/>
          </w:tcPr>
          <w:p w14:paraId="2EB06BA9"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11F0A96" w14:textId="735710B2"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EE5EE50" w14:textId="6E288328" w:rsidR="006C135C" w:rsidRPr="00680E3A" w:rsidRDefault="006C135C" w:rsidP="0020425D">
            <w:pPr>
              <w:pStyle w:val="TAL"/>
              <w:rPr>
                <w:sz w:val="16"/>
                <w:szCs w:val="16"/>
                <w:lang w:eastAsia="zh-CN"/>
              </w:rPr>
            </w:pPr>
            <w:r w:rsidRPr="00680E3A">
              <w:rPr>
                <w:sz w:val="16"/>
                <w:szCs w:val="16"/>
                <w:lang w:eastAsia="zh-CN"/>
              </w:rPr>
              <w:t>Remove EN related to BDT reference ID storage in SMPolicyData</w:t>
            </w:r>
          </w:p>
        </w:tc>
        <w:tc>
          <w:tcPr>
            <w:tcW w:w="708" w:type="dxa"/>
            <w:shd w:val="solid" w:color="FFFFFF" w:fill="auto"/>
          </w:tcPr>
          <w:p w14:paraId="35F45A64" w14:textId="233C9789"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5396590" w14:textId="77777777" w:rsidTr="0020425D">
        <w:tc>
          <w:tcPr>
            <w:tcW w:w="800" w:type="dxa"/>
            <w:shd w:val="solid" w:color="FFFFFF" w:fill="auto"/>
          </w:tcPr>
          <w:p w14:paraId="310D65AA" w14:textId="35FA2CB7"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6A01ED97" w14:textId="5992356E"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704BAF4" w14:textId="5918ABB4" w:rsidR="006C135C" w:rsidRPr="00680E3A" w:rsidRDefault="006C135C" w:rsidP="0020425D">
            <w:pPr>
              <w:pStyle w:val="TAC"/>
              <w:rPr>
                <w:sz w:val="16"/>
                <w:szCs w:val="16"/>
                <w:lang w:eastAsia="zh-CN"/>
              </w:rPr>
            </w:pPr>
            <w:r w:rsidRPr="00680E3A">
              <w:rPr>
                <w:sz w:val="16"/>
                <w:szCs w:val="16"/>
                <w:lang w:eastAsia="zh-CN"/>
              </w:rPr>
              <w:t>CP-193217</w:t>
            </w:r>
          </w:p>
        </w:tc>
        <w:tc>
          <w:tcPr>
            <w:tcW w:w="473" w:type="dxa"/>
            <w:shd w:val="solid" w:color="FFFFFF" w:fill="auto"/>
            <w:vAlign w:val="center"/>
          </w:tcPr>
          <w:p w14:paraId="3B852192" w14:textId="22800411" w:rsidR="006C135C" w:rsidRPr="00680E3A" w:rsidRDefault="006C135C" w:rsidP="0020425D">
            <w:pPr>
              <w:pStyle w:val="TAL"/>
              <w:rPr>
                <w:sz w:val="16"/>
                <w:szCs w:val="16"/>
                <w:lang w:eastAsia="zh-CN"/>
              </w:rPr>
            </w:pPr>
            <w:r w:rsidRPr="00680E3A">
              <w:rPr>
                <w:sz w:val="16"/>
                <w:szCs w:val="16"/>
                <w:lang w:eastAsia="zh-CN"/>
              </w:rPr>
              <w:t>0102</w:t>
            </w:r>
          </w:p>
        </w:tc>
        <w:tc>
          <w:tcPr>
            <w:tcW w:w="425" w:type="dxa"/>
            <w:shd w:val="solid" w:color="FFFFFF" w:fill="auto"/>
            <w:vAlign w:val="center"/>
          </w:tcPr>
          <w:p w14:paraId="7D65AC56" w14:textId="2428B454"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40915854" w14:textId="489ABE2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2F65660" w14:textId="737E9F02" w:rsidR="006C135C" w:rsidRPr="00680E3A" w:rsidRDefault="006C135C" w:rsidP="0020425D">
            <w:pPr>
              <w:pStyle w:val="TAL"/>
              <w:rPr>
                <w:sz w:val="16"/>
                <w:szCs w:val="16"/>
                <w:lang w:eastAsia="zh-CN"/>
              </w:rPr>
            </w:pPr>
            <w:r w:rsidRPr="00680E3A">
              <w:rPr>
                <w:sz w:val="16"/>
                <w:szCs w:val="16"/>
                <w:lang w:eastAsia="zh-CN"/>
              </w:rPr>
              <w:t>QoS Parameter mapping at AF, N5 interface</w:t>
            </w:r>
          </w:p>
        </w:tc>
        <w:tc>
          <w:tcPr>
            <w:tcW w:w="708" w:type="dxa"/>
            <w:shd w:val="solid" w:color="FFFFFF" w:fill="auto"/>
          </w:tcPr>
          <w:p w14:paraId="5F5C5BC4" w14:textId="5BA707AF"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30084791" w14:textId="77777777" w:rsidTr="0020425D">
        <w:tc>
          <w:tcPr>
            <w:tcW w:w="800" w:type="dxa"/>
            <w:shd w:val="solid" w:color="FFFFFF" w:fill="auto"/>
          </w:tcPr>
          <w:p w14:paraId="7D0D2420" w14:textId="48AE5B52"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7C2FD110" w14:textId="63F223DE"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1745350" w14:textId="5B56D5A3" w:rsidR="006C135C" w:rsidRPr="00680E3A" w:rsidRDefault="006C135C" w:rsidP="0020425D">
            <w:pPr>
              <w:pStyle w:val="TAC"/>
              <w:rPr>
                <w:sz w:val="16"/>
                <w:szCs w:val="16"/>
                <w:lang w:eastAsia="zh-CN"/>
              </w:rPr>
            </w:pPr>
            <w:r w:rsidRPr="00680E3A">
              <w:rPr>
                <w:sz w:val="16"/>
                <w:szCs w:val="16"/>
                <w:lang w:eastAsia="zh-CN"/>
              </w:rPr>
              <w:t>CP-193196</w:t>
            </w:r>
          </w:p>
        </w:tc>
        <w:tc>
          <w:tcPr>
            <w:tcW w:w="473" w:type="dxa"/>
            <w:shd w:val="solid" w:color="FFFFFF" w:fill="auto"/>
            <w:vAlign w:val="center"/>
          </w:tcPr>
          <w:p w14:paraId="76AD11AE" w14:textId="2D4EADD3" w:rsidR="006C135C" w:rsidRPr="00680E3A" w:rsidRDefault="006C135C" w:rsidP="0020425D">
            <w:pPr>
              <w:pStyle w:val="TAL"/>
              <w:rPr>
                <w:sz w:val="16"/>
                <w:szCs w:val="16"/>
                <w:lang w:eastAsia="zh-CN"/>
              </w:rPr>
            </w:pPr>
            <w:r w:rsidRPr="00680E3A">
              <w:rPr>
                <w:sz w:val="16"/>
                <w:szCs w:val="16"/>
                <w:lang w:eastAsia="zh-CN"/>
              </w:rPr>
              <w:t>0103</w:t>
            </w:r>
          </w:p>
        </w:tc>
        <w:tc>
          <w:tcPr>
            <w:tcW w:w="425" w:type="dxa"/>
            <w:shd w:val="solid" w:color="FFFFFF" w:fill="auto"/>
            <w:vAlign w:val="center"/>
          </w:tcPr>
          <w:p w14:paraId="688C3672" w14:textId="3E6F48CD" w:rsidR="006C135C" w:rsidRPr="00680E3A" w:rsidRDefault="006C135C" w:rsidP="0020425D">
            <w:pPr>
              <w:pStyle w:val="TAR"/>
              <w:rPr>
                <w:sz w:val="16"/>
                <w:szCs w:val="16"/>
                <w:lang w:eastAsia="zh-CN"/>
              </w:rPr>
            </w:pPr>
            <w:r w:rsidRPr="00680E3A">
              <w:rPr>
                <w:sz w:val="16"/>
                <w:szCs w:val="16"/>
                <w:lang w:eastAsia="zh-CN"/>
              </w:rPr>
              <w:t>4</w:t>
            </w:r>
          </w:p>
        </w:tc>
        <w:tc>
          <w:tcPr>
            <w:tcW w:w="425" w:type="dxa"/>
            <w:shd w:val="solid" w:color="FFFFFF" w:fill="auto"/>
            <w:vAlign w:val="center"/>
          </w:tcPr>
          <w:p w14:paraId="6611A587" w14:textId="4E48AF7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E081E62" w14:textId="557F937C" w:rsidR="006C135C" w:rsidRPr="00680E3A" w:rsidRDefault="006C135C" w:rsidP="0020425D">
            <w:pPr>
              <w:pStyle w:val="TAL"/>
              <w:rPr>
                <w:sz w:val="16"/>
                <w:szCs w:val="16"/>
                <w:lang w:eastAsia="zh-CN"/>
              </w:rPr>
            </w:pPr>
            <w:r w:rsidRPr="00680E3A">
              <w:rPr>
                <w:sz w:val="16"/>
                <w:szCs w:val="16"/>
                <w:lang w:eastAsia="zh-CN"/>
              </w:rPr>
              <w:t>Skeleton for Annex B, Signalling Flows for IMS</w:t>
            </w:r>
          </w:p>
        </w:tc>
        <w:tc>
          <w:tcPr>
            <w:tcW w:w="708" w:type="dxa"/>
            <w:shd w:val="solid" w:color="FFFFFF" w:fill="auto"/>
          </w:tcPr>
          <w:p w14:paraId="2882767C" w14:textId="1A49EB8B"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57B66721" w14:textId="77777777" w:rsidTr="0020425D">
        <w:tc>
          <w:tcPr>
            <w:tcW w:w="800" w:type="dxa"/>
            <w:shd w:val="solid" w:color="FFFFFF" w:fill="auto"/>
          </w:tcPr>
          <w:p w14:paraId="44B3A4D1" w14:textId="0B9F43B8"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AC6B8DF" w14:textId="77F59E7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4AF1FC5" w14:textId="24CC4286" w:rsidR="006C135C" w:rsidRPr="00680E3A" w:rsidRDefault="006C135C" w:rsidP="0020425D">
            <w:pPr>
              <w:pStyle w:val="TAC"/>
              <w:rPr>
                <w:sz w:val="16"/>
                <w:szCs w:val="16"/>
                <w:lang w:eastAsia="zh-CN"/>
              </w:rPr>
            </w:pPr>
            <w:r w:rsidRPr="00680E3A">
              <w:rPr>
                <w:sz w:val="16"/>
                <w:szCs w:val="16"/>
                <w:lang w:eastAsia="zh-CN"/>
              </w:rPr>
              <w:t>CP-200208</w:t>
            </w:r>
          </w:p>
        </w:tc>
        <w:tc>
          <w:tcPr>
            <w:tcW w:w="473" w:type="dxa"/>
            <w:shd w:val="solid" w:color="FFFFFF" w:fill="auto"/>
            <w:vAlign w:val="center"/>
          </w:tcPr>
          <w:p w14:paraId="7D62C3D2" w14:textId="4B20D0B1" w:rsidR="006C135C" w:rsidRPr="00680E3A" w:rsidRDefault="006C135C" w:rsidP="0020425D">
            <w:pPr>
              <w:pStyle w:val="TAL"/>
              <w:rPr>
                <w:sz w:val="16"/>
                <w:szCs w:val="16"/>
                <w:lang w:eastAsia="zh-CN"/>
              </w:rPr>
            </w:pPr>
            <w:r w:rsidRPr="00680E3A">
              <w:rPr>
                <w:sz w:val="16"/>
                <w:szCs w:val="16"/>
                <w:lang w:eastAsia="zh-CN"/>
              </w:rPr>
              <w:t>0100</w:t>
            </w:r>
          </w:p>
        </w:tc>
        <w:tc>
          <w:tcPr>
            <w:tcW w:w="425" w:type="dxa"/>
            <w:shd w:val="solid" w:color="FFFFFF" w:fill="auto"/>
            <w:vAlign w:val="center"/>
          </w:tcPr>
          <w:p w14:paraId="50FF47D9" w14:textId="44F2F11D"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6C7433B6" w14:textId="3718C51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0F0ABD4" w14:textId="4C4D0DB8" w:rsidR="006C135C" w:rsidRPr="00680E3A" w:rsidRDefault="006C135C" w:rsidP="0020425D">
            <w:pPr>
              <w:pStyle w:val="TAL"/>
              <w:rPr>
                <w:sz w:val="16"/>
                <w:szCs w:val="16"/>
                <w:lang w:eastAsia="zh-CN"/>
              </w:rPr>
            </w:pPr>
            <w:r w:rsidRPr="00680E3A">
              <w:rPr>
                <w:sz w:val="16"/>
                <w:szCs w:val="16"/>
                <w:lang w:eastAsia="zh-CN"/>
              </w:rPr>
              <w:t>BDT renegotiation upon the network conditions change</w:t>
            </w:r>
          </w:p>
        </w:tc>
        <w:tc>
          <w:tcPr>
            <w:tcW w:w="708" w:type="dxa"/>
            <w:shd w:val="solid" w:color="FFFFFF" w:fill="auto"/>
          </w:tcPr>
          <w:p w14:paraId="6BFCAE44" w14:textId="43141EF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3F099B9C" w14:textId="77777777" w:rsidTr="0020425D">
        <w:tc>
          <w:tcPr>
            <w:tcW w:w="800" w:type="dxa"/>
            <w:shd w:val="solid" w:color="FFFFFF" w:fill="auto"/>
          </w:tcPr>
          <w:p w14:paraId="2B2A2F3B" w14:textId="6EA38D08"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0C62C4CD" w14:textId="13665230"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424A232" w14:textId="576BACAA" w:rsidR="006C135C" w:rsidRPr="00680E3A" w:rsidRDefault="006C135C" w:rsidP="0020425D">
            <w:pPr>
              <w:pStyle w:val="TAC"/>
              <w:rPr>
                <w:sz w:val="16"/>
                <w:szCs w:val="16"/>
                <w:lang w:eastAsia="zh-CN"/>
              </w:rPr>
            </w:pPr>
            <w:r w:rsidRPr="00680E3A">
              <w:rPr>
                <w:sz w:val="16"/>
                <w:szCs w:val="16"/>
                <w:lang w:eastAsia="zh-CN"/>
              </w:rPr>
              <w:t>CP-200215</w:t>
            </w:r>
          </w:p>
        </w:tc>
        <w:tc>
          <w:tcPr>
            <w:tcW w:w="473" w:type="dxa"/>
            <w:shd w:val="solid" w:color="FFFFFF" w:fill="auto"/>
            <w:vAlign w:val="center"/>
          </w:tcPr>
          <w:p w14:paraId="4C6F3B12" w14:textId="58CBDC8F" w:rsidR="006C135C" w:rsidRPr="00680E3A" w:rsidRDefault="006C135C" w:rsidP="0020425D">
            <w:pPr>
              <w:pStyle w:val="TAL"/>
              <w:rPr>
                <w:sz w:val="16"/>
                <w:szCs w:val="16"/>
                <w:lang w:eastAsia="zh-CN"/>
              </w:rPr>
            </w:pPr>
            <w:r w:rsidRPr="00680E3A">
              <w:rPr>
                <w:sz w:val="16"/>
                <w:szCs w:val="16"/>
                <w:lang w:eastAsia="zh-CN"/>
              </w:rPr>
              <w:t>0105</w:t>
            </w:r>
          </w:p>
        </w:tc>
        <w:tc>
          <w:tcPr>
            <w:tcW w:w="425" w:type="dxa"/>
            <w:shd w:val="solid" w:color="FFFFFF" w:fill="auto"/>
            <w:vAlign w:val="center"/>
          </w:tcPr>
          <w:p w14:paraId="6239F263" w14:textId="1FD93BE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414996D" w14:textId="6BDB101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54EE629" w14:textId="4E0504AB" w:rsidR="006C135C" w:rsidRPr="00680E3A" w:rsidRDefault="006C135C" w:rsidP="0020425D">
            <w:pPr>
              <w:pStyle w:val="TAL"/>
              <w:rPr>
                <w:sz w:val="16"/>
                <w:szCs w:val="16"/>
                <w:lang w:eastAsia="zh-CN"/>
              </w:rPr>
            </w:pPr>
            <w:r w:rsidRPr="00680E3A">
              <w:rPr>
                <w:sz w:val="16"/>
                <w:szCs w:val="16"/>
                <w:lang w:eastAsia="zh-CN"/>
              </w:rPr>
              <w:t>Incorrect figure 5.2.3.1-1: SMF-initiated SM Policy Association Termination procedure</w:t>
            </w:r>
          </w:p>
        </w:tc>
        <w:tc>
          <w:tcPr>
            <w:tcW w:w="708" w:type="dxa"/>
            <w:shd w:val="solid" w:color="FFFFFF" w:fill="auto"/>
          </w:tcPr>
          <w:p w14:paraId="3EE0542A" w14:textId="3190E485"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83FA30D" w14:textId="77777777" w:rsidTr="0020425D">
        <w:tc>
          <w:tcPr>
            <w:tcW w:w="800" w:type="dxa"/>
            <w:shd w:val="solid" w:color="FFFFFF" w:fill="auto"/>
          </w:tcPr>
          <w:p w14:paraId="410FF1E4" w14:textId="5C5EEFDB"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1BBF97F7" w14:textId="41247EFF"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203593EF" w14:textId="3028DFB1" w:rsidR="006C135C" w:rsidRPr="00680E3A" w:rsidRDefault="006C135C" w:rsidP="0020425D">
            <w:pPr>
              <w:pStyle w:val="TAC"/>
              <w:rPr>
                <w:sz w:val="16"/>
                <w:szCs w:val="16"/>
                <w:lang w:eastAsia="zh-CN"/>
              </w:rPr>
            </w:pPr>
            <w:r w:rsidRPr="00680E3A">
              <w:rPr>
                <w:sz w:val="16"/>
                <w:szCs w:val="16"/>
                <w:lang w:eastAsia="zh-CN"/>
              </w:rPr>
              <w:t>CP-200215</w:t>
            </w:r>
          </w:p>
        </w:tc>
        <w:tc>
          <w:tcPr>
            <w:tcW w:w="473" w:type="dxa"/>
            <w:shd w:val="solid" w:color="FFFFFF" w:fill="auto"/>
            <w:vAlign w:val="center"/>
          </w:tcPr>
          <w:p w14:paraId="4278E9F4" w14:textId="2B1A6816" w:rsidR="006C135C" w:rsidRPr="00680E3A" w:rsidRDefault="006C135C" w:rsidP="0020425D">
            <w:pPr>
              <w:pStyle w:val="TAL"/>
              <w:rPr>
                <w:sz w:val="16"/>
                <w:szCs w:val="16"/>
                <w:lang w:eastAsia="zh-CN"/>
              </w:rPr>
            </w:pPr>
            <w:r w:rsidRPr="00680E3A">
              <w:rPr>
                <w:sz w:val="16"/>
                <w:szCs w:val="16"/>
                <w:lang w:eastAsia="zh-CN"/>
              </w:rPr>
              <w:t>0106</w:t>
            </w:r>
          </w:p>
        </w:tc>
        <w:tc>
          <w:tcPr>
            <w:tcW w:w="425" w:type="dxa"/>
            <w:shd w:val="solid" w:color="FFFFFF" w:fill="auto"/>
            <w:vAlign w:val="center"/>
          </w:tcPr>
          <w:p w14:paraId="33B3FCF9"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1AFCB34D" w14:textId="2F17E53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B775874" w14:textId="42C144EC" w:rsidR="006C135C" w:rsidRPr="00680E3A" w:rsidRDefault="006C135C" w:rsidP="0020425D">
            <w:pPr>
              <w:pStyle w:val="TAL"/>
              <w:rPr>
                <w:sz w:val="16"/>
                <w:szCs w:val="16"/>
                <w:lang w:eastAsia="zh-CN"/>
              </w:rPr>
            </w:pPr>
            <w:r w:rsidRPr="00680E3A">
              <w:rPr>
                <w:sz w:val="16"/>
                <w:szCs w:val="16"/>
                <w:lang w:eastAsia="zh-CN"/>
              </w:rPr>
              <w:t>Impacts on QoS mapping to support FLUS functionality</w:t>
            </w:r>
          </w:p>
        </w:tc>
        <w:tc>
          <w:tcPr>
            <w:tcW w:w="708" w:type="dxa"/>
            <w:shd w:val="solid" w:color="FFFFFF" w:fill="auto"/>
          </w:tcPr>
          <w:p w14:paraId="5C893EEB" w14:textId="0B7DF8B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3CB44BED" w14:textId="77777777" w:rsidTr="0020425D">
        <w:tc>
          <w:tcPr>
            <w:tcW w:w="800" w:type="dxa"/>
            <w:shd w:val="solid" w:color="FFFFFF" w:fill="auto"/>
          </w:tcPr>
          <w:p w14:paraId="1A4B6AA7" w14:textId="6BD19A3D"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A474B34" w14:textId="6316F983"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C1CEF1E" w14:textId="036F1167" w:rsidR="006C135C" w:rsidRPr="00680E3A" w:rsidRDefault="006C135C" w:rsidP="0020425D">
            <w:pPr>
              <w:pStyle w:val="TAC"/>
              <w:rPr>
                <w:sz w:val="16"/>
                <w:szCs w:val="16"/>
                <w:lang w:eastAsia="zh-CN"/>
              </w:rPr>
            </w:pPr>
            <w:r w:rsidRPr="00680E3A">
              <w:rPr>
                <w:sz w:val="16"/>
                <w:szCs w:val="16"/>
                <w:lang w:eastAsia="zh-CN"/>
              </w:rPr>
              <w:t>CP-200200</w:t>
            </w:r>
          </w:p>
        </w:tc>
        <w:tc>
          <w:tcPr>
            <w:tcW w:w="473" w:type="dxa"/>
            <w:shd w:val="solid" w:color="FFFFFF" w:fill="auto"/>
            <w:vAlign w:val="center"/>
          </w:tcPr>
          <w:p w14:paraId="7D0E3AF2" w14:textId="56FB44BA" w:rsidR="006C135C" w:rsidRPr="00680E3A" w:rsidRDefault="006C135C" w:rsidP="0020425D">
            <w:pPr>
              <w:pStyle w:val="TAL"/>
              <w:rPr>
                <w:sz w:val="16"/>
                <w:szCs w:val="16"/>
                <w:lang w:eastAsia="zh-CN"/>
              </w:rPr>
            </w:pPr>
            <w:r w:rsidRPr="00680E3A">
              <w:rPr>
                <w:sz w:val="16"/>
                <w:szCs w:val="16"/>
                <w:lang w:eastAsia="zh-CN"/>
              </w:rPr>
              <w:t>0108</w:t>
            </w:r>
          </w:p>
        </w:tc>
        <w:tc>
          <w:tcPr>
            <w:tcW w:w="425" w:type="dxa"/>
            <w:shd w:val="solid" w:color="FFFFFF" w:fill="auto"/>
            <w:vAlign w:val="center"/>
          </w:tcPr>
          <w:p w14:paraId="25F8493B" w14:textId="0088892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11E24E4" w14:textId="1101B6F8"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C7A0B1B" w14:textId="09D504DE" w:rsidR="006C135C" w:rsidRPr="00680E3A" w:rsidRDefault="006C135C" w:rsidP="0020425D">
            <w:pPr>
              <w:pStyle w:val="TAL"/>
              <w:rPr>
                <w:sz w:val="16"/>
                <w:szCs w:val="16"/>
                <w:lang w:eastAsia="zh-CN"/>
              </w:rPr>
            </w:pPr>
            <w:r w:rsidRPr="00680E3A">
              <w:rPr>
                <w:sz w:val="16"/>
                <w:szCs w:val="16"/>
                <w:lang w:eastAsia="zh-CN"/>
              </w:rPr>
              <w:t>PCF selection performed by the SMF</w:t>
            </w:r>
          </w:p>
        </w:tc>
        <w:tc>
          <w:tcPr>
            <w:tcW w:w="708" w:type="dxa"/>
            <w:shd w:val="solid" w:color="FFFFFF" w:fill="auto"/>
          </w:tcPr>
          <w:p w14:paraId="3108E134" w14:textId="4C285D2D"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402C705" w14:textId="77777777" w:rsidTr="0020425D">
        <w:tc>
          <w:tcPr>
            <w:tcW w:w="800" w:type="dxa"/>
            <w:shd w:val="solid" w:color="FFFFFF" w:fill="auto"/>
          </w:tcPr>
          <w:p w14:paraId="729E9636" w14:textId="4999D465"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48F59692" w14:textId="2D760EC5"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09E29BF" w14:textId="25215A82" w:rsidR="006C135C" w:rsidRPr="00680E3A" w:rsidRDefault="006C135C" w:rsidP="0020425D">
            <w:pPr>
              <w:pStyle w:val="TAC"/>
              <w:rPr>
                <w:sz w:val="16"/>
                <w:szCs w:val="16"/>
                <w:lang w:eastAsia="zh-CN"/>
              </w:rPr>
            </w:pPr>
            <w:r w:rsidRPr="00680E3A">
              <w:rPr>
                <w:sz w:val="16"/>
                <w:szCs w:val="16"/>
                <w:lang w:eastAsia="zh-CN"/>
              </w:rPr>
              <w:t>CP-200225</w:t>
            </w:r>
          </w:p>
        </w:tc>
        <w:tc>
          <w:tcPr>
            <w:tcW w:w="473" w:type="dxa"/>
            <w:shd w:val="solid" w:color="FFFFFF" w:fill="auto"/>
            <w:vAlign w:val="center"/>
          </w:tcPr>
          <w:p w14:paraId="1EB43B89" w14:textId="0B99F6E2" w:rsidR="006C135C" w:rsidRPr="00680E3A" w:rsidRDefault="006C135C" w:rsidP="0020425D">
            <w:pPr>
              <w:pStyle w:val="TAL"/>
              <w:rPr>
                <w:sz w:val="16"/>
                <w:szCs w:val="16"/>
                <w:lang w:eastAsia="zh-CN"/>
              </w:rPr>
            </w:pPr>
            <w:r w:rsidRPr="00680E3A">
              <w:rPr>
                <w:sz w:val="16"/>
                <w:szCs w:val="16"/>
                <w:lang w:eastAsia="zh-CN"/>
              </w:rPr>
              <w:t>0109</w:t>
            </w:r>
          </w:p>
        </w:tc>
        <w:tc>
          <w:tcPr>
            <w:tcW w:w="425" w:type="dxa"/>
            <w:shd w:val="solid" w:color="FFFFFF" w:fill="auto"/>
            <w:vAlign w:val="center"/>
          </w:tcPr>
          <w:p w14:paraId="035CC4A0" w14:textId="2CA104C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8EFD70A" w14:textId="38414DD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41954DA" w14:textId="3C53FB23" w:rsidR="006C135C" w:rsidRPr="00680E3A" w:rsidRDefault="006C135C" w:rsidP="0020425D">
            <w:pPr>
              <w:pStyle w:val="TAL"/>
              <w:rPr>
                <w:sz w:val="16"/>
                <w:szCs w:val="16"/>
                <w:lang w:eastAsia="zh-CN"/>
              </w:rPr>
            </w:pPr>
            <w:r w:rsidRPr="00680E3A">
              <w:rPr>
                <w:sz w:val="16"/>
                <w:szCs w:val="16"/>
                <w:lang w:eastAsia="zh-CN"/>
              </w:rPr>
              <w:t>Binding mechanism update for V2X</w:t>
            </w:r>
          </w:p>
        </w:tc>
        <w:tc>
          <w:tcPr>
            <w:tcW w:w="708" w:type="dxa"/>
            <w:shd w:val="solid" w:color="FFFFFF" w:fill="auto"/>
          </w:tcPr>
          <w:p w14:paraId="1AD90E35" w14:textId="7CD632DF"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7ABFEB77" w14:textId="77777777" w:rsidTr="0020425D">
        <w:tc>
          <w:tcPr>
            <w:tcW w:w="800" w:type="dxa"/>
            <w:shd w:val="solid" w:color="FFFFFF" w:fill="auto"/>
          </w:tcPr>
          <w:p w14:paraId="646D7814" w14:textId="2FB92560"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6A4723A" w14:textId="6CDB9223"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DBF0889" w14:textId="3E8246BF" w:rsidR="006C135C" w:rsidRPr="00680E3A" w:rsidRDefault="006C135C" w:rsidP="0020425D">
            <w:pPr>
              <w:pStyle w:val="TAC"/>
              <w:rPr>
                <w:sz w:val="16"/>
                <w:szCs w:val="16"/>
                <w:lang w:eastAsia="zh-CN"/>
              </w:rPr>
            </w:pPr>
            <w:r w:rsidRPr="00680E3A">
              <w:rPr>
                <w:sz w:val="16"/>
                <w:szCs w:val="16"/>
                <w:lang w:eastAsia="zh-CN"/>
              </w:rPr>
              <w:t>CP-200212</w:t>
            </w:r>
          </w:p>
        </w:tc>
        <w:tc>
          <w:tcPr>
            <w:tcW w:w="473" w:type="dxa"/>
            <w:shd w:val="solid" w:color="FFFFFF" w:fill="auto"/>
            <w:vAlign w:val="center"/>
          </w:tcPr>
          <w:p w14:paraId="24B77E6F" w14:textId="26E0D4F2" w:rsidR="006C135C" w:rsidRPr="00680E3A" w:rsidRDefault="006C135C" w:rsidP="0020425D">
            <w:pPr>
              <w:pStyle w:val="TAL"/>
              <w:rPr>
                <w:sz w:val="16"/>
                <w:szCs w:val="16"/>
                <w:lang w:eastAsia="zh-CN"/>
              </w:rPr>
            </w:pPr>
            <w:r w:rsidRPr="00680E3A">
              <w:rPr>
                <w:sz w:val="16"/>
                <w:szCs w:val="16"/>
                <w:lang w:eastAsia="zh-CN"/>
              </w:rPr>
              <w:t>0110</w:t>
            </w:r>
          </w:p>
        </w:tc>
        <w:tc>
          <w:tcPr>
            <w:tcW w:w="425" w:type="dxa"/>
            <w:shd w:val="solid" w:color="FFFFFF" w:fill="auto"/>
            <w:vAlign w:val="center"/>
          </w:tcPr>
          <w:p w14:paraId="2E7A3C2C" w14:textId="1A560D4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2632147" w14:textId="7248FE1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0006A99" w14:textId="75489E41" w:rsidR="006C135C" w:rsidRPr="00680E3A" w:rsidRDefault="006C135C" w:rsidP="0020425D">
            <w:pPr>
              <w:pStyle w:val="TAL"/>
              <w:rPr>
                <w:sz w:val="16"/>
                <w:szCs w:val="16"/>
                <w:lang w:eastAsia="zh-CN"/>
              </w:rPr>
            </w:pPr>
            <w:r w:rsidRPr="00680E3A">
              <w:rPr>
                <w:sz w:val="16"/>
                <w:szCs w:val="16"/>
                <w:lang w:eastAsia="zh-CN"/>
              </w:rPr>
              <w:t>QoS parameter mapping at PCF update for V2X</w:t>
            </w:r>
          </w:p>
        </w:tc>
        <w:tc>
          <w:tcPr>
            <w:tcW w:w="708" w:type="dxa"/>
            <w:shd w:val="solid" w:color="FFFFFF" w:fill="auto"/>
          </w:tcPr>
          <w:p w14:paraId="3B064633" w14:textId="7DEC2503"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0945AAF4" w14:textId="77777777" w:rsidTr="0020425D">
        <w:tc>
          <w:tcPr>
            <w:tcW w:w="800" w:type="dxa"/>
            <w:shd w:val="solid" w:color="FFFFFF" w:fill="auto"/>
          </w:tcPr>
          <w:p w14:paraId="709A03CB" w14:textId="50BC1241"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F9074DC" w14:textId="5A15299E"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3E00E56" w14:textId="78EA82B6" w:rsidR="006C135C" w:rsidRPr="00680E3A" w:rsidRDefault="006C135C" w:rsidP="0020425D">
            <w:pPr>
              <w:pStyle w:val="TAC"/>
              <w:rPr>
                <w:sz w:val="16"/>
                <w:szCs w:val="16"/>
                <w:lang w:eastAsia="zh-CN"/>
              </w:rPr>
            </w:pPr>
            <w:r w:rsidRPr="00680E3A">
              <w:rPr>
                <w:sz w:val="16"/>
                <w:szCs w:val="16"/>
                <w:lang w:eastAsia="zh-CN"/>
              </w:rPr>
              <w:t>CP-200225</w:t>
            </w:r>
          </w:p>
        </w:tc>
        <w:tc>
          <w:tcPr>
            <w:tcW w:w="473" w:type="dxa"/>
            <w:shd w:val="solid" w:color="FFFFFF" w:fill="auto"/>
            <w:vAlign w:val="center"/>
          </w:tcPr>
          <w:p w14:paraId="0592E119" w14:textId="57A58B08" w:rsidR="006C135C" w:rsidRPr="00680E3A" w:rsidRDefault="006C135C" w:rsidP="0020425D">
            <w:pPr>
              <w:pStyle w:val="TAL"/>
              <w:rPr>
                <w:sz w:val="16"/>
                <w:szCs w:val="16"/>
                <w:lang w:eastAsia="zh-CN"/>
              </w:rPr>
            </w:pPr>
            <w:r w:rsidRPr="00680E3A">
              <w:rPr>
                <w:sz w:val="16"/>
                <w:szCs w:val="16"/>
                <w:lang w:eastAsia="zh-CN"/>
              </w:rPr>
              <w:t>0111</w:t>
            </w:r>
          </w:p>
        </w:tc>
        <w:tc>
          <w:tcPr>
            <w:tcW w:w="425" w:type="dxa"/>
            <w:shd w:val="solid" w:color="FFFFFF" w:fill="auto"/>
            <w:vAlign w:val="center"/>
          </w:tcPr>
          <w:p w14:paraId="6ED2261D" w14:textId="04D3A91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F0D22EB" w14:textId="470BBD5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60158EE" w14:textId="286C6DFB" w:rsidR="006C135C" w:rsidRPr="00680E3A" w:rsidRDefault="006C135C" w:rsidP="0020425D">
            <w:pPr>
              <w:pStyle w:val="TAL"/>
              <w:rPr>
                <w:sz w:val="16"/>
                <w:szCs w:val="16"/>
                <w:lang w:eastAsia="zh-CN"/>
              </w:rPr>
            </w:pPr>
            <w:r w:rsidRPr="00680E3A">
              <w:rPr>
                <w:sz w:val="16"/>
                <w:szCs w:val="16"/>
                <w:lang w:eastAsia="zh-CN"/>
              </w:rPr>
              <w:t>QoS parameter mapping at SMF update for V2X</w:t>
            </w:r>
          </w:p>
        </w:tc>
        <w:tc>
          <w:tcPr>
            <w:tcW w:w="708" w:type="dxa"/>
            <w:shd w:val="solid" w:color="FFFFFF" w:fill="auto"/>
          </w:tcPr>
          <w:p w14:paraId="7CBD67D7" w14:textId="62C3FDD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42E8C92" w14:textId="77777777" w:rsidTr="0020425D">
        <w:tc>
          <w:tcPr>
            <w:tcW w:w="800" w:type="dxa"/>
            <w:shd w:val="solid" w:color="FFFFFF" w:fill="auto"/>
          </w:tcPr>
          <w:p w14:paraId="440F5A2D" w14:textId="58D38558"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1C033A61" w14:textId="45AF65AC"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2E36066" w14:textId="74DC561E" w:rsidR="006C135C" w:rsidRPr="00680E3A" w:rsidRDefault="006C135C" w:rsidP="0020425D">
            <w:pPr>
              <w:pStyle w:val="TAC"/>
              <w:rPr>
                <w:sz w:val="16"/>
                <w:szCs w:val="16"/>
                <w:lang w:eastAsia="zh-CN"/>
              </w:rPr>
            </w:pPr>
            <w:r w:rsidRPr="00680E3A">
              <w:rPr>
                <w:sz w:val="16"/>
                <w:szCs w:val="16"/>
                <w:lang w:eastAsia="zh-CN"/>
              </w:rPr>
              <w:t>CP-200222</w:t>
            </w:r>
          </w:p>
        </w:tc>
        <w:tc>
          <w:tcPr>
            <w:tcW w:w="473" w:type="dxa"/>
            <w:shd w:val="solid" w:color="FFFFFF" w:fill="auto"/>
            <w:vAlign w:val="center"/>
          </w:tcPr>
          <w:p w14:paraId="27F5F5A2" w14:textId="43E0A68C" w:rsidR="006C135C" w:rsidRPr="00680E3A" w:rsidRDefault="006C135C" w:rsidP="0020425D">
            <w:pPr>
              <w:pStyle w:val="TAL"/>
              <w:rPr>
                <w:sz w:val="16"/>
                <w:szCs w:val="16"/>
                <w:lang w:eastAsia="zh-CN"/>
              </w:rPr>
            </w:pPr>
            <w:r w:rsidRPr="00680E3A">
              <w:rPr>
                <w:sz w:val="16"/>
                <w:szCs w:val="16"/>
                <w:lang w:eastAsia="zh-CN"/>
              </w:rPr>
              <w:t>0112</w:t>
            </w:r>
          </w:p>
        </w:tc>
        <w:tc>
          <w:tcPr>
            <w:tcW w:w="425" w:type="dxa"/>
            <w:shd w:val="solid" w:color="FFFFFF" w:fill="auto"/>
            <w:vAlign w:val="center"/>
          </w:tcPr>
          <w:p w14:paraId="21DD13C2" w14:textId="1C62273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94BAD07" w14:textId="7C8676F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739BE2F" w14:textId="4D8DC3DB" w:rsidR="006C135C" w:rsidRPr="00680E3A" w:rsidRDefault="006C135C" w:rsidP="0020425D">
            <w:pPr>
              <w:pStyle w:val="TAL"/>
              <w:rPr>
                <w:sz w:val="16"/>
                <w:szCs w:val="16"/>
                <w:lang w:eastAsia="zh-CN"/>
              </w:rPr>
            </w:pPr>
            <w:r w:rsidRPr="00680E3A">
              <w:rPr>
                <w:sz w:val="16"/>
                <w:szCs w:val="16"/>
                <w:lang w:eastAsia="zh-CN"/>
              </w:rPr>
              <w:t>Annex B, IMS Session Establishment</w:t>
            </w:r>
          </w:p>
        </w:tc>
        <w:tc>
          <w:tcPr>
            <w:tcW w:w="708" w:type="dxa"/>
            <w:shd w:val="solid" w:color="FFFFFF" w:fill="auto"/>
          </w:tcPr>
          <w:p w14:paraId="6D41E657" w14:textId="529F8D56"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594A217A" w14:textId="77777777" w:rsidTr="0020425D">
        <w:tc>
          <w:tcPr>
            <w:tcW w:w="800" w:type="dxa"/>
            <w:shd w:val="solid" w:color="FFFFFF" w:fill="auto"/>
          </w:tcPr>
          <w:p w14:paraId="4BAA2DE4" w14:textId="0BF322E9"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AAF5B91" w14:textId="098EF31B"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458BE6B" w14:textId="4C10F799" w:rsidR="006C135C" w:rsidRPr="00680E3A" w:rsidRDefault="006C135C" w:rsidP="0020425D">
            <w:pPr>
              <w:pStyle w:val="TAC"/>
              <w:rPr>
                <w:sz w:val="16"/>
                <w:szCs w:val="16"/>
                <w:lang w:eastAsia="zh-CN"/>
              </w:rPr>
            </w:pPr>
            <w:r w:rsidRPr="00680E3A">
              <w:rPr>
                <w:sz w:val="16"/>
                <w:szCs w:val="16"/>
                <w:lang w:eastAsia="zh-CN"/>
              </w:rPr>
              <w:t>CP-200222</w:t>
            </w:r>
          </w:p>
        </w:tc>
        <w:tc>
          <w:tcPr>
            <w:tcW w:w="473" w:type="dxa"/>
            <w:shd w:val="solid" w:color="FFFFFF" w:fill="auto"/>
            <w:vAlign w:val="center"/>
          </w:tcPr>
          <w:p w14:paraId="2B8DC233" w14:textId="41F7898A" w:rsidR="006C135C" w:rsidRPr="00680E3A" w:rsidRDefault="006C135C" w:rsidP="0020425D">
            <w:pPr>
              <w:pStyle w:val="TAL"/>
              <w:rPr>
                <w:sz w:val="16"/>
                <w:szCs w:val="16"/>
                <w:lang w:eastAsia="zh-CN"/>
              </w:rPr>
            </w:pPr>
            <w:r w:rsidRPr="00680E3A">
              <w:rPr>
                <w:sz w:val="16"/>
                <w:szCs w:val="16"/>
                <w:lang w:eastAsia="zh-CN"/>
              </w:rPr>
              <w:t>0113</w:t>
            </w:r>
          </w:p>
        </w:tc>
        <w:tc>
          <w:tcPr>
            <w:tcW w:w="425" w:type="dxa"/>
            <w:shd w:val="solid" w:color="FFFFFF" w:fill="auto"/>
            <w:vAlign w:val="center"/>
          </w:tcPr>
          <w:p w14:paraId="785FE242" w14:textId="50644E9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17805F9" w14:textId="3328FB49"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489EF02" w14:textId="463CEAF9" w:rsidR="006C135C" w:rsidRPr="00680E3A" w:rsidRDefault="006C135C" w:rsidP="0020425D">
            <w:pPr>
              <w:pStyle w:val="TAL"/>
              <w:rPr>
                <w:sz w:val="16"/>
                <w:szCs w:val="16"/>
                <w:lang w:eastAsia="zh-CN"/>
              </w:rPr>
            </w:pPr>
            <w:r w:rsidRPr="00680E3A">
              <w:rPr>
                <w:sz w:val="16"/>
                <w:szCs w:val="16"/>
                <w:lang w:eastAsia="zh-CN"/>
              </w:rPr>
              <w:t>Annex B, IMS Session Modification, provisioning of service information</w:t>
            </w:r>
          </w:p>
        </w:tc>
        <w:tc>
          <w:tcPr>
            <w:tcW w:w="708" w:type="dxa"/>
            <w:shd w:val="solid" w:color="FFFFFF" w:fill="auto"/>
          </w:tcPr>
          <w:p w14:paraId="7AA2F97D" w14:textId="2A0F28ED"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1FE7FCA" w14:textId="77777777" w:rsidTr="0020425D">
        <w:tc>
          <w:tcPr>
            <w:tcW w:w="800" w:type="dxa"/>
            <w:shd w:val="solid" w:color="FFFFFF" w:fill="auto"/>
          </w:tcPr>
          <w:p w14:paraId="7111136A" w14:textId="6B793077"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722AC30" w14:textId="23452366"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8348FD1" w14:textId="2E6BC7C3"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237E31B9" w14:textId="77DB5728" w:rsidR="006C135C" w:rsidRPr="00680E3A" w:rsidRDefault="006C135C" w:rsidP="0020425D">
            <w:pPr>
              <w:pStyle w:val="TAL"/>
              <w:rPr>
                <w:sz w:val="16"/>
                <w:szCs w:val="16"/>
                <w:lang w:eastAsia="zh-CN"/>
              </w:rPr>
            </w:pPr>
            <w:r w:rsidRPr="00680E3A">
              <w:rPr>
                <w:sz w:val="16"/>
                <w:szCs w:val="16"/>
                <w:lang w:eastAsia="zh-CN"/>
              </w:rPr>
              <w:t>0114</w:t>
            </w:r>
          </w:p>
        </w:tc>
        <w:tc>
          <w:tcPr>
            <w:tcW w:w="425" w:type="dxa"/>
            <w:shd w:val="solid" w:color="FFFFFF" w:fill="auto"/>
            <w:vAlign w:val="center"/>
          </w:tcPr>
          <w:p w14:paraId="3B465628" w14:textId="34AB992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4640F1B" w14:textId="361E941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DA438BA" w14:textId="4E239E3A" w:rsidR="006C135C" w:rsidRPr="00680E3A" w:rsidRDefault="006C135C" w:rsidP="0020425D">
            <w:pPr>
              <w:pStyle w:val="TAL"/>
              <w:rPr>
                <w:sz w:val="16"/>
                <w:szCs w:val="16"/>
                <w:lang w:eastAsia="zh-CN"/>
              </w:rPr>
            </w:pPr>
            <w:r w:rsidRPr="00680E3A">
              <w:rPr>
                <w:sz w:val="16"/>
                <w:szCs w:val="16"/>
                <w:lang w:eastAsia="zh-CN"/>
              </w:rPr>
              <w:t>Annex B, IMS Session Modification, gate control</w:t>
            </w:r>
          </w:p>
        </w:tc>
        <w:tc>
          <w:tcPr>
            <w:tcW w:w="708" w:type="dxa"/>
            <w:shd w:val="solid" w:color="FFFFFF" w:fill="auto"/>
          </w:tcPr>
          <w:p w14:paraId="00212113" w14:textId="477A048A"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487B8ED" w14:textId="77777777" w:rsidTr="0020425D">
        <w:tc>
          <w:tcPr>
            <w:tcW w:w="800" w:type="dxa"/>
            <w:shd w:val="solid" w:color="FFFFFF" w:fill="auto"/>
          </w:tcPr>
          <w:p w14:paraId="18699315" w14:textId="25CE441A"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253C3CE2" w14:textId="7517516A"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2F8830B" w14:textId="1A9B43A6"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2C807C6" w14:textId="517EFFC2" w:rsidR="006C135C" w:rsidRPr="00680E3A" w:rsidRDefault="006C135C" w:rsidP="0020425D">
            <w:pPr>
              <w:pStyle w:val="TAL"/>
              <w:rPr>
                <w:sz w:val="16"/>
                <w:szCs w:val="16"/>
                <w:lang w:eastAsia="zh-CN"/>
              </w:rPr>
            </w:pPr>
            <w:r w:rsidRPr="00680E3A">
              <w:rPr>
                <w:sz w:val="16"/>
                <w:szCs w:val="16"/>
                <w:lang w:eastAsia="zh-CN"/>
              </w:rPr>
              <w:t>0115</w:t>
            </w:r>
          </w:p>
        </w:tc>
        <w:tc>
          <w:tcPr>
            <w:tcW w:w="425" w:type="dxa"/>
            <w:shd w:val="solid" w:color="FFFFFF" w:fill="auto"/>
            <w:vAlign w:val="center"/>
          </w:tcPr>
          <w:p w14:paraId="2EDF1B69" w14:textId="1026A81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02B54E0" w14:textId="360C5D4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963E506" w14:textId="1363CA49" w:rsidR="006C135C" w:rsidRPr="00680E3A" w:rsidRDefault="006C135C" w:rsidP="0020425D">
            <w:pPr>
              <w:pStyle w:val="TAL"/>
              <w:rPr>
                <w:sz w:val="16"/>
                <w:szCs w:val="16"/>
                <w:lang w:eastAsia="zh-CN"/>
              </w:rPr>
            </w:pPr>
            <w:r w:rsidRPr="00680E3A">
              <w:rPr>
                <w:sz w:val="16"/>
                <w:szCs w:val="16"/>
                <w:lang w:eastAsia="zh-CN"/>
              </w:rPr>
              <w:t>Annex B, IMS Session Modification, media component removal</w:t>
            </w:r>
          </w:p>
        </w:tc>
        <w:tc>
          <w:tcPr>
            <w:tcW w:w="708" w:type="dxa"/>
            <w:shd w:val="solid" w:color="FFFFFF" w:fill="auto"/>
          </w:tcPr>
          <w:p w14:paraId="6855F43D" w14:textId="7654034B"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5818D904" w14:textId="77777777" w:rsidTr="0020425D">
        <w:tc>
          <w:tcPr>
            <w:tcW w:w="800" w:type="dxa"/>
            <w:shd w:val="solid" w:color="FFFFFF" w:fill="auto"/>
          </w:tcPr>
          <w:p w14:paraId="6C2042EB" w14:textId="4C4A5E52"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2CB414CD" w14:textId="5C115F48"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38ED7D0" w14:textId="218131CA"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9FA0A25" w14:textId="745FC3AF" w:rsidR="006C135C" w:rsidRPr="00680E3A" w:rsidRDefault="006C135C" w:rsidP="0020425D">
            <w:pPr>
              <w:pStyle w:val="TAL"/>
              <w:rPr>
                <w:sz w:val="16"/>
                <w:szCs w:val="16"/>
                <w:lang w:eastAsia="zh-CN"/>
              </w:rPr>
            </w:pPr>
            <w:r w:rsidRPr="00680E3A">
              <w:rPr>
                <w:sz w:val="16"/>
                <w:szCs w:val="16"/>
                <w:lang w:eastAsia="zh-CN"/>
              </w:rPr>
              <w:t>0116</w:t>
            </w:r>
          </w:p>
        </w:tc>
        <w:tc>
          <w:tcPr>
            <w:tcW w:w="425" w:type="dxa"/>
            <w:shd w:val="solid" w:color="FFFFFF" w:fill="auto"/>
            <w:vAlign w:val="center"/>
          </w:tcPr>
          <w:p w14:paraId="38642780" w14:textId="18E2FE5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54C2F37" w14:textId="574453D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6BC4965" w14:textId="7351C2E2" w:rsidR="006C135C" w:rsidRPr="00680E3A" w:rsidRDefault="006C135C" w:rsidP="0020425D">
            <w:pPr>
              <w:pStyle w:val="TAL"/>
              <w:rPr>
                <w:sz w:val="16"/>
                <w:szCs w:val="16"/>
                <w:lang w:eastAsia="zh-CN"/>
              </w:rPr>
            </w:pPr>
            <w:r w:rsidRPr="00680E3A">
              <w:rPr>
                <w:sz w:val="16"/>
                <w:szCs w:val="16"/>
                <w:lang w:eastAsia="zh-CN"/>
              </w:rPr>
              <w:t>Annex B, IMS Session Termination</w:t>
            </w:r>
          </w:p>
        </w:tc>
        <w:tc>
          <w:tcPr>
            <w:tcW w:w="708" w:type="dxa"/>
            <w:shd w:val="solid" w:color="FFFFFF" w:fill="auto"/>
          </w:tcPr>
          <w:p w14:paraId="00585746" w14:textId="22AE5F8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09911A52" w14:textId="77777777" w:rsidTr="0020425D">
        <w:tc>
          <w:tcPr>
            <w:tcW w:w="800" w:type="dxa"/>
            <w:shd w:val="solid" w:color="FFFFFF" w:fill="auto"/>
          </w:tcPr>
          <w:p w14:paraId="120A9250" w14:textId="1EAB83CC"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A9BC853" w14:textId="34EBF1F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0560FA03" w14:textId="5AAD734E"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7464011B" w14:textId="4B2D5F7C" w:rsidR="006C135C" w:rsidRPr="00680E3A" w:rsidRDefault="006C135C" w:rsidP="0020425D">
            <w:pPr>
              <w:pStyle w:val="TAL"/>
              <w:rPr>
                <w:sz w:val="16"/>
                <w:szCs w:val="16"/>
                <w:lang w:eastAsia="zh-CN"/>
              </w:rPr>
            </w:pPr>
            <w:r w:rsidRPr="00680E3A">
              <w:rPr>
                <w:sz w:val="16"/>
                <w:szCs w:val="16"/>
                <w:lang w:eastAsia="zh-CN"/>
              </w:rPr>
              <w:t>0117</w:t>
            </w:r>
          </w:p>
        </w:tc>
        <w:tc>
          <w:tcPr>
            <w:tcW w:w="425" w:type="dxa"/>
            <w:shd w:val="solid" w:color="FFFFFF" w:fill="auto"/>
            <w:vAlign w:val="center"/>
          </w:tcPr>
          <w:p w14:paraId="3B8B559B" w14:textId="26B5045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B5FEB41" w14:textId="0973835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9D1158C" w14:textId="2F81D035" w:rsidR="006C135C" w:rsidRPr="00680E3A" w:rsidRDefault="006C135C" w:rsidP="0020425D">
            <w:pPr>
              <w:pStyle w:val="TAL"/>
              <w:rPr>
                <w:sz w:val="16"/>
                <w:szCs w:val="16"/>
                <w:lang w:eastAsia="zh-CN"/>
              </w:rPr>
            </w:pPr>
            <w:r w:rsidRPr="00680E3A">
              <w:rPr>
                <w:sz w:val="16"/>
                <w:szCs w:val="16"/>
                <w:lang w:eastAsia="zh-CN"/>
              </w:rPr>
              <w:t>Annex B, Provisioning of SIP signalling flow information at IMS Registration</w:t>
            </w:r>
          </w:p>
        </w:tc>
        <w:tc>
          <w:tcPr>
            <w:tcW w:w="708" w:type="dxa"/>
            <w:shd w:val="solid" w:color="FFFFFF" w:fill="auto"/>
          </w:tcPr>
          <w:p w14:paraId="45347C4B" w14:textId="221D5EEB"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41F01CB" w14:textId="77777777" w:rsidTr="0020425D">
        <w:tc>
          <w:tcPr>
            <w:tcW w:w="800" w:type="dxa"/>
            <w:shd w:val="solid" w:color="FFFFFF" w:fill="auto"/>
          </w:tcPr>
          <w:p w14:paraId="7D5BCBA3" w14:textId="7494AD4C"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45A02AFE" w14:textId="06C933AD"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2C9E3900" w14:textId="6FD01916"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4CFD8FF6" w14:textId="1D5F4566" w:rsidR="006C135C" w:rsidRPr="00680E3A" w:rsidRDefault="006C135C" w:rsidP="0020425D">
            <w:pPr>
              <w:pStyle w:val="TAL"/>
              <w:rPr>
                <w:sz w:val="16"/>
                <w:szCs w:val="16"/>
                <w:lang w:eastAsia="zh-CN"/>
              </w:rPr>
            </w:pPr>
            <w:r w:rsidRPr="00680E3A">
              <w:rPr>
                <w:sz w:val="16"/>
                <w:szCs w:val="16"/>
                <w:lang w:eastAsia="zh-CN"/>
              </w:rPr>
              <w:t>0118</w:t>
            </w:r>
          </w:p>
        </w:tc>
        <w:tc>
          <w:tcPr>
            <w:tcW w:w="425" w:type="dxa"/>
            <w:shd w:val="solid" w:color="FFFFFF" w:fill="auto"/>
            <w:vAlign w:val="center"/>
          </w:tcPr>
          <w:p w14:paraId="3688BDD7" w14:textId="6AF61CD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6E7A30B" w14:textId="7EBC51B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F66B0D7" w14:textId="1996F681" w:rsidR="006C135C" w:rsidRPr="00680E3A" w:rsidRDefault="006C135C" w:rsidP="0020425D">
            <w:pPr>
              <w:pStyle w:val="TAL"/>
              <w:rPr>
                <w:sz w:val="16"/>
                <w:szCs w:val="16"/>
                <w:lang w:eastAsia="zh-CN"/>
              </w:rPr>
            </w:pPr>
            <w:r w:rsidRPr="00680E3A">
              <w:rPr>
                <w:sz w:val="16"/>
                <w:szCs w:val="16"/>
                <w:lang w:eastAsia="zh-CN"/>
              </w:rPr>
              <w:t>Annex B, Subscription to Notification of Change of Access Type</w:t>
            </w:r>
          </w:p>
        </w:tc>
        <w:tc>
          <w:tcPr>
            <w:tcW w:w="708" w:type="dxa"/>
            <w:shd w:val="solid" w:color="FFFFFF" w:fill="auto"/>
          </w:tcPr>
          <w:p w14:paraId="519B0BC2" w14:textId="4F7B687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00406F66" w14:textId="77777777" w:rsidTr="0020425D">
        <w:tc>
          <w:tcPr>
            <w:tcW w:w="800" w:type="dxa"/>
            <w:shd w:val="solid" w:color="FFFFFF" w:fill="auto"/>
          </w:tcPr>
          <w:p w14:paraId="729B4EE6" w14:textId="42FE43EB"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4B2EC3F1" w14:textId="2F805A20"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5C1FCE17" w14:textId="6A0E57FC"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4B322484" w14:textId="435260FF" w:rsidR="006C135C" w:rsidRPr="00680E3A" w:rsidRDefault="006C135C" w:rsidP="0020425D">
            <w:pPr>
              <w:pStyle w:val="TAL"/>
              <w:rPr>
                <w:sz w:val="16"/>
                <w:szCs w:val="16"/>
                <w:lang w:eastAsia="zh-CN"/>
              </w:rPr>
            </w:pPr>
            <w:r w:rsidRPr="00680E3A">
              <w:rPr>
                <w:sz w:val="16"/>
                <w:szCs w:val="16"/>
                <w:lang w:eastAsia="zh-CN"/>
              </w:rPr>
              <w:t>0121</w:t>
            </w:r>
          </w:p>
        </w:tc>
        <w:tc>
          <w:tcPr>
            <w:tcW w:w="425" w:type="dxa"/>
            <w:shd w:val="solid" w:color="FFFFFF" w:fill="auto"/>
            <w:vAlign w:val="center"/>
          </w:tcPr>
          <w:p w14:paraId="5DAFC5D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B4522BE" w14:textId="4A5FF98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652ACDC" w14:textId="5EF51A58" w:rsidR="006C135C" w:rsidRPr="00680E3A" w:rsidRDefault="006C135C" w:rsidP="0020425D">
            <w:pPr>
              <w:pStyle w:val="TAL"/>
              <w:rPr>
                <w:sz w:val="16"/>
                <w:szCs w:val="16"/>
                <w:lang w:eastAsia="zh-CN"/>
              </w:rPr>
            </w:pPr>
            <w:r w:rsidRPr="00680E3A">
              <w:rPr>
                <w:sz w:val="16"/>
                <w:szCs w:val="16"/>
                <w:lang w:eastAsia="zh-CN"/>
              </w:rPr>
              <w:t>Annex B, P-CSCF Restoration</w:t>
            </w:r>
          </w:p>
        </w:tc>
        <w:tc>
          <w:tcPr>
            <w:tcW w:w="708" w:type="dxa"/>
            <w:shd w:val="solid" w:color="FFFFFF" w:fill="auto"/>
          </w:tcPr>
          <w:p w14:paraId="0CBE6BF6" w14:textId="7C007B6E"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05CD0A5" w14:textId="77777777" w:rsidTr="0020425D">
        <w:tc>
          <w:tcPr>
            <w:tcW w:w="800" w:type="dxa"/>
            <w:shd w:val="solid" w:color="FFFFFF" w:fill="auto"/>
          </w:tcPr>
          <w:p w14:paraId="5FC75F4B" w14:textId="43BD1666"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7E9FB8A7" w14:textId="4811237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507BDAE6" w14:textId="54897E77" w:rsidR="006C135C" w:rsidRPr="00680E3A" w:rsidRDefault="006C135C" w:rsidP="0020425D">
            <w:pPr>
              <w:pStyle w:val="TAC"/>
              <w:rPr>
                <w:sz w:val="16"/>
                <w:szCs w:val="16"/>
                <w:lang w:eastAsia="zh-CN"/>
              </w:rPr>
            </w:pPr>
            <w:r w:rsidRPr="00680E3A">
              <w:rPr>
                <w:sz w:val="16"/>
                <w:szCs w:val="16"/>
                <w:lang w:eastAsia="zh-CN"/>
              </w:rPr>
              <w:t>CP-200207</w:t>
            </w:r>
          </w:p>
        </w:tc>
        <w:tc>
          <w:tcPr>
            <w:tcW w:w="473" w:type="dxa"/>
            <w:shd w:val="solid" w:color="FFFFFF" w:fill="auto"/>
            <w:vAlign w:val="center"/>
          </w:tcPr>
          <w:p w14:paraId="3A8989B0" w14:textId="39C581F5" w:rsidR="006C135C" w:rsidRPr="00680E3A" w:rsidRDefault="006C135C" w:rsidP="0020425D">
            <w:pPr>
              <w:pStyle w:val="TAL"/>
              <w:rPr>
                <w:sz w:val="16"/>
                <w:szCs w:val="16"/>
                <w:lang w:eastAsia="zh-CN"/>
              </w:rPr>
            </w:pPr>
            <w:r w:rsidRPr="00680E3A">
              <w:rPr>
                <w:sz w:val="16"/>
                <w:szCs w:val="16"/>
                <w:lang w:eastAsia="zh-CN"/>
              </w:rPr>
              <w:t>0122</w:t>
            </w:r>
          </w:p>
        </w:tc>
        <w:tc>
          <w:tcPr>
            <w:tcW w:w="425" w:type="dxa"/>
            <w:shd w:val="solid" w:color="FFFFFF" w:fill="auto"/>
            <w:vAlign w:val="center"/>
          </w:tcPr>
          <w:p w14:paraId="49740080" w14:textId="69176EF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24406FF" w14:textId="4308E733"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6CD059C" w14:textId="479A77D4" w:rsidR="006C135C" w:rsidRPr="00680E3A" w:rsidRDefault="006C135C" w:rsidP="0020425D">
            <w:pPr>
              <w:pStyle w:val="TAL"/>
              <w:rPr>
                <w:sz w:val="16"/>
                <w:szCs w:val="16"/>
                <w:lang w:eastAsia="zh-CN"/>
              </w:rPr>
            </w:pPr>
            <w:r w:rsidRPr="00680E3A">
              <w:rPr>
                <w:sz w:val="16"/>
                <w:szCs w:val="16"/>
                <w:lang w:eastAsia="zh-CN"/>
              </w:rPr>
              <w:t>DNN Replacement as PCF discovery factor for the AMF</w:t>
            </w:r>
          </w:p>
        </w:tc>
        <w:tc>
          <w:tcPr>
            <w:tcW w:w="708" w:type="dxa"/>
            <w:shd w:val="solid" w:color="FFFFFF" w:fill="auto"/>
          </w:tcPr>
          <w:p w14:paraId="025CE228" w14:textId="0BF3D3DD"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55E411F6" w14:textId="77777777" w:rsidTr="0020425D">
        <w:tc>
          <w:tcPr>
            <w:tcW w:w="800" w:type="dxa"/>
            <w:shd w:val="solid" w:color="FFFFFF" w:fill="auto"/>
          </w:tcPr>
          <w:p w14:paraId="1C82D694" w14:textId="2991E8B4"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626EB62B" w14:textId="5D990F2A"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C4F779F" w14:textId="53E7ACED" w:rsidR="006C135C" w:rsidRPr="00680E3A" w:rsidRDefault="006C135C" w:rsidP="0020425D">
            <w:pPr>
              <w:pStyle w:val="TAC"/>
              <w:rPr>
                <w:sz w:val="16"/>
                <w:szCs w:val="16"/>
                <w:lang w:eastAsia="zh-CN"/>
              </w:rPr>
            </w:pPr>
            <w:r w:rsidRPr="00680E3A">
              <w:rPr>
                <w:sz w:val="16"/>
                <w:szCs w:val="16"/>
                <w:lang w:eastAsia="zh-CN"/>
              </w:rPr>
              <w:t>CP-200218</w:t>
            </w:r>
          </w:p>
        </w:tc>
        <w:tc>
          <w:tcPr>
            <w:tcW w:w="473" w:type="dxa"/>
            <w:shd w:val="solid" w:color="FFFFFF" w:fill="auto"/>
            <w:vAlign w:val="center"/>
          </w:tcPr>
          <w:p w14:paraId="1FACED19" w14:textId="79E1E4CC" w:rsidR="006C135C" w:rsidRPr="00680E3A" w:rsidRDefault="006C135C" w:rsidP="0020425D">
            <w:pPr>
              <w:pStyle w:val="TAL"/>
              <w:rPr>
                <w:sz w:val="16"/>
                <w:szCs w:val="16"/>
                <w:lang w:eastAsia="zh-CN"/>
              </w:rPr>
            </w:pPr>
            <w:r w:rsidRPr="00680E3A">
              <w:rPr>
                <w:sz w:val="16"/>
                <w:szCs w:val="16"/>
                <w:lang w:eastAsia="zh-CN"/>
              </w:rPr>
              <w:t>0123</w:t>
            </w:r>
          </w:p>
        </w:tc>
        <w:tc>
          <w:tcPr>
            <w:tcW w:w="425" w:type="dxa"/>
            <w:shd w:val="solid" w:color="FFFFFF" w:fill="auto"/>
            <w:vAlign w:val="center"/>
          </w:tcPr>
          <w:p w14:paraId="4810A5DC"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1B7B13A" w14:textId="6A136B1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F16E2C6" w14:textId="0600D489" w:rsidR="006C135C" w:rsidRPr="00680E3A" w:rsidRDefault="006C135C" w:rsidP="0020425D">
            <w:pPr>
              <w:pStyle w:val="TAL"/>
              <w:rPr>
                <w:sz w:val="16"/>
                <w:szCs w:val="16"/>
                <w:lang w:eastAsia="zh-CN"/>
              </w:rPr>
            </w:pPr>
            <w:r w:rsidRPr="00680E3A">
              <w:rPr>
                <w:sz w:val="16"/>
                <w:szCs w:val="16"/>
                <w:lang w:eastAsia="zh-CN"/>
              </w:rPr>
              <w:t>AF session binding to PDU session for TSN networks</w:t>
            </w:r>
          </w:p>
        </w:tc>
        <w:tc>
          <w:tcPr>
            <w:tcW w:w="708" w:type="dxa"/>
            <w:shd w:val="solid" w:color="FFFFFF" w:fill="auto"/>
          </w:tcPr>
          <w:p w14:paraId="6C06A490" w14:textId="68E64A8F"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31762DC6" w14:textId="77777777" w:rsidTr="0020425D">
        <w:tc>
          <w:tcPr>
            <w:tcW w:w="800" w:type="dxa"/>
            <w:shd w:val="solid" w:color="FFFFFF" w:fill="auto"/>
          </w:tcPr>
          <w:p w14:paraId="70B33A5F" w14:textId="1DC6C8AB"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26D34859" w14:textId="6E0D0363"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28B3F4C" w14:textId="0447E0CF" w:rsidR="006C135C" w:rsidRPr="00680E3A" w:rsidRDefault="006C135C" w:rsidP="0020425D">
            <w:pPr>
              <w:pStyle w:val="TAC"/>
              <w:rPr>
                <w:sz w:val="16"/>
                <w:szCs w:val="16"/>
                <w:lang w:eastAsia="zh-CN"/>
              </w:rPr>
            </w:pPr>
            <w:r w:rsidRPr="00680E3A">
              <w:rPr>
                <w:sz w:val="16"/>
                <w:szCs w:val="16"/>
                <w:lang w:eastAsia="zh-CN"/>
              </w:rPr>
              <w:t>CP-200201</w:t>
            </w:r>
          </w:p>
        </w:tc>
        <w:tc>
          <w:tcPr>
            <w:tcW w:w="473" w:type="dxa"/>
            <w:shd w:val="solid" w:color="FFFFFF" w:fill="auto"/>
            <w:vAlign w:val="center"/>
          </w:tcPr>
          <w:p w14:paraId="03080C99" w14:textId="548811C8" w:rsidR="006C135C" w:rsidRPr="00680E3A" w:rsidRDefault="006C135C" w:rsidP="0020425D">
            <w:pPr>
              <w:pStyle w:val="TAL"/>
              <w:rPr>
                <w:sz w:val="16"/>
                <w:szCs w:val="16"/>
                <w:lang w:eastAsia="zh-CN"/>
              </w:rPr>
            </w:pPr>
            <w:r w:rsidRPr="00680E3A">
              <w:rPr>
                <w:sz w:val="16"/>
                <w:szCs w:val="16"/>
                <w:lang w:eastAsia="zh-CN"/>
              </w:rPr>
              <w:t>0124</w:t>
            </w:r>
          </w:p>
        </w:tc>
        <w:tc>
          <w:tcPr>
            <w:tcW w:w="425" w:type="dxa"/>
            <w:shd w:val="solid" w:color="FFFFFF" w:fill="auto"/>
            <w:vAlign w:val="center"/>
          </w:tcPr>
          <w:p w14:paraId="66D7EFB8"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05145126" w14:textId="031F026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779C71D" w14:textId="57AC97C4" w:rsidR="006C135C" w:rsidRPr="00680E3A" w:rsidRDefault="006C135C" w:rsidP="0020425D">
            <w:pPr>
              <w:pStyle w:val="TAL"/>
              <w:rPr>
                <w:sz w:val="16"/>
                <w:szCs w:val="16"/>
                <w:lang w:eastAsia="zh-CN"/>
              </w:rPr>
            </w:pPr>
            <w:r w:rsidRPr="00680E3A">
              <w:rPr>
                <w:sz w:val="16"/>
                <w:szCs w:val="16"/>
                <w:lang w:eastAsia="zh-CN"/>
              </w:rPr>
              <w:t>SRVCC impacts on QoS mapping</w:t>
            </w:r>
          </w:p>
        </w:tc>
        <w:tc>
          <w:tcPr>
            <w:tcW w:w="708" w:type="dxa"/>
            <w:shd w:val="solid" w:color="FFFFFF" w:fill="auto"/>
          </w:tcPr>
          <w:p w14:paraId="15D8991A" w14:textId="13470C54"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DCB6CCB" w14:textId="77777777" w:rsidTr="0020425D">
        <w:tc>
          <w:tcPr>
            <w:tcW w:w="800" w:type="dxa"/>
            <w:shd w:val="solid" w:color="FFFFFF" w:fill="auto"/>
          </w:tcPr>
          <w:p w14:paraId="6D6AF503" w14:textId="70197E10"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B465AAB" w14:textId="1D060F3F"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5111F3A" w14:textId="0C8398DD" w:rsidR="006C135C" w:rsidRPr="00680E3A" w:rsidRDefault="006C135C" w:rsidP="0020425D">
            <w:pPr>
              <w:pStyle w:val="TAC"/>
              <w:rPr>
                <w:sz w:val="16"/>
                <w:szCs w:val="16"/>
                <w:lang w:eastAsia="zh-CN"/>
              </w:rPr>
            </w:pPr>
            <w:r w:rsidRPr="00680E3A">
              <w:rPr>
                <w:sz w:val="16"/>
                <w:szCs w:val="16"/>
                <w:lang w:eastAsia="zh-CN"/>
              </w:rPr>
              <w:t>CP-200219</w:t>
            </w:r>
          </w:p>
        </w:tc>
        <w:tc>
          <w:tcPr>
            <w:tcW w:w="473" w:type="dxa"/>
            <w:shd w:val="solid" w:color="FFFFFF" w:fill="auto"/>
            <w:vAlign w:val="center"/>
          </w:tcPr>
          <w:p w14:paraId="4CE7A406" w14:textId="2F8C19DF" w:rsidR="006C135C" w:rsidRPr="00680E3A" w:rsidRDefault="006C135C" w:rsidP="0020425D">
            <w:pPr>
              <w:pStyle w:val="TAL"/>
              <w:rPr>
                <w:sz w:val="16"/>
                <w:szCs w:val="16"/>
                <w:lang w:eastAsia="zh-CN"/>
              </w:rPr>
            </w:pPr>
            <w:r w:rsidRPr="00680E3A">
              <w:rPr>
                <w:sz w:val="16"/>
                <w:szCs w:val="16"/>
                <w:lang w:eastAsia="zh-CN"/>
              </w:rPr>
              <w:t>0125</w:t>
            </w:r>
          </w:p>
        </w:tc>
        <w:tc>
          <w:tcPr>
            <w:tcW w:w="425" w:type="dxa"/>
            <w:shd w:val="solid" w:color="FFFFFF" w:fill="auto"/>
            <w:vAlign w:val="center"/>
          </w:tcPr>
          <w:p w14:paraId="6D8C5D9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CF004EF" w14:textId="2CC953B5"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EFA27F4" w14:textId="429D1C79" w:rsidR="006C135C" w:rsidRPr="00680E3A" w:rsidRDefault="006C135C" w:rsidP="0020425D">
            <w:pPr>
              <w:pStyle w:val="TAL"/>
              <w:rPr>
                <w:sz w:val="16"/>
                <w:szCs w:val="16"/>
                <w:lang w:eastAsia="zh-CN"/>
              </w:rPr>
            </w:pPr>
            <w:r w:rsidRPr="00680E3A">
              <w:rPr>
                <w:sz w:val="16"/>
                <w:szCs w:val="16"/>
                <w:lang w:eastAsia="zh-CN"/>
              </w:rPr>
              <w:t>Applying UE Policy Association Modification to all affected UEs</w:t>
            </w:r>
          </w:p>
        </w:tc>
        <w:tc>
          <w:tcPr>
            <w:tcW w:w="708" w:type="dxa"/>
            <w:shd w:val="solid" w:color="FFFFFF" w:fill="auto"/>
          </w:tcPr>
          <w:p w14:paraId="3DDBA165" w14:textId="205A2001"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EBB8BD9" w14:textId="77777777" w:rsidTr="0020425D">
        <w:tc>
          <w:tcPr>
            <w:tcW w:w="800" w:type="dxa"/>
            <w:shd w:val="solid" w:color="FFFFFF" w:fill="auto"/>
          </w:tcPr>
          <w:p w14:paraId="4E6B7CFE" w14:textId="6BF0E310"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0CA6FC43" w14:textId="1343D7D9"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D283D99" w14:textId="2CBC5D33"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0BD01DAE" w14:textId="51503E4D" w:rsidR="006C135C" w:rsidRPr="00680E3A" w:rsidRDefault="006C135C" w:rsidP="0020425D">
            <w:pPr>
              <w:pStyle w:val="TAL"/>
              <w:rPr>
                <w:sz w:val="16"/>
                <w:szCs w:val="16"/>
                <w:lang w:eastAsia="zh-CN"/>
              </w:rPr>
            </w:pPr>
            <w:r w:rsidRPr="00680E3A">
              <w:rPr>
                <w:sz w:val="16"/>
                <w:szCs w:val="16"/>
                <w:lang w:eastAsia="zh-CN"/>
              </w:rPr>
              <w:t>0130</w:t>
            </w:r>
          </w:p>
        </w:tc>
        <w:tc>
          <w:tcPr>
            <w:tcW w:w="425" w:type="dxa"/>
            <w:shd w:val="solid" w:color="FFFFFF" w:fill="auto"/>
            <w:vAlign w:val="center"/>
          </w:tcPr>
          <w:p w14:paraId="4A0F62DE" w14:textId="0E72E27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B50C380" w14:textId="6866EEE8"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468F211" w14:textId="4FE827E7" w:rsidR="006C135C" w:rsidRPr="00680E3A" w:rsidRDefault="006C135C" w:rsidP="0020425D">
            <w:pPr>
              <w:pStyle w:val="TAL"/>
              <w:rPr>
                <w:sz w:val="16"/>
                <w:szCs w:val="16"/>
                <w:lang w:eastAsia="zh-CN"/>
              </w:rPr>
            </w:pPr>
            <w:r w:rsidRPr="00680E3A">
              <w:rPr>
                <w:sz w:val="16"/>
                <w:szCs w:val="16"/>
                <w:lang w:eastAsia="zh-CN"/>
              </w:rPr>
              <w:t>Subscription to Notification of Signalling Path Status at IMS Registration</w:t>
            </w:r>
          </w:p>
        </w:tc>
        <w:tc>
          <w:tcPr>
            <w:tcW w:w="708" w:type="dxa"/>
            <w:shd w:val="solid" w:color="FFFFFF" w:fill="auto"/>
          </w:tcPr>
          <w:p w14:paraId="791B7DF1" w14:textId="184F98CB"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A034C65" w14:textId="77777777" w:rsidTr="0020425D">
        <w:tc>
          <w:tcPr>
            <w:tcW w:w="800" w:type="dxa"/>
            <w:shd w:val="solid" w:color="FFFFFF" w:fill="auto"/>
          </w:tcPr>
          <w:p w14:paraId="7995125F" w14:textId="5B967FA7"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66EECBF5" w14:textId="37AC1604"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213632C" w14:textId="5FD563F4"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CD081C6" w14:textId="186872F1" w:rsidR="006C135C" w:rsidRPr="00680E3A" w:rsidRDefault="006C135C" w:rsidP="0020425D">
            <w:pPr>
              <w:pStyle w:val="TAL"/>
              <w:rPr>
                <w:sz w:val="16"/>
                <w:szCs w:val="16"/>
                <w:lang w:eastAsia="zh-CN"/>
              </w:rPr>
            </w:pPr>
            <w:r w:rsidRPr="00680E3A">
              <w:rPr>
                <w:sz w:val="16"/>
                <w:szCs w:val="16"/>
                <w:lang w:eastAsia="zh-CN"/>
              </w:rPr>
              <w:t>0133</w:t>
            </w:r>
          </w:p>
        </w:tc>
        <w:tc>
          <w:tcPr>
            <w:tcW w:w="425" w:type="dxa"/>
            <w:shd w:val="solid" w:color="FFFFFF" w:fill="auto"/>
            <w:vAlign w:val="center"/>
          </w:tcPr>
          <w:p w14:paraId="160F6D43" w14:textId="7A0E3F3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8DF5F35" w14:textId="0F9C45F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C54531D" w14:textId="79353A65" w:rsidR="006C135C" w:rsidRPr="00680E3A" w:rsidRDefault="006C135C" w:rsidP="0020425D">
            <w:pPr>
              <w:pStyle w:val="TAL"/>
              <w:rPr>
                <w:sz w:val="16"/>
                <w:szCs w:val="16"/>
                <w:lang w:eastAsia="zh-CN"/>
              </w:rPr>
            </w:pPr>
            <w:r w:rsidRPr="00680E3A">
              <w:rPr>
                <w:sz w:val="16"/>
                <w:szCs w:val="16"/>
                <w:lang w:eastAsia="zh-CN"/>
              </w:rPr>
              <w:t>Subscription to Notification of change of PLMN Identifier at initial IMS Registration</w:t>
            </w:r>
          </w:p>
        </w:tc>
        <w:tc>
          <w:tcPr>
            <w:tcW w:w="708" w:type="dxa"/>
            <w:shd w:val="solid" w:color="FFFFFF" w:fill="auto"/>
          </w:tcPr>
          <w:p w14:paraId="2A0557BA" w14:textId="0A0E25D6"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E0DA315" w14:textId="77777777" w:rsidTr="0020425D">
        <w:tc>
          <w:tcPr>
            <w:tcW w:w="800" w:type="dxa"/>
            <w:shd w:val="solid" w:color="FFFFFF" w:fill="auto"/>
          </w:tcPr>
          <w:p w14:paraId="7E336087" w14:textId="7C3639E9"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140B127B" w14:textId="4758A55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07D0C0D8" w14:textId="2ECAF011"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E82CEDF" w14:textId="3A687546" w:rsidR="006C135C" w:rsidRPr="00680E3A" w:rsidRDefault="006C135C" w:rsidP="0020425D">
            <w:pPr>
              <w:pStyle w:val="TAL"/>
              <w:rPr>
                <w:sz w:val="16"/>
                <w:szCs w:val="16"/>
                <w:lang w:eastAsia="zh-CN"/>
              </w:rPr>
            </w:pPr>
            <w:r w:rsidRPr="00680E3A">
              <w:rPr>
                <w:sz w:val="16"/>
                <w:szCs w:val="16"/>
                <w:lang w:eastAsia="zh-CN"/>
              </w:rPr>
              <w:t>0136</w:t>
            </w:r>
          </w:p>
        </w:tc>
        <w:tc>
          <w:tcPr>
            <w:tcW w:w="425" w:type="dxa"/>
            <w:shd w:val="solid" w:color="FFFFFF" w:fill="auto"/>
            <w:vAlign w:val="center"/>
          </w:tcPr>
          <w:p w14:paraId="2B4727E4"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63D21870" w14:textId="5467C1A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E006CE3" w14:textId="2B7C87CC" w:rsidR="006C135C" w:rsidRPr="00680E3A" w:rsidRDefault="006C135C" w:rsidP="0020425D">
            <w:pPr>
              <w:pStyle w:val="TAL"/>
              <w:rPr>
                <w:sz w:val="16"/>
                <w:szCs w:val="16"/>
                <w:lang w:eastAsia="zh-CN"/>
              </w:rPr>
            </w:pPr>
            <w:r w:rsidRPr="00680E3A">
              <w:rPr>
                <w:sz w:val="16"/>
                <w:szCs w:val="16"/>
                <w:lang w:eastAsia="zh-CN"/>
              </w:rPr>
              <w:t>Annex B, IMS Restricted Local Operator Services</w:t>
            </w:r>
          </w:p>
        </w:tc>
        <w:tc>
          <w:tcPr>
            <w:tcW w:w="708" w:type="dxa"/>
            <w:shd w:val="solid" w:color="FFFFFF" w:fill="auto"/>
          </w:tcPr>
          <w:p w14:paraId="415DFF08" w14:textId="63726111"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318AD77" w14:textId="77777777" w:rsidTr="0020425D">
        <w:tc>
          <w:tcPr>
            <w:tcW w:w="800" w:type="dxa"/>
            <w:shd w:val="solid" w:color="FFFFFF" w:fill="auto"/>
          </w:tcPr>
          <w:p w14:paraId="2F8060AD" w14:textId="04C36BC0"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6B09A08A" w14:textId="58095D18"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6B60CA36" w14:textId="7A455255"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7B3A7206" w14:textId="5074874E" w:rsidR="006C135C" w:rsidRPr="00680E3A" w:rsidRDefault="006C135C" w:rsidP="0020425D">
            <w:pPr>
              <w:pStyle w:val="TAL"/>
              <w:rPr>
                <w:sz w:val="16"/>
                <w:szCs w:val="16"/>
                <w:lang w:eastAsia="zh-CN"/>
              </w:rPr>
            </w:pPr>
            <w:r w:rsidRPr="00680E3A">
              <w:rPr>
                <w:sz w:val="16"/>
                <w:szCs w:val="16"/>
                <w:lang w:eastAsia="zh-CN"/>
              </w:rPr>
              <w:t>0137</w:t>
            </w:r>
          </w:p>
        </w:tc>
        <w:tc>
          <w:tcPr>
            <w:tcW w:w="425" w:type="dxa"/>
            <w:shd w:val="solid" w:color="FFFFFF" w:fill="auto"/>
            <w:vAlign w:val="center"/>
          </w:tcPr>
          <w:p w14:paraId="0C354C7D"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73C41812" w14:textId="2177A21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4DC6160" w14:textId="05911AC8" w:rsidR="006C135C" w:rsidRPr="00680E3A" w:rsidRDefault="006C135C" w:rsidP="0020425D">
            <w:pPr>
              <w:pStyle w:val="TAL"/>
              <w:rPr>
                <w:sz w:val="16"/>
                <w:szCs w:val="16"/>
                <w:lang w:eastAsia="zh-CN"/>
              </w:rPr>
            </w:pPr>
            <w:r w:rsidRPr="00680E3A">
              <w:rPr>
                <w:sz w:val="16"/>
                <w:szCs w:val="16"/>
                <w:lang w:eastAsia="zh-CN"/>
              </w:rPr>
              <w:t>Clarifiction of PCF selection by the AMF and SMF</w:t>
            </w:r>
          </w:p>
        </w:tc>
        <w:tc>
          <w:tcPr>
            <w:tcW w:w="708" w:type="dxa"/>
            <w:shd w:val="solid" w:color="FFFFFF" w:fill="auto"/>
          </w:tcPr>
          <w:p w14:paraId="55907D03" w14:textId="2ABD0B67"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3D977405" w14:textId="77777777" w:rsidTr="0020425D">
        <w:tc>
          <w:tcPr>
            <w:tcW w:w="800" w:type="dxa"/>
            <w:shd w:val="solid" w:color="FFFFFF" w:fill="auto"/>
          </w:tcPr>
          <w:p w14:paraId="59771250" w14:textId="764ABDA7"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806616D" w14:textId="2C5AA7B4"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7D46EAF" w14:textId="2CE07DEE" w:rsidR="006C135C" w:rsidRPr="00680E3A" w:rsidRDefault="006C135C" w:rsidP="0020425D">
            <w:pPr>
              <w:pStyle w:val="TAC"/>
              <w:rPr>
                <w:sz w:val="16"/>
                <w:szCs w:val="16"/>
                <w:lang w:eastAsia="zh-CN"/>
              </w:rPr>
            </w:pPr>
            <w:r w:rsidRPr="00680E3A">
              <w:rPr>
                <w:sz w:val="16"/>
                <w:szCs w:val="16"/>
                <w:lang w:eastAsia="zh-CN"/>
              </w:rPr>
              <w:t>CP-201268</w:t>
            </w:r>
          </w:p>
        </w:tc>
        <w:tc>
          <w:tcPr>
            <w:tcW w:w="473" w:type="dxa"/>
            <w:shd w:val="solid" w:color="FFFFFF" w:fill="auto"/>
            <w:vAlign w:val="center"/>
          </w:tcPr>
          <w:p w14:paraId="6BA7127A" w14:textId="3B4BEFA0" w:rsidR="006C135C" w:rsidRPr="00680E3A" w:rsidRDefault="006C135C" w:rsidP="0020425D">
            <w:pPr>
              <w:pStyle w:val="TAL"/>
              <w:rPr>
                <w:sz w:val="16"/>
                <w:szCs w:val="16"/>
                <w:lang w:eastAsia="zh-CN"/>
              </w:rPr>
            </w:pPr>
            <w:r w:rsidRPr="00680E3A">
              <w:rPr>
                <w:sz w:val="16"/>
                <w:szCs w:val="16"/>
                <w:lang w:eastAsia="zh-CN"/>
              </w:rPr>
              <w:t>0138</w:t>
            </w:r>
          </w:p>
        </w:tc>
        <w:tc>
          <w:tcPr>
            <w:tcW w:w="425" w:type="dxa"/>
            <w:shd w:val="solid" w:color="FFFFFF" w:fill="auto"/>
            <w:vAlign w:val="center"/>
          </w:tcPr>
          <w:p w14:paraId="037CC989" w14:textId="6B3490A2"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654C3FF2" w14:textId="5A9D89F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93E0314" w14:textId="68C1BC63" w:rsidR="006C135C" w:rsidRPr="00680E3A" w:rsidRDefault="006C135C" w:rsidP="0020425D">
            <w:pPr>
              <w:pStyle w:val="TAL"/>
              <w:rPr>
                <w:sz w:val="16"/>
                <w:szCs w:val="16"/>
                <w:lang w:eastAsia="zh-CN"/>
              </w:rPr>
            </w:pPr>
            <w:r w:rsidRPr="00680E3A">
              <w:rPr>
                <w:sz w:val="16"/>
                <w:szCs w:val="16"/>
                <w:lang w:eastAsia="zh-CN"/>
              </w:rPr>
              <w:t>Correction on QoS Flow Binding for QoS Flow Behaviour</w:t>
            </w:r>
          </w:p>
        </w:tc>
        <w:tc>
          <w:tcPr>
            <w:tcW w:w="708" w:type="dxa"/>
            <w:shd w:val="solid" w:color="FFFFFF" w:fill="auto"/>
          </w:tcPr>
          <w:p w14:paraId="1B08D9C7" w14:textId="6B6519FF"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CEF98DA" w14:textId="77777777" w:rsidTr="0020425D">
        <w:tc>
          <w:tcPr>
            <w:tcW w:w="800" w:type="dxa"/>
            <w:shd w:val="solid" w:color="FFFFFF" w:fill="auto"/>
          </w:tcPr>
          <w:p w14:paraId="62FA88EC" w14:textId="7EC7ACFF"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063A21F" w14:textId="4D44AF9E"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494F57AD" w14:textId="5F121956"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03E36E94" w14:textId="5462E962" w:rsidR="006C135C" w:rsidRPr="00680E3A" w:rsidRDefault="006C135C" w:rsidP="0020425D">
            <w:pPr>
              <w:pStyle w:val="TAL"/>
              <w:rPr>
                <w:sz w:val="16"/>
                <w:szCs w:val="16"/>
                <w:lang w:eastAsia="zh-CN"/>
              </w:rPr>
            </w:pPr>
            <w:r w:rsidRPr="00680E3A">
              <w:rPr>
                <w:sz w:val="16"/>
                <w:szCs w:val="16"/>
                <w:lang w:eastAsia="zh-CN"/>
              </w:rPr>
              <w:t>0139</w:t>
            </w:r>
          </w:p>
        </w:tc>
        <w:tc>
          <w:tcPr>
            <w:tcW w:w="425" w:type="dxa"/>
            <w:shd w:val="solid" w:color="FFFFFF" w:fill="auto"/>
            <w:vAlign w:val="center"/>
          </w:tcPr>
          <w:p w14:paraId="4715D85D"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2C1A5542" w14:textId="71A0391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94586EB" w14:textId="2ABAA45C" w:rsidR="006C135C" w:rsidRPr="00680E3A" w:rsidRDefault="006C135C" w:rsidP="0020425D">
            <w:pPr>
              <w:pStyle w:val="TAL"/>
              <w:rPr>
                <w:sz w:val="16"/>
                <w:szCs w:val="16"/>
                <w:lang w:eastAsia="zh-CN"/>
              </w:rPr>
            </w:pPr>
            <w:r w:rsidRPr="00680E3A">
              <w:rPr>
                <w:sz w:val="16"/>
                <w:szCs w:val="16"/>
                <w:lang w:eastAsia="zh-CN"/>
              </w:rPr>
              <w:t>Correction to PCC rule Authorization</w:t>
            </w:r>
          </w:p>
        </w:tc>
        <w:tc>
          <w:tcPr>
            <w:tcW w:w="708" w:type="dxa"/>
            <w:shd w:val="solid" w:color="FFFFFF" w:fill="auto"/>
          </w:tcPr>
          <w:p w14:paraId="4B5592DA" w14:textId="55402D12"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DB77FE4" w14:textId="77777777" w:rsidTr="0020425D">
        <w:tc>
          <w:tcPr>
            <w:tcW w:w="800" w:type="dxa"/>
            <w:shd w:val="solid" w:color="FFFFFF" w:fill="auto"/>
          </w:tcPr>
          <w:p w14:paraId="1FA577BD" w14:textId="13B23395"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29EF457C" w14:textId="3671A83B"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B4965E2" w14:textId="414FB5C0"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29D68604" w14:textId="29FC6A2E" w:rsidR="006C135C" w:rsidRPr="00680E3A" w:rsidRDefault="006C135C" w:rsidP="0020425D">
            <w:pPr>
              <w:pStyle w:val="TAL"/>
              <w:rPr>
                <w:sz w:val="16"/>
                <w:szCs w:val="16"/>
                <w:lang w:eastAsia="zh-CN"/>
              </w:rPr>
            </w:pPr>
            <w:r w:rsidRPr="00680E3A">
              <w:rPr>
                <w:sz w:val="16"/>
                <w:szCs w:val="16"/>
                <w:lang w:eastAsia="zh-CN"/>
              </w:rPr>
              <w:t>0140</w:t>
            </w:r>
          </w:p>
        </w:tc>
        <w:tc>
          <w:tcPr>
            <w:tcW w:w="425" w:type="dxa"/>
            <w:shd w:val="solid" w:color="FFFFFF" w:fill="auto"/>
            <w:vAlign w:val="center"/>
          </w:tcPr>
          <w:p w14:paraId="25E0050C" w14:textId="538241F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E2E5CAD" w14:textId="4729D07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3A61EFA" w14:textId="2A2E3081" w:rsidR="006C135C" w:rsidRPr="00680E3A" w:rsidRDefault="006C135C" w:rsidP="0020425D">
            <w:pPr>
              <w:pStyle w:val="TAL"/>
              <w:rPr>
                <w:sz w:val="16"/>
                <w:szCs w:val="16"/>
                <w:lang w:eastAsia="zh-CN"/>
              </w:rPr>
            </w:pPr>
            <w:r w:rsidRPr="00680E3A">
              <w:rPr>
                <w:sz w:val="16"/>
                <w:szCs w:val="16"/>
                <w:lang w:eastAsia="zh-CN"/>
              </w:rPr>
              <w:t>Correction to binding information procedures</w:t>
            </w:r>
          </w:p>
        </w:tc>
        <w:tc>
          <w:tcPr>
            <w:tcW w:w="708" w:type="dxa"/>
            <w:shd w:val="solid" w:color="FFFFFF" w:fill="auto"/>
          </w:tcPr>
          <w:p w14:paraId="46FF5D9F" w14:textId="49079A35"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013C0B2D" w14:textId="77777777" w:rsidTr="0020425D">
        <w:tc>
          <w:tcPr>
            <w:tcW w:w="800" w:type="dxa"/>
            <w:shd w:val="solid" w:color="FFFFFF" w:fill="auto"/>
          </w:tcPr>
          <w:p w14:paraId="6249C60A" w14:textId="77856E0C"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33F624C" w14:textId="54DBC51C"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71AAD054" w14:textId="0E25A734"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410714BC" w14:textId="558C3C2C" w:rsidR="006C135C" w:rsidRPr="00680E3A" w:rsidRDefault="006C135C" w:rsidP="0020425D">
            <w:pPr>
              <w:pStyle w:val="TAL"/>
              <w:rPr>
                <w:sz w:val="16"/>
                <w:szCs w:val="16"/>
                <w:lang w:eastAsia="zh-CN"/>
              </w:rPr>
            </w:pPr>
            <w:r w:rsidRPr="00680E3A">
              <w:rPr>
                <w:sz w:val="16"/>
                <w:szCs w:val="16"/>
                <w:lang w:eastAsia="zh-CN"/>
              </w:rPr>
              <w:t>0141</w:t>
            </w:r>
          </w:p>
        </w:tc>
        <w:tc>
          <w:tcPr>
            <w:tcW w:w="425" w:type="dxa"/>
            <w:shd w:val="solid" w:color="FFFFFF" w:fill="auto"/>
            <w:vAlign w:val="center"/>
          </w:tcPr>
          <w:p w14:paraId="47B351A1" w14:textId="7FED4C5B"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454F6574" w14:textId="4D97403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1F3F66C" w14:textId="3E881D55" w:rsidR="006C135C" w:rsidRPr="00680E3A" w:rsidRDefault="006C135C" w:rsidP="0020425D">
            <w:pPr>
              <w:pStyle w:val="TAL"/>
              <w:rPr>
                <w:sz w:val="16"/>
                <w:szCs w:val="16"/>
                <w:lang w:eastAsia="zh-CN"/>
              </w:rPr>
            </w:pPr>
            <w:r w:rsidRPr="00680E3A">
              <w:rPr>
                <w:sz w:val="16"/>
                <w:szCs w:val="16"/>
                <w:lang w:eastAsia="zh-CN"/>
              </w:rPr>
              <w:t>Same PCF selection support</w:t>
            </w:r>
          </w:p>
        </w:tc>
        <w:tc>
          <w:tcPr>
            <w:tcW w:w="708" w:type="dxa"/>
            <w:shd w:val="solid" w:color="FFFFFF" w:fill="auto"/>
          </w:tcPr>
          <w:p w14:paraId="57415A8F" w14:textId="06DA1010"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C7A6BC7" w14:textId="77777777" w:rsidTr="0020425D">
        <w:tc>
          <w:tcPr>
            <w:tcW w:w="800" w:type="dxa"/>
            <w:shd w:val="solid" w:color="FFFFFF" w:fill="auto"/>
          </w:tcPr>
          <w:p w14:paraId="30F23C6F" w14:textId="6F8580DE"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58054E15" w14:textId="6FADA920"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E915AB6" w14:textId="743E20CA" w:rsidR="006C135C" w:rsidRPr="00680E3A" w:rsidRDefault="006C135C" w:rsidP="0020425D">
            <w:pPr>
              <w:pStyle w:val="TAC"/>
              <w:rPr>
                <w:sz w:val="16"/>
                <w:szCs w:val="16"/>
                <w:lang w:eastAsia="zh-CN"/>
              </w:rPr>
            </w:pPr>
            <w:r w:rsidRPr="00680E3A">
              <w:rPr>
                <w:sz w:val="16"/>
                <w:szCs w:val="16"/>
                <w:lang w:eastAsia="zh-CN"/>
              </w:rPr>
              <w:t>CP-201259</w:t>
            </w:r>
          </w:p>
        </w:tc>
        <w:tc>
          <w:tcPr>
            <w:tcW w:w="473" w:type="dxa"/>
            <w:shd w:val="solid" w:color="FFFFFF" w:fill="auto"/>
            <w:vAlign w:val="center"/>
          </w:tcPr>
          <w:p w14:paraId="0951E537" w14:textId="0E7CE271" w:rsidR="006C135C" w:rsidRPr="00680E3A" w:rsidRDefault="006C135C" w:rsidP="0020425D">
            <w:pPr>
              <w:pStyle w:val="TAL"/>
              <w:rPr>
                <w:sz w:val="16"/>
                <w:szCs w:val="16"/>
                <w:lang w:eastAsia="zh-CN"/>
              </w:rPr>
            </w:pPr>
            <w:r w:rsidRPr="00680E3A">
              <w:rPr>
                <w:sz w:val="16"/>
                <w:szCs w:val="16"/>
                <w:lang w:eastAsia="zh-CN"/>
              </w:rPr>
              <w:t>0142</w:t>
            </w:r>
          </w:p>
        </w:tc>
        <w:tc>
          <w:tcPr>
            <w:tcW w:w="425" w:type="dxa"/>
            <w:shd w:val="solid" w:color="FFFFFF" w:fill="auto"/>
            <w:vAlign w:val="center"/>
          </w:tcPr>
          <w:p w14:paraId="25D33471" w14:textId="6807C2AB"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328F9524" w14:textId="0CC40E1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959417F" w14:textId="585E28E7" w:rsidR="006C135C" w:rsidRPr="00680E3A" w:rsidRDefault="006C135C" w:rsidP="0020425D">
            <w:pPr>
              <w:pStyle w:val="TAL"/>
              <w:rPr>
                <w:sz w:val="16"/>
                <w:szCs w:val="16"/>
                <w:lang w:eastAsia="zh-CN"/>
              </w:rPr>
            </w:pPr>
            <w:r w:rsidRPr="00680E3A">
              <w:rPr>
                <w:sz w:val="16"/>
                <w:szCs w:val="16"/>
                <w:lang w:eastAsia="zh-CN"/>
              </w:rPr>
              <w:t>Update of PCF discovery by the AF for eSBA</w:t>
            </w:r>
          </w:p>
        </w:tc>
        <w:tc>
          <w:tcPr>
            <w:tcW w:w="708" w:type="dxa"/>
            <w:shd w:val="solid" w:color="FFFFFF" w:fill="auto"/>
          </w:tcPr>
          <w:p w14:paraId="0032808E" w14:textId="2F5412D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F8F91E8" w14:textId="77777777" w:rsidTr="0020425D">
        <w:tc>
          <w:tcPr>
            <w:tcW w:w="800" w:type="dxa"/>
            <w:shd w:val="solid" w:color="FFFFFF" w:fill="auto"/>
          </w:tcPr>
          <w:p w14:paraId="2B2A568A" w14:textId="31DD39AA"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1246C021" w14:textId="0EF9F412"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F457D37" w14:textId="26150AB1" w:rsidR="006C135C" w:rsidRPr="00680E3A" w:rsidRDefault="006C135C" w:rsidP="0020425D">
            <w:pPr>
              <w:pStyle w:val="TAC"/>
              <w:rPr>
                <w:sz w:val="16"/>
                <w:szCs w:val="16"/>
                <w:lang w:eastAsia="zh-CN"/>
              </w:rPr>
            </w:pPr>
            <w:r w:rsidRPr="00680E3A">
              <w:rPr>
                <w:sz w:val="16"/>
                <w:szCs w:val="16"/>
                <w:lang w:eastAsia="zh-CN"/>
              </w:rPr>
              <w:t>CP-201229</w:t>
            </w:r>
          </w:p>
        </w:tc>
        <w:tc>
          <w:tcPr>
            <w:tcW w:w="473" w:type="dxa"/>
            <w:shd w:val="solid" w:color="FFFFFF" w:fill="auto"/>
            <w:vAlign w:val="center"/>
          </w:tcPr>
          <w:p w14:paraId="67E18EE7" w14:textId="1047EBF7" w:rsidR="006C135C" w:rsidRPr="00680E3A" w:rsidRDefault="006C135C" w:rsidP="0020425D">
            <w:pPr>
              <w:pStyle w:val="TAL"/>
              <w:rPr>
                <w:sz w:val="16"/>
                <w:szCs w:val="16"/>
                <w:lang w:eastAsia="zh-CN"/>
              </w:rPr>
            </w:pPr>
            <w:r w:rsidRPr="00680E3A">
              <w:rPr>
                <w:sz w:val="16"/>
                <w:szCs w:val="16"/>
                <w:lang w:eastAsia="zh-CN"/>
              </w:rPr>
              <w:t>0143</w:t>
            </w:r>
          </w:p>
        </w:tc>
        <w:tc>
          <w:tcPr>
            <w:tcW w:w="425" w:type="dxa"/>
            <w:shd w:val="solid" w:color="FFFFFF" w:fill="auto"/>
            <w:vAlign w:val="center"/>
          </w:tcPr>
          <w:p w14:paraId="533431A6" w14:textId="32341708"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14617F34" w14:textId="13645F8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B59B5D2" w14:textId="0CB0AA4A" w:rsidR="006C135C" w:rsidRPr="00680E3A" w:rsidRDefault="006C135C" w:rsidP="0020425D">
            <w:pPr>
              <w:pStyle w:val="TAL"/>
              <w:rPr>
                <w:sz w:val="16"/>
                <w:szCs w:val="16"/>
                <w:lang w:eastAsia="zh-CN"/>
              </w:rPr>
            </w:pPr>
            <w:r w:rsidRPr="00680E3A">
              <w:rPr>
                <w:sz w:val="16"/>
                <w:szCs w:val="16"/>
                <w:lang w:eastAsia="zh-CN"/>
              </w:rPr>
              <w:t>QoS Flow Binding about ATSSS</w:t>
            </w:r>
          </w:p>
        </w:tc>
        <w:tc>
          <w:tcPr>
            <w:tcW w:w="708" w:type="dxa"/>
            <w:shd w:val="solid" w:color="FFFFFF" w:fill="auto"/>
          </w:tcPr>
          <w:p w14:paraId="3BA12184" w14:textId="708184D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A1143E7" w14:textId="77777777" w:rsidTr="0020425D">
        <w:tc>
          <w:tcPr>
            <w:tcW w:w="800" w:type="dxa"/>
            <w:shd w:val="solid" w:color="FFFFFF" w:fill="auto"/>
          </w:tcPr>
          <w:p w14:paraId="6C8ECF45" w14:textId="1366D9C6"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DB27A76" w14:textId="6BBD4723"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0310C608" w14:textId="575EEB1F" w:rsidR="006C135C" w:rsidRPr="00680E3A" w:rsidRDefault="006C135C" w:rsidP="0020425D">
            <w:pPr>
              <w:pStyle w:val="TAC"/>
              <w:rPr>
                <w:sz w:val="16"/>
                <w:szCs w:val="16"/>
                <w:lang w:eastAsia="zh-CN"/>
              </w:rPr>
            </w:pPr>
            <w:r w:rsidRPr="00680E3A">
              <w:rPr>
                <w:sz w:val="16"/>
                <w:szCs w:val="16"/>
                <w:lang w:eastAsia="zh-CN"/>
              </w:rPr>
              <w:t>CP-201252</w:t>
            </w:r>
          </w:p>
        </w:tc>
        <w:tc>
          <w:tcPr>
            <w:tcW w:w="473" w:type="dxa"/>
            <w:shd w:val="solid" w:color="FFFFFF" w:fill="auto"/>
            <w:vAlign w:val="center"/>
          </w:tcPr>
          <w:p w14:paraId="3589C71F" w14:textId="6F6EE331" w:rsidR="006C135C" w:rsidRPr="00680E3A" w:rsidRDefault="006C135C" w:rsidP="0020425D">
            <w:pPr>
              <w:pStyle w:val="TAL"/>
              <w:rPr>
                <w:sz w:val="16"/>
                <w:szCs w:val="16"/>
                <w:lang w:eastAsia="zh-CN"/>
              </w:rPr>
            </w:pPr>
            <w:r w:rsidRPr="00680E3A">
              <w:rPr>
                <w:sz w:val="16"/>
                <w:szCs w:val="16"/>
                <w:lang w:eastAsia="zh-CN"/>
              </w:rPr>
              <w:t>0144</w:t>
            </w:r>
          </w:p>
        </w:tc>
        <w:tc>
          <w:tcPr>
            <w:tcW w:w="425" w:type="dxa"/>
            <w:shd w:val="solid" w:color="FFFFFF" w:fill="auto"/>
            <w:vAlign w:val="center"/>
          </w:tcPr>
          <w:p w14:paraId="01A8BC2C" w14:textId="0C0ED45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147882D" w14:textId="2FF4420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03FF5EC" w14:textId="4894EFA3" w:rsidR="006C135C" w:rsidRPr="00680E3A" w:rsidRDefault="006C135C" w:rsidP="0020425D">
            <w:pPr>
              <w:pStyle w:val="TAL"/>
              <w:rPr>
                <w:sz w:val="16"/>
                <w:szCs w:val="16"/>
                <w:lang w:eastAsia="zh-CN"/>
              </w:rPr>
            </w:pPr>
            <w:r w:rsidRPr="00680E3A">
              <w:rPr>
                <w:sz w:val="16"/>
                <w:szCs w:val="16"/>
                <w:lang w:eastAsia="zh-CN"/>
              </w:rPr>
              <w:t>Correction to session binding for TSN</w:t>
            </w:r>
          </w:p>
        </w:tc>
        <w:tc>
          <w:tcPr>
            <w:tcW w:w="708" w:type="dxa"/>
            <w:shd w:val="solid" w:color="FFFFFF" w:fill="auto"/>
          </w:tcPr>
          <w:p w14:paraId="60CA404A" w14:textId="14BA20C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75525790" w14:textId="77777777" w:rsidTr="0020425D">
        <w:tc>
          <w:tcPr>
            <w:tcW w:w="800" w:type="dxa"/>
            <w:shd w:val="solid" w:color="FFFFFF" w:fill="auto"/>
          </w:tcPr>
          <w:p w14:paraId="22CF7144" w14:textId="72F61C1B"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0B38F2C2" w14:textId="66A12E1E"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22C5A0AB" w14:textId="50732DE8" w:rsidR="006C135C" w:rsidRPr="00680E3A" w:rsidRDefault="006C135C" w:rsidP="0020425D">
            <w:pPr>
              <w:pStyle w:val="TAC"/>
              <w:rPr>
                <w:sz w:val="16"/>
                <w:szCs w:val="16"/>
                <w:lang w:eastAsia="zh-CN"/>
              </w:rPr>
            </w:pPr>
            <w:r w:rsidRPr="00680E3A">
              <w:rPr>
                <w:sz w:val="16"/>
                <w:szCs w:val="16"/>
                <w:lang w:eastAsia="zh-CN"/>
              </w:rPr>
              <w:t>CP-201232</w:t>
            </w:r>
          </w:p>
        </w:tc>
        <w:tc>
          <w:tcPr>
            <w:tcW w:w="473" w:type="dxa"/>
            <w:shd w:val="solid" w:color="FFFFFF" w:fill="auto"/>
            <w:vAlign w:val="center"/>
          </w:tcPr>
          <w:p w14:paraId="12B18FB3" w14:textId="6DB50488" w:rsidR="006C135C" w:rsidRPr="00680E3A" w:rsidRDefault="006C135C" w:rsidP="0020425D">
            <w:pPr>
              <w:pStyle w:val="TAL"/>
              <w:rPr>
                <w:sz w:val="16"/>
                <w:szCs w:val="16"/>
                <w:lang w:eastAsia="zh-CN"/>
              </w:rPr>
            </w:pPr>
            <w:r w:rsidRPr="00680E3A">
              <w:rPr>
                <w:sz w:val="16"/>
                <w:szCs w:val="16"/>
                <w:lang w:eastAsia="zh-CN"/>
              </w:rPr>
              <w:t>0146</w:t>
            </w:r>
          </w:p>
        </w:tc>
        <w:tc>
          <w:tcPr>
            <w:tcW w:w="425" w:type="dxa"/>
            <w:shd w:val="solid" w:color="FFFFFF" w:fill="auto"/>
            <w:vAlign w:val="center"/>
          </w:tcPr>
          <w:p w14:paraId="40E275C2"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ACC6200" w14:textId="547BBAC9"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DD881A1" w14:textId="29B981B8" w:rsidR="006C135C" w:rsidRPr="00680E3A" w:rsidRDefault="006C135C" w:rsidP="0020425D">
            <w:pPr>
              <w:pStyle w:val="TAL"/>
              <w:rPr>
                <w:sz w:val="16"/>
                <w:szCs w:val="16"/>
                <w:lang w:eastAsia="zh-CN"/>
              </w:rPr>
            </w:pPr>
            <w:r w:rsidRPr="00680E3A">
              <w:rPr>
                <w:sz w:val="16"/>
                <w:szCs w:val="16"/>
                <w:lang w:eastAsia="zh-CN"/>
              </w:rPr>
              <w:t>Update for eIMS5G_SBA</w:t>
            </w:r>
          </w:p>
        </w:tc>
        <w:tc>
          <w:tcPr>
            <w:tcW w:w="708" w:type="dxa"/>
            <w:shd w:val="solid" w:color="FFFFFF" w:fill="auto"/>
          </w:tcPr>
          <w:p w14:paraId="15F1B8FC" w14:textId="4CB23B5F"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EF73C3C" w14:textId="77777777" w:rsidTr="0020425D">
        <w:tc>
          <w:tcPr>
            <w:tcW w:w="800" w:type="dxa"/>
            <w:shd w:val="solid" w:color="FFFFFF" w:fill="auto"/>
          </w:tcPr>
          <w:p w14:paraId="1A2978D6" w14:textId="7DCEA714"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40D69A8" w14:textId="7BECAFEF"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19B298C" w14:textId="422665D3" w:rsidR="006C135C" w:rsidRPr="00680E3A" w:rsidRDefault="006C135C" w:rsidP="0020425D">
            <w:pPr>
              <w:pStyle w:val="TAC"/>
              <w:rPr>
                <w:sz w:val="16"/>
                <w:szCs w:val="16"/>
                <w:lang w:eastAsia="zh-CN"/>
              </w:rPr>
            </w:pPr>
            <w:r w:rsidRPr="00680E3A">
              <w:rPr>
                <w:sz w:val="16"/>
                <w:szCs w:val="16"/>
                <w:lang w:eastAsia="zh-CN"/>
              </w:rPr>
              <w:t>CP-201234</w:t>
            </w:r>
          </w:p>
        </w:tc>
        <w:tc>
          <w:tcPr>
            <w:tcW w:w="473" w:type="dxa"/>
            <w:shd w:val="solid" w:color="FFFFFF" w:fill="auto"/>
            <w:vAlign w:val="center"/>
          </w:tcPr>
          <w:p w14:paraId="4895BFB1" w14:textId="561D2F2F" w:rsidR="006C135C" w:rsidRPr="00680E3A" w:rsidRDefault="006C135C" w:rsidP="0020425D">
            <w:pPr>
              <w:pStyle w:val="TAL"/>
              <w:rPr>
                <w:sz w:val="16"/>
                <w:szCs w:val="16"/>
                <w:lang w:eastAsia="zh-CN"/>
              </w:rPr>
            </w:pPr>
            <w:r w:rsidRPr="00680E3A">
              <w:rPr>
                <w:sz w:val="16"/>
                <w:szCs w:val="16"/>
                <w:lang w:eastAsia="zh-CN"/>
              </w:rPr>
              <w:t>0147</w:t>
            </w:r>
          </w:p>
        </w:tc>
        <w:tc>
          <w:tcPr>
            <w:tcW w:w="425" w:type="dxa"/>
            <w:shd w:val="solid" w:color="FFFFFF" w:fill="auto"/>
            <w:vAlign w:val="center"/>
          </w:tcPr>
          <w:p w14:paraId="33E7CF5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5F0A98AB" w14:textId="38A80E9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48FC452" w14:textId="2245967F" w:rsidR="006C135C" w:rsidRPr="00680E3A" w:rsidRDefault="006C135C" w:rsidP="0020425D">
            <w:pPr>
              <w:pStyle w:val="TAL"/>
              <w:rPr>
                <w:sz w:val="16"/>
                <w:szCs w:val="16"/>
                <w:lang w:eastAsia="zh-CN"/>
              </w:rPr>
            </w:pPr>
            <w:r w:rsidRPr="00680E3A">
              <w:rPr>
                <w:sz w:val="16"/>
                <w:szCs w:val="16"/>
                <w:lang w:eastAsia="zh-CN"/>
              </w:rPr>
              <w:t>Corrections on Network data analyticis subscribe procedure</w:t>
            </w:r>
          </w:p>
        </w:tc>
        <w:tc>
          <w:tcPr>
            <w:tcW w:w="708" w:type="dxa"/>
            <w:shd w:val="solid" w:color="FFFFFF" w:fill="auto"/>
          </w:tcPr>
          <w:p w14:paraId="0A6B3C5C" w14:textId="62AB4A78"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195A804" w14:textId="77777777" w:rsidTr="0020425D">
        <w:tc>
          <w:tcPr>
            <w:tcW w:w="800" w:type="dxa"/>
            <w:shd w:val="solid" w:color="FFFFFF" w:fill="auto"/>
          </w:tcPr>
          <w:p w14:paraId="2E9C654E" w14:textId="255B7A65"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0E72D9D" w14:textId="41733F78"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7FCDB66D" w14:textId="7D56C312" w:rsidR="006C135C" w:rsidRPr="00680E3A" w:rsidRDefault="006C135C" w:rsidP="0020425D">
            <w:pPr>
              <w:pStyle w:val="TAC"/>
              <w:rPr>
                <w:sz w:val="16"/>
                <w:szCs w:val="16"/>
                <w:lang w:eastAsia="zh-CN"/>
              </w:rPr>
            </w:pPr>
            <w:r w:rsidRPr="00680E3A">
              <w:rPr>
                <w:sz w:val="16"/>
                <w:szCs w:val="16"/>
                <w:lang w:eastAsia="zh-CN"/>
              </w:rPr>
              <w:t>CP-201212</w:t>
            </w:r>
          </w:p>
        </w:tc>
        <w:tc>
          <w:tcPr>
            <w:tcW w:w="473" w:type="dxa"/>
            <w:shd w:val="solid" w:color="FFFFFF" w:fill="auto"/>
            <w:vAlign w:val="center"/>
          </w:tcPr>
          <w:p w14:paraId="11DC5E00" w14:textId="048679A3" w:rsidR="006C135C" w:rsidRPr="00680E3A" w:rsidRDefault="006C135C" w:rsidP="0020425D">
            <w:pPr>
              <w:pStyle w:val="TAL"/>
              <w:rPr>
                <w:sz w:val="16"/>
                <w:szCs w:val="16"/>
                <w:lang w:eastAsia="zh-CN"/>
              </w:rPr>
            </w:pPr>
            <w:r w:rsidRPr="00680E3A">
              <w:rPr>
                <w:sz w:val="16"/>
                <w:szCs w:val="16"/>
                <w:lang w:eastAsia="zh-CN"/>
              </w:rPr>
              <w:t>0148</w:t>
            </w:r>
          </w:p>
        </w:tc>
        <w:tc>
          <w:tcPr>
            <w:tcW w:w="425" w:type="dxa"/>
            <w:shd w:val="solid" w:color="FFFFFF" w:fill="auto"/>
            <w:vAlign w:val="center"/>
          </w:tcPr>
          <w:p w14:paraId="4E0ED6C7" w14:textId="35F50B80"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2A5273A6" w14:textId="14C70A9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82B7B9A" w14:textId="32ED00B8" w:rsidR="006C135C" w:rsidRPr="00680E3A" w:rsidRDefault="006C135C" w:rsidP="0020425D">
            <w:pPr>
              <w:pStyle w:val="TAL"/>
              <w:rPr>
                <w:sz w:val="16"/>
                <w:szCs w:val="16"/>
                <w:lang w:eastAsia="zh-CN"/>
              </w:rPr>
            </w:pPr>
            <w:r w:rsidRPr="00680E3A">
              <w:rPr>
                <w:sz w:val="16"/>
                <w:szCs w:val="16"/>
                <w:lang w:eastAsia="zh-CN"/>
              </w:rPr>
              <w:t>Binding information: PCF set ID and PCF instance ID</w:t>
            </w:r>
          </w:p>
        </w:tc>
        <w:tc>
          <w:tcPr>
            <w:tcW w:w="708" w:type="dxa"/>
            <w:shd w:val="solid" w:color="FFFFFF" w:fill="auto"/>
          </w:tcPr>
          <w:p w14:paraId="773183AE" w14:textId="4941547B"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3C799234" w14:textId="77777777" w:rsidTr="0020425D">
        <w:tc>
          <w:tcPr>
            <w:tcW w:w="800" w:type="dxa"/>
            <w:shd w:val="solid" w:color="FFFFFF" w:fill="auto"/>
          </w:tcPr>
          <w:p w14:paraId="2C467780" w14:textId="1EEAA3F1"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2663357B" w14:textId="2AA0203B"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47076A34" w14:textId="5C013C71" w:rsidR="006C135C" w:rsidRPr="00680E3A" w:rsidRDefault="006C135C" w:rsidP="0020425D">
            <w:pPr>
              <w:pStyle w:val="TAC"/>
              <w:rPr>
                <w:sz w:val="16"/>
                <w:szCs w:val="16"/>
                <w:lang w:eastAsia="zh-CN"/>
              </w:rPr>
            </w:pPr>
            <w:r w:rsidRPr="00680E3A">
              <w:rPr>
                <w:sz w:val="16"/>
                <w:szCs w:val="16"/>
                <w:lang w:eastAsia="zh-CN"/>
              </w:rPr>
              <w:t>CP-201234</w:t>
            </w:r>
          </w:p>
        </w:tc>
        <w:tc>
          <w:tcPr>
            <w:tcW w:w="473" w:type="dxa"/>
            <w:shd w:val="solid" w:color="FFFFFF" w:fill="auto"/>
            <w:vAlign w:val="center"/>
          </w:tcPr>
          <w:p w14:paraId="0282216A" w14:textId="3678A00E" w:rsidR="006C135C" w:rsidRPr="00680E3A" w:rsidRDefault="006C135C" w:rsidP="0020425D">
            <w:pPr>
              <w:pStyle w:val="TAL"/>
              <w:rPr>
                <w:sz w:val="16"/>
                <w:szCs w:val="16"/>
                <w:lang w:eastAsia="zh-CN"/>
              </w:rPr>
            </w:pPr>
            <w:r w:rsidRPr="00680E3A">
              <w:rPr>
                <w:sz w:val="16"/>
                <w:szCs w:val="16"/>
                <w:lang w:eastAsia="zh-CN"/>
              </w:rPr>
              <w:t>0149</w:t>
            </w:r>
          </w:p>
        </w:tc>
        <w:tc>
          <w:tcPr>
            <w:tcW w:w="425" w:type="dxa"/>
            <w:shd w:val="solid" w:color="FFFFFF" w:fill="auto"/>
            <w:vAlign w:val="center"/>
          </w:tcPr>
          <w:p w14:paraId="55488EC9" w14:textId="4CA10D3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B9AA676" w14:textId="5985699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6F0EDDC" w14:textId="6E30F243" w:rsidR="006C135C" w:rsidRPr="00680E3A" w:rsidRDefault="006C135C" w:rsidP="0020425D">
            <w:pPr>
              <w:pStyle w:val="TAL"/>
              <w:rPr>
                <w:sz w:val="16"/>
                <w:szCs w:val="16"/>
                <w:lang w:eastAsia="zh-CN"/>
              </w:rPr>
            </w:pPr>
            <w:r w:rsidRPr="00680E3A">
              <w:rPr>
                <w:sz w:val="16"/>
                <w:szCs w:val="16"/>
                <w:lang w:eastAsia="zh-CN"/>
              </w:rPr>
              <w:t>Removal of not valid BDT policy from UDR</w:t>
            </w:r>
          </w:p>
        </w:tc>
        <w:tc>
          <w:tcPr>
            <w:tcW w:w="708" w:type="dxa"/>
            <w:shd w:val="solid" w:color="FFFFFF" w:fill="auto"/>
          </w:tcPr>
          <w:p w14:paraId="73E1E776" w14:textId="66CAF2D1"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7E8D357A" w14:textId="77777777" w:rsidTr="0020425D">
        <w:tc>
          <w:tcPr>
            <w:tcW w:w="800" w:type="dxa"/>
            <w:shd w:val="solid" w:color="FFFFFF" w:fill="auto"/>
          </w:tcPr>
          <w:p w14:paraId="083035D2" w14:textId="0A49833B"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C8D6114" w14:textId="413C364A"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16D2010D" w14:textId="3DFB9624" w:rsidR="006C135C" w:rsidRPr="00680E3A" w:rsidRDefault="006C135C" w:rsidP="0020425D">
            <w:pPr>
              <w:pStyle w:val="TAC"/>
              <w:rPr>
                <w:sz w:val="16"/>
                <w:szCs w:val="16"/>
                <w:lang w:eastAsia="zh-CN"/>
              </w:rPr>
            </w:pPr>
            <w:r w:rsidRPr="00680E3A">
              <w:rPr>
                <w:sz w:val="16"/>
                <w:szCs w:val="16"/>
                <w:lang w:eastAsia="zh-CN"/>
              </w:rPr>
              <w:t>CP-201252</w:t>
            </w:r>
          </w:p>
        </w:tc>
        <w:tc>
          <w:tcPr>
            <w:tcW w:w="473" w:type="dxa"/>
            <w:shd w:val="solid" w:color="FFFFFF" w:fill="auto"/>
            <w:vAlign w:val="center"/>
          </w:tcPr>
          <w:p w14:paraId="117F1FD3" w14:textId="77BBB413" w:rsidR="006C135C" w:rsidRPr="00680E3A" w:rsidRDefault="006C135C" w:rsidP="0020425D">
            <w:pPr>
              <w:pStyle w:val="TAL"/>
              <w:rPr>
                <w:sz w:val="16"/>
                <w:szCs w:val="16"/>
                <w:lang w:eastAsia="zh-CN"/>
              </w:rPr>
            </w:pPr>
            <w:r w:rsidRPr="00680E3A">
              <w:rPr>
                <w:sz w:val="16"/>
                <w:szCs w:val="16"/>
                <w:lang w:eastAsia="zh-CN"/>
              </w:rPr>
              <w:t>0150</w:t>
            </w:r>
          </w:p>
        </w:tc>
        <w:tc>
          <w:tcPr>
            <w:tcW w:w="425" w:type="dxa"/>
            <w:shd w:val="solid" w:color="FFFFFF" w:fill="auto"/>
            <w:vAlign w:val="center"/>
          </w:tcPr>
          <w:p w14:paraId="54F49BCC" w14:textId="76F8244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709B926" w14:textId="2895914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B10D10D" w14:textId="0CF38C58" w:rsidR="006C135C" w:rsidRPr="00680E3A" w:rsidRDefault="006C135C" w:rsidP="0020425D">
            <w:pPr>
              <w:pStyle w:val="TAL"/>
              <w:rPr>
                <w:sz w:val="16"/>
                <w:szCs w:val="16"/>
                <w:lang w:eastAsia="zh-CN"/>
              </w:rPr>
            </w:pPr>
            <w:r w:rsidRPr="00680E3A">
              <w:rPr>
                <w:sz w:val="16"/>
                <w:szCs w:val="16"/>
                <w:lang w:eastAsia="zh-CN"/>
              </w:rPr>
              <w:t>Binding of PCC rules to a QoS flow considering TSCAI information</w:t>
            </w:r>
          </w:p>
        </w:tc>
        <w:tc>
          <w:tcPr>
            <w:tcW w:w="708" w:type="dxa"/>
            <w:shd w:val="solid" w:color="FFFFFF" w:fill="auto"/>
          </w:tcPr>
          <w:p w14:paraId="2F30CF4B" w14:textId="765BB1E1"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600BC379" w14:textId="77777777" w:rsidTr="0020425D">
        <w:tc>
          <w:tcPr>
            <w:tcW w:w="800" w:type="dxa"/>
            <w:shd w:val="solid" w:color="FFFFFF" w:fill="auto"/>
          </w:tcPr>
          <w:p w14:paraId="14A49A37" w14:textId="3E56E4A1"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09BCFE49" w14:textId="268DCF01"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273E2E1" w14:textId="294B1D06" w:rsidR="006C135C" w:rsidRPr="00680E3A" w:rsidRDefault="006C135C" w:rsidP="0020425D">
            <w:pPr>
              <w:pStyle w:val="TAC"/>
              <w:rPr>
                <w:sz w:val="16"/>
                <w:szCs w:val="16"/>
                <w:lang w:eastAsia="zh-CN"/>
              </w:rPr>
            </w:pPr>
            <w:r w:rsidRPr="00680E3A">
              <w:rPr>
                <w:sz w:val="16"/>
                <w:szCs w:val="16"/>
                <w:lang w:eastAsia="zh-CN"/>
              </w:rPr>
              <w:t>CP-201246</w:t>
            </w:r>
          </w:p>
        </w:tc>
        <w:tc>
          <w:tcPr>
            <w:tcW w:w="473" w:type="dxa"/>
            <w:shd w:val="solid" w:color="FFFFFF" w:fill="auto"/>
            <w:vAlign w:val="center"/>
          </w:tcPr>
          <w:p w14:paraId="22D39999" w14:textId="41A549D8" w:rsidR="006C135C" w:rsidRPr="00680E3A" w:rsidRDefault="006C135C" w:rsidP="0020425D">
            <w:pPr>
              <w:pStyle w:val="TAL"/>
              <w:rPr>
                <w:sz w:val="16"/>
                <w:szCs w:val="16"/>
                <w:lang w:eastAsia="zh-CN"/>
              </w:rPr>
            </w:pPr>
            <w:r w:rsidRPr="00680E3A">
              <w:rPr>
                <w:sz w:val="16"/>
                <w:szCs w:val="16"/>
                <w:lang w:eastAsia="zh-CN"/>
              </w:rPr>
              <w:t>0151</w:t>
            </w:r>
          </w:p>
        </w:tc>
        <w:tc>
          <w:tcPr>
            <w:tcW w:w="425" w:type="dxa"/>
            <w:shd w:val="solid" w:color="FFFFFF" w:fill="auto"/>
            <w:vAlign w:val="center"/>
          </w:tcPr>
          <w:p w14:paraId="2AB83D7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791B4251" w14:textId="7D0EB51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5CC04D4" w14:textId="38451F99" w:rsidR="006C135C" w:rsidRPr="00680E3A" w:rsidRDefault="006C135C" w:rsidP="0020425D">
            <w:pPr>
              <w:pStyle w:val="TAL"/>
              <w:rPr>
                <w:sz w:val="16"/>
                <w:szCs w:val="16"/>
                <w:lang w:eastAsia="zh-CN"/>
              </w:rPr>
            </w:pPr>
            <w:r w:rsidRPr="00680E3A">
              <w:rPr>
                <w:sz w:val="16"/>
                <w:szCs w:val="16"/>
                <w:lang w:eastAsia="zh-CN"/>
              </w:rPr>
              <w:t>Support of applications with specific QoS hints</w:t>
            </w:r>
          </w:p>
        </w:tc>
        <w:tc>
          <w:tcPr>
            <w:tcW w:w="708" w:type="dxa"/>
            <w:shd w:val="solid" w:color="FFFFFF" w:fill="auto"/>
          </w:tcPr>
          <w:p w14:paraId="1EE205F8" w14:textId="4EDA02E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6B30F210" w14:textId="77777777" w:rsidTr="0020425D">
        <w:tc>
          <w:tcPr>
            <w:tcW w:w="800" w:type="dxa"/>
            <w:shd w:val="solid" w:color="FFFFFF" w:fill="auto"/>
          </w:tcPr>
          <w:p w14:paraId="728DABDE" w14:textId="4FC33604"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0075085" w14:textId="0EFC0801"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73A8D54E" w14:textId="75CBCBF4" w:rsidR="006C135C" w:rsidRPr="00680E3A" w:rsidRDefault="006C135C" w:rsidP="0020425D">
            <w:pPr>
              <w:pStyle w:val="TAC"/>
              <w:rPr>
                <w:sz w:val="16"/>
                <w:szCs w:val="16"/>
                <w:lang w:eastAsia="zh-CN"/>
              </w:rPr>
            </w:pPr>
            <w:r w:rsidRPr="00680E3A">
              <w:rPr>
                <w:sz w:val="16"/>
                <w:szCs w:val="16"/>
                <w:lang w:eastAsia="zh-CN"/>
              </w:rPr>
              <w:t>CP-201260</w:t>
            </w:r>
          </w:p>
        </w:tc>
        <w:tc>
          <w:tcPr>
            <w:tcW w:w="473" w:type="dxa"/>
            <w:shd w:val="solid" w:color="FFFFFF" w:fill="auto"/>
            <w:vAlign w:val="center"/>
          </w:tcPr>
          <w:p w14:paraId="2F0C0D1E" w14:textId="265C3552" w:rsidR="006C135C" w:rsidRPr="00680E3A" w:rsidRDefault="006C135C" w:rsidP="0020425D">
            <w:pPr>
              <w:pStyle w:val="TAL"/>
              <w:rPr>
                <w:sz w:val="16"/>
                <w:szCs w:val="16"/>
                <w:lang w:eastAsia="zh-CN"/>
              </w:rPr>
            </w:pPr>
            <w:r w:rsidRPr="00680E3A">
              <w:rPr>
                <w:sz w:val="16"/>
                <w:szCs w:val="16"/>
                <w:lang w:eastAsia="zh-CN"/>
              </w:rPr>
              <w:t>0154</w:t>
            </w:r>
          </w:p>
        </w:tc>
        <w:tc>
          <w:tcPr>
            <w:tcW w:w="425" w:type="dxa"/>
            <w:shd w:val="solid" w:color="FFFFFF" w:fill="auto"/>
            <w:vAlign w:val="center"/>
          </w:tcPr>
          <w:p w14:paraId="7C60146E" w14:textId="3A7650F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CFCCCAE" w14:textId="680E280B"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944E77B" w14:textId="02230CEF" w:rsidR="006C135C" w:rsidRPr="00680E3A" w:rsidRDefault="006C135C" w:rsidP="0020425D">
            <w:pPr>
              <w:pStyle w:val="TAL"/>
              <w:rPr>
                <w:sz w:val="16"/>
                <w:szCs w:val="16"/>
                <w:lang w:eastAsia="zh-CN"/>
              </w:rPr>
            </w:pPr>
            <w:r w:rsidRPr="00680E3A">
              <w:rPr>
                <w:sz w:val="16"/>
                <w:szCs w:val="16"/>
                <w:lang w:eastAsia="zh-CN"/>
              </w:rPr>
              <w:t>Correction on QoS Flow Binding for CN PDB</w:t>
            </w:r>
          </w:p>
        </w:tc>
        <w:tc>
          <w:tcPr>
            <w:tcW w:w="708" w:type="dxa"/>
            <w:shd w:val="solid" w:color="FFFFFF" w:fill="auto"/>
          </w:tcPr>
          <w:p w14:paraId="43714355" w14:textId="15B3E59F"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51CD7E78" w14:textId="77777777" w:rsidTr="0020425D">
        <w:tc>
          <w:tcPr>
            <w:tcW w:w="800" w:type="dxa"/>
            <w:shd w:val="solid" w:color="FFFFFF" w:fill="auto"/>
          </w:tcPr>
          <w:p w14:paraId="0BF1A76D" w14:textId="53799D74"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50B0A4CA" w14:textId="7B9A5F80"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23AEBFF4" w14:textId="6C4EB512" w:rsidR="006C135C" w:rsidRPr="00680E3A" w:rsidRDefault="006C135C" w:rsidP="0020425D">
            <w:pPr>
              <w:pStyle w:val="TAC"/>
              <w:rPr>
                <w:sz w:val="16"/>
                <w:szCs w:val="16"/>
                <w:lang w:eastAsia="zh-CN"/>
              </w:rPr>
            </w:pPr>
            <w:r w:rsidRPr="00680E3A">
              <w:rPr>
                <w:sz w:val="16"/>
                <w:szCs w:val="16"/>
                <w:lang w:eastAsia="zh-CN"/>
              </w:rPr>
              <w:t>CP-201256</w:t>
            </w:r>
          </w:p>
        </w:tc>
        <w:tc>
          <w:tcPr>
            <w:tcW w:w="473" w:type="dxa"/>
            <w:shd w:val="solid" w:color="FFFFFF" w:fill="auto"/>
            <w:vAlign w:val="center"/>
          </w:tcPr>
          <w:p w14:paraId="0206B163" w14:textId="2285723F" w:rsidR="006C135C" w:rsidRPr="00680E3A" w:rsidRDefault="006C135C" w:rsidP="0020425D">
            <w:pPr>
              <w:pStyle w:val="TAL"/>
              <w:rPr>
                <w:sz w:val="16"/>
                <w:szCs w:val="16"/>
                <w:lang w:eastAsia="zh-CN"/>
              </w:rPr>
            </w:pPr>
            <w:r w:rsidRPr="00680E3A">
              <w:rPr>
                <w:sz w:val="16"/>
                <w:szCs w:val="16"/>
                <w:lang w:eastAsia="zh-CN"/>
              </w:rPr>
              <w:t>0155</w:t>
            </w:r>
          </w:p>
        </w:tc>
        <w:tc>
          <w:tcPr>
            <w:tcW w:w="425" w:type="dxa"/>
            <w:shd w:val="solid" w:color="FFFFFF" w:fill="auto"/>
            <w:vAlign w:val="center"/>
          </w:tcPr>
          <w:p w14:paraId="55CFC9DA" w14:textId="747C945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F7F9474" w14:textId="6A544D1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7C6EF1F7" w14:textId="3F1F144C" w:rsidR="006C135C" w:rsidRPr="00680E3A" w:rsidRDefault="006C135C" w:rsidP="0020425D">
            <w:pPr>
              <w:pStyle w:val="TAL"/>
              <w:rPr>
                <w:sz w:val="16"/>
                <w:szCs w:val="16"/>
                <w:lang w:eastAsia="zh-CN"/>
              </w:rPr>
            </w:pPr>
            <w:r w:rsidRPr="00680E3A">
              <w:rPr>
                <w:sz w:val="16"/>
                <w:szCs w:val="16"/>
                <w:lang w:eastAsia="zh-CN"/>
              </w:rPr>
              <w:t>URI correction on Npcf_SMPolicyControl</w:t>
            </w:r>
          </w:p>
        </w:tc>
        <w:tc>
          <w:tcPr>
            <w:tcW w:w="708" w:type="dxa"/>
            <w:shd w:val="solid" w:color="FFFFFF" w:fill="auto"/>
          </w:tcPr>
          <w:p w14:paraId="47458A0A" w14:textId="265A7B62"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14AAB23D" w14:textId="77777777" w:rsidTr="0020425D">
        <w:tc>
          <w:tcPr>
            <w:tcW w:w="800" w:type="dxa"/>
            <w:shd w:val="solid" w:color="FFFFFF" w:fill="auto"/>
          </w:tcPr>
          <w:p w14:paraId="111D6F87" w14:textId="738481A2"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14C39E1" w14:textId="3D6E1BE3"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4552A2E" w14:textId="4430AD01" w:rsidR="006C135C" w:rsidRPr="00680E3A" w:rsidRDefault="006C135C" w:rsidP="0020425D">
            <w:pPr>
              <w:pStyle w:val="TAC"/>
              <w:rPr>
                <w:sz w:val="16"/>
                <w:szCs w:val="16"/>
                <w:lang w:eastAsia="zh-CN"/>
              </w:rPr>
            </w:pPr>
            <w:r w:rsidRPr="00680E3A">
              <w:rPr>
                <w:sz w:val="16"/>
                <w:szCs w:val="16"/>
                <w:lang w:eastAsia="zh-CN"/>
              </w:rPr>
              <w:t>CP-201228</w:t>
            </w:r>
          </w:p>
        </w:tc>
        <w:tc>
          <w:tcPr>
            <w:tcW w:w="473" w:type="dxa"/>
            <w:shd w:val="solid" w:color="FFFFFF" w:fill="auto"/>
            <w:vAlign w:val="center"/>
          </w:tcPr>
          <w:p w14:paraId="623FFE73" w14:textId="1A69DB87" w:rsidR="006C135C" w:rsidRPr="00680E3A" w:rsidRDefault="006C135C" w:rsidP="0020425D">
            <w:pPr>
              <w:pStyle w:val="TAL"/>
              <w:rPr>
                <w:sz w:val="16"/>
                <w:szCs w:val="16"/>
                <w:lang w:eastAsia="zh-CN"/>
              </w:rPr>
            </w:pPr>
            <w:r w:rsidRPr="00680E3A">
              <w:rPr>
                <w:sz w:val="16"/>
                <w:szCs w:val="16"/>
                <w:lang w:eastAsia="zh-CN"/>
              </w:rPr>
              <w:t>0157</w:t>
            </w:r>
          </w:p>
        </w:tc>
        <w:tc>
          <w:tcPr>
            <w:tcW w:w="425" w:type="dxa"/>
            <w:shd w:val="solid" w:color="FFFFFF" w:fill="auto"/>
            <w:vAlign w:val="center"/>
          </w:tcPr>
          <w:p w14:paraId="4C117684" w14:textId="6A178D8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4FC7FA4" w14:textId="249E4D5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5B9A0AC" w14:textId="6808CFE6" w:rsidR="006C135C" w:rsidRPr="00680E3A" w:rsidRDefault="006C135C" w:rsidP="0020425D">
            <w:pPr>
              <w:pStyle w:val="TAL"/>
              <w:rPr>
                <w:sz w:val="16"/>
                <w:szCs w:val="16"/>
                <w:lang w:eastAsia="zh-CN"/>
              </w:rPr>
            </w:pPr>
            <w:r w:rsidRPr="00680E3A">
              <w:rPr>
                <w:sz w:val="16"/>
                <w:szCs w:val="16"/>
                <w:lang w:eastAsia="zh-CN"/>
              </w:rPr>
              <w:t>Framed Routing Support</w:t>
            </w:r>
          </w:p>
        </w:tc>
        <w:tc>
          <w:tcPr>
            <w:tcW w:w="708" w:type="dxa"/>
            <w:shd w:val="solid" w:color="FFFFFF" w:fill="auto"/>
          </w:tcPr>
          <w:p w14:paraId="6D55EE7A" w14:textId="351CA297"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35F193B4" w14:textId="77777777" w:rsidTr="0020425D">
        <w:tc>
          <w:tcPr>
            <w:tcW w:w="800" w:type="dxa"/>
            <w:shd w:val="solid" w:color="FFFFFF" w:fill="auto"/>
          </w:tcPr>
          <w:p w14:paraId="4027187D" w14:textId="0FBC3942"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6E354E5" w14:textId="42ED5CC9"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4A3C94BB" w14:textId="270D739F" w:rsidR="006C135C" w:rsidRPr="00680E3A" w:rsidRDefault="006C135C" w:rsidP="0020425D">
            <w:pPr>
              <w:pStyle w:val="TAC"/>
              <w:rPr>
                <w:sz w:val="16"/>
                <w:szCs w:val="16"/>
                <w:lang w:eastAsia="zh-CN"/>
              </w:rPr>
            </w:pPr>
            <w:r w:rsidRPr="00680E3A">
              <w:rPr>
                <w:sz w:val="16"/>
                <w:szCs w:val="16"/>
                <w:lang w:eastAsia="zh-CN"/>
              </w:rPr>
              <w:t>CP-201266</w:t>
            </w:r>
          </w:p>
        </w:tc>
        <w:tc>
          <w:tcPr>
            <w:tcW w:w="473" w:type="dxa"/>
            <w:shd w:val="solid" w:color="FFFFFF" w:fill="auto"/>
            <w:vAlign w:val="center"/>
          </w:tcPr>
          <w:p w14:paraId="1122A4FA" w14:textId="4A19641E" w:rsidR="006C135C" w:rsidRPr="00680E3A" w:rsidRDefault="006C135C" w:rsidP="0020425D">
            <w:pPr>
              <w:pStyle w:val="TAL"/>
              <w:rPr>
                <w:sz w:val="16"/>
                <w:szCs w:val="16"/>
                <w:lang w:eastAsia="zh-CN"/>
              </w:rPr>
            </w:pPr>
            <w:r w:rsidRPr="00680E3A">
              <w:rPr>
                <w:sz w:val="16"/>
                <w:szCs w:val="16"/>
                <w:lang w:eastAsia="zh-CN"/>
              </w:rPr>
              <w:t>0158</w:t>
            </w:r>
          </w:p>
        </w:tc>
        <w:tc>
          <w:tcPr>
            <w:tcW w:w="425" w:type="dxa"/>
            <w:shd w:val="solid" w:color="FFFFFF" w:fill="auto"/>
            <w:vAlign w:val="center"/>
          </w:tcPr>
          <w:p w14:paraId="791FB287" w14:textId="4B22A61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010EF96" w14:textId="0B49CBD8"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4C421CA" w14:textId="291DE600" w:rsidR="006C135C" w:rsidRPr="00680E3A" w:rsidRDefault="006C135C" w:rsidP="0020425D">
            <w:pPr>
              <w:pStyle w:val="TAL"/>
              <w:rPr>
                <w:sz w:val="16"/>
                <w:szCs w:val="16"/>
                <w:lang w:eastAsia="zh-CN"/>
              </w:rPr>
            </w:pPr>
            <w:r w:rsidRPr="00680E3A">
              <w:rPr>
                <w:sz w:val="16"/>
                <w:szCs w:val="16"/>
                <w:lang w:eastAsia="zh-CN"/>
              </w:rPr>
              <w:t>Support of ATSSS</w:t>
            </w:r>
          </w:p>
        </w:tc>
        <w:tc>
          <w:tcPr>
            <w:tcW w:w="708" w:type="dxa"/>
            <w:shd w:val="solid" w:color="FFFFFF" w:fill="auto"/>
          </w:tcPr>
          <w:p w14:paraId="6351031E" w14:textId="7B0D613E"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0B2AFDE6" w14:textId="77777777" w:rsidTr="0020425D">
        <w:tc>
          <w:tcPr>
            <w:tcW w:w="800" w:type="dxa"/>
            <w:shd w:val="solid" w:color="FFFFFF" w:fill="auto"/>
          </w:tcPr>
          <w:p w14:paraId="20A62A8F" w14:textId="0B5B0C51"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21BB7A48" w14:textId="3EF435E6"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04ED6D4" w14:textId="39C4946B" w:rsidR="006C135C" w:rsidRPr="00680E3A" w:rsidRDefault="006C135C" w:rsidP="0020425D">
            <w:pPr>
              <w:pStyle w:val="TAC"/>
              <w:rPr>
                <w:sz w:val="16"/>
                <w:szCs w:val="16"/>
                <w:lang w:eastAsia="zh-CN"/>
              </w:rPr>
            </w:pPr>
            <w:r w:rsidRPr="00680E3A">
              <w:rPr>
                <w:sz w:val="16"/>
                <w:szCs w:val="16"/>
                <w:lang w:eastAsia="zh-CN"/>
              </w:rPr>
              <w:t>CP-201218</w:t>
            </w:r>
          </w:p>
        </w:tc>
        <w:tc>
          <w:tcPr>
            <w:tcW w:w="473" w:type="dxa"/>
            <w:shd w:val="solid" w:color="FFFFFF" w:fill="auto"/>
            <w:vAlign w:val="center"/>
          </w:tcPr>
          <w:p w14:paraId="5B943F1B" w14:textId="457E9ADF" w:rsidR="006C135C" w:rsidRPr="00680E3A" w:rsidRDefault="006C135C" w:rsidP="0020425D">
            <w:pPr>
              <w:pStyle w:val="TAL"/>
              <w:rPr>
                <w:sz w:val="16"/>
                <w:szCs w:val="16"/>
                <w:lang w:eastAsia="zh-CN"/>
              </w:rPr>
            </w:pPr>
            <w:r w:rsidRPr="00680E3A">
              <w:rPr>
                <w:sz w:val="16"/>
                <w:szCs w:val="16"/>
                <w:lang w:eastAsia="zh-CN"/>
              </w:rPr>
              <w:t>0176</w:t>
            </w:r>
          </w:p>
        </w:tc>
        <w:tc>
          <w:tcPr>
            <w:tcW w:w="425" w:type="dxa"/>
            <w:shd w:val="solid" w:color="FFFFFF" w:fill="auto"/>
            <w:vAlign w:val="center"/>
          </w:tcPr>
          <w:p w14:paraId="6145E292" w14:textId="25083A3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111ED3B" w14:textId="47AE750C"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37C6C361" w14:textId="0ACD2D1F" w:rsidR="006C135C" w:rsidRPr="00680E3A" w:rsidRDefault="006C135C" w:rsidP="0020425D">
            <w:pPr>
              <w:pStyle w:val="TAL"/>
              <w:rPr>
                <w:sz w:val="16"/>
                <w:szCs w:val="16"/>
                <w:lang w:eastAsia="zh-CN"/>
              </w:rPr>
            </w:pPr>
            <w:r w:rsidRPr="00680E3A">
              <w:rPr>
                <w:sz w:val="16"/>
                <w:szCs w:val="16"/>
                <w:lang w:eastAsia="zh-CN"/>
              </w:rPr>
              <w:t>Correction to PCC call flows</w:t>
            </w:r>
          </w:p>
        </w:tc>
        <w:tc>
          <w:tcPr>
            <w:tcW w:w="708" w:type="dxa"/>
            <w:shd w:val="solid" w:color="FFFFFF" w:fill="auto"/>
          </w:tcPr>
          <w:p w14:paraId="5F423CFF" w14:textId="7C48B6FB"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57E7E55A" w14:textId="77777777" w:rsidTr="0020425D">
        <w:tc>
          <w:tcPr>
            <w:tcW w:w="800" w:type="dxa"/>
            <w:shd w:val="solid" w:color="FFFFFF" w:fill="auto"/>
          </w:tcPr>
          <w:p w14:paraId="5B23FEFB" w14:textId="7656A4E7"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0EF9C292" w14:textId="750131BE"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1EAA1749" w14:textId="49DE41BB" w:rsidR="006C135C" w:rsidRPr="00680E3A" w:rsidRDefault="006C135C" w:rsidP="0020425D">
            <w:pPr>
              <w:pStyle w:val="TAC"/>
              <w:rPr>
                <w:sz w:val="16"/>
                <w:szCs w:val="16"/>
                <w:lang w:eastAsia="zh-CN"/>
              </w:rPr>
            </w:pPr>
            <w:r w:rsidRPr="00680E3A">
              <w:rPr>
                <w:sz w:val="16"/>
                <w:szCs w:val="16"/>
                <w:lang w:eastAsia="zh-CN"/>
              </w:rPr>
              <w:t>CP-201238</w:t>
            </w:r>
          </w:p>
        </w:tc>
        <w:tc>
          <w:tcPr>
            <w:tcW w:w="473" w:type="dxa"/>
            <w:shd w:val="solid" w:color="FFFFFF" w:fill="auto"/>
            <w:vAlign w:val="center"/>
          </w:tcPr>
          <w:p w14:paraId="7E4C007E" w14:textId="6E8C7893" w:rsidR="006C135C" w:rsidRPr="00680E3A" w:rsidRDefault="006C135C" w:rsidP="0020425D">
            <w:pPr>
              <w:pStyle w:val="TAL"/>
              <w:rPr>
                <w:sz w:val="16"/>
                <w:szCs w:val="16"/>
                <w:lang w:eastAsia="zh-CN"/>
              </w:rPr>
            </w:pPr>
            <w:r w:rsidRPr="00680E3A">
              <w:rPr>
                <w:sz w:val="16"/>
                <w:szCs w:val="16"/>
                <w:lang w:eastAsia="zh-CN"/>
              </w:rPr>
              <w:t>0179</w:t>
            </w:r>
          </w:p>
        </w:tc>
        <w:tc>
          <w:tcPr>
            <w:tcW w:w="425" w:type="dxa"/>
            <w:shd w:val="solid" w:color="FFFFFF" w:fill="auto"/>
            <w:vAlign w:val="center"/>
          </w:tcPr>
          <w:p w14:paraId="44BBCBB9" w14:textId="1DFA90D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3834C0D" w14:textId="3093889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F097261" w14:textId="26EC8FDB" w:rsidR="006C135C" w:rsidRPr="00680E3A" w:rsidRDefault="006C135C" w:rsidP="0020425D">
            <w:pPr>
              <w:pStyle w:val="TAL"/>
              <w:rPr>
                <w:sz w:val="16"/>
                <w:szCs w:val="16"/>
                <w:lang w:eastAsia="zh-CN"/>
              </w:rPr>
            </w:pPr>
            <w:r w:rsidRPr="00680E3A">
              <w:rPr>
                <w:sz w:val="16"/>
                <w:szCs w:val="16"/>
                <w:lang w:eastAsia="zh-CN"/>
              </w:rPr>
              <w:t>Procedure of N2 PC5 Policy</w:t>
            </w:r>
          </w:p>
        </w:tc>
        <w:tc>
          <w:tcPr>
            <w:tcW w:w="708" w:type="dxa"/>
            <w:shd w:val="solid" w:color="FFFFFF" w:fill="auto"/>
          </w:tcPr>
          <w:p w14:paraId="7875BD30" w14:textId="5C578D76"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D1E1205" w14:textId="77777777" w:rsidTr="0020425D">
        <w:tc>
          <w:tcPr>
            <w:tcW w:w="800" w:type="dxa"/>
            <w:shd w:val="solid" w:color="FFFFFF" w:fill="auto"/>
          </w:tcPr>
          <w:p w14:paraId="73CAB909" w14:textId="75A62706"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43298149" w14:textId="02340FE3"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2A51A078" w14:textId="225230F0" w:rsidR="006C135C" w:rsidRPr="00680E3A" w:rsidRDefault="006C135C" w:rsidP="0020425D">
            <w:pPr>
              <w:pStyle w:val="TAC"/>
              <w:rPr>
                <w:sz w:val="16"/>
                <w:szCs w:val="16"/>
                <w:lang w:eastAsia="zh-CN"/>
              </w:rPr>
            </w:pPr>
            <w:r w:rsidRPr="00680E3A">
              <w:rPr>
                <w:sz w:val="16"/>
                <w:szCs w:val="16"/>
                <w:lang w:eastAsia="zh-CN"/>
              </w:rPr>
              <w:t>CP-202053</w:t>
            </w:r>
          </w:p>
        </w:tc>
        <w:tc>
          <w:tcPr>
            <w:tcW w:w="473" w:type="dxa"/>
            <w:shd w:val="solid" w:color="FFFFFF" w:fill="auto"/>
            <w:vAlign w:val="center"/>
          </w:tcPr>
          <w:p w14:paraId="1885D1FF" w14:textId="462C26E1" w:rsidR="006C135C" w:rsidRPr="00680E3A" w:rsidRDefault="006C135C" w:rsidP="0020425D">
            <w:pPr>
              <w:pStyle w:val="TAL"/>
              <w:rPr>
                <w:sz w:val="16"/>
                <w:szCs w:val="16"/>
                <w:lang w:eastAsia="zh-CN"/>
              </w:rPr>
            </w:pPr>
            <w:r w:rsidRPr="00680E3A">
              <w:rPr>
                <w:sz w:val="16"/>
                <w:szCs w:val="16"/>
                <w:lang w:eastAsia="zh-CN"/>
              </w:rPr>
              <w:t>0181</w:t>
            </w:r>
          </w:p>
        </w:tc>
        <w:tc>
          <w:tcPr>
            <w:tcW w:w="425" w:type="dxa"/>
            <w:shd w:val="solid" w:color="FFFFFF" w:fill="auto"/>
            <w:vAlign w:val="center"/>
          </w:tcPr>
          <w:p w14:paraId="60D5D22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05EC8DBF" w14:textId="26DC5F5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F068EDC" w14:textId="6F42E2D3" w:rsidR="006C135C" w:rsidRPr="00680E3A" w:rsidRDefault="006C135C" w:rsidP="0020425D">
            <w:pPr>
              <w:pStyle w:val="TAL"/>
              <w:rPr>
                <w:sz w:val="16"/>
                <w:szCs w:val="16"/>
                <w:lang w:eastAsia="zh-CN"/>
              </w:rPr>
            </w:pPr>
            <w:r w:rsidRPr="00680E3A">
              <w:rPr>
                <w:sz w:val="16"/>
                <w:szCs w:val="16"/>
                <w:lang w:eastAsia="zh-CN"/>
              </w:rPr>
              <w:t>Application data change triggers PCF-initiated SM Policy Association Modification</w:t>
            </w:r>
          </w:p>
        </w:tc>
        <w:tc>
          <w:tcPr>
            <w:tcW w:w="708" w:type="dxa"/>
            <w:shd w:val="solid" w:color="FFFFFF" w:fill="auto"/>
          </w:tcPr>
          <w:p w14:paraId="19A369C9" w14:textId="74049E67"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3719736A" w14:textId="77777777" w:rsidTr="0020425D">
        <w:tc>
          <w:tcPr>
            <w:tcW w:w="800" w:type="dxa"/>
            <w:shd w:val="solid" w:color="FFFFFF" w:fill="auto"/>
          </w:tcPr>
          <w:p w14:paraId="7FA0E476" w14:textId="666D83DF"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5A696E3D" w14:textId="1268DE1A"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19B6FF3E" w14:textId="5C1D47FC" w:rsidR="006C135C" w:rsidRPr="00680E3A" w:rsidRDefault="006C135C" w:rsidP="0020425D">
            <w:pPr>
              <w:pStyle w:val="TAC"/>
              <w:rPr>
                <w:sz w:val="16"/>
                <w:szCs w:val="16"/>
                <w:lang w:eastAsia="zh-CN"/>
              </w:rPr>
            </w:pPr>
            <w:r w:rsidRPr="00680E3A">
              <w:rPr>
                <w:sz w:val="16"/>
                <w:szCs w:val="16"/>
                <w:lang w:eastAsia="zh-CN"/>
              </w:rPr>
              <w:t>CP-202059</w:t>
            </w:r>
          </w:p>
        </w:tc>
        <w:tc>
          <w:tcPr>
            <w:tcW w:w="473" w:type="dxa"/>
            <w:shd w:val="solid" w:color="FFFFFF" w:fill="auto"/>
            <w:vAlign w:val="center"/>
          </w:tcPr>
          <w:p w14:paraId="1C6AA247" w14:textId="6A5F85C1" w:rsidR="006C135C" w:rsidRPr="00680E3A" w:rsidRDefault="006C135C" w:rsidP="0020425D">
            <w:pPr>
              <w:pStyle w:val="TAL"/>
              <w:rPr>
                <w:sz w:val="16"/>
                <w:szCs w:val="16"/>
                <w:lang w:eastAsia="zh-CN"/>
              </w:rPr>
            </w:pPr>
            <w:r w:rsidRPr="00680E3A">
              <w:rPr>
                <w:sz w:val="16"/>
                <w:szCs w:val="16"/>
                <w:lang w:eastAsia="zh-CN"/>
              </w:rPr>
              <w:t>0182</w:t>
            </w:r>
          </w:p>
        </w:tc>
        <w:tc>
          <w:tcPr>
            <w:tcW w:w="425" w:type="dxa"/>
            <w:shd w:val="solid" w:color="FFFFFF" w:fill="auto"/>
            <w:vAlign w:val="center"/>
          </w:tcPr>
          <w:p w14:paraId="41E02C79" w14:textId="6D9B3CF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016FE04" w14:textId="777DBEB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1D1BB40D" w14:textId="2E0B6D18" w:rsidR="006C135C" w:rsidRPr="00680E3A" w:rsidRDefault="006C135C" w:rsidP="0020425D">
            <w:pPr>
              <w:pStyle w:val="TAL"/>
              <w:rPr>
                <w:sz w:val="16"/>
                <w:szCs w:val="16"/>
                <w:lang w:eastAsia="zh-CN"/>
              </w:rPr>
            </w:pPr>
            <w:r w:rsidRPr="00680E3A">
              <w:rPr>
                <w:sz w:val="16"/>
                <w:szCs w:val="16"/>
                <w:lang w:eastAsia="zh-CN"/>
              </w:rPr>
              <w:t>Procedure for IPTV configuration</w:t>
            </w:r>
          </w:p>
        </w:tc>
        <w:tc>
          <w:tcPr>
            <w:tcW w:w="708" w:type="dxa"/>
            <w:shd w:val="solid" w:color="FFFFFF" w:fill="auto"/>
          </w:tcPr>
          <w:p w14:paraId="4AD70CF8" w14:textId="0765051E"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20D26D54" w14:textId="77777777" w:rsidTr="0020425D">
        <w:tc>
          <w:tcPr>
            <w:tcW w:w="800" w:type="dxa"/>
            <w:shd w:val="solid" w:color="FFFFFF" w:fill="auto"/>
          </w:tcPr>
          <w:p w14:paraId="3EE0309D" w14:textId="43B8E34B"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39B5DEF6" w14:textId="26F47B6E"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11375ABD" w14:textId="0C2FF3DF" w:rsidR="006C135C" w:rsidRPr="00680E3A" w:rsidRDefault="006C135C" w:rsidP="0020425D">
            <w:pPr>
              <w:pStyle w:val="TAC"/>
              <w:rPr>
                <w:sz w:val="16"/>
                <w:szCs w:val="16"/>
                <w:lang w:eastAsia="zh-CN"/>
              </w:rPr>
            </w:pPr>
            <w:r w:rsidRPr="00680E3A">
              <w:rPr>
                <w:sz w:val="16"/>
                <w:szCs w:val="16"/>
                <w:lang w:eastAsia="zh-CN"/>
              </w:rPr>
              <w:t>CP-202069</w:t>
            </w:r>
          </w:p>
        </w:tc>
        <w:tc>
          <w:tcPr>
            <w:tcW w:w="473" w:type="dxa"/>
            <w:shd w:val="solid" w:color="FFFFFF" w:fill="auto"/>
            <w:vAlign w:val="center"/>
          </w:tcPr>
          <w:p w14:paraId="13A0B032" w14:textId="26AB5B60" w:rsidR="006C135C" w:rsidRPr="00680E3A" w:rsidRDefault="006C135C" w:rsidP="0020425D">
            <w:pPr>
              <w:pStyle w:val="TAL"/>
              <w:rPr>
                <w:sz w:val="16"/>
                <w:szCs w:val="16"/>
                <w:lang w:eastAsia="zh-CN"/>
              </w:rPr>
            </w:pPr>
            <w:r w:rsidRPr="00680E3A">
              <w:rPr>
                <w:sz w:val="16"/>
                <w:szCs w:val="16"/>
                <w:lang w:eastAsia="zh-CN"/>
              </w:rPr>
              <w:t>0183</w:t>
            </w:r>
          </w:p>
        </w:tc>
        <w:tc>
          <w:tcPr>
            <w:tcW w:w="425" w:type="dxa"/>
            <w:shd w:val="solid" w:color="FFFFFF" w:fill="auto"/>
            <w:vAlign w:val="center"/>
          </w:tcPr>
          <w:p w14:paraId="16943619" w14:textId="16DD2F8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EEC1EF2" w14:textId="3E75ADC7"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36BF6CA" w14:textId="439893AB" w:rsidR="006C135C" w:rsidRPr="00680E3A" w:rsidRDefault="006C135C" w:rsidP="0020425D">
            <w:pPr>
              <w:pStyle w:val="TAL"/>
              <w:rPr>
                <w:sz w:val="16"/>
                <w:szCs w:val="16"/>
                <w:lang w:eastAsia="zh-CN"/>
              </w:rPr>
            </w:pPr>
            <w:r w:rsidRPr="00680E3A">
              <w:rPr>
                <w:sz w:val="16"/>
                <w:szCs w:val="16"/>
                <w:lang w:eastAsia="zh-CN"/>
              </w:rPr>
              <w:t>Procedure of AF-based service parameter provisioning for V2X</w:t>
            </w:r>
          </w:p>
        </w:tc>
        <w:tc>
          <w:tcPr>
            <w:tcW w:w="708" w:type="dxa"/>
            <w:shd w:val="solid" w:color="FFFFFF" w:fill="auto"/>
          </w:tcPr>
          <w:p w14:paraId="6FE78B28" w14:textId="4F65E1EF"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396B2025" w14:textId="77777777" w:rsidTr="0020425D">
        <w:tc>
          <w:tcPr>
            <w:tcW w:w="800" w:type="dxa"/>
            <w:shd w:val="solid" w:color="FFFFFF" w:fill="auto"/>
          </w:tcPr>
          <w:p w14:paraId="6EF6EF40" w14:textId="5DBCF4B8"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12454E22" w14:textId="35052969"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07D326C7" w14:textId="22127092" w:rsidR="006C135C" w:rsidRPr="00680E3A" w:rsidRDefault="006C135C" w:rsidP="0020425D">
            <w:pPr>
              <w:pStyle w:val="TAC"/>
              <w:rPr>
                <w:sz w:val="16"/>
                <w:szCs w:val="16"/>
                <w:lang w:eastAsia="zh-CN"/>
              </w:rPr>
            </w:pPr>
            <w:r w:rsidRPr="00680E3A">
              <w:rPr>
                <w:sz w:val="16"/>
                <w:szCs w:val="16"/>
                <w:lang w:eastAsia="zh-CN"/>
              </w:rPr>
              <w:t>CP-202209</w:t>
            </w:r>
          </w:p>
        </w:tc>
        <w:tc>
          <w:tcPr>
            <w:tcW w:w="473" w:type="dxa"/>
            <w:shd w:val="solid" w:color="FFFFFF" w:fill="auto"/>
            <w:vAlign w:val="center"/>
          </w:tcPr>
          <w:p w14:paraId="4A834B27" w14:textId="38755932" w:rsidR="006C135C" w:rsidRPr="00680E3A" w:rsidRDefault="006C135C" w:rsidP="0020425D">
            <w:pPr>
              <w:pStyle w:val="TAL"/>
              <w:rPr>
                <w:sz w:val="16"/>
                <w:szCs w:val="16"/>
                <w:lang w:eastAsia="zh-CN"/>
              </w:rPr>
            </w:pPr>
            <w:r w:rsidRPr="00680E3A">
              <w:rPr>
                <w:sz w:val="16"/>
                <w:szCs w:val="16"/>
                <w:lang w:eastAsia="zh-CN"/>
              </w:rPr>
              <w:t>0184</w:t>
            </w:r>
          </w:p>
        </w:tc>
        <w:tc>
          <w:tcPr>
            <w:tcW w:w="425" w:type="dxa"/>
            <w:shd w:val="solid" w:color="FFFFFF" w:fill="auto"/>
            <w:vAlign w:val="center"/>
          </w:tcPr>
          <w:p w14:paraId="29E6ED1D" w14:textId="08EBA9E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B233220" w14:textId="53E2F65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046BF22" w14:textId="45112A24" w:rsidR="006C135C" w:rsidRPr="00680E3A" w:rsidRDefault="006C135C" w:rsidP="0020425D">
            <w:pPr>
              <w:pStyle w:val="TAL"/>
              <w:rPr>
                <w:sz w:val="16"/>
                <w:szCs w:val="16"/>
                <w:lang w:eastAsia="zh-CN"/>
              </w:rPr>
            </w:pPr>
            <w:r w:rsidRPr="00680E3A">
              <w:rPr>
                <w:sz w:val="16"/>
                <w:szCs w:val="16"/>
                <w:lang w:eastAsia="zh-CN"/>
              </w:rPr>
              <w:t>GPSI used for PCF selection</w:t>
            </w:r>
          </w:p>
        </w:tc>
        <w:tc>
          <w:tcPr>
            <w:tcW w:w="708" w:type="dxa"/>
            <w:shd w:val="solid" w:color="FFFFFF" w:fill="auto"/>
          </w:tcPr>
          <w:p w14:paraId="251F3619" w14:textId="3E8A8C4F"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09A8B149" w14:textId="77777777" w:rsidTr="0020425D">
        <w:tc>
          <w:tcPr>
            <w:tcW w:w="800" w:type="dxa"/>
            <w:shd w:val="solid" w:color="FFFFFF" w:fill="auto"/>
          </w:tcPr>
          <w:p w14:paraId="56125F41" w14:textId="27A5EEF9"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19DD2F6F" w14:textId="23CD9BCD"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5571819A" w14:textId="21DEDD0B" w:rsidR="006C135C" w:rsidRPr="00680E3A" w:rsidRDefault="006C135C" w:rsidP="0020425D">
            <w:pPr>
              <w:pStyle w:val="TAC"/>
              <w:rPr>
                <w:sz w:val="16"/>
                <w:szCs w:val="16"/>
                <w:lang w:eastAsia="zh-CN"/>
              </w:rPr>
            </w:pPr>
            <w:r w:rsidRPr="00680E3A">
              <w:rPr>
                <w:sz w:val="16"/>
                <w:szCs w:val="16"/>
                <w:lang w:eastAsia="zh-CN"/>
              </w:rPr>
              <w:t>CP-202081</w:t>
            </w:r>
          </w:p>
        </w:tc>
        <w:tc>
          <w:tcPr>
            <w:tcW w:w="473" w:type="dxa"/>
            <w:shd w:val="solid" w:color="FFFFFF" w:fill="auto"/>
            <w:vAlign w:val="center"/>
          </w:tcPr>
          <w:p w14:paraId="7E85C756" w14:textId="7DD2B31A" w:rsidR="006C135C" w:rsidRPr="00680E3A" w:rsidRDefault="006C135C" w:rsidP="0020425D">
            <w:pPr>
              <w:pStyle w:val="TAL"/>
              <w:rPr>
                <w:sz w:val="16"/>
                <w:szCs w:val="16"/>
                <w:lang w:eastAsia="zh-CN"/>
              </w:rPr>
            </w:pPr>
            <w:r w:rsidRPr="00680E3A">
              <w:rPr>
                <w:sz w:val="16"/>
                <w:szCs w:val="16"/>
                <w:lang w:eastAsia="zh-CN"/>
              </w:rPr>
              <w:t>0185</w:t>
            </w:r>
          </w:p>
        </w:tc>
        <w:tc>
          <w:tcPr>
            <w:tcW w:w="425" w:type="dxa"/>
            <w:shd w:val="solid" w:color="FFFFFF" w:fill="auto"/>
            <w:vAlign w:val="center"/>
          </w:tcPr>
          <w:p w14:paraId="6D3D18A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5BE722B8" w14:textId="172DF0E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D2BD046" w14:textId="5880469B" w:rsidR="006C135C" w:rsidRPr="00680E3A" w:rsidRDefault="006C135C" w:rsidP="0020425D">
            <w:pPr>
              <w:pStyle w:val="TAL"/>
              <w:rPr>
                <w:sz w:val="16"/>
                <w:szCs w:val="16"/>
                <w:lang w:eastAsia="zh-CN"/>
              </w:rPr>
            </w:pPr>
            <w:r w:rsidRPr="00680E3A">
              <w:rPr>
                <w:sz w:val="16"/>
                <w:szCs w:val="16"/>
                <w:lang w:eastAsia="zh-CN"/>
              </w:rPr>
              <w:t>Correction to QoS flow binding</w:t>
            </w:r>
          </w:p>
        </w:tc>
        <w:tc>
          <w:tcPr>
            <w:tcW w:w="708" w:type="dxa"/>
            <w:shd w:val="solid" w:color="FFFFFF" w:fill="auto"/>
          </w:tcPr>
          <w:p w14:paraId="24E1E8B2" w14:textId="4C217CFA"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7DBD59D3" w14:textId="77777777" w:rsidTr="0020425D">
        <w:tc>
          <w:tcPr>
            <w:tcW w:w="800" w:type="dxa"/>
            <w:shd w:val="solid" w:color="FFFFFF" w:fill="auto"/>
          </w:tcPr>
          <w:p w14:paraId="080B9756" w14:textId="642BDC53"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3FB98127" w14:textId="01B052EB"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4A9C96E0" w14:textId="6469B106" w:rsidR="006C135C" w:rsidRPr="00680E3A" w:rsidRDefault="006C135C" w:rsidP="0020425D">
            <w:pPr>
              <w:pStyle w:val="TAC"/>
              <w:rPr>
                <w:sz w:val="16"/>
                <w:szCs w:val="16"/>
                <w:lang w:eastAsia="zh-CN"/>
              </w:rPr>
            </w:pPr>
            <w:r w:rsidRPr="00680E3A">
              <w:rPr>
                <w:sz w:val="16"/>
                <w:szCs w:val="16"/>
                <w:lang w:eastAsia="zh-CN"/>
              </w:rPr>
              <w:t>CP-202053</w:t>
            </w:r>
          </w:p>
        </w:tc>
        <w:tc>
          <w:tcPr>
            <w:tcW w:w="473" w:type="dxa"/>
            <w:shd w:val="solid" w:color="FFFFFF" w:fill="auto"/>
            <w:vAlign w:val="center"/>
          </w:tcPr>
          <w:p w14:paraId="7454E3D1" w14:textId="45B9211A" w:rsidR="006C135C" w:rsidRPr="00680E3A" w:rsidRDefault="006C135C" w:rsidP="0020425D">
            <w:pPr>
              <w:pStyle w:val="TAL"/>
              <w:rPr>
                <w:sz w:val="16"/>
                <w:szCs w:val="16"/>
                <w:lang w:eastAsia="zh-CN"/>
              </w:rPr>
            </w:pPr>
            <w:r w:rsidRPr="00680E3A">
              <w:rPr>
                <w:sz w:val="16"/>
                <w:szCs w:val="16"/>
                <w:lang w:eastAsia="zh-CN"/>
              </w:rPr>
              <w:t>0189</w:t>
            </w:r>
          </w:p>
        </w:tc>
        <w:tc>
          <w:tcPr>
            <w:tcW w:w="425" w:type="dxa"/>
            <w:shd w:val="solid" w:color="FFFFFF" w:fill="auto"/>
            <w:vAlign w:val="center"/>
          </w:tcPr>
          <w:p w14:paraId="77B4BDF6" w14:textId="6A37BED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BE87C14" w14:textId="77A0C9C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0ECF2E4" w14:textId="6E6A5778" w:rsidR="006C135C" w:rsidRPr="00680E3A" w:rsidRDefault="006C135C" w:rsidP="0020425D">
            <w:pPr>
              <w:pStyle w:val="TAL"/>
              <w:rPr>
                <w:sz w:val="16"/>
                <w:szCs w:val="16"/>
                <w:lang w:eastAsia="zh-CN"/>
              </w:rPr>
            </w:pPr>
            <w:r w:rsidRPr="00680E3A">
              <w:rPr>
                <w:sz w:val="16"/>
                <w:szCs w:val="16"/>
                <w:lang w:eastAsia="zh-CN"/>
              </w:rPr>
              <w:t>Corrections on AF-initiated PFD management procedure</w:t>
            </w:r>
          </w:p>
        </w:tc>
        <w:tc>
          <w:tcPr>
            <w:tcW w:w="708" w:type="dxa"/>
            <w:shd w:val="solid" w:color="FFFFFF" w:fill="auto"/>
          </w:tcPr>
          <w:p w14:paraId="2D2EF6C3" w14:textId="00AA9800"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0A23087A" w14:textId="77777777" w:rsidTr="0020425D">
        <w:tc>
          <w:tcPr>
            <w:tcW w:w="800" w:type="dxa"/>
            <w:shd w:val="solid" w:color="FFFFFF" w:fill="auto"/>
          </w:tcPr>
          <w:p w14:paraId="36A48632" w14:textId="7D08F4F4"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60BD0075" w14:textId="5BAA1D2A"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4DC76F9B" w14:textId="282DBD16" w:rsidR="006C135C" w:rsidRPr="00680E3A" w:rsidRDefault="006C135C" w:rsidP="0020425D">
            <w:pPr>
              <w:pStyle w:val="TAC"/>
              <w:rPr>
                <w:sz w:val="16"/>
                <w:szCs w:val="16"/>
                <w:lang w:eastAsia="zh-CN"/>
              </w:rPr>
            </w:pPr>
            <w:r w:rsidRPr="00680E3A">
              <w:rPr>
                <w:sz w:val="16"/>
                <w:szCs w:val="16"/>
                <w:lang w:eastAsia="zh-CN"/>
              </w:rPr>
              <w:t>CP-202049</w:t>
            </w:r>
          </w:p>
        </w:tc>
        <w:tc>
          <w:tcPr>
            <w:tcW w:w="473" w:type="dxa"/>
            <w:shd w:val="solid" w:color="FFFFFF" w:fill="auto"/>
            <w:vAlign w:val="center"/>
          </w:tcPr>
          <w:p w14:paraId="771164BF" w14:textId="7DBBACE3" w:rsidR="006C135C" w:rsidRPr="00680E3A" w:rsidRDefault="006C135C" w:rsidP="0020425D">
            <w:pPr>
              <w:pStyle w:val="TAL"/>
              <w:rPr>
                <w:sz w:val="16"/>
                <w:szCs w:val="16"/>
                <w:lang w:eastAsia="zh-CN"/>
              </w:rPr>
            </w:pPr>
            <w:r w:rsidRPr="00680E3A">
              <w:rPr>
                <w:sz w:val="16"/>
                <w:szCs w:val="16"/>
                <w:lang w:eastAsia="zh-CN"/>
              </w:rPr>
              <w:t>0190</w:t>
            </w:r>
          </w:p>
        </w:tc>
        <w:tc>
          <w:tcPr>
            <w:tcW w:w="425" w:type="dxa"/>
            <w:shd w:val="solid" w:color="FFFFFF" w:fill="auto"/>
            <w:vAlign w:val="center"/>
          </w:tcPr>
          <w:p w14:paraId="7152F29D" w14:textId="23E46DA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6325B5C" w14:textId="0D4ED2B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24E7A8AC" w14:textId="23F6A1C8" w:rsidR="006C135C" w:rsidRPr="00680E3A" w:rsidRDefault="006C135C" w:rsidP="0020425D">
            <w:pPr>
              <w:pStyle w:val="TAL"/>
              <w:rPr>
                <w:sz w:val="16"/>
                <w:szCs w:val="16"/>
                <w:lang w:eastAsia="zh-CN"/>
              </w:rPr>
            </w:pPr>
            <w:r w:rsidRPr="00680E3A">
              <w:rPr>
                <w:sz w:val="16"/>
                <w:szCs w:val="16"/>
                <w:lang w:eastAsia="zh-CN"/>
              </w:rPr>
              <w:t>Correction to PCF discovery and selection</w:t>
            </w:r>
          </w:p>
        </w:tc>
        <w:tc>
          <w:tcPr>
            <w:tcW w:w="708" w:type="dxa"/>
            <w:shd w:val="solid" w:color="FFFFFF" w:fill="auto"/>
          </w:tcPr>
          <w:p w14:paraId="663E9690" w14:textId="47A92D54"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171F9AD1" w14:textId="77777777" w:rsidTr="0020425D">
        <w:tc>
          <w:tcPr>
            <w:tcW w:w="800" w:type="dxa"/>
            <w:shd w:val="solid" w:color="FFFFFF" w:fill="auto"/>
          </w:tcPr>
          <w:p w14:paraId="242E54E7" w14:textId="3283136D"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207BE847" w14:textId="698D0BB8"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4C8AB4C6" w14:textId="63078ADA" w:rsidR="006C135C" w:rsidRPr="00680E3A" w:rsidRDefault="006C135C" w:rsidP="0020425D">
            <w:pPr>
              <w:pStyle w:val="TAC"/>
              <w:rPr>
                <w:sz w:val="16"/>
                <w:szCs w:val="16"/>
                <w:lang w:eastAsia="zh-CN"/>
              </w:rPr>
            </w:pPr>
            <w:r w:rsidRPr="00680E3A">
              <w:rPr>
                <w:sz w:val="16"/>
                <w:szCs w:val="16"/>
                <w:lang w:eastAsia="zh-CN"/>
              </w:rPr>
              <w:t>CP-202049</w:t>
            </w:r>
          </w:p>
        </w:tc>
        <w:tc>
          <w:tcPr>
            <w:tcW w:w="473" w:type="dxa"/>
            <w:shd w:val="solid" w:color="FFFFFF" w:fill="auto"/>
            <w:vAlign w:val="center"/>
          </w:tcPr>
          <w:p w14:paraId="0045E6A0" w14:textId="3366B473" w:rsidR="006C135C" w:rsidRPr="00680E3A" w:rsidRDefault="006C135C" w:rsidP="0020425D">
            <w:pPr>
              <w:pStyle w:val="TAL"/>
              <w:rPr>
                <w:sz w:val="16"/>
                <w:szCs w:val="16"/>
                <w:lang w:eastAsia="zh-CN"/>
              </w:rPr>
            </w:pPr>
            <w:r w:rsidRPr="00680E3A">
              <w:rPr>
                <w:sz w:val="16"/>
                <w:szCs w:val="16"/>
                <w:lang w:eastAsia="zh-CN"/>
              </w:rPr>
              <w:t>0191</w:t>
            </w:r>
          </w:p>
        </w:tc>
        <w:tc>
          <w:tcPr>
            <w:tcW w:w="425" w:type="dxa"/>
            <w:shd w:val="solid" w:color="FFFFFF" w:fill="auto"/>
            <w:vAlign w:val="center"/>
          </w:tcPr>
          <w:p w14:paraId="14AD41AC" w14:textId="06255EC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5BD2A24" w14:textId="62B2625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5069A4C" w14:textId="70749B12" w:rsidR="006C135C" w:rsidRPr="00680E3A" w:rsidRDefault="006C135C" w:rsidP="0020425D">
            <w:pPr>
              <w:pStyle w:val="TAL"/>
              <w:rPr>
                <w:sz w:val="16"/>
                <w:szCs w:val="16"/>
                <w:lang w:eastAsia="zh-CN"/>
              </w:rPr>
            </w:pPr>
            <w:r w:rsidRPr="00680E3A">
              <w:rPr>
                <w:sz w:val="16"/>
                <w:szCs w:val="16"/>
                <w:lang w:eastAsia="zh-CN"/>
              </w:rPr>
              <w:t>Correction to selection of the same PCF</w:t>
            </w:r>
          </w:p>
        </w:tc>
        <w:tc>
          <w:tcPr>
            <w:tcW w:w="708" w:type="dxa"/>
            <w:shd w:val="solid" w:color="FFFFFF" w:fill="auto"/>
          </w:tcPr>
          <w:p w14:paraId="795A4540" w14:textId="446DE319"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5344F7DB" w14:textId="77777777" w:rsidTr="0020425D">
        <w:tc>
          <w:tcPr>
            <w:tcW w:w="800" w:type="dxa"/>
            <w:shd w:val="solid" w:color="FFFFFF" w:fill="auto"/>
          </w:tcPr>
          <w:p w14:paraId="7F1AFB78" w14:textId="17E57CBB"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492E2B18" w14:textId="59EEC230"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0B382558" w14:textId="379C8461" w:rsidR="006C135C" w:rsidRPr="00680E3A" w:rsidRDefault="006C135C" w:rsidP="0020425D">
            <w:pPr>
              <w:pStyle w:val="TAC"/>
              <w:rPr>
                <w:sz w:val="16"/>
                <w:szCs w:val="16"/>
                <w:lang w:eastAsia="zh-CN"/>
              </w:rPr>
            </w:pPr>
            <w:r w:rsidRPr="00680E3A">
              <w:rPr>
                <w:sz w:val="16"/>
                <w:szCs w:val="16"/>
                <w:lang w:eastAsia="zh-CN"/>
              </w:rPr>
              <w:t>CP-202081</w:t>
            </w:r>
          </w:p>
        </w:tc>
        <w:tc>
          <w:tcPr>
            <w:tcW w:w="473" w:type="dxa"/>
            <w:shd w:val="solid" w:color="FFFFFF" w:fill="auto"/>
            <w:vAlign w:val="center"/>
          </w:tcPr>
          <w:p w14:paraId="03FD4A7C" w14:textId="0A8F4805" w:rsidR="006C135C" w:rsidRPr="00680E3A" w:rsidRDefault="006C135C" w:rsidP="0020425D">
            <w:pPr>
              <w:pStyle w:val="TAL"/>
              <w:rPr>
                <w:sz w:val="16"/>
                <w:szCs w:val="16"/>
                <w:lang w:eastAsia="zh-CN"/>
              </w:rPr>
            </w:pPr>
            <w:r w:rsidRPr="00680E3A">
              <w:rPr>
                <w:sz w:val="16"/>
                <w:szCs w:val="16"/>
                <w:lang w:eastAsia="zh-CN"/>
              </w:rPr>
              <w:t>0192</w:t>
            </w:r>
          </w:p>
        </w:tc>
        <w:tc>
          <w:tcPr>
            <w:tcW w:w="425" w:type="dxa"/>
            <w:shd w:val="solid" w:color="FFFFFF" w:fill="auto"/>
            <w:vAlign w:val="center"/>
          </w:tcPr>
          <w:p w14:paraId="271F1C4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6F8D00EC" w14:textId="35CAA5E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F6946DD" w14:textId="3A4C8B8E" w:rsidR="006C135C" w:rsidRPr="00680E3A" w:rsidRDefault="006C135C" w:rsidP="0020425D">
            <w:pPr>
              <w:pStyle w:val="TAL"/>
              <w:rPr>
                <w:sz w:val="16"/>
                <w:szCs w:val="16"/>
                <w:lang w:eastAsia="zh-CN"/>
              </w:rPr>
            </w:pPr>
            <w:r w:rsidRPr="00680E3A">
              <w:rPr>
                <w:sz w:val="16"/>
                <w:szCs w:val="16"/>
                <w:lang w:eastAsia="zh-CN"/>
              </w:rPr>
              <w:t>Update the call flows to support TSN</w:t>
            </w:r>
          </w:p>
        </w:tc>
        <w:tc>
          <w:tcPr>
            <w:tcW w:w="708" w:type="dxa"/>
            <w:shd w:val="solid" w:color="FFFFFF" w:fill="auto"/>
          </w:tcPr>
          <w:p w14:paraId="54D039C4" w14:textId="2592963D"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1642A094" w14:textId="77777777" w:rsidTr="0020425D">
        <w:tc>
          <w:tcPr>
            <w:tcW w:w="800" w:type="dxa"/>
            <w:shd w:val="solid" w:color="FFFFFF" w:fill="auto"/>
          </w:tcPr>
          <w:p w14:paraId="04A1C152" w14:textId="15170C09"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4C822594" w14:textId="30356693"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37E880D9" w14:textId="0BACDCD0" w:rsidR="006C135C" w:rsidRPr="00680E3A" w:rsidRDefault="006C135C" w:rsidP="0020425D">
            <w:pPr>
              <w:pStyle w:val="TAC"/>
              <w:rPr>
                <w:sz w:val="16"/>
                <w:szCs w:val="16"/>
                <w:lang w:eastAsia="zh-CN"/>
              </w:rPr>
            </w:pPr>
            <w:r w:rsidRPr="00680E3A">
              <w:rPr>
                <w:sz w:val="16"/>
                <w:szCs w:val="16"/>
                <w:lang w:eastAsia="zh-CN"/>
              </w:rPr>
              <w:t>CP-202079</w:t>
            </w:r>
          </w:p>
        </w:tc>
        <w:tc>
          <w:tcPr>
            <w:tcW w:w="473" w:type="dxa"/>
            <w:shd w:val="solid" w:color="FFFFFF" w:fill="auto"/>
            <w:vAlign w:val="center"/>
          </w:tcPr>
          <w:p w14:paraId="6DA3D5C1" w14:textId="019FCF03" w:rsidR="006C135C" w:rsidRPr="00680E3A" w:rsidRDefault="006C135C" w:rsidP="0020425D">
            <w:pPr>
              <w:pStyle w:val="TAL"/>
              <w:rPr>
                <w:sz w:val="16"/>
                <w:szCs w:val="16"/>
                <w:lang w:eastAsia="zh-CN"/>
              </w:rPr>
            </w:pPr>
            <w:r w:rsidRPr="00680E3A">
              <w:rPr>
                <w:sz w:val="16"/>
                <w:szCs w:val="16"/>
                <w:lang w:eastAsia="zh-CN"/>
              </w:rPr>
              <w:t>0186</w:t>
            </w:r>
          </w:p>
        </w:tc>
        <w:tc>
          <w:tcPr>
            <w:tcW w:w="425" w:type="dxa"/>
            <w:shd w:val="solid" w:color="FFFFFF" w:fill="auto"/>
            <w:vAlign w:val="center"/>
          </w:tcPr>
          <w:p w14:paraId="414C2D8C" w14:textId="6AD5697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27C2502" w14:textId="183B45E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FA48CB4" w14:textId="34F6A915" w:rsidR="006C135C" w:rsidRPr="00680E3A" w:rsidRDefault="006C135C" w:rsidP="0020425D">
            <w:pPr>
              <w:pStyle w:val="TAL"/>
              <w:rPr>
                <w:sz w:val="16"/>
                <w:szCs w:val="16"/>
                <w:lang w:eastAsia="zh-CN"/>
              </w:rPr>
            </w:pPr>
            <w:r w:rsidRPr="00680E3A">
              <w:rPr>
                <w:sz w:val="16"/>
                <w:szCs w:val="16"/>
                <w:lang w:eastAsia="zh-CN"/>
              </w:rPr>
              <w:t>Correction to the SM policy association procedure</w:t>
            </w:r>
          </w:p>
        </w:tc>
        <w:tc>
          <w:tcPr>
            <w:tcW w:w="708" w:type="dxa"/>
            <w:shd w:val="solid" w:color="FFFFFF" w:fill="auto"/>
          </w:tcPr>
          <w:p w14:paraId="36B69A1A" w14:textId="75C15A80" w:rsidR="006C135C" w:rsidRPr="00680E3A" w:rsidRDefault="006C135C" w:rsidP="0020425D">
            <w:pPr>
              <w:pStyle w:val="TAC"/>
              <w:rPr>
                <w:sz w:val="16"/>
                <w:szCs w:val="16"/>
                <w:lang w:eastAsia="zh-CN"/>
              </w:rPr>
            </w:pPr>
            <w:r w:rsidRPr="00680E3A">
              <w:rPr>
                <w:sz w:val="16"/>
                <w:szCs w:val="16"/>
                <w:lang w:eastAsia="zh-CN"/>
              </w:rPr>
              <w:t>17.0.0</w:t>
            </w:r>
          </w:p>
        </w:tc>
      </w:tr>
      <w:tr w:rsidR="006C135C" w:rsidRPr="00680E3A" w14:paraId="59997231" w14:textId="77777777" w:rsidTr="0020425D">
        <w:tc>
          <w:tcPr>
            <w:tcW w:w="800" w:type="dxa"/>
            <w:shd w:val="solid" w:color="FFFFFF" w:fill="auto"/>
          </w:tcPr>
          <w:p w14:paraId="14DAEC56" w14:textId="6EBEA155"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2DA95305" w14:textId="22402A6C"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53E2ADFF" w14:textId="12A8447C" w:rsidR="006C135C" w:rsidRPr="00680E3A" w:rsidRDefault="006C135C" w:rsidP="0020425D">
            <w:pPr>
              <w:pStyle w:val="TAC"/>
              <w:rPr>
                <w:sz w:val="16"/>
                <w:szCs w:val="16"/>
                <w:lang w:eastAsia="zh-CN"/>
              </w:rPr>
            </w:pPr>
            <w:r w:rsidRPr="00680E3A">
              <w:rPr>
                <w:sz w:val="16"/>
                <w:szCs w:val="16"/>
                <w:lang w:eastAsia="zh-CN"/>
              </w:rPr>
              <w:t>CP-203157</w:t>
            </w:r>
          </w:p>
        </w:tc>
        <w:tc>
          <w:tcPr>
            <w:tcW w:w="473" w:type="dxa"/>
            <w:shd w:val="solid" w:color="FFFFFF" w:fill="auto"/>
            <w:vAlign w:val="center"/>
          </w:tcPr>
          <w:p w14:paraId="3A39FEE8" w14:textId="5C57F4F4" w:rsidR="006C135C" w:rsidRPr="00680E3A" w:rsidRDefault="006C135C" w:rsidP="0020425D">
            <w:pPr>
              <w:pStyle w:val="TAL"/>
              <w:rPr>
                <w:sz w:val="16"/>
                <w:szCs w:val="16"/>
                <w:lang w:eastAsia="zh-CN"/>
              </w:rPr>
            </w:pPr>
            <w:r w:rsidRPr="00680E3A">
              <w:rPr>
                <w:sz w:val="16"/>
                <w:szCs w:val="16"/>
                <w:lang w:eastAsia="zh-CN"/>
              </w:rPr>
              <w:t>0194</w:t>
            </w:r>
          </w:p>
        </w:tc>
        <w:tc>
          <w:tcPr>
            <w:tcW w:w="425" w:type="dxa"/>
            <w:shd w:val="solid" w:color="FFFFFF" w:fill="auto"/>
            <w:vAlign w:val="center"/>
          </w:tcPr>
          <w:p w14:paraId="5DF4DA01" w14:textId="355D1F6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55C3C65" w14:textId="508AF921"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E85B4FA" w14:textId="7E8435BC" w:rsidR="006C135C" w:rsidRPr="00680E3A" w:rsidRDefault="006C135C" w:rsidP="0020425D">
            <w:pPr>
              <w:pStyle w:val="TAL"/>
              <w:rPr>
                <w:sz w:val="16"/>
                <w:szCs w:val="16"/>
                <w:lang w:eastAsia="zh-CN"/>
              </w:rPr>
            </w:pPr>
            <w:r w:rsidRPr="00680E3A">
              <w:rPr>
                <w:sz w:val="16"/>
                <w:szCs w:val="16"/>
                <w:lang w:eastAsia="zh-CN"/>
              </w:rPr>
              <w:t>Usage of PCF Group ID for PCF selection when delegated discovery is used</w:t>
            </w:r>
          </w:p>
        </w:tc>
        <w:tc>
          <w:tcPr>
            <w:tcW w:w="708" w:type="dxa"/>
            <w:shd w:val="solid" w:color="FFFFFF" w:fill="auto"/>
          </w:tcPr>
          <w:p w14:paraId="3A7C9CD5" w14:textId="310E69D4"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527740C4" w14:textId="77777777" w:rsidTr="0020425D">
        <w:tc>
          <w:tcPr>
            <w:tcW w:w="800" w:type="dxa"/>
            <w:shd w:val="solid" w:color="FFFFFF" w:fill="auto"/>
          </w:tcPr>
          <w:p w14:paraId="37E24842" w14:textId="43FC8BA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7EFAE477" w14:textId="4A854C98"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A1B96EC" w14:textId="76D84A64" w:rsidR="006C135C" w:rsidRPr="00680E3A" w:rsidRDefault="006C135C" w:rsidP="0020425D">
            <w:pPr>
              <w:pStyle w:val="TAC"/>
              <w:rPr>
                <w:sz w:val="16"/>
                <w:szCs w:val="16"/>
                <w:lang w:eastAsia="zh-CN"/>
              </w:rPr>
            </w:pPr>
            <w:r w:rsidRPr="00680E3A">
              <w:rPr>
                <w:sz w:val="16"/>
                <w:szCs w:val="16"/>
                <w:lang w:eastAsia="zh-CN"/>
              </w:rPr>
              <w:t>CP-203146</w:t>
            </w:r>
          </w:p>
        </w:tc>
        <w:tc>
          <w:tcPr>
            <w:tcW w:w="473" w:type="dxa"/>
            <w:shd w:val="solid" w:color="FFFFFF" w:fill="auto"/>
            <w:vAlign w:val="center"/>
          </w:tcPr>
          <w:p w14:paraId="0F79D8F1" w14:textId="62AAE319" w:rsidR="006C135C" w:rsidRPr="00680E3A" w:rsidRDefault="006C135C" w:rsidP="0020425D">
            <w:pPr>
              <w:pStyle w:val="TAL"/>
              <w:rPr>
                <w:sz w:val="16"/>
                <w:szCs w:val="16"/>
                <w:lang w:eastAsia="zh-CN"/>
              </w:rPr>
            </w:pPr>
            <w:r w:rsidRPr="00680E3A">
              <w:rPr>
                <w:sz w:val="16"/>
                <w:szCs w:val="16"/>
                <w:lang w:eastAsia="zh-CN"/>
              </w:rPr>
              <w:t>0199</w:t>
            </w:r>
          </w:p>
        </w:tc>
        <w:tc>
          <w:tcPr>
            <w:tcW w:w="425" w:type="dxa"/>
            <w:shd w:val="solid" w:color="FFFFFF" w:fill="auto"/>
            <w:vAlign w:val="center"/>
          </w:tcPr>
          <w:p w14:paraId="50845D1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00F4C08F" w14:textId="50D7313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88BE911" w14:textId="6A86E8FC" w:rsidR="006C135C" w:rsidRPr="00680E3A" w:rsidRDefault="006C135C" w:rsidP="0020425D">
            <w:pPr>
              <w:pStyle w:val="TAL"/>
              <w:rPr>
                <w:sz w:val="16"/>
                <w:szCs w:val="16"/>
                <w:lang w:eastAsia="zh-CN"/>
              </w:rPr>
            </w:pPr>
            <w:r w:rsidRPr="00680E3A">
              <w:rPr>
                <w:sz w:val="16"/>
                <w:szCs w:val="16"/>
                <w:lang w:eastAsia="zh-CN"/>
              </w:rPr>
              <w:t>Correction to Notification response receiver</w:t>
            </w:r>
          </w:p>
        </w:tc>
        <w:tc>
          <w:tcPr>
            <w:tcW w:w="708" w:type="dxa"/>
            <w:shd w:val="solid" w:color="FFFFFF" w:fill="auto"/>
          </w:tcPr>
          <w:p w14:paraId="3A791715" w14:textId="54A4F0A0"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0EC6B376" w14:textId="77777777" w:rsidTr="0020425D">
        <w:tc>
          <w:tcPr>
            <w:tcW w:w="800" w:type="dxa"/>
            <w:shd w:val="solid" w:color="FFFFFF" w:fill="auto"/>
          </w:tcPr>
          <w:p w14:paraId="64C0C4B2" w14:textId="77DF5DE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5246C345" w14:textId="4F215A6D"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FBE0967" w14:textId="4D96F1C5" w:rsidR="006C135C" w:rsidRPr="00680E3A" w:rsidRDefault="006C135C" w:rsidP="0020425D">
            <w:pPr>
              <w:pStyle w:val="TAC"/>
              <w:rPr>
                <w:sz w:val="16"/>
                <w:szCs w:val="16"/>
                <w:lang w:eastAsia="zh-CN"/>
              </w:rPr>
            </w:pPr>
            <w:r w:rsidRPr="00680E3A">
              <w:rPr>
                <w:sz w:val="16"/>
                <w:szCs w:val="16"/>
                <w:lang w:eastAsia="zh-CN"/>
              </w:rPr>
              <w:t>CP-203148</w:t>
            </w:r>
          </w:p>
        </w:tc>
        <w:tc>
          <w:tcPr>
            <w:tcW w:w="473" w:type="dxa"/>
            <w:shd w:val="solid" w:color="FFFFFF" w:fill="auto"/>
            <w:vAlign w:val="center"/>
          </w:tcPr>
          <w:p w14:paraId="387B9E5E" w14:textId="32C5FB2B" w:rsidR="006C135C" w:rsidRPr="00680E3A" w:rsidRDefault="006C135C" w:rsidP="0020425D">
            <w:pPr>
              <w:pStyle w:val="TAL"/>
              <w:rPr>
                <w:sz w:val="16"/>
                <w:szCs w:val="16"/>
                <w:lang w:eastAsia="zh-CN"/>
              </w:rPr>
            </w:pPr>
            <w:r w:rsidRPr="00680E3A">
              <w:rPr>
                <w:sz w:val="16"/>
                <w:szCs w:val="16"/>
                <w:lang w:eastAsia="zh-CN"/>
              </w:rPr>
              <w:t>0200</w:t>
            </w:r>
          </w:p>
        </w:tc>
        <w:tc>
          <w:tcPr>
            <w:tcW w:w="425" w:type="dxa"/>
            <w:shd w:val="solid" w:color="FFFFFF" w:fill="auto"/>
            <w:vAlign w:val="center"/>
          </w:tcPr>
          <w:p w14:paraId="79774FFD"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7144A6ED" w14:textId="704169F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71C4C26A" w14:textId="188B6EFE" w:rsidR="006C135C" w:rsidRPr="00680E3A" w:rsidRDefault="006C135C" w:rsidP="0020425D">
            <w:pPr>
              <w:pStyle w:val="TAL"/>
              <w:rPr>
                <w:sz w:val="16"/>
                <w:szCs w:val="16"/>
                <w:lang w:eastAsia="zh-CN"/>
              </w:rPr>
            </w:pPr>
            <w:r w:rsidRPr="00680E3A">
              <w:rPr>
                <w:sz w:val="16"/>
                <w:szCs w:val="16"/>
                <w:lang w:eastAsia="zh-CN"/>
              </w:rPr>
              <w:t>Correction to pending transactions</w:t>
            </w:r>
          </w:p>
        </w:tc>
        <w:tc>
          <w:tcPr>
            <w:tcW w:w="708" w:type="dxa"/>
            <w:shd w:val="solid" w:color="FFFFFF" w:fill="auto"/>
          </w:tcPr>
          <w:p w14:paraId="24634123" w14:textId="382DD1BA"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039F6799" w14:textId="77777777" w:rsidTr="0020425D">
        <w:tc>
          <w:tcPr>
            <w:tcW w:w="800" w:type="dxa"/>
            <w:shd w:val="solid" w:color="FFFFFF" w:fill="auto"/>
          </w:tcPr>
          <w:p w14:paraId="0F020973" w14:textId="15560132"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5C314CC1" w14:textId="1F789FE0"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6A5A68FE" w14:textId="719A1D81" w:rsidR="006C135C" w:rsidRPr="00680E3A" w:rsidRDefault="006C135C" w:rsidP="0020425D">
            <w:pPr>
              <w:pStyle w:val="TAC"/>
              <w:rPr>
                <w:sz w:val="16"/>
                <w:szCs w:val="16"/>
                <w:lang w:eastAsia="zh-CN"/>
              </w:rPr>
            </w:pPr>
            <w:r w:rsidRPr="00680E3A">
              <w:rPr>
                <w:sz w:val="16"/>
                <w:szCs w:val="16"/>
                <w:lang w:eastAsia="zh-CN"/>
              </w:rPr>
              <w:t>CP-203147</w:t>
            </w:r>
          </w:p>
        </w:tc>
        <w:tc>
          <w:tcPr>
            <w:tcW w:w="473" w:type="dxa"/>
            <w:shd w:val="solid" w:color="FFFFFF" w:fill="auto"/>
            <w:vAlign w:val="center"/>
          </w:tcPr>
          <w:p w14:paraId="297AD328" w14:textId="406AC27E" w:rsidR="006C135C" w:rsidRPr="00680E3A" w:rsidRDefault="006C135C" w:rsidP="0020425D">
            <w:pPr>
              <w:pStyle w:val="TAL"/>
              <w:rPr>
                <w:sz w:val="16"/>
                <w:szCs w:val="16"/>
                <w:lang w:eastAsia="zh-CN"/>
              </w:rPr>
            </w:pPr>
            <w:r w:rsidRPr="00680E3A">
              <w:rPr>
                <w:sz w:val="16"/>
                <w:szCs w:val="16"/>
                <w:lang w:eastAsia="zh-CN"/>
              </w:rPr>
              <w:t>0201</w:t>
            </w:r>
          </w:p>
        </w:tc>
        <w:tc>
          <w:tcPr>
            <w:tcW w:w="425" w:type="dxa"/>
            <w:shd w:val="solid" w:color="FFFFFF" w:fill="auto"/>
            <w:vAlign w:val="center"/>
          </w:tcPr>
          <w:p w14:paraId="68037B2C" w14:textId="5AB4338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899386C" w14:textId="4E291D54"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9168796" w14:textId="1A56F935" w:rsidR="006C135C" w:rsidRPr="00680E3A" w:rsidRDefault="006C135C" w:rsidP="0020425D">
            <w:pPr>
              <w:pStyle w:val="TAL"/>
              <w:rPr>
                <w:sz w:val="16"/>
                <w:szCs w:val="16"/>
                <w:lang w:eastAsia="zh-CN"/>
              </w:rPr>
            </w:pPr>
            <w:r w:rsidRPr="00680E3A">
              <w:rPr>
                <w:sz w:val="16"/>
                <w:szCs w:val="16"/>
                <w:lang w:eastAsia="zh-CN"/>
              </w:rPr>
              <w:t>Correction to SM policy association modification procedure</w:t>
            </w:r>
          </w:p>
        </w:tc>
        <w:tc>
          <w:tcPr>
            <w:tcW w:w="708" w:type="dxa"/>
            <w:shd w:val="solid" w:color="FFFFFF" w:fill="auto"/>
          </w:tcPr>
          <w:p w14:paraId="505C651A" w14:textId="15A329FE"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403EBA01" w14:textId="77777777" w:rsidTr="0020425D">
        <w:tc>
          <w:tcPr>
            <w:tcW w:w="800" w:type="dxa"/>
            <w:shd w:val="solid" w:color="FFFFFF" w:fill="auto"/>
          </w:tcPr>
          <w:p w14:paraId="09145C70" w14:textId="4172858A"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6D2AE71D" w14:textId="6179DC6B"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21F126BE" w14:textId="1B09D42F" w:rsidR="006C135C" w:rsidRPr="00680E3A" w:rsidRDefault="006C135C" w:rsidP="0020425D">
            <w:pPr>
              <w:pStyle w:val="TAC"/>
              <w:rPr>
                <w:sz w:val="16"/>
                <w:szCs w:val="16"/>
                <w:lang w:eastAsia="zh-CN"/>
              </w:rPr>
            </w:pPr>
            <w:r w:rsidRPr="00680E3A">
              <w:rPr>
                <w:sz w:val="16"/>
                <w:szCs w:val="16"/>
                <w:lang w:eastAsia="zh-CN"/>
              </w:rPr>
              <w:t>CP-203115</w:t>
            </w:r>
          </w:p>
        </w:tc>
        <w:tc>
          <w:tcPr>
            <w:tcW w:w="473" w:type="dxa"/>
            <w:shd w:val="solid" w:color="FFFFFF" w:fill="auto"/>
            <w:vAlign w:val="center"/>
          </w:tcPr>
          <w:p w14:paraId="3B680D62" w14:textId="631DC459" w:rsidR="006C135C" w:rsidRPr="00680E3A" w:rsidRDefault="006C135C" w:rsidP="0020425D">
            <w:pPr>
              <w:pStyle w:val="TAL"/>
              <w:rPr>
                <w:sz w:val="16"/>
                <w:szCs w:val="16"/>
                <w:lang w:eastAsia="zh-CN"/>
              </w:rPr>
            </w:pPr>
            <w:r w:rsidRPr="00680E3A">
              <w:rPr>
                <w:sz w:val="16"/>
                <w:szCs w:val="16"/>
                <w:lang w:eastAsia="zh-CN"/>
              </w:rPr>
              <w:t>0204</w:t>
            </w:r>
          </w:p>
        </w:tc>
        <w:tc>
          <w:tcPr>
            <w:tcW w:w="425" w:type="dxa"/>
            <w:shd w:val="solid" w:color="FFFFFF" w:fill="auto"/>
            <w:vAlign w:val="center"/>
          </w:tcPr>
          <w:p w14:paraId="21D63195"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138F7D2" w14:textId="080269C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1881332" w14:textId="5FA153F5" w:rsidR="006C135C" w:rsidRPr="00680E3A" w:rsidRDefault="006C135C" w:rsidP="0020425D">
            <w:pPr>
              <w:pStyle w:val="TAL"/>
              <w:rPr>
                <w:sz w:val="16"/>
                <w:szCs w:val="16"/>
                <w:lang w:eastAsia="zh-CN"/>
              </w:rPr>
            </w:pPr>
            <w:r w:rsidRPr="00680E3A">
              <w:rPr>
                <w:sz w:val="16"/>
                <w:szCs w:val="16"/>
                <w:lang w:eastAsia="zh-CN"/>
              </w:rPr>
              <w:t>Correction to PFD retrieval in PULL mode</w:t>
            </w:r>
          </w:p>
        </w:tc>
        <w:tc>
          <w:tcPr>
            <w:tcW w:w="708" w:type="dxa"/>
            <w:shd w:val="solid" w:color="FFFFFF" w:fill="auto"/>
          </w:tcPr>
          <w:p w14:paraId="0C555230" w14:textId="4B1EB538"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718B160D" w14:textId="77777777" w:rsidTr="0020425D">
        <w:tc>
          <w:tcPr>
            <w:tcW w:w="800" w:type="dxa"/>
            <w:shd w:val="solid" w:color="FFFFFF" w:fill="auto"/>
          </w:tcPr>
          <w:p w14:paraId="0BC9C6FF" w14:textId="7FD9E096"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56E3E41A" w14:textId="6489E209"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FB28D83" w14:textId="18B163BD" w:rsidR="006C135C" w:rsidRPr="00680E3A" w:rsidRDefault="006C135C" w:rsidP="0020425D">
            <w:pPr>
              <w:pStyle w:val="TAC"/>
              <w:rPr>
                <w:sz w:val="16"/>
                <w:szCs w:val="16"/>
                <w:lang w:eastAsia="zh-CN"/>
              </w:rPr>
            </w:pPr>
            <w:r w:rsidRPr="00680E3A">
              <w:rPr>
                <w:sz w:val="16"/>
                <w:szCs w:val="16"/>
                <w:lang w:eastAsia="zh-CN"/>
              </w:rPr>
              <w:t>CP-203135</w:t>
            </w:r>
          </w:p>
        </w:tc>
        <w:tc>
          <w:tcPr>
            <w:tcW w:w="473" w:type="dxa"/>
            <w:shd w:val="solid" w:color="FFFFFF" w:fill="auto"/>
            <w:vAlign w:val="center"/>
          </w:tcPr>
          <w:p w14:paraId="7FEBD325" w14:textId="684C15C9" w:rsidR="006C135C" w:rsidRPr="00680E3A" w:rsidRDefault="006C135C" w:rsidP="0020425D">
            <w:pPr>
              <w:pStyle w:val="TAL"/>
              <w:rPr>
                <w:sz w:val="16"/>
                <w:szCs w:val="16"/>
                <w:lang w:eastAsia="zh-CN"/>
              </w:rPr>
            </w:pPr>
            <w:r w:rsidRPr="00680E3A">
              <w:rPr>
                <w:sz w:val="16"/>
                <w:szCs w:val="16"/>
                <w:lang w:eastAsia="zh-CN"/>
              </w:rPr>
              <w:t>0205</w:t>
            </w:r>
          </w:p>
        </w:tc>
        <w:tc>
          <w:tcPr>
            <w:tcW w:w="425" w:type="dxa"/>
            <w:shd w:val="solid" w:color="FFFFFF" w:fill="auto"/>
            <w:vAlign w:val="center"/>
          </w:tcPr>
          <w:p w14:paraId="15103CB0" w14:textId="49ECAED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AF4E45C" w14:textId="17FC3A63"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FE96EA6" w14:textId="425897FE" w:rsidR="006C135C" w:rsidRPr="00680E3A" w:rsidRDefault="006C135C" w:rsidP="0020425D">
            <w:pPr>
              <w:pStyle w:val="TAL"/>
              <w:rPr>
                <w:sz w:val="16"/>
                <w:szCs w:val="16"/>
                <w:lang w:eastAsia="zh-CN"/>
              </w:rPr>
            </w:pPr>
            <w:r w:rsidRPr="00680E3A">
              <w:rPr>
                <w:sz w:val="16"/>
                <w:szCs w:val="16"/>
                <w:lang w:eastAsia="zh-CN"/>
              </w:rPr>
              <w:t>Procedure of PUSH notification</w:t>
            </w:r>
          </w:p>
        </w:tc>
        <w:tc>
          <w:tcPr>
            <w:tcW w:w="708" w:type="dxa"/>
            <w:shd w:val="solid" w:color="FFFFFF" w:fill="auto"/>
          </w:tcPr>
          <w:p w14:paraId="094685E3" w14:textId="5BCBD5AC"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30D739D2" w14:textId="77777777" w:rsidTr="0020425D">
        <w:tc>
          <w:tcPr>
            <w:tcW w:w="800" w:type="dxa"/>
            <w:shd w:val="solid" w:color="FFFFFF" w:fill="auto"/>
          </w:tcPr>
          <w:p w14:paraId="356830C6" w14:textId="4BD20DA5"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7923EAFA" w14:textId="54626368"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1FA6ADC" w14:textId="5D8C7F45" w:rsidR="006C135C" w:rsidRPr="00680E3A" w:rsidRDefault="006C135C" w:rsidP="0020425D">
            <w:pPr>
              <w:pStyle w:val="TAC"/>
              <w:rPr>
                <w:sz w:val="16"/>
                <w:szCs w:val="16"/>
                <w:lang w:eastAsia="zh-CN"/>
              </w:rPr>
            </w:pPr>
            <w:r w:rsidRPr="00680E3A">
              <w:rPr>
                <w:sz w:val="16"/>
                <w:szCs w:val="16"/>
                <w:lang w:eastAsia="zh-CN"/>
              </w:rPr>
              <w:t>CP-203115</w:t>
            </w:r>
          </w:p>
        </w:tc>
        <w:tc>
          <w:tcPr>
            <w:tcW w:w="473" w:type="dxa"/>
            <w:shd w:val="solid" w:color="FFFFFF" w:fill="auto"/>
            <w:vAlign w:val="center"/>
          </w:tcPr>
          <w:p w14:paraId="2EE26572" w14:textId="71FB68E2" w:rsidR="006C135C" w:rsidRPr="00680E3A" w:rsidRDefault="006C135C" w:rsidP="0020425D">
            <w:pPr>
              <w:pStyle w:val="TAL"/>
              <w:rPr>
                <w:sz w:val="16"/>
                <w:szCs w:val="16"/>
                <w:lang w:eastAsia="zh-CN"/>
              </w:rPr>
            </w:pPr>
            <w:r w:rsidRPr="00680E3A">
              <w:rPr>
                <w:sz w:val="16"/>
                <w:szCs w:val="16"/>
                <w:lang w:eastAsia="zh-CN"/>
              </w:rPr>
              <w:t>0208</w:t>
            </w:r>
          </w:p>
        </w:tc>
        <w:tc>
          <w:tcPr>
            <w:tcW w:w="425" w:type="dxa"/>
            <w:shd w:val="solid" w:color="FFFFFF" w:fill="auto"/>
            <w:vAlign w:val="center"/>
          </w:tcPr>
          <w:p w14:paraId="3E5A9311"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3C8C60C" w14:textId="54F398BE"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38629027" w14:textId="20378791" w:rsidR="006C135C" w:rsidRPr="00680E3A" w:rsidRDefault="006C135C" w:rsidP="0020425D">
            <w:pPr>
              <w:pStyle w:val="TAL"/>
              <w:rPr>
                <w:sz w:val="16"/>
                <w:szCs w:val="16"/>
                <w:lang w:eastAsia="zh-CN"/>
              </w:rPr>
            </w:pPr>
            <w:r w:rsidRPr="00680E3A">
              <w:rPr>
                <w:sz w:val="16"/>
                <w:szCs w:val="16"/>
                <w:lang w:eastAsia="zh-CN"/>
              </w:rPr>
              <w:t>Correction to traffic influence procedures</w:t>
            </w:r>
          </w:p>
        </w:tc>
        <w:tc>
          <w:tcPr>
            <w:tcW w:w="708" w:type="dxa"/>
            <w:shd w:val="solid" w:color="FFFFFF" w:fill="auto"/>
          </w:tcPr>
          <w:p w14:paraId="3841012F" w14:textId="0D5897A7"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538A3210" w14:textId="77777777" w:rsidTr="0020425D">
        <w:tc>
          <w:tcPr>
            <w:tcW w:w="800" w:type="dxa"/>
            <w:shd w:val="solid" w:color="FFFFFF" w:fill="auto"/>
          </w:tcPr>
          <w:p w14:paraId="7D9FBA35" w14:textId="77AF7257"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73B78254" w14:textId="20C26E57"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620FD31D" w14:textId="5E0FC776" w:rsidR="006C135C" w:rsidRPr="00680E3A" w:rsidRDefault="006C135C" w:rsidP="0020425D">
            <w:pPr>
              <w:pStyle w:val="TAC"/>
              <w:rPr>
                <w:sz w:val="16"/>
                <w:szCs w:val="16"/>
                <w:lang w:eastAsia="zh-CN"/>
              </w:rPr>
            </w:pPr>
            <w:r w:rsidRPr="00680E3A">
              <w:rPr>
                <w:sz w:val="16"/>
                <w:szCs w:val="16"/>
                <w:lang w:eastAsia="zh-CN"/>
              </w:rPr>
              <w:t>CP-203156</w:t>
            </w:r>
          </w:p>
        </w:tc>
        <w:tc>
          <w:tcPr>
            <w:tcW w:w="473" w:type="dxa"/>
            <w:shd w:val="solid" w:color="FFFFFF" w:fill="auto"/>
            <w:vAlign w:val="center"/>
          </w:tcPr>
          <w:p w14:paraId="1422F075" w14:textId="1E63DB20" w:rsidR="006C135C" w:rsidRPr="00680E3A" w:rsidRDefault="006C135C" w:rsidP="0020425D">
            <w:pPr>
              <w:pStyle w:val="TAL"/>
              <w:rPr>
                <w:sz w:val="16"/>
                <w:szCs w:val="16"/>
                <w:lang w:eastAsia="zh-CN"/>
              </w:rPr>
            </w:pPr>
            <w:r w:rsidRPr="00680E3A">
              <w:rPr>
                <w:sz w:val="16"/>
                <w:szCs w:val="16"/>
                <w:lang w:eastAsia="zh-CN"/>
              </w:rPr>
              <w:t>0212</w:t>
            </w:r>
          </w:p>
        </w:tc>
        <w:tc>
          <w:tcPr>
            <w:tcW w:w="425" w:type="dxa"/>
            <w:shd w:val="solid" w:color="FFFFFF" w:fill="auto"/>
            <w:vAlign w:val="center"/>
          </w:tcPr>
          <w:p w14:paraId="1B6F61B8" w14:textId="77DA2B9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B047F93" w14:textId="07C85A2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169EF8EE" w14:textId="2C37CA36" w:rsidR="006C135C" w:rsidRPr="00680E3A" w:rsidRDefault="006C135C" w:rsidP="0020425D">
            <w:pPr>
              <w:pStyle w:val="TAL"/>
              <w:rPr>
                <w:sz w:val="16"/>
                <w:szCs w:val="16"/>
                <w:lang w:eastAsia="zh-CN"/>
              </w:rPr>
            </w:pPr>
            <w:r w:rsidRPr="00680E3A">
              <w:rPr>
                <w:sz w:val="16"/>
                <w:szCs w:val="16"/>
                <w:lang w:eastAsia="zh-CN"/>
              </w:rPr>
              <w:t>Correction to Alternative QoS as binding parameter</w:t>
            </w:r>
          </w:p>
        </w:tc>
        <w:tc>
          <w:tcPr>
            <w:tcW w:w="708" w:type="dxa"/>
            <w:shd w:val="solid" w:color="FFFFFF" w:fill="auto"/>
          </w:tcPr>
          <w:p w14:paraId="6BC083B9" w14:textId="735541FF"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79BC3F28" w14:textId="77777777" w:rsidTr="0020425D">
        <w:tc>
          <w:tcPr>
            <w:tcW w:w="800" w:type="dxa"/>
            <w:shd w:val="solid" w:color="FFFFFF" w:fill="auto"/>
          </w:tcPr>
          <w:p w14:paraId="0B1F1EF6" w14:textId="45CFD08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43F37857" w14:textId="507E98CA"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6E5C8B8D" w14:textId="23B85281" w:rsidR="006C135C" w:rsidRPr="00680E3A" w:rsidRDefault="006C135C" w:rsidP="0020425D">
            <w:pPr>
              <w:pStyle w:val="TAC"/>
              <w:rPr>
                <w:sz w:val="16"/>
                <w:szCs w:val="16"/>
                <w:lang w:eastAsia="zh-CN"/>
              </w:rPr>
            </w:pPr>
            <w:r w:rsidRPr="00680E3A">
              <w:rPr>
                <w:sz w:val="16"/>
                <w:szCs w:val="16"/>
                <w:lang w:eastAsia="zh-CN"/>
              </w:rPr>
              <w:t>CP-203132</w:t>
            </w:r>
          </w:p>
        </w:tc>
        <w:tc>
          <w:tcPr>
            <w:tcW w:w="473" w:type="dxa"/>
            <w:shd w:val="solid" w:color="FFFFFF" w:fill="auto"/>
            <w:vAlign w:val="center"/>
          </w:tcPr>
          <w:p w14:paraId="6F629A47" w14:textId="7141DF86" w:rsidR="006C135C" w:rsidRPr="00680E3A" w:rsidRDefault="006C135C" w:rsidP="0020425D">
            <w:pPr>
              <w:pStyle w:val="TAL"/>
              <w:rPr>
                <w:sz w:val="16"/>
                <w:szCs w:val="16"/>
                <w:lang w:eastAsia="zh-CN"/>
              </w:rPr>
            </w:pPr>
            <w:r w:rsidRPr="00680E3A">
              <w:rPr>
                <w:sz w:val="16"/>
                <w:szCs w:val="16"/>
                <w:lang w:eastAsia="zh-CN"/>
              </w:rPr>
              <w:t>0210</w:t>
            </w:r>
          </w:p>
        </w:tc>
        <w:tc>
          <w:tcPr>
            <w:tcW w:w="425" w:type="dxa"/>
            <w:shd w:val="solid" w:color="FFFFFF" w:fill="auto"/>
            <w:vAlign w:val="center"/>
          </w:tcPr>
          <w:p w14:paraId="34C591F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1A7CF05F" w14:textId="07290E85"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461E1EDD" w14:textId="4D1EBB17" w:rsidR="006C135C" w:rsidRPr="00680E3A" w:rsidRDefault="006C135C" w:rsidP="0020425D">
            <w:pPr>
              <w:pStyle w:val="TAL"/>
              <w:rPr>
                <w:sz w:val="16"/>
                <w:szCs w:val="16"/>
                <w:lang w:eastAsia="zh-CN"/>
              </w:rPr>
            </w:pPr>
            <w:r w:rsidRPr="00680E3A">
              <w:rPr>
                <w:sz w:val="16"/>
                <w:szCs w:val="16"/>
                <w:lang w:eastAsia="zh-CN"/>
              </w:rPr>
              <w:t>Correction to Alternative QoS parameter mapping</w:t>
            </w:r>
          </w:p>
        </w:tc>
        <w:tc>
          <w:tcPr>
            <w:tcW w:w="708" w:type="dxa"/>
            <w:shd w:val="solid" w:color="FFFFFF" w:fill="auto"/>
          </w:tcPr>
          <w:p w14:paraId="0C92E086" w14:textId="2EFC32BB"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3157EA51" w14:textId="77777777" w:rsidTr="0020425D">
        <w:tc>
          <w:tcPr>
            <w:tcW w:w="800" w:type="dxa"/>
            <w:shd w:val="solid" w:color="FFFFFF" w:fill="auto"/>
          </w:tcPr>
          <w:p w14:paraId="2E5238FB" w14:textId="14C4F7A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2360AE5B" w14:textId="635C7290"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4F0DA33D" w14:textId="6CA3FC6A" w:rsidR="006C135C" w:rsidRPr="00680E3A" w:rsidRDefault="006C135C" w:rsidP="0020425D">
            <w:pPr>
              <w:pStyle w:val="TAC"/>
              <w:rPr>
                <w:sz w:val="16"/>
                <w:szCs w:val="16"/>
                <w:lang w:eastAsia="zh-CN"/>
              </w:rPr>
            </w:pPr>
            <w:r w:rsidRPr="00680E3A">
              <w:rPr>
                <w:sz w:val="16"/>
                <w:szCs w:val="16"/>
                <w:lang w:eastAsia="zh-CN"/>
              </w:rPr>
              <w:t>CP-203150</w:t>
            </w:r>
          </w:p>
        </w:tc>
        <w:tc>
          <w:tcPr>
            <w:tcW w:w="473" w:type="dxa"/>
            <w:shd w:val="solid" w:color="FFFFFF" w:fill="auto"/>
            <w:vAlign w:val="center"/>
          </w:tcPr>
          <w:p w14:paraId="593C2E41" w14:textId="6A17633E" w:rsidR="006C135C" w:rsidRPr="00680E3A" w:rsidRDefault="006C135C" w:rsidP="0020425D">
            <w:pPr>
              <w:pStyle w:val="TAL"/>
              <w:rPr>
                <w:sz w:val="16"/>
                <w:szCs w:val="16"/>
                <w:lang w:eastAsia="zh-CN"/>
              </w:rPr>
            </w:pPr>
            <w:r w:rsidRPr="00680E3A">
              <w:rPr>
                <w:sz w:val="16"/>
                <w:szCs w:val="16"/>
                <w:lang w:eastAsia="zh-CN"/>
              </w:rPr>
              <w:t>0214</w:t>
            </w:r>
          </w:p>
        </w:tc>
        <w:tc>
          <w:tcPr>
            <w:tcW w:w="425" w:type="dxa"/>
            <w:shd w:val="solid" w:color="FFFFFF" w:fill="auto"/>
            <w:vAlign w:val="center"/>
          </w:tcPr>
          <w:p w14:paraId="74C75E4F" w14:textId="1E4741B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F79EFB7" w14:textId="2EB14E3E"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23EE126E" w14:textId="631379E9" w:rsidR="006C135C" w:rsidRPr="00680E3A" w:rsidRDefault="006C135C" w:rsidP="0020425D">
            <w:pPr>
              <w:pStyle w:val="TAL"/>
              <w:rPr>
                <w:sz w:val="16"/>
                <w:szCs w:val="16"/>
                <w:lang w:eastAsia="zh-CN"/>
              </w:rPr>
            </w:pPr>
            <w:r w:rsidRPr="00680E3A">
              <w:rPr>
                <w:sz w:val="16"/>
                <w:szCs w:val="16"/>
                <w:lang w:eastAsia="zh-CN"/>
              </w:rPr>
              <w:t>Modification of UE Policy related clauses to support URSP rules for 5G VN Group</w:t>
            </w:r>
          </w:p>
        </w:tc>
        <w:tc>
          <w:tcPr>
            <w:tcW w:w="708" w:type="dxa"/>
            <w:shd w:val="solid" w:color="FFFFFF" w:fill="auto"/>
          </w:tcPr>
          <w:p w14:paraId="7F45BC5B" w14:textId="7D38D43B"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2814E12B" w14:textId="77777777" w:rsidTr="0020425D">
        <w:tc>
          <w:tcPr>
            <w:tcW w:w="800" w:type="dxa"/>
            <w:shd w:val="solid" w:color="FFFFFF" w:fill="auto"/>
          </w:tcPr>
          <w:p w14:paraId="6D20C2C1" w14:textId="440EEC23"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1CDC67F7" w14:textId="0B85D96D"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4E8D4054" w14:textId="28F2F4DA" w:rsidR="006C135C" w:rsidRPr="00680E3A" w:rsidRDefault="006C135C" w:rsidP="0020425D">
            <w:pPr>
              <w:pStyle w:val="TAC"/>
              <w:rPr>
                <w:sz w:val="16"/>
                <w:szCs w:val="16"/>
                <w:lang w:eastAsia="zh-CN"/>
              </w:rPr>
            </w:pPr>
            <w:r w:rsidRPr="00680E3A">
              <w:rPr>
                <w:sz w:val="16"/>
                <w:szCs w:val="16"/>
                <w:lang w:eastAsia="zh-CN"/>
              </w:rPr>
              <w:t>CP-210215</w:t>
            </w:r>
          </w:p>
        </w:tc>
        <w:tc>
          <w:tcPr>
            <w:tcW w:w="473" w:type="dxa"/>
            <w:shd w:val="solid" w:color="FFFFFF" w:fill="auto"/>
            <w:vAlign w:val="center"/>
          </w:tcPr>
          <w:p w14:paraId="1BE9A8F0" w14:textId="0BA82943" w:rsidR="006C135C" w:rsidRPr="00680E3A" w:rsidRDefault="006C135C" w:rsidP="0020425D">
            <w:pPr>
              <w:pStyle w:val="TAL"/>
              <w:rPr>
                <w:sz w:val="16"/>
                <w:szCs w:val="16"/>
                <w:lang w:eastAsia="zh-CN"/>
              </w:rPr>
            </w:pPr>
            <w:r w:rsidRPr="00680E3A">
              <w:rPr>
                <w:sz w:val="16"/>
                <w:szCs w:val="16"/>
                <w:lang w:eastAsia="zh-CN"/>
              </w:rPr>
              <w:t>0219</w:t>
            </w:r>
          </w:p>
        </w:tc>
        <w:tc>
          <w:tcPr>
            <w:tcW w:w="425" w:type="dxa"/>
            <w:shd w:val="solid" w:color="FFFFFF" w:fill="auto"/>
            <w:vAlign w:val="center"/>
          </w:tcPr>
          <w:p w14:paraId="6E02D188" w14:textId="4D43AF8E" w:rsidR="006C135C" w:rsidRPr="00680E3A" w:rsidRDefault="006C135C" w:rsidP="0020425D">
            <w:pPr>
              <w:pStyle w:val="TAR"/>
              <w:rPr>
                <w:sz w:val="16"/>
                <w:szCs w:val="16"/>
                <w:lang w:eastAsia="zh-CN"/>
              </w:rPr>
            </w:pPr>
            <w:r w:rsidRPr="00680E3A">
              <w:rPr>
                <w:sz w:val="16"/>
                <w:szCs w:val="16"/>
                <w:lang w:eastAsia="zh-CN"/>
              </w:rPr>
              <w:t>4</w:t>
            </w:r>
          </w:p>
        </w:tc>
        <w:tc>
          <w:tcPr>
            <w:tcW w:w="425" w:type="dxa"/>
            <w:shd w:val="solid" w:color="FFFFFF" w:fill="auto"/>
            <w:vAlign w:val="center"/>
          </w:tcPr>
          <w:p w14:paraId="7D2D4025" w14:textId="38B2A79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C02C174" w14:textId="38D50163" w:rsidR="006C135C" w:rsidRPr="00680E3A" w:rsidRDefault="006C135C" w:rsidP="0020425D">
            <w:pPr>
              <w:pStyle w:val="TAL"/>
              <w:rPr>
                <w:sz w:val="16"/>
                <w:szCs w:val="16"/>
                <w:lang w:eastAsia="zh-CN"/>
              </w:rPr>
            </w:pPr>
            <w:r w:rsidRPr="00680E3A">
              <w:rPr>
                <w:sz w:val="16"/>
                <w:szCs w:val="16"/>
                <w:lang w:eastAsia="zh-CN"/>
              </w:rPr>
              <w:t>Procedure of notification push update</w:t>
            </w:r>
          </w:p>
        </w:tc>
        <w:tc>
          <w:tcPr>
            <w:tcW w:w="708" w:type="dxa"/>
            <w:shd w:val="solid" w:color="FFFFFF" w:fill="auto"/>
          </w:tcPr>
          <w:p w14:paraId="20C45C47" w14:textId="5EA2F427"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35238D1" w14:textId="77777777" w:rsidTr="0020425D">
        <w:tc>
          <w:tcPr>
            <w:tcW w:w="800" w:type="dxa"/>
            <w:shd w:val="solid" w:color="FFFFFF" w:fill="auto"/>
          </w:tcPr>
          <w:p w14:paraId="23361CDB" w14:textId="645A95AC"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6DFDB24E" w14:textId="022CC8F8"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38AE55BE" w14:textId="0B2691A3" w:rsidR="006C135C" w:rsidRPr="00680E3A" w:rsidRDefault="006C135C" w:rsidP="0020425D">
            <w:pPr>
              <w:pStyle w:val="TAC"/>
              <w:rPr>
                <w:sz w:val="16"/>
                <w:szCs w:val="16"/>
                <w:lang w:eastAsia="zh-CN"/>
              </w:rPr>
            </w:pPr>
            <w:r w:rsidRPr="00680E3A">
              <w:rPr>
                <w:sz w:val="16"/>
                <w:szCs w:val="16"/>
                <w:lang w:eastAsia="zh-CN"/>
              </w:rPr>
              <w:t>CP-210215</w:t>
            </w:r>
          </w:p>
        </w:tc>
        <w:tc>
          <w:tcPr>
            <w:tcW w:w="473" w:type="dxa"/>
            <w:shd w:val="solid" w:color="FFFFFF" w:fill="auto"/>
            <w:vAlign w:val="center"/>
          </w:tcPr>
          <w:p w14:paraId="131C3A29" w14:textId="61ADCEE4" w:rsidR="006C135C" w:rsidRPr="00680E3A" w:rsidRDefault="006C135C" w:rsidP="0020425D">
            <w:pPr>
              <w:pStyle w:val="TAL"/>
              <w:rPr>
                <w:sz w:val="16"/>
                <w:szCs w:val="16"/>
                <w:lang w:eastAsia="zh-CN"/>
              </w:rPr>
            </w:pPr>
            <w:r w:rsidRPr="00680E3A">
              <w:rPr>
                <w:sz w:val="16"/>
                <w:szCs w:val="16"/>
                <w:lang w:eastAsia="zh-CN"/>
              </w:rPr>
              <w:t>0220</w:t>
            </w:r>
          </w:p>
        </w:tc>
        <w:tc>
          <w:tcPr>
            <w:tcW w:w="425" w:type="dxa"/>
            <w:shd w:val="solid" w:color="FFFFFF" w:fill="auto"/>
            <w:vAlign w:val="center"/>
          </w:tcPr>
          <w:p w14:paraId="3CEFEC18" w14:textId="63E6E5E5"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5B412D35" w14:textId="2C0E746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E7037F2" w14:textId="4193A68C" w:rsidR="006C135C" w:rsidRPr="00680E3A" w:rsidRDefault="006C135C" w:rsidP="0020425D">
            <w:pPr>
              <w:pStyle w:val="TAL"/>
              <w:rPr>
                <w:sz w:val="16"/>
                <w:szCs w:val="16"/>
                <w:lang w:eastAsia="zh-CN"/>
              </w:rPr>
            </w:pPr>
            <w:r w:rsidRPr="00680E3A">
              <w:rPr>
                <w:sz w:val="16"/>
                <w:szCs w:val="16"/>
                <w:lang w:eastAsia="zh-CN"/>
              </w:rPr>
              <w:t>Procedure of partial pull</w:t>
            </w:r>
          </w:p>
        </w:tc>
        <w:tc>
          <w:tcPr>
            <w:tcW w:w="708" w:type="dxa"/>
            <w:shd w:val="solid" w:color="FFFFFF" w:fill="auto"/>
          </w:tcPr>
          <w:p w14:paraId="621F3C1E" w14:textId="5869259F"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8BBD9DD" w14:textId="77777777" w:rsidTr="0020425D">
        <w:tc>
          <w:tcPr>
            <w:tcW w:w="800" w:type="dxa"/>
            <w:shd w:val="solid" w:color="FFFFFF" w:fill="auto"/>
          </w:tcPr>
          <w:p w14:paraId="1B7BB4A0" w14:textId="09A1D90B"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73CD0CE1" w14:textId="211021BC"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1C73FAC4" w14:textId="02EAFF9E" w:rsidR="006C135C" w:rsidRPr="00680E3A" w:rsidRDefault="006C135C" w:rsidP="0020425D">
            <w:pPr>
              <w:pStyle w:val="TAC"/>
              <w:rPr>
                <w:sz w:val="16"/>
                <w:szCs w:val="16"/>
                <w:lang w:eastAsia="zh-CN"/>
              </w:rPr>
            </w:pPr>
            <w:r w:rsidRPr="00680E3A">
              <w:rPr>
                <w:sz w:val="16"/>
                <w:szCs w:val="16"/>
                <w:lang w:eastAsia="zh-CN"/>
              </w:rPr>
              <w:t>CP-210202</w:t>
            </w:r>
          </w:p>
        </w:tc>
        <w:tc>
          <w:tcPr>
            <w:tcW w:w="473" w:type="dxa"/>
            <w:shd w:val="solid" w:color="FFFFFF" w:fill="auto"/>
            <w:vAlign w:val="center"/>
          </w:tcPr>
          <w:p w14:paraId="286801C1" w14:textId="0C5D0D78" w:rsidR="006C135C" w:rsidRPr="00680E3A" w:rsidRDefault="006C135C" w:rsidP="0020425D">
            <w:pPr>
              <w:pStyle w:val="TAL"/>
              <w:rPr>
                <w:sz w:val="16"/>
                <w:szCs w:val="16"/>
                <w:lang w:eastAsia="zh-CN"/>
              </w:rPr>
            </w:pPr>
            <w:r w:rsidRPr="00680E3A">
              <w:rPr>
                <w:sz w:val="16"/>
                <w:szCs w:val="16"/>
                <w:lang w:eastAsia="zh-CN"/>
              </w:rPr>
              <w:t>0222</w:t>
            </w:r>
          </w:p>
        </w:tc>
        <w:tc>
          <w:tcPr>
            <w:tcW w:w="425" w:type="dxa"/>
            <w:shd w:val="solid" w:color="FFFFFF" w:fill="auto"/>
            <w:vAlign w:val="center"/>
          </w:tcPr>
          <w:p w14:paraId="391806B5" w14:textId="68DA697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9C60D11" w14:textId="1E0E00C0"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6DF031AB" w14:textId="1A3F8538" w:rsidR="006C135C" w:rsidRPr="00680E3A" w:rsidRDefault="006C135C" w:rsidP="0020425D">
            <w:pPr>
              <w:pStyle w:val="TAL"/>
              <w:rPr>
                <w:sz w:val="16"/>
                <w:szCs w:val="16"/>
                <w:lang w:eastAsia="zh-CN"/>
              </w:rPr>
            </w:pPr>
            <w:r w:rsidRPr="00680E3A">
              <w:rPr>
                <w:sz w:val="16"/>
                <w:szCs w:val="16"/>
                <w:lang w:eastAsia="zh-CN"/>
              </w:rPr>
              <w:t>Correction to AM Policy Control for Wireline and Wireless Convergence feature</w:t>
            </w:r>
          </w:p>
        </w:tc>
        <w:tc>
          <w:tcPr>
            <w:tcW w:w="708" w:type="dxa"/>
            <w:shd w:val="solid" w:color="FFFFFF" w:fill="auto"/>
          </w:tcPr>
          <w:p w14:paraId="32AE6DED" w14:textId="11E6630E"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9D0F3ED" w14:textId="77777777" w:rsidTr="0020425D">
        <w:tc>
          <w:tcPr>
            <w:tcW w:w="800" w:type="dxa"/>
            <w:shd w:val="solid" w:color="FFFFFF" w:fill="auto"/>
          </w:tcPr>
          <w:p w14:paraId="3B143521" w14:textId="502A8517"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1146FFB8" w14:textId="0A40B3D4"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6BCCE951" w14:textId="6F3F71C7" w:rsidR="006C135C" w:rsidRPr="00680E3A" w:rsidRDefault="006C135C" w:rsidP="0020425D">
            <w:pPr>
              <w:pStyle w:val="TAC"/>
              <w:rPr>
                <w:sz w:val="16"/>
                <w:szCs w:val="16"/>
                <w:lang w:eastAsia="zh-CN"/>
              </w:rPr>
            </w:pPr>
            <w:r w:rsidRPr="00680E3A">
              <w:rPr>
                <w:sz w:val="16"/>
                <w:szCs w:val="16"/>
                <w:lang w:eastAsia="zh-CN"/>
              </w:rPr>
              <w:t>CP-210210</w:t>
            </w:r>
          </w:p>
        </w:tc>
        <w:tc>
          <w:tcPr>
            <w:tcW w:w="473" w:type="dxa"/>
            <w:shd w:val="solid" w:color="FFFFFF" w:fill="auto"/>
            <w:vAlign w:val="center"/>
          </w:tcPr>
          <w:p w14:paraId="2F1FC076" w14:textId="6FFCCE1C" w:rsidR="006C135C" w:rsidRPr="00680E3A" w:rsidRDefault="006C135C" w:rsidP="0020425D">
            <w:pPr>
              <w:pStyle w:val="TAL"/>
              <w:rPr>
                <w:sz w:val="16"/>
                <w:szCs w:val="16"/>
                <w:lang w:eastAsia="zh-CN"/>
              </w:rPr>
            </w:pPr>
            <w:r w:rsidRPr="00680E3A">
              <w:rPr>
                <w:sz w:val="16"/>
                <w:szCs w:val="16"/>
                <w:lang w:eastAsia="zh-CN"/>
              </w:rPr>
              <w:t>0226</w:t>
            </w:r>
          </w:p>
        </w:tc>
        <w:tc>
          <w:tcPr>
            <w:tcW w:w="425" w:type="dxa"/>
            <w:shd w:val="solid" w:color="FFFFFF" w:fill="auto"/>
            <w:vAlign w:val="center"/>
          </w:tcPr>
          <w:p w14:paraId="70274867" w14:textId="507BFAE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E1199F2" w14:textId="3F54B3E7"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44B9C92" w14:textId="2F866BCD" w:rsidR="006C135C" w:rsidRPr="00680E3A" w:rsidRDefault="006C135C" w:rsidP="0020425D">
            <w:pPr>
              <w:pStyle w:val="TAL"/>
              <w:rPr>
                <w:sz w:val="16"/>
                <w:szCs w:val="16"/>
                <w:lang w:eastAsia="zh-CN"/>
              </w:rPr>
            </w:pPr>
            <w:r w:rsidRPr="00680E3A">
              <w:rPr>
                <w:sz w:val="16"/>
                <w:szCs w:val="16"/>
                <w:lang w:eastAsia="zh-CN"/>
              </w:rPr>
              <w:t>Correction to N2 PC5 policy provision procedure</w:t>
            </w:r>
          </w:p>
        </w:tc>
        <w:tc>
          <w:tcPr>
            <w:tcW w:w="708" w:type="dxa"/>
            <w:shd w:val="solid" w:color="FFFFFF" w:fill="auto"/>
          </w:tcPr>
          <w:p w14:paraId="13C28E12" w14:textId="52E26ADE"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0BFFB2B1" w14:textId="77777777" w:rsidTr="0020425D">
        <w:tc>
          <w:tcPr>
            <w:tcW w:w="800" w:type="dxa"/>
            <w:shd w:val="solid" w:color="FFFFFF" w:fill="auto"/>
          </w:tcPr>
          <w:p w14:paraId="389077DB" w14:textId="6B76E413"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1952CE20" w14:textId="4B189A72"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18BA52A1" w14:textId="09E9F6D6" w:rsidR="006C135C" w:rsidRPr="00680E3A" w:rsidRDefault="006C135C" w:rsidP="0020425D">
            <w:pPr>
              <w:pStyle w:val="TAC"/>
              <w:rPr>
                <w:sz w:val="16"/>
                <w:szCs w:val="16"/>
                <w:lang w:eastAsia="zh-CN"/>
              </w:rPr>
            </w:pPr>
            <w:r w:rsidRPr="00680E3A">
              <w:rPr>
                <w:sz w:val="16"/>
                <w:szCs w:val="16"/>
                <w:lang w:eastAsia="zh-CN"/>
              </w:rPr>
              <w:t>CP-210193</w:t>
            </w:r>
          </w:p>
        </w:tc>
        <w:tc>
          <w:tcPr>
            <w:tcW w:w="473" w:type="dxa"/>
            <w:shd w:val="solid" w:color="FFFFFF" w:fill="auto"/>
            <w:vAlign w:val="center"/>
          </w:tcPr>
          <w:p w14:paraId="3F00BC63" w14:textId="6FAF2709" w:rsidR="006C135C" w:rsidRPr="00680E3A" w:rsidRDefault="006C135C" w:rsidP="0020425D">
            <w:pPr>
              <w:pStyle w:val="TAL"/>
              <w:rPr>
                <w:sz w:val="16"/>
                <w:szCs w:val="16"/>
                <w:lang w:eastAsia="zh-CN"/>
              </w:rPr>
            </w:pPr>
            <w:r w:rsidRPr="00680E3A">
              <w:rPr>
                <w:sz w:val="16"/>
                <w:szCs w:val="16"/>
                <w:lang w:eastAsia="zh-CN"/>
              </w:rPr>
              <w:t>0228</w:t>
            </w:r>
          </w:p>
        </w:tc>
        <w:tc>
          <w:tcPr>
            <w:tcW w:w="425" w:type="dxa"/>
            <w:shd w:val="solid" w:color="FFFFFF" w:fill="auto"/>
            <w:vAlign w:val="center"/>
          </w:tcPr>
          <w:p w14:paraId="1A47E9E6" w14:textId="2D79866C"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53E4DE6A" w14:textId="2A26A458"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E357BC0" w14:textId="277B85E8" w:rsidR="006C135C" w:rsidRPr="00680E3A" w:rsidRDefault="006C135C" w:rsidP="0020425D">
            <w:pPr>
              <w:pStyle w:val="TAL"/>
              <w:rPr>
                <w:sz w:val="16"/>
                <w:szCs w:val="16"/>
                <w:lang w:eastAsia="zh-CN"/>
              </w:rPr>
            </w:pPr>
            <w:r w:rsidRPr="00680E3A">
              <w:rPr>
                <w:sz w:val="16"/>
                <w:szCs w:val="16"/>
                <w:lang w:eastAsia="zh-CN"/>
              </w:rPr>
              <w:t>QoS monitoring procedure</w:t>
            </w:r>
          </w:p>
        </w:tc>
        <w:tc>
          <w:tcPr>
            <w:tcW w:w="708" w:type="dxa"/>
            <w:shd w:val="solid" w:color="FFFFFF" w:fill="auto"/>
          </w:tcPr>
          <w:p w14:paraId="34D9362A" w14:textId="48CCE920"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438E5D0" w14:textId="77777777" w:rsidTr="0020425D">
        <w:tc>
          <w:tcPr>
            <w:tcW w:w="800" w:type="dxa"/>
            <w:shd w:val="solid" w:color="FFFFFF" w:fill="auto"/>
          </w:tcPr>
          <w:p w14:paraId="0FB02CB8" w14:textId="35D51FC6"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74B04863" w14:textId="4C30C625"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29D5EAFD" w14:textId="062E63C5" w:rsidR="006C135C" w:rsidRPr="00680E3A" w:rsidRDefault="006C135C" w:rsidP="0020425D">
            <w:pPr>
              <w:pStyle w:val="TAC"/>
              <w:rPr>
                <w:sz w:val="16"/>
                <w:szCs w:val="16"/>
                <w:lang w:eastAsia="zh-CN"/>
              </w:rPr>
            </w:pPr>
            <w:r w:rsidRPr="00680E3A">
              <w:rPr>
                <w:sz w:val="16"/>
                <w:szCs w:val="16"/>
                <w:lang w:eastAsia="zh-CN"/>
              </w:rPr>
              <w:t>CP-210226</w:t>
            </w:r>
          </w:p>
        </w:tc>
        <w:tc>
          <w:tcPr>
            <w:tcW w:w="473" w:type="dxa"/>
            <w:shd w:val="solid" w:color="FFFFFF" w:fill="auto"/>
            <w:vAlign w:val="center"/>
          </w:tcPr>
          <w:p w14:paraId="0EA4AA7B" w14:textId="3CB62660" w:rsidR="006C135C" w:rsidRPr="00680E3A" w:rsidRDefault="006C135C" w:rsidP="0020425D">
            <w:pPr>
              <w:pStyle w:val="TAL"/>
              <w:rPr>
                <w:sz w:val="16"/>
                <w:szCs w:val="16"/>
                <w:lang w:eastAsia="zh-CN"/>
              </w:rPr>
            </w:pPr>
            <w:r w:rsidRPr="00680E3A">
              <w:rPr>
                <w:sz w:val="16"/>
                <w:szCs w:val="16"/>
                <w:lang w:eastAsia="zh-CN"/>
              </w:rPr>
              <w:t>0229</w:t>
            </w:r>
          </w:p>
        </w:tc>
        <w:tc>
          <w:tcPr>
            <w:tcW w:w="425" w:type="dxa"/>
            <w:shd w:val="solid" w:color="FFFFFF" w:fill="auto"/>
            <w:vAlign w:val="center"/>
          </w:tcPr>
          <w:p w14:paraId="5E2CD77F" w14:textId="32EB185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954006B" w14:textId="0012089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26A10E8C" w14:textId="4EE159A8" w:rsidR="006C135C" w:rsidRPr="00680E3A" w:rsidRDefault="006C135C" w:rsidP="0020425D">
            <w:pPr>
              <w:pStyle w:val="TAL"/>
              <w:rPr>
                <w:sz w:val="16"/>
                <w:szCs w:val="16"/>
                <w:lang w:eastAsia="zh-CN"/>
              </w:rPr>
            </w:pPr>
            <w:r w:rsidRPr="00680E3A">
              <w:rPr>
                <w:sz w:val="16"/>
                <w:szCs w:val="16"/>
                <w:lang w:eastAsia="zh-CN"/>
              </w:rPr>
              <w:t>Clean up TS references</w:t>
            </w:r>
          </w:p>
        </w:tc>
        <w:tc>
          <w:tcPr>
            <w:tcW w:w="708" w:type="dxa"/>
            <w:shd w:val="solid" w:color="FFFFFF" w:fill="auto"/>
          </w:tcPr>
          <w:p w14:paraId="0BB7C623" w14:textId="36396E15"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769ED486" w14:textId="77777777" w:rsidTr="0020425D">
        <w:tc>
          <w:tcPr>
            <w:tcW w:w="800" w:type="dxa"/>
            <w:shd w:val="solid" w:color="FFFFFF" w:fill="auto"/>
          </w:tcPr>
          <w:p w14:paraId="167C5F7F" w14:textId="464BFECF"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3C6858B0" w14:textId="6C7B14DA"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0A1F31B5" w14:textId="48DBDE3D" w:rsidR="006C135C" w:rsidRPr="00680E3A" w:rsidRDefault="006C135C" w:rsidP="0020425D">
            <w:pPr>
              <w:pStyle w:val="TAC"/>
              <w:rPr>
                <w:sz w:val="16"/>
                <w:szCs w:val="16"/>
                <w:lang w:eastAsia="zh-CN"/>
              </w:rPr>
            </w:pPr>
            <w:r w:rsidRPr="00680E3A">
              <w:rPr>
                <w:sz w:val="16"/>
                <w:szCs w:val="16"/>
                <w:lang w:eastAsia="zh-CN"/>
              </w:rPr>
              <w:t>CP-210206</w:t>
            </w:r>
          </w:p>
        </w:tc>
        <w:tc>
          <w:tcPr>
            <w:tcW w:w="473" w:type="dxa"/>
            <w:shd w:val="solid" w:color="FFFFFF" w:fill="auto"/>
            <w:vAlign w:val="center"/>
          </w:tcPr>
          <w:p w14:paraId="69C29118" w14:textId="35E9AB7E" w:rsidR="006C135C" w:rsidRPr="00680E3A" w:rsidRDefault="006C135C" w:rsidP="0020425D">
            <w:pPr>
              <w:pStyle w:val="TAL"/>
              <w:rPr>
                <w:sz w:val="16"/>
                <w:szCs w:val="16"/>
                <w:lang w:eastAsia="zh-CN"/>
              </w:rPr>
            </w:pPr>
            <w:r w:rsidRPr="00680E3A">
              <w:rPr>
                <w:sz w:val="16"/>
                <w:szCs w:val="16"/>
                <w:lang w:eastAsia="zh-CN"/>
              </w:rPr>
              <w:t>0231</w:t>
            </w:r>
          </w:p>
        </w:tc>
        <w:tc>
          <w:tcPr>
            <w:tcW w:w="425" w:type="dxa"/>
            <w:shd w:val="solid" w:color="FFFFFF" w:fill="auto"/>
            <w:vAlign w:val="center"/>
          </w:tcPr>
          <w:p w14:paraId="6845233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F655C49" w14:textId="6064D8BD"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2E922BCC" w14:textId="17DBADF1" w:rsidR="006C135C" w:rsidRPr="00680E3A" w:rsidRDefault="006C135C" w:rsidP="0020425D">
            <w:pPr>
              <w:pStyle w:val="TAL"/>
              <w:rPr>
                <w:sz w:val="16"/>
                <w:szCs w:val="16"/>
                <w:lang w:eastAsia="zh-CN"/>
              </w:rPr>
            </w:pPr>
            <w:r w:rsidRPr="00680E3A">
              <w:rPr>
                <w:sz w:val="16"/>
                <w:szCs w:val="16"/>
                <w:lang w:eastAsia="zh-CN"/>
              </w:rPr>
              <w:t>Alignment of BDT policy re-negotiation</w:t>
            </w:r>
          </w:p>
        </w:tc>
        <w:tc>
          <w:tcPr>
            <w:tcW w:w="708" w:type="dxa"/>
            <w:shd w:val="solid" w:color="FFFFFF" w:fill="auto"/>
          </w:tcPr>
          <w:p w14:paraId="38A6EB54" w14:textId="61ACC3E0"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EAD4666" w14:textId="77777777" w:rsidTr="0020425D">
        <w:tc>
          <w:tcPr>
            <w:tcW w:w="800" w:type="dxa"/>
            <w:shd w:val="solid" w:color="FFFFFF" w:fill="auto"/>
          </w:tcPr>
          <w:p w14:paraId="1BDCDE67" w14:textId="48727685"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034CC8F9" w14:textId="6A39A062"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33C6AABC" w14:textId="3FCAC829" w:rsidR="006C135C" w:rsidRPr="00680E3A" w:rsidRDefault="006C135C" w:rsidP="0020425D">
            <w:pPr>
              <w:pStyle w:val="TAC"/>
              <w:rPr>
                <w:sz w:val="16"/>
                <w:szCs w:val="16"/>
                <w:lang w:eastAsia="zh-CN"/>
              </w:rPr>
            </w:pPr>
            <w:r w:rsidRPr="00680E3A">
              <w:rPr>
                <w:sz w:val="16"/>
                <w:szCs w:val="16"/>
                <w:lang w:eastAsia="zh-CN"/>
              </w:rPr>
              <w:t>CP-210237</w:t>
            </w:r>
          </w:p>
        </w:tc>
        <w:tc>
          <w:tcPr>
            <w:tcW w:w="473" w:type="dxa"/>
            <w:shd w:val="solid" w:color="FFFFFF" w:fill="auto"/>
            <w:vAlign w:val="center"/>
          </w:tcPr>
          <w:p w14:paraId="6790C391" w14:textId="616DB0B3" w:rsidR="006C135C" w:rsidRPr="00680E3A" w:rsidRDefault="006C135C" w:rsidP="0020425D">
            <w:pPr>
              <w:pStyle w:val="TAL"/>
              <w:rPr>
                <w:sz w:val="16"/>
                <w:szCs w:val="16"/>
                <w:lang w:eastAsia="zh-CN"/>
              </w:rPr>
            </w:pPr>
            <w:r w:rsidRPr="00680E3A">
              <w:rPr>
                <w:sz w:val="16"/>
                <w:szCs w:val="16"/>
                <w:lang w:eastAsia="zh-CN"/>
              </w:rPr>
              <w:t>0233</w:t>
            </w:r>
          </w:p>
        </w:tc>
        <w:tc>
          <w:tcPr>
            <w:tcW w:w="425" w:type="dxa"/>
            <w:shd w:val="solid" w:color="FFFFFF" w:fill="auto"/>
            <w:vAlign w:val="center"/>
          </w:tcPr>
          <w:p w14:paraId="37AB7748" w14:textId="48209AC5"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80BC452" w14:textId="25DE45F1"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6775C5A" w14:textId="5B2E083D" w:rsidR="006C135C" w:rsidRPr="00680E3A" w:rsidRDefault="006C135C" w:rsidP="0020425D">
            <w:pPr>
              <w:pStyle w:val="TAL"/>
              <w:rPr>
                <w:sz w:val="16"/>
                <w:szCs w:val="16"/>
                <w:lang w:eastAsia="zh-CN"/>
              </w:rPr>
            </w:pPr>
            <w:r w:rsidRPr="00680E3A">
              <w:rPr>
                <w:sz w:val="16"/>
                <w:szCs w:val="16"/>
                <w:lang w:eastAsia="zh-CN"/>
              </w:rPr>
              <w:t>Correction to TSN scenarios.</w:t>
            </w:r>
          </w:p>
        </w:tc>
        <w:tc>
          <w:tcPr>
            <w:tcW w:w="708" w:type="dxa"/>
            <w:shd w:val="solid" w:color="FFFFFF" w:fill="auto"/>
          </w:tcPr>
          <w:p w14:paraId="2C1EA504" w14:textId="0FFEF643"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582E43CF" w14:textId="77777777" w:rsidTr="0020425D">
        <w:tc>
          <w:tcPr>
            <w:tcW w:w="800" w:type="dxa"/>
            <w:shd w:val="solid" w:color="FFFFFF" w:fill="auto"/>
          </w:tcPr>
          <w:p w14:paraId="1D74F5D8" w14:textId="01EC306C"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2B08132C" w14:textId="5D0A5901"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6FD43F32" w14:textId="710556ED" w:rsidR="006C135C" w:rsidRPr="00680E3A" w:rsidRDefault="006C135C" w:rsidP="0020425D">
            <w:pPr>
              <w:pStyle w:val="TAC"/>
              <w:rPr>
                <w:sz w:val="16"/>
                <w:szCs w:val="16"/>
                <w:lang w:eastAsia="zh-CN"/>
              </w:rPr>
            </w:pPr>
            <w:r w:rsidRPr="00680E3A">
              <w:rPr>
                <w:sz w:val="16"/>
                <w:szCs w:val="16"/>
                <w:lang w:eastAsia="zh-CN"/>
              </w:rPr>
              <w:t>CP-210219</w:t>
            </w:r>
          </w:p>
        </w:tc>
        <w:tc>
          <w:tcPr>
            <w:tcW w:w="473" w:type="dxa"/>
            <w:shd w:val="solid" w:color="FFFFFF" w:fill="auto"/>
            <w:vAlign w:val="center"/>
          </w:tcPr>
          <w:p w14:paraId="3C89548E" w14:textId="74E4B197" w:rsidR="006C135C" w:rsidRPr="00680E3A" w:rsidRDefault="006C135C" w:rsidP="0020425D">
            <w:pPr>
              <w:pStyle w:val="TAL"/>
              <w:rPr>
                <w:sz w:val="16"/>
                <w:szCs w:val="16"/>
                <w:lang w:eastAsia="zh-CN"/>
              </w:rPr>
            </w:pPr>
            <w:r w:rsidRPr="00680E3A">
              <w:rPr>
                <w:sz w:val="16"/>
                <w:szCs w:val="16"/>
                <w:lang w:eastAsia="zh-CN"/>
              </w:rPr>
              <w:t>0234</w:t>
            </w:r>
          </w:p>
        </w:tc>
        <w:tc>
          <w:tcPr>
            <w:tcW w:w="425" w:type="dxa"/>
            <w:shd w:val="solid" w:color="FFFFFF" w:fill="auto"/>
            <w:vAlign w:val="center"/>
          </w:tcPr>
          <w:p w14:paraId="7B7D9AEF" w14:textId="047DD27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CADAA61" w14:textId="6A00B6C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D6DFFEA" w14:textId="387131C2" w:rsidR="006C135C" w:rsidRPr="00680E3A" w:rsidRDefault="006C135C" w:rsidP="0020425D">
            <w:pPr>
              <w:pStyle w:val="TAL"/>
              <w:rPr>
                <w:sz w:val="16"/>
                <w:szCs w:val="16"/>
                <w:lang w:eastAsia="zh-CN"/>
              </w:rPr>
            </w:pPr>
            <w:r w:rsidRPr="00680E3A">
              <w:rPr>
                <w:sz w:val="16"/>
                <w:szCs w:val="16"/>
                <w:lang w:eastAsia="zh-CN"/>
              </w:rPr>
              <w:t>Removal of resource URI from Notify service operations</w:t>
            </w:r>
          </w:p>
        </w:tc>
        <w:tc>
          <w:tcPr>
            <w:tcW w:w="708" w:type="dxa"/>
            <w:shd w:val="solid" w:color="FFFFFF" w:fill="auto"/>
          </w:tcPr>
          <w:p w14:paraId="0FFF8216" w14:textId="698EB92A"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03249B0" w14:textId="77777777" w:rsidTr="0020425D">
        <w:tc>
          <w:tcPr>
            <w:tcW w:w="800" w:type="dxa"/>
            <w:shd w:val="solid" w:color="FFFFFF" w:fill="auto"/>
          </w:tcPr>
          <w:p w14:paraId="2B5A5047" w14:textId="0441D15D"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42C67E0C" w14:textId="6C0989E4"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53DE6C6C" w14:textId="44FBD701" w:rsidR="006C135C" w:rsidRPr="00680E3A" w:rsidRDefault="006C135C" w:rsidP="0020425D">
            <w:pPr>
              <w:pStyle w:val="TAC"/>
              <w:rPr>
                <w:sz w:val="16"/>
                <w:szCs w:val="16"/>
                <w:lang w:eastAsia="zh-CN"/>
              </w:rPr>
            </w:pPr>
            <w:r w:rsidRPr="00680E3A">
              <w:rPr>
                <w:sz w:val="16"/>
                <w:szCs w:val="16"/>
                <w:lang w:eastAsia="zh-CN"/>
              </w:rPr>
              <w:t>CP-210196</w:t>
            </w:r>
          </w:p>
        </w:tc>
        <w:tc>
          <w:tcPr>
            <w:tcW w:w="473" w:type="dxa"/>
            <w:shd w:val="solid" w:color="FFFFFF" w:fill="auto"/>
            <w:vAlign w:val="center"/>
          </w:tcPr>
          <w:p w14:paraId="16F251D0" w14:textId="0C741FDA" w:rsidR="006C135C" w:rsidRPr="00680E3A" w:rsidRDefault="006C135C" w:rsidP="0020425D">
            <w:pPr>
              <w:pStyle w:val="TAL"/>
              <w:rPr>
                <w:sz w:val="16"/>
                <w:szCs w:val="16"/>
                <w:lang w:eastAsia="zh-CN"/>
              </w:rPr>
            </w:pPr>
            <w:r w:rsidRPr="00680E3A">
              <w:rPr>
                <w:sz w:val="16"/>
                <w:szCs w:val="16"/>
                <w:lang w:eastAsia="zh-CN"/>
              </w:rPr>
              <w:t>0239</w:t>
            </w:r>
          </w:p>
        </w:tc>
        <w:tc>
          <w:tcPr>
            <w:tcW w:w="425" w:type="dxa"/>
            <w:shd w:val="solid" w:color="FFFFFF" w:fill="auto"/>
            <w:vAlign w:val="center"/>
          </w:tcPr>
          <w:p w14:paraId="69396596" w14:textId="5DF6A38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9FB2134" w14:textId="59ECF1EC"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1235AF72" w14:textId="7209D02F" w:rsidR="006C135C" w:rsidRPr="00680E3A" w:rsidRDefault="006C135C" w:rsidP="0020425D">
            <w:pPr>
              <w:pStyle w:val="TAL"/>
              <w:rPr>
                <w:sz w:val="16"/>
                <w:szCs w:val="16"/>
                <w:lang w:eastAsia="zh-CN"/>
              </w:rPr>
            </w:pPr>
            <w:r w:rsidRPr="00680E3A">
              <w:rPr>
                <w:sz w:val="16"/>
                <w:szCs w:val="16"/>
                <w:lang w:eastAsia="zh-CN"/>
              </w:rPr>
              <w:t>Determination of the default QoS flow</w:t>
            </w:r>
          </w:p>
        </w:tc>
        <w:tc>
          <w:tcPr>
            <w:tcW w:w="708" w:type="dxa"/>
            <w:shd w:val="solid" w:color="FFFFFF" w:fill="auto"/>
          </w:tcPr>
          <w:p w14:paraId="30985CF1" w14:textId="7D849906"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0364BB6" w14:textId="77777777" w:rsidTr="0020425D">
        <w:tc>
          <w:tcPr>
            <w:tcW w:w="800" w:type="dxa"/>
            <w:shd w:val="solid" w:color="FFFFFF" w:fill="auto"/>
          </w:tcPr>
          <w:p w14:paraId="5407EACD" w14:textId="1E035C7C"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4EC7A40C" w14:textId="01FFD2F3"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5BED3793" w14:textId="4E4C55D8" w:rsidR="006C135C" w:rsidRPr="00680E3A" w:rsidRDefault="006C135C" w:rsidP="0020425D">
            <w:pPr>
              <w:pStyle w:val="TAC"/>
              <w:rPr>
                <w:sz w:val="16"/>
                <w:szCs w:val="16"/>
                <w:lang w:eastAsia="zh-CN"/>
              </w:rPr>
            </w:pPr>
            <w:r w:rsidRPr="00680E3A">
              <w:rPr>
                <w:sz w:val="16"/>
                <w:szCs w:val="16"/>
                <w:lang w:eastAsia="zh-CN"/>
              </w:rPr>
              <w:t>CP-210229</w:t>
            </w:r>
          </w:p>
        </w:tc>
        <w:tc>
          <w:tcPr>
            <w:tcW w:w="473" w:type="dxa"/>
            <w:shd w:val="solid" w:color="FFFFFF" w:fill="auto"/>
            <w:vAlign w:val="center"/>
          </w:tcPr>
          <w:p w14:paraId="3679ECBA" w14:textId="618627B2" w:rsidR="006C135C" w:rsidRPr="00680E3A" w:rsidRDefault="006C135C" w:rsidP="0020425D">
            <w:pPr>
              <w:pStyle w:val="TAL"/>
              <w:rPr>
                <w:sz w:val="16"/>
                <w:szCs w:val="16"/>
                <w:lang w:eastAsia="zh-CN"/>
              </w:rPr>
            </w:pPr>
            <w:r w:rsidRPr="00680E3A">
              <w:rPr>
                <w:sz w:val="16"/>
                <w:szCs w:val="16"/>
                <w:lang w:eastAsia="zh-CN"/>
              </w:rPr>
              <w:t>0242</w:t>
            </w:r>
          </w:p>
        </w:tc>
        <w:tc>
          <w:tcPr>
            <w:tcW w:w="425" w:type="dxa"/>
            <w:shd w:val="solid" w:color="FFFFFF" w:fill="auto"/>
            <w:vAlign w:val="center"/>
          </w:tcPr>
          <w:p w14:paraId="7E7B6BBD" w14:textId="72ADBB8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FE13F7F" w14:textId="0E00A235"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F4DE57E" w14:textId="495B9582" w:rsidR="006C135C" w:rsidRPr="00680E3A" w:rsidRDefault="006C135C" w:rsidP="0020425D">
            <w:pPr>
              <w:pStyle w:val="TAL"/>
              <w:rPr>
                <w:sz w:val="16"/>
                <w:szCs w:val="16"/>
                <w:lang w:eastAsia="zh-CN"/>
              </w:rPr>
            </w:pPr>
            <w:r w:rsidRPr="00680E3A">
              <w:rPr>
                <w:sz w:val="16"/>
                <w:szCs w:val="16"/>
                <w:lang w:eastAsia="zh-CN"/>
              </w:rPr>
              <w:t>Correction to table 7.4.1</w:t>
            </w:r>
          </w:p>
        </w:tc>
        <w:tc>
          <w:tcPr>
            <w:tcW w:w="708" w:type="dxa"/>
            <w:shd w:val="solid" w:color="FFFFFF" w:fill="auto"/>
          </w:tcPr>
          <w:p w14:paraId="4A6A045D" w14:textId="5983764A"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591BEBEA" w14:textId="77777777" w:rsidTr="0020425D">
        <w:tc>
          <w:tcPr>
            <w:tcW w:w="800" w:type="dxa"/>
            <w:shd w:val="solid" w:color="FFFFFF" w:fill="auto"/>
          </w:tcPr>
          <w:p w14:paraId="52B92724" w14:textId="1F364E92"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241F6BA4" w14:textId="0170F35C"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64714B11" w14:textId="6534CC5D" w:rsidR="006C135C" w:rsidRPr="00680E3A" w:rsidRDefault="006C135C" w:rsidP="0020425D">
            <w:pPr>
              <w:pStyle w:val="TAC"/>
              <w:rPr>
                <w:sz w:val="16"/>
                <w:szCs w:val="16"/>
                <w:lang w:eastAsia="zh-CN"/>
              </w:rPr>
            </w:pPr>
            <w:r w:rsidRPr="00680E3A">
              <w:rPr>
                <w:sz w:val="16"/>
                <w:szCs w:val="16"/>
                <w:lang w:eastAsia="zh-CN"/>
              </w:rPr>
              <w:t>CP-210196</w:t>
            </w:r>
          </w:p>
        </w:tc>
        <w:tc>
          <w:tcPr>
            <w:tcW w:w="473" w:type="dxa"/>
            <w:shd w:val="solid" w:color="FFFFFF" w:fill="auto"/>
            <w:vAlign w:val="center"/>
          </w:tcPr>
          <w:p w14:paraId="6959B8DE" w14:textId="3590F19D" w:rsidR="006C135C" w:rsidRPr="00680E3A" w:rsidRDefault="006C135C" w:rsidP="0020425D">
            <w:pPr>
              <w:pStyle w:val="TAL"/>
              <w:rPr>
                <w:sz w:val="16"/>
                <w:szCs w:val="16"/>
                <w:lang w:eastAsia="zh-CN"/>
              </w:rPr>
            </w:pPr>
            <w:r w:rsidRPr="00680E3A">
              <w:rPr>
                <w:sz w:val="16"/>
                <w:szCs w:val="16"/>
                <w:lang w:eastAsia="zh-CN"/>
              </w:rPr>
              <w:t>0245</w:t>
            </w:r>
          </w:p>
        </w:tc>
        <w:tc>
          <w:tcPr>
            <w:tcW w:w="425" w:type="dxa"/>
            <w:shd w:val="solid" w:color="FFFFFF" w:fill="auto"/>
            <w:vAlign w:val="center"/>
          </w:tcPr>
          <w:p w14:paraId="321619D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14EAAE0B" w14:textId="1491F392"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A239A6A" w14:textId="3E39F238" w:rsidR="006C135C" w:rsidRPr="00680E3A" w:rsidRDefault="006C135C" w:rsidP="0020425D">
            <w:pPr>
              <w:pStyle w:val="TAL"/>
              <w:rPr>
                <w:sz w:val="16"/>
                <w:szCs w:val="16"/>
                <w:lang w:eastAsia="zh-CN"/>
              </w:rPr>
            </w:pPr>
            <w:r w:rsidRPr="00680E3A">
              <w:rPr>
                <w:sz w:val="16"/>
                <w:szCs w:val="16"/>
                <w:lang w:eastAsia="zh-CN"/>
              </w:rPr>
              <w:t>Correction to Notification URI</w:t>
            </w:r>
          </w:p>
        </w:tc>
        <w:tc>
          <w:tcPr>
            <w:tcW w:w="708" w:type="dxa"/>
            <w:shd w:val="solid" w:color="FFFFFF" w:fill="auto"/>
          </w:tcPr>
          <w:p w14:paraId="12E793C0" w14:textId="500E2170"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7EF59618" w14:textId="77777777" w:rsidTr="0020425D">
        <w:tc>
          <w:tcPr>
            <w:tcW w:w="800" w:type="dxa"/>
            <w:shd w:val="solid" w:color="FFFFFF" w:fill="auto"/>
          </w:tcPr>
          <w:p w14:paraId="65E2F8D6" w14:textId="2E8C1486"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4F71188F" w14:textId="4EFC319E"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40C81897" w14:textId="3C086B8A" w:rsidR="006C135C" w:rsidRPr="00680E3A" w:rsidRDefault="006C135C" w:rsidP="0020425D">
            <w:pPr>
              <w:pStyle w:val="TAC"/>
              <w:rPr>
                <w:sz w:val="16"/>
                <w:szCs w:val="16"/>
                <w:lang w:eastAsia="zh-CN"/>
              </w:rPr>
            </w:pPr>
            <w:r w:rsidRPr="00680E3A">
              <w:rPr>
                <w:sz w:val="16"/>
                <w:szCs w:val="16"/>
                <w:lang w:eastAsia="zh-CN"/>
              </w:rPr>
              <w:t>CP-210227</w:t>
            </w:r>
          </w:p>
        </w:tc>
        <w:tc>
          <w:tcPr>
            <w:tcW w:w="473" w:type="dxa"/>
            <w:shd w:val="solid" w:color="FFFFFF" w:fill="auto"/>
            <w:vAlign w:val="center"/>
          </w:tcPr>
          <w:p w14:paraId="57642F3F" w14:textId="2A12719D" w:rsidR="006C135C" w:rsidRPr="00680E3A" w:rsidRDefault="006C135C" w:rsidP="0020425D">
            <w:pPr>
              <w:pStyle w:val="TAL"/>
              <w:rPr>
                <w:sz w:val="16"/>
                <w:szCs w:val="16"/>
                <w:lang w:eastAsia="zh-CN"/>
              </w:rPr>
            </w:pPr>
            <w:r w:rsidRPr="00680E3A">
              <w:rPr>
                <w:sz w:val="16"/>
                <w:szCs w:val="16"/>
                <w:lang w:eastAsia="zh-CN"/>
              </w:rPr>
              <w:t>0250</w:t>
            </w:r>
          </w:p>
        </w:tc>
        <w:tc>
          <w:tcPr>
            <w:tcW w:w="425" w:type="dxa"/>
            <w:shd w:val="solid" w:color="FFFFFF" w:fill="auto"/>
            <w:vAlign w:val="center"/>
          </w:tcPr>
          <w:p w14:paraId="39756E49" w14:textId="209D5DC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914BDA9" w14:textId="5022F7D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BBCDFC0" w14:textId="688B4341" w:rsidR="006C135C" w:rsidRPr="00680E3A" w:rsidRDefault="006C135C" w:rsidP="0020425D">
            <w:pPr>
              <w:pStyle w:val="TAL"/>
              <w:rPr>
                <w:sz w:val="16"/>
                <w:szCs w:val="16"/>
                <w:lang w:eastAsia="zh-CN"/>
              </w:rPr>
            </w:pPr>
            <w:r w:rsidRPr="00680E3A">
              <w:rPr>
                <w:sz w:val="16"/>
                <w:szCs w:val="16"/>
                <w:lang w:eastAsia="zh-CN"/>
              </w:rPr>
              <w:t>Correction to Network data analytics Unsubscribe procedure</w:t>
            </w:r>
          </w:p>
        </w:tc>
        <w:tc>
          <w:tcPr>
            <w:tcW w:w="708" w:type="dxa"/>
            <w:shd w:val="solid" w:color="FFFFFF" w:fill="auto"/>
          </w:tcPr>
          <w:p w14:paraId="77E09D0B" w14:textId="41A00561"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789E3D1A" w14:textId="77777777" w:rsidTr="0020425D">
        <w:tc>
          <w:tcPr>
            <w:tcW w:w="800" w:type="dxa"/>
            <w:shd w:val="solid" w:color="FFFFFF" w:fill="auto"/>
          </w:tcPr>
          <w:p w14:paraId="0CEE69FA" w14:textId="699B1444"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31645B83" w14:textId="7D655E6C"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72177333" w14:textId="34E460C0" w:rsidR="006C135C" w:rsidRPr="00680E3A" w:rsidRDefault="006C135C" w:rsidP="0020425D">
            <w:pPr>
              <w:pStyle w:val="TAC"/>
              <w:rPr>
                <w:sz w:val="16"/>
                <w:szCs w:val="16"/>
                <w:lang w:eastAsia="zh-CN"/>
              </w:rPr>
            </w:pPr>
            <w:r w:rsidRPr="00680E3A">
              <w:rPr>
                <w:sz w:val="16"/>
                <w:szCs w:val="16"/>
                <w:lang w:eastAsia="zh-CN"/>
              </w:rPr>
              <w:t>CP-210222</w:t>
            </w:r>
          </w:p>
        </w:tc>
        <w:tc>
          <w:tcPr>
            <w:tcW w:w="473" w:type="dxa"/>
            <w:shd w:val="solid" w:color="FFFFFF" w:fill="auto"/>
            <w:vAlign w:val="center"/>
          </w:tcPr>
          <w:p w14:paraId="08AB57BA" w14:textId="386087FB" w:rsidR="006C135C" w:rsidRPr="00680E3A" w:rsidRDefault="006C135C" w:rsidP="0020425D">
            <w:pPr>
              <w:pStyle w:val="TAL"/>
              <w:rPr>
                <w:sz w:val="16"/>
                <w:szCs w:val="16"/>
                <w:lang w:eastAsia="zh-CN"/>
              </w:rPr>
            </w:pPr>
            <w:r w:rsidRPr="00680E3A">
              <w:rPr>
                <w:sz w:val="16"/>
                <w:szCs w:val="16"/>
                <w:lang w:eastAsia="zh-CN"/>
              </w:rPr>
              <w:t>0252</w:t>
            </w:r>
          </w:p>
        </w:tc>
        <w:tc>
          <w:tcPr>
            <w:tcW w:w="425" w:type="dxa"/>
            <w:shd w:val="solid" w:color="FFFFFF" w:fill="auto"/>
            <w:vAlign w:val="center"/>
          </w:tcPr>
          <w:p w14:paraId="3051392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709C0E4" w14:textId="6A4D870A"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C39C81E" w14:textId="3B428930" w:rsidR="006C135C" w:rsidRPr="00680E3A" w:rsidRDefault="006C135C" w:rsidP="0020425D">
            <w:pPr>
              <w:pStyle w:val="TAL"/>
              <w:rPr>
                <w:sz w:val="16"/>
                <w:szCs w:val="16"/>
                <w:lang w:eastAsia="zh-CN"/>
              </w:rPr>
            </w:pPr>
            <w:r w:rsidRPr="00680E3A">
              <w:rPr>
                <w:sz w:val="16"/>
                <w:szCs w:val="16"/>
                <w:lang w:eastAsia="zh-CN"/>
              </w:rPr>
              <w:t>PFD change subscription modification procedure</w:t>
            </w:r>
          </w:p>
        </w:tc>
        <w:tc>
          <w:tcPr>
            <w:tcW w:w="708" w:type="dxa"/>
            <w:shd w:val="solid" w:color="FFFFFF" w:fill="auto"/>
          </w:tcPr>
          <w:p w14:paraId="1FBEDFD9" w14:textId="0295C843"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A8537E8" w14:textId="77777777" w:rsidTr="0020425D">
        <w:tc>
          <w:tcPr>
            <w:tcW w:w="800" w:type="dxa"/>
            <w:shd w:val="solid" w:color="FFFFFF" w:fill="auto"/>
          </w:tcPr>
          <w:p w14:paraId="794027E4" w14:textId="53BE845D"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2D4748B2" w14:textId="4EE8CFC2"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22BC99AD" w14:textId="54771580" w:rsidR="006C135C" w:rsidRPr="00680E3A" w:rsidRDefault="006C135C" w:rsidP="0020425D">
            <w:pPr>
              <w:pStyle w:val="TAC"/>
              <w:rPr>
                <w:sz w:val="16"/>
                <w:szCs w:val="16"/>
                <w:lang w:eastAsia="zh-CN"/>
              </w:rPr>
            </w:pPr>
            <w:r w:rsidRPr="00680E3A">
              <w:rPr>
                <w:sz w:val="16"/>
                <w:szCs w:val="16"/>
                <w:lang w:eastAsia="zh-CN"/>
              </w:rPr>
              <w:t>CP-210205</w:t>
            </w:r>
          </w:p>
        </w:tc>
        <w:tc>
          <w:tcPr>
            <w:tcW w:w="473" w:type="dxa"/>
            <w:shd w:val="solid" w:color="FFFFFF" w:fill="auto"/>
            <w:vAlign w:val="center"/>
          </w:tcPr>
          <w:p w14:paraId="3860407D" w14:textId="7780A909" w:rsidR="006C135C" w:rsidRPr="00680E3A" w:rsidRDefault="006C135C" w:rsidP="0020425D">
            <w:pPr>
              <w:pStyle w:val="TAL"/>
              <w:rPr>
                <w:sz w:val="16"/>
                <w:szCs w:val="16"/>
                <w:lang w:eastAsia="zh-CN"/>
              </w:rPr>
            </w:pPr>
            <w:r w:rsidRPr="00680E3A">
              <w:rPr>
                <w:sz w:val="16"/>
                <w:szCs w:val="16"/>
                <w:lang w:eastAsia="zh-CN"/>
              </w:rPr>
              <w:t>0254</w:t>
            </w:r>
          </w:p>
        </w:tc>
        <w:tc>
          <w:tcPr>
            <w:tcW w:w="425" w:type="dxa"/>
            <w:shd w:val="solid" w:color="FFFFFF" w:fill="auto"/>
            <w:vAlign w:val="center"/>
          </w:tcPr>
          <w:p w14:paraId="5F96CF8E" w14:textId="1DE1C0C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7A553C0" w14:textId="78AE15C4"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C8ACC6F" w14:textId="4986013B" w:rsidR="006C135C" w:rsidRPr="00680E3A" w:rsidRDefault="006C135C" w:rsidP="0020425D">
            <w:pPr>
              <w:pStyle w:val="TAL"/>
              <w:rPr>
                <w:sz w:val="16"/>
                <w:szCs w:val="16"/>
                <w:lang w:eastAsia="zh-CN"/>
              </w:rPr>
            </w:pPr>
            <w:r w:rsidRPr="00680E3A">
              <w:rPr>
                <w:sz w:val="16"/>
                <w:szCs w:val="16"/>
                <w:lang w:eastAsia="zh-CN"/>
              </w:rPr>
              <w:t>Correction to SamePcf Feature</w:t>
            </w:r>
          </w:p>
        </w:tc>
        <w:tc>
          <w:tcPr>
            <w:tcW w:w="708" w:type="dxa"/>
            <w:shd w:val="solid" w:color="FFFFFF" w:fill="auto"/>
          </w:tcPr>
          <w:p w14:paraId="53D19670" w14:textId="34EA062E"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3B497C1F" w14:textId="77777777" w:rsidTr="0020425D">
        <w:tc>
          <w:tcPr>
            <w:tcW w:w="800" w:type="dxa"/>
            <w:shd w:val="solid" w:color="FFFFFF" w:fill="auto"/>
          </w:tcPr>
          <w:p w14:paraId="43A89983" w14:textId="0D2B7CB8"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36160AE3" w14:textId="585C4EF2"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06AC6735" w14:textId="684D8B47" w:rsidR="006C135C" w:rsidRPr="00680E3A" w:rsidRDefault="006C135C" w:rsidP="0020425D">
            <w:pPr>
              <w:pStyle w:val="TAC"/>
              <w:rPr>
                <w:sz w:val="16"/>
                <w:szCs w:val="16"/>
                <w:lang w:eastAsia="zh-CN"/>
              </w:rPr>
            </w:pPr>
            <w:r w:rsidRPr="00680E3A">
              <w:rPr>
                <w:sz w:val="16"/>
                <w:szCs w:val="16"/>
                <w:lang w:eastAsia="zh-CN"/>
              </w:rPr>
              <w:t>CP-211226</w:t>
            </w:r>
          </w:p>
        </w:tc>
        <w:tc>
          <w:tcPr>
            <w:tcW w:w="473" w:type="dxa"/>
            <w:shd w:val="solid" w:color="FFFFFF" w:fill="auto"/>
            <w:vAlign w:val="center"/>
          </w:tcPr>
          <w:p w14:paraId="1F000D56" w14:textId="01E51C2E" w:rsidR="006C135C" w:rsidRPr="00680E3A" w:rsidRDefault="006C135C" w:rsidP="0020425D">
            <w:pPr>
              <w:pStyle w:val="TAL"/>
              <w:rPr>
                <w:sz w:val="16"/>
                <w:szCs w:val="16"/>
                <w:lang w:eastAsia="zh-CN"/>
              </w:rPr>
            </w:pPr>
            <w:r w:rsidRPr="00680E3A">
              <w:rPr>
                <w:sz w:val="16"/>
                <w:szCs w:val="16"/>
                <w:lang w:eastAsia="zh-CN"/>
              </w:rPr>
              <w:t>0257</w:t>
            </w:r>
          </w:p>
        </w:tc>
        <w:tc>
          <w:tcPr>
            <w:tcW w:w="425" w:type="dxa"/>
            <w:shd w:val="solid" w:color="FFFFFF" w:fill="auto"/>
            <w:vAlign w:val="center"/>
          </w:tcPr>
          <w:p w14:paraId="600C4EBE" w14:textId="4D76CE1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335B932" w14:textId="61CCA60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F0E9BC3" w14:textId="030AB723" w:rsidR="006C135C" w:rsidRPr="00680E3A" w:rsidRDefault="006C135C" w:rsidP="0020425D">
            <w:pPr>
              <w:pStyle w:val="TAL"/>
              <w:rPr>
                <w:sz w:val="16"/>
                <w:szCs w:val="16"/>
                <w:lang w:eastAsia="zh-CN"/>
              </w:rPr>
            </w:pPr>
            <w:r w:rsidRPr="00680E3A">
              <w:rPr>
                <w:sz w:val="16"/>
                <w:szCs w:val="16"/>
                <w:lang w:eastAsia="zh-CN"/>
              </w:rPr>
              <w:t>PCF control of MPS for DTS</w:t>
            </w:r>
          </w:p>
        </w:tc>
        <w:tc>
          <w:tcPr>
            <w:tcW w:w="708" w:type="dxa"/>
            <w:shd w:val="solid" w:color="FFFFFF" w:fill="auto"/>
          </w:tcPr>
          <w:p w14:paraId="7E7A778E" w14:textId="4D206399"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35A2942" w14:textId="77777777" w:rsidTr="0020425D">
        <w:tc>
          <w:tcPr>
            <w:tcW w:w="800" w:type="dxa"/>
            <w:shd w:val="solid" w:color="FFFFFF" w:fill="auto"/>
          </w:tcPr>
          <w:p w14:paraId="2C89E04B" w14:textId="54ED854B"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406E69D3" w14:textId="371F708E"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66DE8F8D" w14:textId="4C2DB70D" w:rsidR="006C135C" w:rsidRPr="00680E3A" w:rsidRDefault="006C135C" w:rsidP="0020425D">
            <w:pPr>
              <w:pStyle w:val="TAC"/>
              <w:rPr>
                <w:sz w:val="16"/>
                <w:szCs w:val="16"/>
                <w:lang w:eastAsia="zh-CN"/>
              </w:rPr>
            </w:pPr>
            <w:r w:rsidRPr="00680E3A">
              <w:rPr>
                <w:sz w:val="16"/>
                <w:szCs w:val="16"/>
                <w:lang w:eastAsia="zh-CN"/>
              </w:rPr>
              <w:t>CP-211201</w:t>
            </w:r>
          </w:p>
        </w:tc>
        <w:tc>
          <w:tcPr>
            <w:tcW w:w="473" w:type="dxa"/>
            <w:shd w:val="solid" w:color="FFFFFF" w:fill="auto"/>
            <w:vAlign w:val="center"/>
          </w:tcPr>
          <w:p w14:paraId="03361481" w14:textId="10D441CC" w:rsidR="006C135C" w:rsidRPr="00680E3A" w:rsidRDefault="006C135C" w:rsidP="0020425D">
            <w:pPr>
              <w:pStyle w:val="TAL"/>
              <w:rPr>
                <w:sz w:val="16"/>
                <w:szCs w:val="16"/>
                <w:lang w:eastAsia="zh-CN"/>
              </w:rPr>
            </w:pPr>
            <w:r w:rsidRPr="00680E3A">
              <w:rPr>
                <w:sz w:val="16"/>
                <w:szCs w:val="16"/>
                <w:lang w:eastAsia="zh-CN"/>
              </w:rPr>
              <w:t>0258</w:t>
            </w:r>
          </w:p>
        </w:tc>
        <w:tc>
          <w:tcPr>
            <w:tcW w:w="425" w:type="dxa"/>
            <w:shd w:val="solid" w:color="FFFFFF" w:fill="auto"/>
            <w:vAlign w:val="center"/>
          </w:tcPr>
          <w:p w14:paraId="4CBD4B24" w14:textId="39ECDAF1"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14F8795A" w14:textId="4E98335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B5430F0" w14:textId="3FF701CD" w:rsidR="006C135C" w:rsidRPr="00680E3A" w:rsidRDefault="006C135C" w:rsidP="0020425D">
            <w:pPr>
              <w:pStyle w:val="TAL"/>
              <w:rPr>
                <w:sz w:val="16"/>
                <w:szCs w:val="16"/>
                <w:lang w:eastAsia="zh-CN"/>
              </w:rPr>
            </w:pPr>
            <w:r w:rsidRPr="00680E3A">
              <w:rPr>
                <w:sz w:val="16"/>
                <w:szCs w:val="16"/>
                <w:lang w:eastAsia="zh-CN"/>
              </w:rPr>
              <w:t>5G ProSe related updates to PCC procedures</w:t>
            </w:r>
          </w:p>
        </w:tc>
        <w:tc>
          <w:tcPr>
            <w:tcW w:w="708" w:type="dxa"/>
            <w:shd w:val="solid" w:color="FFFFFF" w:fill="auto"/>
          </w:tcPr>
          <w:p w14:paraId="07E6265B" w14:textId="020CE3DA"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A5E44FF" w14:textId="77777777" w:rsidTr="0020425D">
        <w:tc>
          <w:tcPr>
            <w:tcW w:w="800" w:type="dxa"/>
            <w:shd w:val="solid" w:color="FFFFFF" w:fill="auto"/>
          </w:tcPr>
          <w:p w14:paraId="110017AC" w14:textId="7D89BB2E"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4B98D662" w14:textId="27DEDE08"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41655095" w14:textId="2BF8985F" w:rsidR="006C135C" w:rsidRPr="00680E3A" w:rsidRDefault="006C135C" w:rsidP="0020425D">
            <w:pPr>
              <w:pStyle w:val="TAC"/>
              <w:rPr>
                <w:sz w:val="16"/>
                <w:szCs w:val="16"/>
                <w:lang w:eastAsia="zh-CN"/>
              </w:rPr>
            </w:pPr>
            <w:r w:rsidRPr="00680E3A">
              <w:rPr>
                <w:sz w:val="16"/>
                <w:szCs w:val="16"/>
                <w:lang w:eastAsia="zh-CN"/>
              </w:rPr>
              <w:t>CP-211268</w:t>
            </w:r>
          </w:p>
        </w:tc>
        <w:tc>
          <w:tcPr>
            <w:tcW w:w="473" w:type="dxa"/>
            <w:shd w:val="solid" w:color="FFFFFF" w:fill="auto"/>
            <w:vAlign w:val="center"/>
          </w:tcPr>
          <w:p w14:paraId="66D13BF1" w14:textId="7AFA4894" w:rsidR="006C135C" w:rsidRPr="00680E3A" w:rsidRDefault="006C135C" w:rsidP="0020425D">
            <w:pPr>
              <w:pStyle w:val="TAL"/>
              <w:rPr>
                <w:sz w:val="16"/>
                <w:szCs w:val="16"/>
                <w:lang w:eastAsia="zh-CN"/>
              </w:rPr>
            </w:pPr>
            <w:r w:rsidRPr="00680E3A">
              <w:rPr>
                <w:sz w:val="16"/>
                <w:szCs w:val="16"/>
                <w:lang w:eastAsia="zh-CN"/>
              </w:rPr>
              <w:t>0262</w:t>
            </w:r>
          </w:p>
        </w:tc>
        <w:tc>
          <w:tcPr>
            <w:tcW w:w="425" w:type="dxa"/>
            <w:shd w:val="solid" w:color="FFFFFF" w:fill="auto"/>
            <w:vAlign w:val="center"/>
          </w:tcPr>
          <w:p w14:paraId="03F58843" w14:textId="6EBF4E5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D79218B" w14:textId="3C2CAA08"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2B08BBF9" w14:textId="1883D3B1" w:rsidR="006C135C" w:rsidRPr="00680E3A" w:rsidRDefault="006C135C" w:rsidP="0020425D">
            <w:pPr>
              <w:pStyle w:val="TAL"/>
              <w:rPr>
                <w:sz w:val="16"/>
                <w:szCs w:val="16"/>
                <w:lang w:eastAsia="zh-CN"/>
              </w:rPr>
            </w:pPr>
            <w:r w:rsidRPr="00680E3A">
              <w:rPr>
                <w:sz w:val="16"/>
                <w:szCs w:val="16"/>
                <w:lang w:eastAsia="zh-CN"/>
              </w:rPr>
              <w:t>QoS flow binding for QoS monitoring</w:t>
            </w:r>
          </w:p>
        </w:tc>
        <w:tc>
          <w:tcPr>
            <w:tcW w:w="708" w:type="dxa"/>
            <w:shd w:val="solid" w:color="FFFFFF" w:fill="auto"/>
          </w:tcPr>
          <w:p w14:paraId="091FF748" w14:textId="145CFE87"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0DE61648" w14:textId="77777777" w:rsidTr="0020425D">
        <w:tc>
          <w:tcPr>
            <w:tcW w:w="800" w:type="dxa"/>
            <w:shd w:val="solid" w:color="FFFFFF" w:fill="auto"/>
          </w:tcPr>
          <w:p w14:paraId="71F8ECC2" w14:textId="4EF17F61"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759FCA68" w14:textId="21B0810F"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0E24E268" w14:textId="0B53E79B" w:rsidR="006C135C" w:rsidRPr="00680E3A" w:rsidRDefault="006C135C" w:rsidP="0020425D">
            <w:pPr>
              <w:pStyle w:val="TAC"/>
              <w:rPr>
                <w:sz w:val="16"/>
                <w:szCs w:val="16"/>
                <w:lang w:eastAsia="zh-CN"/>
              </w:rPr>
            </w:pPr>
            <w:r w:rsidRPr="00680E3A">
              <w:rPr>
                <w:sz w:val="16"/>
                <w:szCs w:val="16"/>
                <w:lang w:eastAsia="zh-CN"/>
              </w:rPr>
              <w:t>CP-211259</w:t>
            </w:r>
          </w:p>
        </w:tc>
        <w:tc>
          <w:tcPr>
            <w:tcW w:w="473" w:type="dxa"/>
            <w:shd w:val="solid" w:color="FFFFFF" w:fill="auto"/>
            <w:vAlign w:val="center"/>
          </w:tcPr>
          <w:p w14:paraId="380E758A" w14:textId="2CE8DFE7" w:rsidR="006C135C" w:rsidRPr="00680E3A" w:rsidRDefault="006C135C" w:rsidP="0020425D">
            <w:pPr>
              <w:pStyle w:val="TAL"/>
              <w:rPr>
                <w:sz w:val="16"/>
                <w:szCs w:val="16"/>
                <w:lang w:eastAsia="zh-CN"/>
              </w:rPr>
            </w:pPr>
            <w:r w:rsidRPr="00680E3A">
              <w:rPr>
                <w:sz w:val="16"/>
                <w:szCs w:val="16"/>
                <w:lang w:eastAsia="zh-CN"/>
              </w:rPr>
              <w:t>0263</w:t>
            </w:r>
          </w:p>
        </w:tc>
        <w:tc>
          <w:tcPr>
            <w:tcW w:w="425" w:type="dxa"/>
            <w:shd w:val="solid" w:color="FFFFFF" w:fill="auto"/>
            <w:vAlign w:val="center"/>
          </w:tcPr>
          <w:p w14:paraId="1DC00D18" w14:textId="7CE27C6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BC32303" w14:textId="17CB734E"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8232D5D" w14:textId="731342C9" w:rsidR="006C135C" w:rsidRPr="00680E3A" w:rsidRDefault="006C135C" w:rsidP="0020425D">
            <w:pPr>
              <w:pStyle w:val="TAL"/>
              <w:rPr>
                <w:sz w:val="16"/>
                <w:szCs w:val="16"/>
                <w:lang w:eastAsia="zh-CN"/>
              </w:rPr>
            </w:pPr>
            <w:r w:rsidRPr="00680E3A">
              <w:rPr>
                <w:sz w:val="16"/>
                <w:szCs w:val="16"/>
                <w:lang w:eastAsia="zh-CN"/>
              </w:rPr>
              <w:t>Selecting the same PCF for AMF and SMF</w:t>
            </w:r>
          </w:p>
        </w:tc>
        <w:tc>
          <w:tcPr>
            <w:tcW w:w="708" w:type="dxa"/>
            <w:shd w:val="solid" w:color="FFFFFF" w:fill="auto"/>
          </w:tcPr>
          <w:p w14:paraId="38902B9E" w14:textId="44F615DA"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BE90FBC" w14:textId="77777777" w:rsidTr="0020425D">
        <w:tc>
          <w:tcPr>
            <w:tcW w:w="800" w:type="dxa"/>
            <w:shd w:val="solid" w:color="FFFFFF" w:fill="auto"/>
          </w:tcPr>
          <w:p w14:paraId="0D8C57B7" w14:textId="270D6FD9"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5C0DB1F7" w14:textId="4988956C"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14712A33" w14:textId="17D935EA" w:rsidR="006C135C" w:rsidRPr="00680E3A" w:rsidRDefault="006C135C" w:rsidP="0020425D">
            <w:pPr>
              <w:pStyle w:val="TAC"/>
              <w:rPr>
                <w:sz w:val="16"/>
                <w:szCs w:val="16"/>
                <w:lang w:eastAsia="zh-CN"/>
              </w:rPr>
            </w:pPr>
            <w:r w:rsidRPr="00680E3A">
              <w:rPr>
                <w:sz w:val="16"/>
                <w:szCs w:val="16"/>
                <w:lang w:eastAsia="zh-CN"/>
              </w:rPr>
              <w:t>CP-211221</w:t>
            </w:r>
          </w:p>
        </w:tc>
        <w:tc>
          <w:tcPr>
            <w:tcW w:w="473" w:type="dxa"/>
            <w:shd w:val="solid" w:color="FFFFFF" w:fill="auto"/>
            <w:vAlign w:val="center"/>
          </w:tcPr>
          <w:p w14:paraId="546C955B" w14:textId="02F61825" w:rsidR="006C135C" w:rsidRPr="00680E3A" w:rsidRDefault="006C135C" w:rsidP="0020425D">
            <w:pPr>
              <w:pStyle w:val="TAL"/>
              <w:rPr>
                <w:sz w:val="16"/>
                <w:szCs w:val="16"/>
                <w:lang w:eastAsia="zh-CN"/>
              </w:rPr>
            </w:pPr>
            <w:r w:rsidRPr="00680E3A">
              <w:rPr>
                <w:sz w:val="16"/>
                <w:szCs w:val="16"/>
                <w:lang w:eastAsia="zh-CN"/>
              </w:rPr>
              <w:t>0264</w:t>
            </w:r>
          </w:p>
        </w:tc>
        <w:tc>
          <w:tcPr>
            <w:tcW w:w="425" w:type="dxa"/>
            <w:shd w:val="solid" w:color="FFFFFF" w:fill="auto"/>
            <w:vAlign w:val="center"/>
          </w:tcPr>
          <w:p w14:paraId="64AAB20D" w14:textId="3608F78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37D8F71" w14:textId="110C6604"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2F4990D" w14:textId="23B25084" w:rsidR="006C135C" w:rsidRPr="00680E3A" w:rsidRDefault="006C135C" w:rsidP="0020425D">
            <w:pPr>
              <w:pStyle w:val="TAL"/>
              <w:rPr>
                <w:sz w:val="16"/>
                <w:szCs w:val="16"/>
                <w:lang w:eastAsia="zh-CN"/>
              </w:rPr>
            </w:pPr>
            <w:r w:rsidRPr="00680E3A">
              <w:rPr>
                <w:sz w:val="16"/>
                <w:szCs w:val="16"/>
                <w:lang w:eastAsia="zh-CN"/>
              </w:rPr>
              <w:t>Clean up of Network Data Analytics procedures</w:t>
            </w:r>
          </w:p>
        </w:tc>
        <w:tc>
          <w:tcPr>
            <w:tcW w:w="708" w:type="dxa"/>
            <w:shd w:val="solid" w:color="FFFFFF" w:fill="auto"/>
          </w:tcPr>
          <w:p w14:paraId="7CA047A2" w14:textId="0AC7A01D"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56107052" w14:textId="77777777" w:rsidTr="0020425D">
        <w:tc>
          <w:tcPr>
            <w:tcW w:w="800" w:type="dxa"/>
            <w:shd w:val="solid" w:color="FFFFFF" w:fill="auto"/>
          </w:tcPr>
          <w:p w14:paraId="23892C9A" w14:textId="4FB1D92C"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6080DAA6" w14:textId="74E54F96"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4A50EFD1" w14:textId="1C2B2F32" w:rsidR="006C135C" w:rsidRPr="00680E3A" w:rsidRDefault="006C135C" w:rsidP="0020425D">
            <w:pPr>
              <w:pStyle w:val="TAC"/>
              <w:rPr>
                <w:sz w:val="16"/>
                <w:szCs w:val="16"/>
                <w:lang w:eastAsia="zh-CN"/>
              </w:rPr>
            </w:pPr>
            <w:r w:rsidRPr="00680E3A">
              <w:rPr>
                <w:sz w:val="16"/>
                <w:szCs w:val="16"/>
                <w:lang w:eastAsia="zh-CN"/>
              </w:rPr>
              <w:t>CP-211273</w:t>
            </w:r>
          </w:p>
        </w:tc>
        <w:tc>
          <w:tcPr>
            <w:tcW w:w="473" w:type="dxa"/>
            <w:shd w:val="solid" w:color="FFFFFF" w:fill="auto"/>
            <w:vAlign w:val="center"/>
          </w:tcPr>
          <w:p w14:paraId="1E0CF2C7" w14:textId="3FBE54D3" w:rsidR="006C135C" w:rsidRPr="00680E3A" w:rsidRDefault="006C135C" w:rsidP="0020425D">
            <w:pPr>
              <w:pStyle w:val="TAL"/>
              <w:rPr>
                <w:sz w:val="16"/>
                <w:szCs w:val="16"/>
                <w:lang w:eastAsia="zh-CN"/>
              </w:rPr>
            </w:pPr>
            <w:r w:rsidRPr="00680E3A">
              <w:rPr>
                <w:sz w:val="16"/>
                <w:szCs w:val="16"/>
                <w:lang w:eastAsia="zh-CN"/>
              </w:rPr>
              <w:t>0265</w:t>
            </w:r>
          </w:p>
        </w:tc>
        <w:tc>
          <w:tcPr>
            <w:tcW w:w="425" w:type="dxa"/>
            <w:shd w:val="solid" w:color="FFFFFF" w:fill="auto"/>
            <w:vAlign w:val="center"/>
          </w:tcPr>
          <w:p w14:paraId="71CA8B90" w14:textId="03C8FD5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2591A43" w14:textId="50AADE0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F513510" w14:textId="46145E9A" w:rsidR="006C135C" w:rsidRPr="00680E3A" w:rsidRDefault="006C135C" w:rsidP="0020425D">
            <w:pPr>
              <w:pStyle w:val="TAL"/>
              <w:rPr>
                <w:sz w:val="16"/>
                <w:szCs w:val="16"/>
                <w:lang w:eastAsia="zh-CN"/>
              </w:rPr>
            </w:pPr>
            <w:r w:rsidRPr="00680E3A">
              <w:rPr>
                <w:sz w:val="16"/>
                <w:szCs w:val="16"/>
                <w:lang w:eastAsia="zh-CN"/>
              </w:rPr>
              <w:t>Support Time Sensitive Communication other than TSN</w:t>
            </w:r>
          </w:p>
        </w:tc>
        <w:tc>
          <w:tcPr>
            <w:tcW w:w="708" w:type="dxa"/>
            <w:shd w:val="solid" w:color="FFFFFF" w:fill="auto"/>
          </w:tcPr>
          <w:p w14:paraId="596D6D8C" w14:textId="167E0C4B"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55558B77" w14:textId="77777777" w:rsidTr="0020425D">
        <w:tc>
          <w:tcPr>
            <w:tcW w:w="800" w:type="dxa"/>
            <w:shd w:val="solid" w:color="FFFFFF" w:fill="auto"/>
          </w:tcPr>
          <w:p w14:paraId="7009366E" w14:textId="4DD449B8"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2C7A1BAA" w14:textId="641CEA7D"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63840C6B" w14:textId="445CA4A9" w:rsidR="006C135C" w:rsidRPr="00680E3A" w:rsidRDefault="006C135C" w:rsidP="0020425D">
            <w:pPr>
              <w:pStyle w:val="TAC"/>
              <w:rPr>
                <w:sz w:val="16"/>
                <w:szCs w:val="16"/>
                <w:lang w:eastAsia="zh-CN"/>
              </w:rPr>
            </w:pPr>
            <w:r w:rsidRPr="00680E3A">
              <w:rPr>
                <w:sz w:val="16"/>
                <w:szCs w:val="16"/>
                <w:lang w:eastAsia="zh-CN"/>
              </w:rPr>
              <w:t>CP-211276</w:t>
            </w:r>
          </w:p>
        </w:tc>
        <w:tc>
          <w:tcPr>
            <w:tcW w:w="473" w:type="dxa"/>
            <w:shd w:val="solid" w:color="FFFFFF" w:fill="auto"/>
            <w:vAlign w:val="center"/>
          </w:tcPr>
          <w:p w14:paraId="5BDD3F88" w14:textId="3125CCC6" w:rsidR="006C135C" w:rsidRPr="00680E3A" w:rsidRDefault="006C135C" w:rsidP="0020425D">
            <w:pPr>
              <w:pStyle w:val="TAL"/>
              <w:rPr>
                <w:sz w:val="16"/>
                <w:szCs w:val="16"/>
                <w:lang w:eastAsia="zh-CN"/>
              </w:rPr>
            </w:pPr>
            <w:r w:rsidRPr="00680E3A">
              <w:rPr>
                <w:sz w:val="16"/>
                <w:szCs w:val="16"/>
                <w:lang w:eastAsia="zh-CN"/>
              </w:rPr>
              <w:t>0266</w:t>
            </w:r>
          </w:p>
        </w:tc>
        <w:tc>
          <w:tcPr>
            <w:tcW w:w="425" w:type="dxa"/>
            <w:shd w:val="solid" w:color="FFFFFF" w:fill="auto"/>
            <w:vAlign w:val="center"/>
          </w:tcPr>
          <w:p w14:paraId="51DB3C5E" w14:textId="122D988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2A7B491" w14:textId="7A42442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6C71762" w14:textId="5B3D20FF" w:rsidR="006C135C" w:rsidRPr="00680E3A" w:rsidRDefault="006C135C" w:rsidP="0020425D">
            <w:pPr>
              <w:pStyle w:val="TAL"/>
              <w:rPr>
                <w:sz w:val="16"/>
                <w:szCs w:val="16"/>
                <w:lang w:eastAsia="zh-CN"/>
              </w:rPr>
            </w:pPr>
            <w:r w:rsidRPr="00680E3A">
              <w:rPr>
                <w:sz w:val="16"/>
                <w:szCs w:val="16"/>
                <w:lang w:eastAsia="zh-CN"/>
              </w:rPr>
              <w:t>Support of Network Exposure to EAS via Local NEF</w:t>
            </w:r>
          </w:p>
        </w:tc>
        <w:tc>
          <w:tcPr>
            <w:tcW w:w="708" w:type="dxa"/>
            <w:shd w:val="solid" w:color="FFFFFF" w:fill="auto"/>
          </w:tcPr>
          <w:p w14:paraId="2ED8FC58" w14:textId="5327C3A8"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8C82DEC" w14:textId="77777777" w:rsidTr="0020425D">
        <w:tc>
          <w:tcPr>
            <w:tcW w:w="800" w:type="dxa"/>
            <w:shd w:val="solid" w:color="FFFFFF" w:fill="auto"/>
          </w:tcPr>
          <w:p w14:paraId="56734152" w14:textId="22967F1E"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1E9DBF5B" w14:textId="02976736"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24C2D45C" w14:textId="055F36C5" w:rsidR="006C135C" w:rsidRPr="00680E3A" w:rsidRDefault="006C135C" w:rsidP="0020425D">
            <w:pPr>
              <w:pStyle w:val="TAC"/>
              <w:rPr>
                <w:sz w:val="16"/>
                <w:szCs w:val="16"/>
                <w:lang w:eastAsia="zh-CN"/>
              </w:rPr>
            </w:pPr>
            <w:r w:rsidRPr="00680E3A">
              <w:rPr>
                <w:sz w:val="16"/>
                <w:szCs w:val="16"/>
                <w:lang w:eastAsia="zh-CN"/>
              </w:rPr>
              <w:t>CP-211211</w:t>
            </w:r>
          </w:p>
        </w:tc>
        <w:tc>
          <w:tcPr>
            <w:tcW w:w="473" w:type="dxa"/>
            <w:shd w:val="solid" w:color="FFFFFF" w:fill="auto"/>
            <w:vAlign w:val="center"/>
          </w:tcPr>
          <w:p w14:paraId="6159A024" w14:textId="30C4E73B" w:rsidR="006C135C" w:rsidRPr="00680E3A" w:rsidRDefault="006C135C" w:rsidP="0020425D">
            <w:pPr>
              <w:pStyle w:val="TAL"/>
              <w:rPr>
                <w:sz w:val="16"/>
                <w:szCs w:val="16"/>
                <w:lang w:eastAsia="zh-CN"/>
              </w:rPr>
            </w:pPr>
            <w:r w:rsidRPr="00680E3A">
              <w:rPr>
                <w:sz w:val="16"/>
                <w:szCs w:val="16"/>
                <w:lang w:eastAsia="zh-CN"/>
              </w:rPr>
              <w:t>0269</w:t>
            </w:r>
          </w:p>
        </w:tc>
        <w:tc>
          <w:tcPr>
            <w:tcW w:w="425" w:type="dxa"/>
            <w:shd w:val="solid" w:color="FFFFFF" w:fill="auto"/>
            <w:vAlign w:val="center"/>
          </w:tcPr>
          <w:p w14:paraId="4661734C" w14:textId="0CE78DB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3910BDE" w14:textId="2A34F83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E8114A6" w14:textId="4D233DCB" w:rsidR="006C135C" w:rsidRPr="00680E3A" w:rsidRDefault="006C135C" w:rsidP="0020425D">
            <w:pPr>
              <w:pStyle w:val="TAL"/>
              <w:rPr>
                <w:sz w:val="16"/>
                <w:szCs w:val="16"/>
                <w:lang w:eastAsia="zh-CN"/>
              </w:rPr>
            </w:pPr>
            <w:r w:rsidRPr="00680E3A">
              <w:rPr>
                <w:sz w:val="16"/>
                <w:szCs w:val="16"/>
                <w:lang w:eastAsia="zh-CN"/>
              </w:rPr>
              <w:t>Correction of missing interaction for updating UDR data based on usage report</w:t>
            </w:r>
          </w:p>
        </w:tc>
        <w:tc>
          <w:tcPr>
            <w:tcW w:w="708" w:type="dxa"/>
            <w:shd w:val="solid" w:color="FFFFFF" w:fill="auto"/>
          </w:tcPr>
          <w:p w14:paraId="0901E559" w14:textId="5C0674D7"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6F0F9F3A" w14:textId="77777777" w:rsidTr="0020425D">
        <w:tc>
          <w:tcPr>
            <w:tcW w:w="800" w:type="dxa"/>
            <w:shd w:val="solid" w:color="FFFFFF" w:fill="auto"/>
          </w:tcPr>
          <w:p w14:paraId="029E18E0" w14:textId="455C551A"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062CFAE8" w14:textId="0239A8FB"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06A24C3C" w14:textId="79145330" w:rsidR="006C135C" w:rsidRPr="00680E3A" w:rsidRDefault="006C135C" w:rsidP="0020425D">
            <w:pPr>
              <w:pStyle w:val="TAC"/>
              <w:rPr>
                <w:sz w:val="16"/>
                <w:szCs w:val="16"/>
                <w:lang w:eastAsia="zh-CN"/>
              </w:rPr>
            </w:pPr>
            <w:r w:rsidRPr="00680E3A">
              <w:rPr>
                <w:sz w:val="16"/>
                <w:szCs w:val="16"/>
                <w:lang w:eastAsia="zh-CN"/>
              </w:rPr>
              <w:t>CP-211218</w:t>
            </w:r>
          </w:p>
        </w:tc>
        <w:tc>
          <w:tcPr>
            <w:tcW w:w="473" w:type="dxa"/>
            <w:shd w:val="solid" w:color="FFFFFF" w:fill="auto"/>
            <w:vAlign w:val="center"/>
          </w:tcPr>
          <w:p w14:paraId="1B535BE0" w14:textId="1BC84683" w:rsidR="006C135C" w:rsidRPr="00680E3A" w:rsidRDefault="006C135C" w:rsidP="0020425D">
            <w:pPr>
              <w:pStyle w:val="TAL"/>
              <w:rPr>
                <w:sz w:val="16"/>
                <w:szCs w:val="16"/>
                <w:lang w:eastAsia="zh-CN"/>
              </w:rPr>
            </w:pPr>
            <w:r w:rsidRPr="00680E3A">
              <w:rPr>
                <w:sz w:val="16"/>
                <w:szCs w:val="16"/>
                <w:lang w:eastAsia="zh-CN"/>
              </w:rPr>
              <w:t>0270</w:t>
            </w:r>
          </w:p>
        </w:tc>
        <w:tc>
          <w:tcPr>
            <w:tcW w:w="425" w:type="dxa"/>
            <w:shd w:val="solid" w:color="FFFFFF" w:fill="auto"/>
            <w:vAlign w:val="center"/>
          </w:tcPr>
          <w:p w14:paraId="67F872E6" w14:textId="6D45D38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15CC24A" w14:textId="2AD1986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E965778" w14:textId="45D04251" w:rsidR="006C135C" w:rsidRPr="00680E3A" w:rsidRDefault="006C135C" w:rsidP="0020425D">
            <w:pPr>
              <w:pStyle w:val="TAL"/>
              <w:rPr>
                <w:sz w:val="16"/>
                <w:szCs w:val="16"/>
                <w:lang w:eastAsia="zh-CN"/>
              </w:rPr>
            </w:pPr>
            <w:r w:rsidRPr="00680E3A">
              <w:rPr>
                <w:sz w:val="16"/>
                <w:szCs w:val="16"/>
                <w:lang w:eastAsia="zh-CN"/>
              </w:rPr>
              <w:t>Updates of PCC procedures related to AF influence on URSP</w:t>
            </w:r>
          </w:p>
        </w:tc>
        <w:tc>
          <w:tcPr>
            <w:tcW w:w="708" w:type="dxa"/>
            <w:shd w:val="solid" w:color="FFFFFF" w:fill="auto"/>
          </w:tcPr>
          <w:p w14:paraId="08A64E1F" w14:textId="618CFF48"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0E523E77" w14:textId="77777777" w:rsidTr="0020425D">
        <w:tc>
          <w:tcPr>
            <w:tcW w:w="800" w:type="dxa"/>
            <w:shd w:val="solid" w:color="FFFFFF" w:fill="auto"/>
          </w:tcPr>
          <w:p w14:paraId="368DE7C0" w14:textId="04331843"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7D007562" w14:textId="373686F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15A41921" w14:textId="41E3770C" w:rsidR="006C135C" w:rsidRPr="00680E3A" w:rsidRDefault="006C135C" w:rsidP="0020425D">
            <w:pPr>
              <w:pStyle w:val="TAC"/>
              <w:rPr>
                <w:sz w:val="16"/>
                <w:szCs w:val="16"/>
                <w:lang w:eastAsia="zh-CN"/>
              </w:rPr>
            </w:pPr>
            <w:r w:rsidRPr="00680E3A">
              <w:rPr>
                <w:sz w:val="16"/>
                <w:szCs w:val="16"/>
                <w:lang w:eastAsia="zh-CN"/>
              </w:rPr>
              <w:t>CP-212212</w:t>
            </w:r>
          </w:p>
        </w:tc>
        <w:tc>
          <w:tcPr>
            <w:tcW w:w="473" w:type="dxa"/>
            <w:shd w:val="solid" w:color="FFFFFF" w:fill="auto"/>
            <w:vAlign w:val="center"/>
          </w:tcPr>
          <w:p w14:paraId="5364C973" w14:textId="4E5ADF06" w:rsidR="006C135C" w:rsidRPr="00680E3A" w:rsidRDefault="006C135C" w:rsidP="0020425D">
            <w:pPr>
              <w:pStyle w:val="TAL"/>
              <w:rPr>
                <w:sz w:val="16"/>
                <w:szCs w:val="16"/>
                <w:lang w:eastAsia="zh-CN"/>
              </w:rPr>
            </w:pPr>
            <w:r w:rsidRPr="00680E3A">
              <w:rPr>
                <w:sz w:val="16"/>
                <w:szCs w:val="16"/>
                <w:lang w:eastAsia="zh-CN"/>
              </w:rPr>
              <w:t>0272</w:t>
            </w:r>
          </w:p>
        </w:tc>
        <w:tc>
          <w:tcPr>
            <w:tcW w:w="425" w:type="dxa"/>
            <w:shd w:val="solid" w:color="FFFFFF" w:fill="auto"/>
            <w:vAlign w:val="center"/>
          </w:tcPr>
          <w:p w14:paraId="5C911F09" w14:textId="0F2AD6F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6608971" w14:textId="7985061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085807B" w14:textId="7F4763B6" w:rsidR="006C135C" w:rsidRPr="00680E3A" w:rsidRDefault="006C135C" w:rsidP="0020425D">
            <w:pPr>
              <w:pStyle w:val="TAL"/>
              <w:rPr>
                <w:sz w:val="16"/>
                <w:szCs w:val="16"/>
                <w:lang w:eastAsia="zh-CN"/>
              </w:rPr>
            </w:pPr>
            <w:r w:rsidRPr="00680E3A">
              <w:rPr>
                <w:sz w:val="16"/>
                <w:szCs w:val="16"/>
                <w:lang w:eastAsia="zh-CN"/>
              </w:rPr>
              <w:t>29.513 MPS for DTS note fix</w:t>
            </w:r>
          </w:p>
        </w:tc>
        <w:tc>
          <w:tcPr>
            <w:tcW w:w="708" w:type="dxa"/>
            <w:shd w:val="solid" w:color="FFFFFF" w:fill="auto"/>
          </w:tcPr>
          <w:p w14:paraId="1C9EACA7" w14:textId="70C948B5"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2D9A0CB" w14:textId="77777777" w:rsidTr="0020425D">
        <w:tc>
          <w:tcPr>
            <w:tcW w:w="800" w:type="dxa"/>
            <w:shd w:val="solid" w:color="FFFFFF" w:fill="auto"/>
          </w:tcPr>
          <w:p w14:paraId="47D2B0DA" w14:textId="51FA88A7"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78D77FAC" w14:textId="135940A4"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E49D993" w14:textId="6211A27A"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722CD269" w14:textId="5993066C" w:rsidR="006C135C" w:rsidRPr="00680E3A" w:rsidRDefault="006C135C" w:rsidP="0020425D">
            <w:pPr>
              <w:pStyle w:val="TAL"/>
              <w:rPr>
                <w:sz w:val="16"/>
                <w:szCs w:val="16"/>
                <w:lang w:eastAsia="zh-CN"/>
              </w:rPr>
            </w:pPr>
            <w:r w:rsidRPr="00680E3A">
              <w:rPr>
                <w:sz w:val="16"/>
                <w:szCs w:val="16"/>
                <w:lang w:eastAsia="zh-CN"/>
              </w:rPr>
              <w:t>0273</w:t>
            </w:r>
          </w:p>
        </w:tc>
        <w:tc>
          <w:tcPr>
            <w:tcW w:w="425" w:type="dxa"/>
            <w:shd w:val="solid" w:color="FFFFFF" w:fill="auto"/>
            <w:vAlign w:val="center"/>
          </w:tcPr>
          <w:p w14:paraId="3C9109A5" w14:textId="786A50D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32BD064" w14:textId="21AC791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2E650D0" w14:textId="70AE1C54" w:rsidR="006C135C" w:rsidRPr="00680E3A" w:rsidRDefault="006C135C" w:rsidP="0020425D">
            <w:pPr>
              <w:pStyle w:val="TAL"/>
              <w:rPr>
                <w:sz w:val="16"/>
                <w:szCs w:val="16"/>
                <w:lang w:eastAsia="zh-CN"/>
              </w:rPr>
            </w:pPr>
            <w:r w:rsidRPr="00680E3A">
              <w:rPr>
                <w:sz w:val="16"/>
                <w:szCs w:val="16"/>
                <w:lang w:eastAsia="zh-CN"/>
              </w:rPr>
              <w:t>AM Influence procedure for DCAMP</w:t>
            </w:r>
          </w:p>
        </w:tc>
        <w:tc>
          <w:tcPr>
            <w:tcW w:w="708" w:type="dxa"/>
            <w:shd w:val="solid" w:color="FFFFFF" w:fill="auto"/>
          </w:tcPr>
          <w:p w14:paraId="38B71627" w14:textId="6281AC76"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5A778B0" w14:textId="77777777" w:rsidTr="0020425D">
        <w:tc>
          <w:tcPr>
            <w:tcW w:w="800" w:type="dxa"/>
            <w:shd w:val="solid" w:color="FFFFFF" w:fill="auto"/>
          </w:tcPr>
          <w:p w14:paraId="26460EB4" w14:textId="64CDF511"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68AEC6D6" w14:textId="4C3F740D"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140EE978" w14:textId="3953FF9F"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1B1F5F63" w14:textId="66825BFD" w:rsidR="006C135C" w:rsidRPr="00680E3A" w:rsidRDefault="006C135C" w:rsidP="0020425D">
            <w:pPr>
              <w:pStyle w:val="TAL"/>
              <w:rPr>
                <w:sz w:val="16"/>
                <w:szCs w:val="16"/>
                <w:lang w:eastAsia="zh-CN"/>
              </w:rPr>
            </w:pPr>
            <w:r w:rsidRPr="00680E3A">
              <w:rPr>
                <w:sz w:val="16"/>
                <w:szCs w:val="16"/>
                <w:lang w:eastAsia="zh-CN"/>
              </w:rPr>
              <w:t>0274</w:t>
            </w:r>
          </w:p>
        </w:tc>
        <w:tc>
          <w:tcPr>
            <w:tcW w:w="425" w:type="dxa"/>
            <w:shd w:val="solid" w:color="FFFFFF" w:fill="auto"/>
            <w:vAlign w:val="center"/>
          </w:tcPr>
          <w:p w14:paraId="1D9B14AF" w14:textId="320FE1F6"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1754E7F" w14:textId="265C672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C513E91" w14:textId="41EEBD6E" w:rsidR="006C135C" w:rsidRPr="00680E3A" w:rsidRDefault="006C135C" w:rsidP="0020425D">
            <w:pPr>
              <w:pStyle w:val="TAL"/>
              <w:rPr>
                <w:sz w:val="16"/>
                <w:szCs w:val="16"/>
                <w:lang w:eastAsia="zh-CN"/>
              </w:rPr>
            </w:pPr>
            <w:r w:rsidRPr="00680E3A">
              <w:rPr>
                <w:sz w:val="16"/>
                <w:szCs w:val="16"/>
                <w:lang w:eastAsia="zh-CN"/>
              </w:rPr>
              <w:t>AM Policy Authorization procedure for DCAMP</w:t>
            </w:r>
          </w:p>
        </w:tc>
        <w:tc>
          <w:tcPr>
            <w:tcW w:w="708" w:type="dxa"/>
            <w:shd w:val="solid" w:color="FFFFFF" w:fill="auto"/>
          </w:tcPr>
          <w:p w14:paraId="03DA381E" w14:textId="7EE5F282"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B3C3B84" w14:textId="77777777" w:rsidTr="0020425D">
        <w:tc>
          <w:tcPr>
            <w:tcW w:w="800" w:type="dxa"/>
            <w:shd w:val="solid" w:color="FFFFFF" w:fill="auto"/>
          </w:tcPr>
          <w:p w14:paraId="771900E6" w14:textId="00C429E6"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154470CB" w14:textId="0088023F"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DA7CB52" w14:textId="7CCAEC5F"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2930161B" w14:textId="0FDAFAC7" w:rsidR="006C135C" w:rsidRPr="00680E3A" w:rsidRDefault="006C135C" w:rsidP="0020425D">
            <w:pPr>
              <w:pStyle w:val="TAL"/>
              <w:rPr>
                <w:sz w:val="16"/>
                <w:szCs w:val="16"/>
                <w:lang w:eastAsia="zh-CN"/>
              </w:rPr>
            </w:pPr>
            <w:r w:rsidRPr="00680E3A">
              <w:rPr>
                <w:sz w:val="16"/>
                <w:szCs w:val="16"/>
                <w:lang w:eastAsia="zh-CN"/>
              </w:rPr>
              <w:t>0275</w:t>
            </w:r>
          </w:p>
        </w:tc>
        <w:tc>
          <w:tcPr>
            <w:tcW w:w="425" w:type="dxa"/>
            <w:shd w:val="solid" w:color="FFFFFF" w:fill="auto"/>
            <w:vAlign w:val="center"/>
          </w:tcPr>
          <w:p w14:paraId="34CCD377" w14:textId="5ED34BA1"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0D944EA" w14:textId="6B09473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A357FD4" w14:textId="5DFCE543" w:rsidR="006C135C" w:rsidRPr="00680E3A" w:rsidRDefault="006C135C" w:rsidP="0020425D">
            <w:pPr>
              <w:pStyle w:val="TAL"/>
              <w:rPr>
                <w:sz w:val="16"/>
                <w:szCs w:val="16"/>
                <w:lang w:eastAsia="zh-CN"/>
              </w:rPr>
            </w:pPr>
            <w:r w:rsidRPr="00680E3A">
              <w:rPr>
                <w:sz w:val="16"/>
                <w:szCs w:val="16"/>
                <w:lang w:eastAsia="zh-CN"/>
              </w:rPr>
              <w:t>AM Policy association procedure updates to support DCAMP</w:t>
            </w:r>
          </w:p>
        </w:tc>
        <w:tc>
          <w:tcPr>
            <w:tcW w:w="708" w:type="dxa"/>
            <w:shd w:val="solid" w:color="FFFFFF" w:fill="auto"/>
          </w:tcPr>
          <w:p w14:paraId="1175B20C" w14:textId="49F419AD"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0030940" w14:textId="77777777" w:rsidTr="0020425D">
        <w:tc>
          <w:tcPr>
            <w:tcW w:w="800" w:type="dxa"/>
            <w:shd w:val="solid" w:color="FFFFFF" w:fill="auto"/>
          </w:tcPr>
          <w:p w14:paraId="27DDE8AA" w14:textId="6F86D315"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7338113" w14:textId="225CCFFB"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5DEB7C09" w14:textId="5DA393B1"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2E023FB6" w14:textId="6765E063" w:rsidR="006C135C" w:rsidRPr="00680E3A" w:rsidRDefault="006C135C" w:rsidP="0020425D">
            <w:pPr>
              <w:pStyle w:val="TAL"/>
              <w:rPr>
                <w:sz w:val="16"/>
                <w:szCs w:val="16"/>
                <w:lang w:eastAsia="zh-CN"/>
              </w:rPr>
            </w:pPr>
            <w:r w:rsidRPr="00680E3A">
              <w:rPr>
                <w:sz w:val="16"/>
                <w:szCs w:val="16"/>
                <w:lang w:eastAsia="zh-CN"/>
              </w:rPr>
              <w:t>0276</w:t>
            </w:r>
          </w:p>
        </w:tc>
        <w:tc>
          <w:tcPr>
            <w:tcW w:w="425" w:type="dxa"/>
            <w:shd w:val="solid" w:color="FFFFFF" w:fill="auto"/>
            <w:vAlign w:val="center"/>
          </w:tcPr>
          <w:p w14:paraId="2752E5D0" w14:textId="4A5E362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24714FC" w14:textId="1B50E14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BFCD8C4" w14:textId="08DFD3A4" w:rsidR="006C135C" w:rsidRPr="00680E3A" w:rsidRDefault="006C135C" w:rsidP="0020425D">
            <w:pPr>
              <w:pStyle w:val="TAL"/>
              <w:rPr>
                <w:sz w:val="16"/>
                <w:szCs w:val="16"/>
                <w:lang w:eastAsia="zh-CN"/>
              </w:rPr>
            </w:pPr>
            <w:r w:rsidRPr="00680E3A">
              <w:rPr>
                <w:sz w:val="16"/>
                <w:szCs w:val="16"/>
                <w:lang w:eastAsia="zh-CN"/>
              </w:rPr>
              <w:t>DCAMP impact on PCC architecture</w:t>
            </w:r>
          </w:p>
        </w:tc>
        <w:tc>
          <w:tcPr>
            <w:tcW w:w="708" w:type="dxa"/>
            <w:shd w:val="solid" w:color="FFFFFF" w:fill="auto"/>
          </w:tcPr>
          <w:p w14:paraId="5E14D382" w14:textId="0DC6E272"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62EA438" w14:textId="77777777" w:rsidTr="0020425D">
        <w:tc>
          <w:tcPr>
            <w:tcW w:w="800" w:type="dxa"/>
            <w:shd w:val="solid" w:color="FFFFFF" w:fill="auto"/>
          </w:tcPr>
          <w:p w14:paraId="35F023C5" w14:textId="265EDCF9"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5898FFC7" w14:textId="2050142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00994C84" w14:textId="3B20D708" w:rsidR="006C135C" w:rsidRPr="00680E3A" w:rsidRDefault="006C135C" w:rsidP="0020425D">
            <w:pPr>
              <w:pStyle w:val="TAC"/>
              <w:rPr>
                <w:sz w:val="16"/>
                <w:szCs w:val="16"/>
                <w:lang w:eastAsia="zh-CN"/>
              </w:rPr>
            </w:pPr>
            <w:r w:rsidRPr="00680E3A">
              <w:rPr>
                <w:sz w:val="16"/>
                <w:szCs w:val="16"/>
                <w:lang w:eastAsia="zh-CN"/>
              </w:rPr>
              <w:t>CP-212205</w:t>
            </w:r>
          </w:p>
        </w:tc>
        <w:tc>
          <w:tcPr>
            <w:tcW w:w="473" w:type="dxa"/>
            <w:shd w:val="solid" w:color="FFFFFF" w:fill="auto"/>
            <w:vAlign w:val="center"/>
          </w:tcPr>
          <w:p w14:paraId="1419018E" w14:textId="75E62BB7" w:rsidR="006C135C" w:rsidRPr="00680E3A" w:rsidRDefault="006C135C" w:rsidP="0020425D">
            <w:pPr>
              <w:pStyle w:val="TAL"/>
              <w:rPr>
                <w:sz w:val="16"/>
                <w:szCs w:val="16"/>
                <w:lang w:eastAsia="zh-CN"/>
              </w:rPr>
            </w:pPr>
            <w:r w:rsidRPr="00680E3A">
              <w:rPr>
                <w:sz w:val="16"/>
                <w:szCs w:val="16"/>
                <w:lang w:eastAsia="zh-CN"/>
              </w:rPr>
              <w:t>0277</w:t>
            </w:r>
          </w:p>
        </w:tc>
        <w:tc>
          <w:tcPr>
            <w:tcW w:w="425" w:type="dxa"/>
            <w:shd w:val="solid" w:color="FFFFFF" w:fill="auto"/>
            <w:vAlign w:val="center"/>
          </w:tcPr>
          <w:p w14:paraId="1E5D4E66" w14:textId="1A27F535"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7C956BAA" w14:textId="09F6B11F"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B5061B1" w14:textId="57F5B4F2" w:rsidR="006C135C" w:rsidRPr="00680E3A" w:rsidRDefault="006C135C" w:rsidP="0020425D">
            <w:pPr>
              <w:pStyle w:val="TAL"/>
              <w:rPr>
                <w:sz w:val="16"/>
                <w:szCs w:val="16"/>
                <w:lang w:eastAsia="zh-CN"/>
              </w:rPr>
            </w:pPr>
            <w:r w:rsidRPr="00680E3A">
              <w:rPr>
                <w:sz w:val="16"/>
                <w:szCs w:val="16"/>
                <w:lang w:eastAsia="zh-CN"/>
              </w:rPr>
              <w:t>DCAMP impact on PCC architecture</w:t>
            </w:r>
          </w:p>
        </w:tc>
        <w:tc>
          <w:tcPr>
            <w:tcW w:w="708" w:type="dxa"/>
            <w:shd w:val="solid" w:color="FFFFFF" w:fill="auto"/>
          </w:tcPr>
          <w:p w14:paraId="25C08803" w14:textId="082B9B15"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1FFD94A8" w14:textId="77777777" w:rsidTr="0020425D">
        <w:tc>
          <w:tcPr>
            <w:tcW w:w="800" w:type="dxa"/>
            <w:shd w:val="solid" w:color="FFFFFF" w:fill="auto"/>
          </w:tcPr>
          <w:p w14:paraId="35A6409B" w14:textId="5E3CA195"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46093A13" w14:textId="570FC5F1"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6B05B47B" w14:textId="13298F36"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54E9BAC2" w14:textId="3C67CA3B" w:rsidR="006C135C" w:rsidRPr="00680E3A" w:rsidRDefault="006C135C" w:rsidP="0020425D">
            <w:pPr>
              <w:pStyle w:val="TAL"/>
              <w:rPr>
                <w:sz w:val="16"/>
                <w:szCs w:val="16"/>
                <w:lang w:eastAsia="zh-CN"/>
              </w:rPr>
            </w:pPr>
            <w:r w:rsidRPr="00680E3A">
              <w:rPr>
                <w:sz w:val="16"/>
                <w:szCs w:val="16"/>
                <w:lang w:eastAsia="zh-CN"/>
              </w:rPr>
              <w:t>0278</w:t>
            </w:r>
          </w:p>
        </w:tc>
        <w:tc>
          <w:tcPr>
            <w:tcW w:w="425" w:type="dxa"/>
            <w:shd w:val="solid" w:color="FFFFFF" w:fill="auto"/>
            <w:vAlign w:val="center"/>
          </w:tcPr>
          <w:p w14:paraId="25AE89DB" w14:textId="74C61B7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3EB672F" w14:textId="6F178801"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68E23AA2" w14:textId="74C972FD" w:rsidR="006C135C" w:rsidRPr="00680E3A" w:rsidRDefault="006C135C" w:rsidP="0020425D">
            <w:pPr>
              <w:pStyle w:val="TAL"/>
              <w:rPr>
                <w:sz w:val="16"/>
                <w:szCs w:val="16"/>
                <w:lang w:eastAsia="zh-CN"/>
              </w:rPr>
            </w:pPr>
            <w:r w:rsidRPr="00680E3A">
              <w:rPr>
                <w:sz w:val="16"/>
                <w:szCs w:val="16"/>
                <w:lang w:eastAsia="zh-CN"/>
              </w:rPr>
              <w:t>BSF enhancement on PCF Discovery and Selection for DCAMP</w:t>
            </w:r>
          </w:p>
        </w:tc>
        <w:tc>
          <w:tcPr>
            <w:tcW w:w="708" w:type="dxa"/>
            <w:shd w:val="solid" w:color="FFFFFF" w:fill="auto"/>
          </w:tcPr>
          <w:p w14:paraId="49F03A68" w14:textId="6F4D5203"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808E3BC" w14:textId="77777777" w:rsidTr="0020425D">
        <w:tc>
          <w:tcPr>
            <w:tcW w:w="800" w:type="dxa"/>
            <w:shd w:val="solid" w:color="FFFFFF" w:fill="auto"/>
          </w:tcPr>
          <w:p w14:paraId="1032D440" w14:textId="3815A200"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90547D6" w14:textId="30F4B9C2"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2AA19324" w14:textId="37872690" w:rsidR="006C135C" w:rsidRPr="00680E3A" w:rsidRDefault="006C135C" w:rsidP="0020425D">
            <w:pPr>
              <w:pStyle w:val="TAC"/>
              <w:rPr>
                <w:sz w:val="16"/>
                <w:szCs w:val="16"/>
                <w:lang w:eastAsia="zh-CN"/>
              </w:rPr>
            </w:pPr>
            <w:r w:rsidRPr="00680E3A">
              <w:rPr>
                <w:sz w:val="16"/>
                <w:szCs w:val="16"/>
                <w:lang w:eastAsia="zh-CN"/>
              </w:rPr>
              <w:t>CP-212206</w:t>
            </w:r>
          </w:p>
        </w:tc>
        <w:tc>
          <w:tcPr>
            <w:tcW w:w="473" w:type="dxa"/>
            <w:shd w:val="solid" w:color="FFFFFF" w:fill="auto"/>
            <w:vAlign w:val="center"/>
          </w:tcPr>
          <w:p w14:paraId="1396A0FA" w14:textId="56DF290B" w:rsidR="006C135C" w:rsidRPr="00680E3A" w:rsidRDefault="006C135C" w:rsidP="0020425D">
            <w:pPr>
              <w:pStyle w:val="TAL"/>
              <w:rPr>
                <w:sz w:val="16"/>
                <w:szCs w:val="16"/>
                <w:lang w:eastAsia="zh-CN"/>
              </w:rPr>
            </w:pPr>
            <w:r w:rsidRPr="00680E3A">
              <w:rPr>
                <w:sz w:val="16"/>
                <w:szCs w:val="16"/>
                <w:lang w:eastAsia="zh-CN"/>
              </w:rPr>
              <w:t>0279</w:t>
            </w:r>
          </w:p>
        </w:tc>
        <w:tc>
          <w:tcPr>
            <w:tcW w:w="425" w:type="dxa"/>
            <w:shd w:val="solid" w:color="FFFFFF" w:fill="auto"/>
            <w:vAlign w:val="center"/>
          </w:tcPr>
          <w:p w14:paraId="14AA4295" w14:textId="4A3676D1"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2C9049A" w14:textId="2679186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4C263CE" w14:textId="0EA8FCA9" w:rsidR="006C135C" w:rsidRPr="00680E3A" w:rsidRDefault="006C135C" w:rsidP="0020425D">
            <w:pPr>
              <w:pStyle w:val="TAL"/>
              <w:rPr>
                <w:sz w:val="16"/>
                <w:szCs w:val="16"/>
                <w:lang w:eastAsia="zh-CN"/>
              </w:rPr>
            </w:pPr>
            <w:r w:rsidRPr="00680E3A">
              <w:rPr>
                <w:sz w:val="16"/>
                <w:szCs w:val="16"/>
                <w:lang w:eastAsia="zh-CN"/>
              </w:rPr>
              <w:t>Npcf_AMPolicyControl support of UE-Slice-MBR</w:t>
            </w:r>
          </w:p>
        </w:tc>
        <w:tc>
          <w:tcPr>
            <w:tcW w:w="708" w:type="dxa"/>
            <w:shd w:val="solid" w:color="FFFFFF" w:fill="auto"/>
          </w:tcPr>
          <w:p w14:paraId="407BCA33" w14:textId="03F19473"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540EC0C" w14:textId="77777777" w:rsidTr="0020425D">
        <w:tc>
          <w:tcPr>
            <w:tcW w:w="800" w:type="dxa"/>
            <w:shd w:val="solid" w:color="FFFFFF" w:fill="auto"/>
          </w:tcPr>
          <w:p w14:paraId="1927196B" w14:textId="06AC6413"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C06EC53" w14:textId="1E87ECF8"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00A4E673" w14:textId="5F9AA52F" w:rsidR="006C135C" w:rsidRPr="00680E3A" w:rsidRDefault="006C135C" w:rsidP="0020425D">
            <w:pPr>
              <w:pStyle w:val="TAC"/>
              <w:rPr>
                <w:sz w:val="16"/>
                <w:szCs w:val="16"/>
                <w:lang w:eastAsia="zh-CN"/>
              </w:rPr>
            </w:pPr>
            <w:r w:rsidRPr="00680E3A">
              <w:rPr>
                <w:sz w:val="16"/>
                <w:szCs w:val="16"/>
                <w:lang w:eastAsia="zh-CN"/>
              </w:rPr>
              <w:t>CP-212211</w:t>
            </w:r>
          </w:p>
        </w:tc>
        <w:tc>
          <w:tcPr>
            <w:tcW w:w="473" w:type="dxa"/>
            <w:shd w:val="solid" w:color="FFFFFF" w:fill="auto"/>
            <w:vAlign w:val="center"/>
          </w:tcPr>
          <w:p w14:paraId="51298964" w14:textId="4ABFD3AA" w:rsidR="006C135C" w:rsidRPr="00680E3A" w:rsidRDefault="006C135C" w:rsidP="0020425D">
            <w:pPr>
              <w:pStyle w:val="TAL"/>
              <w:rPr>
                <w:sz w:val="16"/>
                <w:szCs w:val="16"/>
                <w:lang w:eastAsia="zh-CN"/>
              </w:rPr>
            </w:pPr>
            <w:r w:rsidRPr="00680E3A">
              <w:rPr>
                <w:sz w:val="16"/>
                <w:szCs w:val="16"/>
                <w:lang w:eastAsia="zh-CN"/>
              </w:rPr>
              <w:t>0280</w:t>
            </w:r>
          </w:p>
        </w:tc>
        <w:tc>
          <w:tcPr>
            <w:tcW w:w="425" w:type="dxa"/>
            <w:shd w:val="solid" w:color="FFFFFF" w:fill="auto"/>
            <w:vAlign w:val="center"/>
          </w:tcPr>
          <w:p w14:paraId="4188A356" w14:textId="3C28078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1EEEFA9" w14:textId="66B6DAE1"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66D02EF" w14:textId="0FF7D317" w:rsidR="006C135C" w:rsidRPr="00680E3A" w:rsidRDefault="006C135C" w:rsidP="0020425D">
            <w:pPr>
              <w:pStyle w:val="TAL"/>
              <w:rPr>
                <w:sz w:val="16"/>
                <w:szCs w:val="16"/>
                <w:lang w:eastAsia="zh-CN"/>
              </w:rPr>
            </w:pPr>
            <w:r w:rsidRPr="00680E3A">
              <w:rPr>
                <w:sz w:val="16"/>
                <w:szCs w:val="16"/>
                <w:lang w:eastAsia="zh-CN"/>
              </w:rPr>
              <w:t>Correction to abbreviations for TSC</w:t>
            </w:r>
          </w:p>
        </w:tc>
        <w:tc>
          <w:tcPr>
            <w:tcW w:w="708" w:type="dxa"/>
            <w:shd w:val="solid" w:color="FFFFFF" w:fill="auto"/>
          </w:tcPr>
          <w:p w14:paraId="0F164AD1" w14:textId="3169DBAB"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76D75275" w14:textId="77777777" w:rsidTr="0020425D">
        <w:tc>
          <w:tcPr>
            <w:tcW w:w="800" w:type="dxa"/>
            <w:shd w:val="solid" w:color="FFFFFF" w:fill="auto"/>
          </w:tcPr>
          <w:p w14:paraId="364CF6D0" w14:textId="3D833B2E"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41A5546B" w14:textId="6E82241B"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EA451F4" w14:textId="11B01C31" w:rsidR="006C135C" w:rsidRPr="00680E3A" w:rsidRDefault="006C135C" w:rsidP="0020425D">
            <w:pPr>
              <w:pStyle w:val="TAC"/>
              <w:rPr>
                <w:sz w:val="16"/>
                <w:szCs w:val="16"/>
                <w:lang w:eastAsia="zh-CN"/>
              </w:rPr>
            </w:pPr>
            <w:r w:rsidRPr="00680E3A">
              <w:rPr>
                <w:sz w:val="16"/>
                <w:szCs w:val="16"/>
                <w:lang w:eastAsia="zh-CN"/>
              </w:rPr>
              <w:t>CP-212224</w:t>
            </w:r>
          </w:p>
        </w:tc>
        <w:tc>
          <w:tcPr>
            <w:tcW w:w="473" w:type="dxa"/>
            <w:shd w:val="solid" w:color="FFFFFF" w:fill="auto"/>
            <w:vAlign w:val="center"/>
          </w:tcPr>
          <w:p w14:paraId="00E8E99E" w14:textId="2C364B5C" w:rsidR="006C135C" w:rsidRPr="00680E3A" w:rsidRDefault="006C135C" w:rsidP="0020425D">
            <w:pPr>
              <w:pStyle w:val="TAL"/>
              <w:rPr>
                <w:sz w:val="16"/>
                <w:szCs w:val="16"/>
                <w:lang w:eastAsia="zh-CN"/>
              </w:rPr>
            </w:pPr>
            <w:r w:rsidRPr="00680E3A">
              <w:rPr>
                <w:sz w:val="16"/>
                <w:szCs w:val="16"/>
                <w:lang w:eastAsia="zh-CN"/>
              </w:rPr>
              <w:t>0281</w:t>
            </w:r>
          </w:p>
        </w:tc>
        <w:tc>
          <w:tcPr>
            <w:tcW w:w="425" w:type="dxa"/>
            <w:shd w:val="solid" w:color="FFFFFF" w:fill="auto"/>
            <w:vAlign w:val="center"/>
          </w:tcPr>
          <w:p w14:paraId="0256FC23" w14:textId="39F5CDCE"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5E1384DC" w14:textId="25E53952"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2DDCCF77" w14:textId="65D4BE54" w:rsidR="006C135C" w:rsidRPr="00680E3A" w:rsidRDefault="006C135C" w:rsidP="0020425D">
            <w:pPr>
              <w:pStyle w:val="TAL"/>
              <w:rPr>
                <w:sz w:val="16"/>
                <w:szCs w:val="16"/>
                <w:lang w:eastAsia="zh-CN"/>
              </w:rPr>
            </w:pPr>
            <w:r w:rsidRPr="00680E3A">
              <w:rPr>
                <w:sz w:val="16"/>
                <w:szCs w:val="16"/>
                <w:lang w:eastAsia="zh-CN"/>
              </w:rPr>
              <w:t>Correction of resource name used in xBDT</w:t>
            </w:r>
          </w:p>
        </w:tc>
        <w:tc>
          <w:tcPr>
            <w:tcW w:w="708" w:type="dxa"/>
            <w:shd w:val="solid" w:color="FFFFFF" w:fill="auto"/>
          </w:tcPr>
          <w:p w14:paraId="0B0FC3CD" w14:textId="2D96778E"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54720B37" w14:textId="77777777" w:rsidTr="0020425D">
        <w:tc>
          <w:tcPr>
            <w:tcW w:w="800" w:type="dxa"/>
            <w:shd w:val="solid" w:color="FFFFFF" w:fill="auto"/>
          </w:tcPr>
          <w:p w14:paraId="0E63788B" w14:textId="36252668"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19142093" w14:textId="4A3F2D1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34326418" w14:textId="74B08B03" w:rsidR="006C135C" w:rsidRPr="00680E3A" w:rsidRDefault="006C135C" w:rsidP="0020425D">
            <w:pPr>
              <w:pStyle w:val="TAC"/>
              <w:rPr>
                <w:sz w:val="16"/>
                <w:szCs w:val="16"/>
                <w:lang w:eastAsia="zh-CN"/>
              </w:rPr>
            </w:pPr>
            <w:r w:rsidRPr="00680E3A">
              <w:rPr>
                <w:sz w:val="16"/>
                <w:szCs w:val="16"/>
                <w:lang w:eastAsia="zh-CN"/>
              </w:rPr>
              <w:t>CP-212193</w:t>
            </w:r>
          </w:p>
        </w:tc>
        <w:tc>
          <w:tcPr>
            <w:tcW w:w="473" w:type="dxa"/>
            <w:shd w:val="solid" w:color="FFFFFF" w:fill="auto"/>
            <w:vAlign w:val="center"/>
          </w:tcPr>
          <w:p w14:paraId="0C36CB82" w14:textId="33D1E7E1" w:rsidR="006C135C" w:rsidRPr="00680E3A" w:rsidRDefault="006C135C" w:rsidP="0020425D">
            <w:pPr>
              <w:pStyle w:val="TAL"/>
              <w:rPr>
                <w:sz w:val="16"/>
                <w:szCs w:val="16"/>
                <w:lang w:eastAsia="zh-CN"/>
              </w:rPr>
            </w:pPr>
            <w:r w:rsidRPr="00680E3A">
              <w:rPr>
                <w:sz w:val="16"/>
                <w:szCs w:val="16"/>
                <w:lang w:eastAsia="zh-CN"/>
              </w:rPr>
              <w:t>0284</w:t>
            </w:r>
          </w:p>
        </w:tc>
        <w:tc>
          <w:tcPr>
            <w:tcW w:w="425" w:type="dxa"/>
            <w:shd w:val="solid" w:color="FFFFFF" w:fill="auto"/>
            <w:vAlign w:val="center"/>
          </w:tcPr>
          <w:p w14:paraId="2D29E516" w14:textId="16B96AE6"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B4652F0" w14:textId="6246A9F5"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3E881C7" w14:textId="4BF302E1" w:rsidR="006C135C" w:rsidRPr="00680E3A" w:rsidRDefault="006C135C" w:rsidP="0020425D">
            <w:pPr>
              <w:pStyle w:val="TAL"/>
              <w:rPr>
                <w:sz w:val="16"/>
                <w:szCs w:val="16"/>
                <w:lang w:eastAsia="zh-CN"/>
              </w:rPr>
            </w:pPr>
            <w:r w:rsidRPr="00680E3A">
              <w:rPr>
                <w:sz w:val="16"/>
                <w:szCs w:val="16"/>
                <w:lang w:eastAsia="zh-CN"/>
              </w:rPr>
              <w:t>5QI value for services carried over satellite access/backhaul</w:t>
            </w:r>
          </w:p>
        </w:tc>
        <w:tc>
          <w:tcPr>
            <w:tcW w:w="708" w:type="dxa"/>
            <w:shd w:val="solid" w:color="FFFFFF" w:fill="auto"/>
          </w:tcPr>
          <w:p w14:paraId="59C778CC" w14:textId="44C25AA3"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4E4E2017" w14:textId="77777777" w:rsidTr="0020425D">
        <w:tc>
          <w:tcPr>
            <w:tcW w:w="800" w:type="dxa"/>
            <w:shd w:val="solid" w:color="FFFFFF" w:fill="auto"/>
          </w:tcPr>
          <w:p w14:paraId="1DF627F6" w14:textId="2631F0EB"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767C25E" w14:textId="64F423B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32984247" w14:textId="0509F93F" w:rsidR="006C135C" w:rsidRPr="00680E3A" w:rsidRDefault="006C135C" w:rsidP="0020425D">
            <w:pPr>
              <w:pStyle w:val="TAC"/>
              <w:rPr>
                <w:sz w:val="16"/>
                <w:szCs w:val="16"/>
                <w:lang w:eastAsia="zh-CN"/>
              </w:rPr>
            </w:pPr>
            <w:r w:rsidRPr="00680E3A">
              <w:rPr>
                <w:sz w:val="16"/>
                <w:szCs w:val="16"/>
                <w:lang w:eastAsia="zh-CN"/>
              </w:rPr>
              <w:t>CP-212208</w:t>
            </w:r>
          </w:p>
        </w:tc>
        <w:tc>
          <w:tcPr>
            <w:tcW w:w="473" w:type="dxa"/>
            <w:shd w:val="solid" w:color="FFFFFF" w:fill="auto"/>
            <w:vAlign w:val="center"/>
          </w:tcPr>
          <w:p w14:paraId="16336521" w14:textId="6AABA559" w:rsidR="006C135C" w:rsidRPr="00680E3A" w:rsidRDefault="006C135C" w:rsidP="0020425D">
            <w:pPr>
              <w:pStyle w:val="TAL"/>
              <w:rPr>
                <w:sz w:val="16"/>
                <w:szCs w:val="16"/>
                <w:lang w:eastAsia="zh-CN"/>
              </w:rPr>
            </w:pPr>
            <w:r w:rsidRPr="00680E3A">
              <w:rPr>
                <w:sz w:val="16"/>
                <w:szCs w:val="16"/>
                <w:lang w:eastAsia="zh-CN"/>
              </w:rPr>
              <w:t>0286</w:t>
            </w:r>
          </w:p>
        </w:tc>
        <w:tc>
          <w:tcPr>
            <w:tcW w:w="425" w:type="dxa"/>
            <w:shd w:val="solid" w:color="FFFFFF" w:fill="auto"/>
            <w:vAlign w:val="center"/>
          </w:tcPr>
          <w:p w14:paraId="4CBB5377" w14:textId="55F341C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97DEA13" w14:textId="702ECE66"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E89BFAD" w14:textId="4EB102DC" w:rsidR="006C135C" w:rsidRPr="00680E3A" w:rsidRDefault="006C135C" w:rsidP="0020425D">
            <w:pPr>
              <w:pStyle w:val="TAL"/>
              <w:rPr>
                <w:sz w:val="16"/>
                <w:szCs w:val="16"/>
                <w:lang w:eastAsia="zh-CN"/>
              </w:rPr>
            </w:pPr>
            <w:r w:rsidRPr="00680E3A">
              <w:rPr>
                <w:sz w:val="16"/>
                <w:szCs w:val="16"/>
                <w:lang w:eastAsia="zh-CN"/>
              </w:rPr>
              <w:t>Correction to V2X Policy Provisioning Request</w:t>
            </w:r>
          </w:p>
        </w:tc>
        <w:tc>
          <w:tcPr>
            <w:tcW w:w="708" w:type="dxa"/>
            <w:shd w:val="solid" w:color="FFFFFF" w:fill="auto"/>
          </w:tcPr>
          <w:p w14:paraId="058B5BD1" w14:textId="77C789A9"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77C884E5" w14:textId="77777777" w:rsidTr="0020425D">
        <w:tc>
          <w:tcPr>
            <w:tcW w:w="800" w:type="dxa"/>
            <w:shd w:val="solid" w:color="FFFFFF" w:fill="auto"/>
          </w:tcPr>
          <w:p w14:paraId="0E3F576E" w14:textId="629F502E"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2F09C63E" w14:textId="14D3F2D1"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2507039B" w14:textId="22170A4E" w:rsidR="006C135C" w:rsidRPr="00680E3A" w:rsidRDefault="006C135C" w:rsidP="0020425D">
            <w:pPr>
              <w:pStyle w:val="TAC"/>
              <w:rPr>
                <w:sz w:val="16"/>
                <w:szCs w:val="16"/>
                <w:lang w:eastAsia="zh-CN"/>
              </w:rPr>
            </w:pPr>
            <w:r w:rsidRPr="00680E3A">
              <w:rPr>
                <w:sz w:val="16"/>
                <w:szCs w:val="16"/>
                <w:lang w:eastAsia="zh-CN"/>
              </w:rPr>
              <w:t>CP-212188</w:t>
            </w:r>
          </w:p>
        </w:tc>
        <w:tc>
          <w:tcPr>
            <w:tcW w:w="473" w:type="dxa"/>
            <w:shd w:val="solid" w:color="FFFFFF" w:fill="auto"/>
            <w:vAlign w:val="center"/>
          </w:tcPr>
          <w:p w14:paraId="192204F0" w14:textId="68F305A9" w:rsidR="006C135C" w:rsidRPr="00680E3A" w:rsidRDefault="006C135C" w:rsidP="0020425D">
            <w:pPr>
              <w:pStyle w:val="TAL"/>
              <w:rPr>
                <w:sz w:val="16"/>
                <w:szCs w:val="16"/>
                <w:lang w:eastAsia="zh-CN"/>
              </w:rPr>
            </w:pPr>
            <w:r w:rsidRPr="00680E3A">
              <w:rPr>
                <w:sz w:val="16"/>
                <w:szCs w:val="16"/>
                <w:lang w:eastAsia="zh-CN"/>
              </w:rPr>
              <w:t>0287</w:t>
            </w:r>
          </w:p>
        </w:tc>
        <w:tc>
          <w:tcPr>
            <w:tcW w:w="425" w:type="dxa"/>
            <w:shd w:val="solid" w:color="FFFFFF" w:fill="auto"/>
            <w:vAlign w:val="center"/>
          </w:tcPr>
          <w:p w14:paraId="4924246F" w14:textId="4E2D0E7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A96877A" w14:textId="3191D96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BD7FBEE" w14:textId="434E3842" w:rsidR="006C135C" w:rsidRPr="00680E3A" w:rsidRDefault="006C135C" w:rsidP="0020425D">
            <w:pPr>
              <w:pStyle w:val="TAL"/>
              <w:rPr>
                <w:sz w:val="16"/>
                <w:szCs w:val="16"/>
                <w:lang w:eastAsia="zh-CN"/>
              </w:rPr>
            </w:pPr>
            <w:r w:rsidRPr="00680E3A">
              <w:rPr>
                <w:sz w:val="16"/>
                <w:szCs w:val="16"/>
                <w:lang w:eastAsia="zh-CN"/>
              </w:rPr>
              <w:t>Correction to ProSe Policy Provisioning Request</w:t>
            </w:r>
          </w:p>
        </w:tc>
        <w:tc>
          <w:tcPr>
            <w:tcW w:w="708" w:type="dxa"/>
            <w:shd w:val="solid" w:color="FFFFFF" w:fill="auto"/>
          </w:tcPr>
          <w:p w14:paraId="37E8C489" w14:textId="2AD10EC6"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4F1258D0" w14:textId="77777777" w:rsidTr="0020425D">
        <w:tc>
          <w:tcPr>
            <w:tcW w:w="800" w:type="dxa"/>
            <w:shd w:val="solid" w:color="FFFFFF" w:fill="auto"/>
          </w:tcPr>
          <w:p w14:paraId="1B0529CA" w14:textId="0DE601D3"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3020ECB2" w14:textId="4BE0C276"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A2538FC" w14:textId="0890F54C" w:rsidR="006C135C" w:rsidRPr="00680E3A" w:rsidRDefault="006C135C" w:rsidP="0020425D">
            <w:pPr>
              <w:pStyle w:val="TAC"/>
              <w:rPr>
                <w:sz w:val="16"/>
                <w:szCs w:val="16"/>
                <w:lang w:eastAsia="zh-CN"/>
              </w:rPr>
            </w:pPr>
            <w:r w:rsidRPr="00680E3A">
              <w:rPr>
                <w:sz w:val="16"/>
                <w:szCs w:val="16"/>
                <w:lang w:eastAsia="zh-CN"/>
              </w:rPr>
              <w:t>CP-212188</w:t>
            </w:r>
          </w:p>
        </w:tc>
        <w:tc>
          <w:tcPr>
            <w:tcW w:w="473" w:type="dxa"/>
            <w:shd w:val="solid" w:color="FFFFFF" w:fill="auto"/>
            <w:vAlign w:val="center"/>
          </w:tcPr>
          <w:p w14:paraId="010810F7" w14:textId="3C1F2293" w:rsidR="006C135C" w:rsidRPr="00680E3A" w:rsidRDefault="006C135C" w:rsidP="0020425D">
            <w:pPr>
              <w:pStyle w:val="TAL"/>
              <w:rPr>
                <w:sz w:val="16"/>
                <w:szCs w:val="16"/>
                <w:lang w:eastAsia="zh-CN"/>
              </w:rPr>
            </w:pPr>
            <w:r w:rsidRPr="00680E3A">
              <w:rPr>
                <w:sz w:val="16"/>
                <w:szCs w:val="16"/>
                <w:lang w:eastAsia="zh-CN"/>
              </w:rPr>
              <w:t>0288</w:t>
            </w:r>
          </w:p>
        </w:tc>
        <w:tc>
          <w:tcPr>
            <w:tcW w:w="425" w:type="dxa"/>
            <w:shd w:val="solid" w:color="FFFFFF" w:fill="auto"/>
            <w:vAlign w:val="center"/>
          </w:tcPr>
          <w:p w14:paraId="2D7F791F" w14:textId="117E4390"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0E56663E" w14:textId="33F29CD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39D1E8C" w14:textId="7D77C06A" w:rsidR="006C135C" w:rsidRPr="00680E3A" w:rsidRDefault="006C135C" w:rsidP="0020425D">
            <w:pPr>
              <w:pStyle w:val="TAL"/>
              <w:rPr>
                <w:sz w:val="16"/>
                <w:szCs w:val="16"/>
                <w:lang w:eastAsia="zh-CN"/>
              </w:rPr>
            </w:pPr>
            <w:r w:rsidRPr="00680E3A">
              <w:rPr>
                <w:sz w:val="16"/>
                <w:szCs w:val="16"/>
                <w:lang w:eastAsia="zh-CN"/>
              </w:rPr>
              <w:t>Architecture updates to support ProSe</w:t>
            </w:r>
          </w:p>
        </w:tc>
        <w:tc>
          <w:tcPr>
            <w:tcW w:w="708" w:type="dxa"/>
            <w:shd w:val="solid" w:color="FFFFFF" w:fill="auto"/>
          </w:tcPr>
          <w:p w14:paraId="5DA99DAA" w14:textId="761D9A51"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309B24E4" w14:textId="77777777" w:rsidTr="0020425D">
        <w:tc>
          <w:tcPr>
            <w:tcW w:w="800" w:type="dxa"/>
            <w:shd w:val="solid" w:color="FFFFFF" w:fill="auto"/>
          </w:tcPr>
          <w:p w14:paraId="3968CC63" w14:textId="4AE2FF1E"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475CE0E" w14:textId="0161F5E6"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366EABA1" w14:textId="26231D6C" w:rsidR="006C135C" w:rsidRPr="00680E3A" w:rsidRDefault="006C135C" w:rsidP="0020425D">
            <w:pPr>
              <w:pStyle w:val="TAC"/>
              <w:rPr>
                <w:sz w:val="16"/>
                <w:szCs w:val="16"/>
                <w:lang w:eastAsia="zh-CN"/>
              </w:rPr>
            </w:pPr>
            <w:r w:rsidRPr="00680E3A">
              <w:rPr>
                <w:sz w:val="16"/>
                <w:szCs w:val="16"/>
                <w:lang w:eastAsia="zh-CN"/>
              </w:rPr>
              <w:t>CP-212188</w:t>
            </w:r>
          </w:p>
        </w:tc>
        <w:tc>
          <w:tcPr>
            <w:tcW w:w="473" w:type="dxa"/>
            <w:shd w:val="solid" w:color="FFFFFF" w:fill="auto"/>
            <w:vAlign w:val="center"/>
          </w:tcPr>
          <w:p w14:paraId="4EBB1056" w14:textId="2C2C79CD" w:rsidR="006C135C" w:rsidRPr="00680E3A" w:rsidRDefault="006C135C" w:rsidP="0020425D">
            <w:pPr>
              <w:pStyle w:val="TAL"/>
              <w:rPr>
                <w:sz w:val="16"/>
                <w:szCs w:val="16"/>
                <w:lang w:eastAsia="zh-CN"/>
              </w:rPr>
            </w:pPr>
            <w:r w:rsidRPr="00680E3A">
              <w:rPr>
                <w:sz w:val="16"/>
                <w:szCs w:val="16"/>
                <w:lang w:eastAsia="zh-CN"/>
              </w:rPr>
              <w:t>0289</w:t>
            </w:r>
          </w:p>
        </w:tc>
        <w:tc>
          <w:tcPr>
            <w:tcW w:w="425" w:type="dxa"/>
            <w:shd w:val="solid" w:color="FFFFFF" w:fill="auto"/>
            <w:vAlign w:val="center"/>
          </w:tcPr>
          <w:p w14:paraId="796E8CB4" w14:textId="414969FA"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2118D0F3" w14:textId="38737C5E"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014C1FC" w14:textId="4176EA88" w:rsidR="006C135C" w:rsidRPr="00680E3A" w:rsidRDefault="006C135C" w:rsidP="0020425D">
            <w:pPr>
              <w:pStyle w:val="TAL"/>
              <w:rPr>
                <w:sz w:val="16"/>
                <w:szCs w:val="16"/>
                <w:lang w:eastAsia="zh-CN"/>
              </w:rPr>
            </w:pPr>
            <w:r w:rsidRPr="00680E3A">
              <w:rPr>
                <w:sz w:val="16"/>
                <w:szCs w:val="16"/>
                <w:lang w:eastAsia="zh-CN"/>
              </w:rPr>
              <w:t>BSF support for the PCF notification of PDUID changes</w:t>
            </w:r>
          </w:p>
        </w:tc>
        <w:tc>
          <w:tcPr>
            <w:tcW w:w="708" w:type="dxa"/>
            <w:shd w:val="solid" w:color="FFFFFF" w:fill="auto"/>
          </w:tcPr>
          <w:p w14:paraId="4762B3DE" w14:textId="0A1028B8"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0B24251F" w14:textId="77777777" w:rsidTr="0020425D">
        <w:tc>
          <w:tcPr>
            <w:tcW w:w="800" w:type="dxa"/>
            <w:shd w:val="solid" w:color="FFFFFF" w:fill="auto"/>
          </w:tcPr>
          <w:p w14:paraId="731DCA2C" w14:textId="04B0DEF2"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8E1F2FE" w14:textId="1065A4B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6F33E199" w14:textId="266D8A54" w:rsidR="006C135C" w:rsidRPr="00680E3A" w:rsidRDefault="006C135C" w:rsidP="0020425D">
            <w:pPr>
              <w:pStyle w:val="TAC"/>
              <w:rPr>
                <w:sz w:val="16"/>
                <w:szCs w:val="16"/>
                <w:lang w:eastAsia="zh-CN"/>
              </w:rPr>
            </w:pPr>
            <w:r w:rsidRPr="00680E3A">
              <w:rPr>
                <w:sz w:val="16"/>
                <w:szCs w:val="16"/>
                <w:lang w:eastAsia="zh-CN"/>
              </w:rPr>
              <w:t>CP-213234</w:t>
            </w:r>
          </w:p>
        </w:tc>
        <w:tc>
          <w:tcPr>
            <w:tcW w:w="473" w:type="dxa"/>
            <w:shd w:val="solid" w:color="FFFFFF" w:fill="auto"/>
          </w:tcPr>
          <w:p w14:paraId="346296EE" w14:textId="53607DAC" w:rsidR="006C135C" w:rsidRPr="00680E3A" w:rsidRDefault="006C135C" w:rsidP="0020425D">
            <w:pPr>
              <w:pStyle w:val="TAL"/>
              <w:rPr>
                <w:sz w:val="16"/>
                <w:szCs w:val="16"/>
                <w:lang w:eastAsia="zh-CN"/>
              </w:rPr>
            </w:pPr>
            <w:r w:rsidRPr="00680E3A">
              <w:rPr>
                <w:rFonts w:cs="Arial"/>
                <w:sz w:val="16"/>
                <w:szCs w:val="16"/>
              </w:rPr>
              <w:t>0291</w:t>
            </w:r>
          </w:p>
        </w:tc>
        <w:tc>
          <w:tcPr>
            <w:tcW w:w="425" w:type="dxa"/>
            <w:shd w:val="solid" w:color="FFFFFF" w:fill="auto"/>
          </w:tcPr>
          <w:p w14:paraId="4544F51D" w14:textId="37C2226D" w:rsidR="006C135C" w:rsidRPr="00680E3A" w:rsidRDefault="006C135C" w:rsidP="0020425D">
            <w:pPr>
              <w:pStyle w:val="TAR"/>
              <w:rPr>
                <w:sz w:val="16"/>
                <w:szCs w:val="16"/>
                <w:lang w:eastAsia="zh-CN"/>
              </w:rPr>
            </w:pPr>
            <w:r w:rsidRPr="00680E3A">
              <w:rPr>
                <w:rFonts w:cs="Arial"/>
                <w:sz w:val="16"/>
                <w:szCs w:val="16"/>
              </w:rPr>
              <w:t>1</w:t>
            </w:r>
          </w:p>
        </w:tc>
        <w:tc>
          <w:tcPr>
            <w:tcW w:w="425" w:type="dxa"/>
            <w:shd w:val="solid" w:color="FFFFFF" w:fill="auto"/>
          </w:tcPr>
          <w:p w14:paraId="017C2C69" w14:textId="2DAF7B80" w:rsidR="006C135C" w:rsidRPr="00680E3A" w:rsidRDefault="006C135C" w:rsidP="0020425D">
            <w:pPr>
              <w:pStyle w:val="TAC"/>
              <w:rPr>
                <w:sz w:val="16"/>
                <w:szCs w:val="16"/>
                <w:lang w:eastAsia="zh-CN"/>
              </w:rPr>
            </w:pPr>
            <w:r w:rsidRPr="00680E3A">
              <w:rPr>
                <w:rFonts w:cs="Arial"/>
                <w:sz w:val="16"/>
                <w:szCs w:val="16"/>
              </w:rPr>
              <w:t>B</w:t>
            </w:r>
          </w:p>
        </w:tc>
        <w:tc>
          <w:tcPr>
            <w:tcW w:w="4962" w:type="dxa"/>
            <w:shd w:val="solid" w:color="FFFFFF" w:fill="auto"/>
          </w:tcPr>
          <w:p w14:paraId="13C06794" w14:textId="4021B76A" w:rsidR="006C135C" w:rsidRPr="00680E3A" w:rsidRDefault="006C135C" w:rsidP="0020425D">
            <w:pPr>
              <w:pStyle w:val="TAL"/>
              <w:rPr>
                <w:sz w:val="16"/>
                <w:szCs w:val="16"/>
                <w:lang w:eastAsia="zh-CN"/>
              </w:rPr>
            </w:pPr>
            <w:r w:rsidRPr="00680E3A">
              <w:rPr>
                <w:rFonts w:cs="Arial"/>
                <w:sz w:val="16"/>
                <w:szCs w:val="16"/>
              </w:rPr>
              <w:t>Updates for TSC networks other than TSN</w:t>
            </w:r>
          </w:p>
        </w:tc>
        <w:tc>
          <w:tcPr>
            <w:tcW w:w="708" w:type="dxa"/>
            <w:shd w:val="solid" w:color="FFFFFF" w:fill="auto"/>
          </w:tcPr>
          <w:p w14:paraId="57524B6B" w14:textId="68863625"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BD4085D" w14:textId="77777777" w:rsidTr="0020425D">
        <w:tc>
          <w:tcPr>
            <w:tcW w:w="800" w:type="dxa"/>
            <w:shd w:val="solid" w:color="FFFFFF" w:fill="auto"/>
          </w:tcPr>
          <w:p w14:paraId="5DC13BA0" w14:textId="60518A5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9194150" w14:textId="3335DC91"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8EB9240" w14:textId="345B64CB" w:rsidR="006C135C" w:rsidRPr="00680E3A" w:rsidRDefault="006C135C" w:rsidP="0020425D">
            <w:pPr>
              <w:pStyle w:val="TAC"/>
              <w:rPr>
                <w:sz w:val="16"/>
                <w:szCs w:val="16"/>
                <w:lang w:eastAsia="zh-CN"/>
              </w:rPr>
            </w:pPr>
            <w:r w:rsidRPr="00680E3A">
              <w:rPr>
                <w:sz w:val="16"/>
                <w:szCs w:val="16"/>
                <w:lang w:eastAsia="zh-CN"/>
              </w:rPr>
              <w:t>CP-213229</w:t>
            </w:r>
          </w:p>
        </w:tc>
        <w:tc>
          <w:tcPr>
            <w:tcW w:w="473" w:type="dxa"/>
            <w:shd w:val="solid" w:color="FFFFFF" w:fill="auto"/>
          </w:tcPr>
          <w:p w14:paraId="40566237" w14:textId="3136897A" w:rsidR="006C135C" w:rsidRPr="00680E3A" w:rsidRDefault="006C135C" w:rsidP="0020425D">
            <w:pPr>
              <w:pStyle w:val="TAL"/>
              <w:rPr>
                <w:rFonts w:cs="Arial"/>
                <w:sz w:val="16"/>
                <w:szCs w:val="16"/>
              </w:rPr>
            </w:pPr>
            <w:r w:rsidRPr="00680E3A">
              <w:rPr>
                <w:rFonts w:cs="Arial"/>
                <w:sz w:val="16"/>
                <w:szCs w:val="16"/>
              </w:rPr>
              <w:t>0292</w:t>
            </w:r>
          </w:p>
        </w:tc>
        <w:tc>
          <w:tcPr>
            <w:tcW w:w="425" w:type="dxa"/>
            <w:shd w:val="solid" w:color="FFFFFF" w:fill="auto"/>
          </w:tcPr>
          <w:p w14:paraId="4D029DF7" w14:textId="1444DCF9"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7872D93B" w14:textId="30DDF328"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690497BB" w14:textId="4DC60FEF" w:rsidR="006C135C" w:rsidRPr="00680E3A" w:rsidRDefault="006C135C" w:rsidP="0020425D">
            <w:pPr>
              <w:pStyle w:val="TAL"/>
              <w:rPr>
                <w:rFonts w:cs="Arial"/>
                <w:sz w:val="16"/>
                <w:szCs w:val="16"/>
              </w:rPr>
            </w:pPr>
            <w:r w:rsidRPr="00680E3A">
              <w:rPr>
                <w:rFonts w:cs="Arial"/>
                <w:sz w:val="16"/>
                <w:szCs w:val="16"/>
              </w:rPr>
              <w:t>PCC Support of restricted PDU Session for remote provisioning of UE using User Plane</w:t>
            </w:r>
          </w:p>
        </w:tc>
        <w:tc>
          <w:tcPr>
            <w:tcW w:w="708" w:type="dxa"/>
            <w:shd w:val="solid" w:color="FFFFFF" w:fill="auto"/>
          </w:tcPr>
          <w:p w14:paraId="703DBEF7" w14:textId="425E2BD3"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4E922C8F" w14:textId="77777777" w:rsidTr="0020425D">
        <w:tc>
          <w:tcPr>
            <w:tcW w:w="800" w:type="dxa"/>
            <w:shd w:val="solid" w:color="FFFFFF" w:fill="auto"/>
          </w:tcPr>
          <w:p w14:paraId="50C3B689" w14:textId="58C43A7F"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7F3E89CC" w14:textId="7B04FE16"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D3943C2" w14:textId="09949E09" w:rsidR="006C135C" w:rsidRPr="00680E3A" w:rsidRDefault="006C135C" w:rsidP="0020425D">
            <w:pPr>
              <w:pStyle w:val="TAC"/>
              <w:rPr>
                <w:sz w:val="16"/>
                <w:szCs w:val="16"/>
                <w:lang w:eastAsia="zh-CN"/>
              </w:rPr>
            </w:pPr>
            <w:r w:rsidRPr="00680E3A">
              <w:rPr>
                <w:sz w:val="16"/>
                <w:szCs w:val="16"/>
                <w:lang w:eastAsia="zh-CN"/>
              </w:rPr>
              <w:t>CP-213225</w:t>
            </w:r>
          </w:p>
        </w:tc>
        <w:tc>
          <w:tcPr>
            <w:tcW w:w="473" w:type="dxa"/>
            <w:shd w:val="solid" w:color="FFFFFF" w:fill="auto"/>
          </w:tcPr>
          <w:p w14:paraId="38E92BA4" w14:textId="257F857B" w:rsidR="006C135C" w:rsidRPr="00680E3A" w:rsidRDefault="006C135C" w:rsidP="0020425D">
            <w:pPr>
              <w:pStyle w:val="TAL"/>
              <w:rPr>
                <w:rFonts w:cs="Arial"/>
                <w:sz w:val="16"/>
                <w:szCs w:val="16"/>
              </w:rPr>
            </w:pPr>
            <w:r w:rsidRPr="00680E3A">
              <w:rPr>
                <w:rFonts w:cs="Arial"/>
                <w:sz w:val="16"/>
                <w:szCs w:val="16"/>
              </w:rPr>
              <w:t>0294</w:t>
            </w:r>
          </w:p>
        </w:tc>
        <w:tc>
          <w:tcPr>
            <w:tcW w:w="425" w:type="dxa"/>
            <w:shd w:val="solid" w:color="FFFFFF" w:fill="auto"/>
          </w:tcPr>
          <w:p w14:paraId="643BF4F6" w14:textId="28307ABB"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6B317F05" w14:textId="66E11081"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64E2D41B" w14:textId="63430405" w:rsidR="006C135C" w:rsidRPr="00680E3A" w:rsidRDefault="006C135C" w:rsidP="0020425D">
            <w:pPr>
              <w:pStyle w:val="TAL"/>
              <w:rPr>
                <w:rFonts w:cs="Arial"/>
                <w:sz w:val="16"/>
                <w:szCs w:val="16"/>
              </w:rPr>
            </w:pPr>
            <w:r w:rsidRPr="00680E3A">
              <w:rPr>
                <w:rFonts w:cs="Arial"/>
                <w:sz w:val="16"/>
                <w:szCs w:val="16"/>
              </w:rPr>
              <w:t>Handling of Session Management Policy Data per PLMN</w:t>
            </w:r>
          </w:p>
        </w:tc>
        <w:tc>
          <w:tcPr>
            <w:tcW w:w="708" w:type="dxa"/>
            <w:shd w:val="solid" w:color="FFFFFF" w:fill="auto"/>
          </w:tcPr>
          <w:p w14:paraId="6CF00239" w14:textId="1CFE27E2"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B7E1EE3" w14:textId="77777777" w:rsidTr="0020425D">
        <w:tc>
          <w:tcPr>
            <w:tcW w:w="800" w:type="dxa"/>
            <w:shd w:val="solid" w:color="FFFFFF" w:fill="auto"/>
          </w:tcPr>
          <w:p w14:paraId="71004E2C" w14:textId="0073952E"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33C3ECD7" w14:textId="6D2EA75A"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E61BB82" w14:textId="31D716E4" w:rsidR="006C135C" w:rsidRPr="00680E3A" w:rsidRDefault="006C135C" w:rsidP="0020425D">
            <w:pPr>
              <w:pStyle w:val="TAC"/>
              <w:rPr>
                <w:sz w:val="16"/>
                <w:szCs w:val="16"/>
                <w:lang w:eastAsia="zh-CN"/>
              </w:rPr>
            </w:pPr>
            <w:r w:rsidRPr="00680E3A">
              <w:rPr>
                <w:sz w:val="16"/>
                <w:szCs w:val="16"/>
                <w:lang w:eastAsia="zh-CN"/>
              </w:rPr>
              <w:t>CP-213222</w:t>
            </w:r>
          </w:p>
        </w:tc>
        <w:tc>
          <w:tcPr>
            <w:tcW w:w="473" w:type="dxa"/>
            <w:shd w:val="solid" w:color="FFFFFF" w:fill="auto"/>
          </w:tcPr>
          <w:p w14:paraId="06636E67" w14:textId="2395FD20" w:rsidR="006C135C" w:rsidRPr="00680E3A" w:rsidRDefault="006C135C" w:rsidP="0020425D">
            <w:pPr>
              <w:pStyle w:val="TAL"/>
              <w:rPr>
                <w:rFonts w:cs="Arial"/>
                <w:sz w:val="16"/>
                <w:szCs w:val="16"/>
              </w:rPr>
            </w:pPr>
            <w:r w:rsidRPr="00680E3A">
              <w:rPr>
                <w:rFonts w:cs="Arial"/>
                <w:sz w:val="16"/>
                <w:szCs w:val="16"/>
              </w:rPr>
              <w:t>0295</w:t>
            </w:r>
          </w:p>
        </w:tc>
        <w:tc>
          <w:tcPr>
            <w:tcW w:w="425" w:type="dxa"/>
            <w:shd w:val="solid" w:color="FFFFFF" w:fill="auto"/>
          </w:tcPr>
          <w:p w14:paraId="2F8F28C8" w14:textId="4C1C755D"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221C3F73" w14:textId="7ACF483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30BADA7F" w14:textId="7D12B1EF" w:rsidR="006C135C" w:rsidRPr="00680E3A" w:rsidRDefault="006C135C" w:rsidP="0020425D">
            <w:pPr>
              <w:pStyle w:val="TAL"/>
              <w:rPr>
                <w:rFonts w:cs="Arial"/>
                <w:sz w:val="16"/>
                <w:szCs w:val="16"/>
              </w:rPr>
            </w:pPr>
            <w:r w:rsidRPr="00680E3A">
              <w:rPr>
                <w:rFonts w:cs="Arial"/>
                <w:sz w:val="16"/>
                <w:szCs w:val="16"/>
              </w:rPr>
              <w:t>Notification on the outcome of UE Policies delivery due to service specific parameter provisioning</w:t>
            </w:r>
          </w:p>
        </w:tc>
        <w:tc>
          <w:tcPr>
            <w:tcW w:w="708" w:type="dxa"/>
            <w:shd w:val="solid" w:color="FFFFFF" w:fill="auto"/>
          </w:tcPr>
          <w:p w14:paraId="0B5D0B10" w14:textId="51410826"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27D18F8" w14:textId="77777777" w:rsidTr="0020425D">
        <w:tc>
          <w:tcPr>
            <w:tcW w:w="800" w:type="dxa"/>
            <w:shd w:val="solid" w:color="FFFFFF" w:fill="auto"/>
          </w:tcPr>
          <w:p w14:paraId="5D5913FA" w14:textId="3433AADA"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3D60478B" w14:textId="3D2E2EF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1A584A7" w14:textId="2FCD3F75" w:rsidR="006C135C" w:rsidRPr="00680E3A" w:rsidRDefault="006C135C" w:rsidP="0020425D">
            <w:pPr>
              <w:pStyle w:val="TAC"/>
              <w:rPr>
                <w:sz w:val="16"/>
                <w:szCs w:val="16"/>
                <w:lang w:eastAsia="zh-CN"/>
              </w:rPr>
            </w:pPr>
            <w:r w:rsidRPr="00680E3A">
              <w:rPr>
                <w:sz w:val="16"/>
                <w:szCs w:val="16"/>
                <w:lang w:eastAsia="zh-CN"/>
              </w:rPr>
              <w:t>CP-213194</w:t>
            </w:r>
          </w:p>
        </w:tc>
        <w:tc>
          <w:tcPr>
            <w:tcW w:w="473" w:type="dxa"/>
            <w:shd w:val="solid" w:color="FFFFFF" w:fill="auto"/>
          </w:tcPr>
          <w:p w14:paraId="35DEB663" w14:textId="70083109" w:rsidR="006C135C" w:rsidRPr="00680E3A" w:rsidRDefault="006C135C" w:rsidP="0020425D">
            <w:pPr>
              <w:pStyle w:val="TAL"/>
              <w:rPr>
                <w:rFonts w:cs="Arial"/>
                <w:sz w:val="16"/>
                <w:szCs w:val="16"/>
              </w:rPr>
            </w:pPr>
            <w:r w:rsidRPr="00680E3A">
              <w:rPr>
                <w:rFonts w:cs="Arial"/>
                <w:sz w:val="16"/>
                <w:szCs w:val="16"/>
              </w:rPr>
              <w:t>0296</w:t>
            </w:r>
          </w:p>
        </w:tc>
        <w:tc>
          <w:tcPr>
            <w:tcW w:w="425" w:type="dxa"/>
            <w:shd w:val="solid" w:color="FFFFFF" w:fill="auto"/>
          </w:tcPr>
          <w:p w14:paraId="3C07C4E3" w14:textId="054E15B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11918E7" w14:textId="1FA2DEAD"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0ADD00A1" w14:textId="46454F3D" w:rsidR="006C135C" w:rsidRPr="00680E3A" w:rsidRDefault="006C135C" w:rsidP="0020425D">
            <w:pPr>
              <w:pStyle w:val="TAL"/>
              <w:rPr>
                <w:rFonts w:cs="Arial"/>
                <w:sz w:val="16"/>
                <w:szCs w:val="16"/>
              </w:rPr>
            </w:pPr>
            <w:r w:rsidRPr="00680E3A">
              <w:rPr>
                <w:rFonts w:cs="Arial"/>
                <w:sz w:val="16"/>
                <w:szCs w:val="16"/>
              </w:rPr>
              <w:t>Updates on DCAMP related BSF services</w:t>
            </w:r>
          </w:p>
        </w:tc>
        <w:tc>
          <w:tcPr>
            <w:tcW w:w="708" w:type="dxa"/>
            <w:shd w:val="solid" w:color="FFFFFF" w:fill="auto"/>
          </w:tcPr>
          <w:p w14:paraId="5B6DE87E" w14:textId="6BFDC06F"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38638A0E" w14:textId="77777777" w:rsidTr="0020425D">
        <w:tc>
          <w:tcPr>
            <w:tcW w:w="800" w:type="dxa"/>
            <w:shd w:val="solid" w:color="FFFFFF" w:fill="auto"/>
          </w:tcPr>
          <w:p w14:paraId="0512484D" w14:textId="5DB41EE4"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296C5ACF" w14:textId="6211E891"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CE490D0" w14:textId="6413F76A" w:rsidR="006C135C" w:rsidRPr="00680E3A" w:rsidRDefault="006C135C" w:rsidP="0020425D">
            <w:pPr>
              <w:pStyle w:val="TAC"/>
              <w:rPr>
                <w:sz w:val="16"/>
                <w:szCs w:val="16"/>
                <w:lang w:eastAsia="zh-CN"/>
              </w:rPr>
            </w:pPr>
            <w:r w:rsidRPr="00680E3A">
              <w:rPr>
                <w:sz w:val="16"/>
                <w:szCs w:val="16"/>
                <w:lang w:eastAsia="zh-CN"/>
              </w:rPr>
              <w:t>CP-213227</w:t>
            </w:r>
          </w:p>
        </w:tc>
        <w:tc>
          <w:tcPr>
            <w:tcW w:w="473" w:type="dxa"/>
            <w:shd w:val="solid" w:color="FFFFFF" w:fill="auto"/>
          </w:tcPr>
          <w:p w14:paraId="27945EB2" w14:textId="6D077732" w:rsidR="006C135C" w:rsidRPr="00680E3A" w:rsidRDefault="006C135C" w:rsidP="0020425D">
            <w:pPr>
              <w:pStyle w:val="TAL"/>
              <w:rPr>
                <w:rFonts w:cs="Arial"/>
                <w:sz w:val="16"/>
                <w:szCs w:val="16"/>
              </w:rPr>
            </w:pPr>
            <w:r w:rsidRPr="00680E3A">
              <w:rPr>
                <w:rFonts w:cs="Arial"/>
                <w:sz w:val="16"/>
                <w:szCs w:val="16"/>
              </w:rPr>
              <w:t>0297</w:t>
            </w:r>
          </w:p>
        </w:tc>
        <w:tc>
          <w:tcPr>
            <w:tcW w:w="425" w:type="dxa"/>
            <w:shd w:val="solid" w:color="FFFFFF" w:fill="auto"/>
          </w:tcPr>
          <w:p w14:paraId="0201920F" w14:textId="5274A343"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14CF031" w14:textId="5FA822F8"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4FA737C2" w14:textId="505277EF" w:rsidR="006C135C" w:rsidRPr="00680E3A" w:rsidRDefault="006C135C" w:rsidP="0020425D">
            <w:pPr>
              <w:pStyle w:val="TAL"/>
              <w:rPr>
                <w:rFonts w:cs="Arial"/>
                <w:sz w:val="16"/>
                <w:szCs w:val="16"/>
              </w:rPr>
            </w:pPr>
            <w:r w:rsidRPr="00680E3A">
              <w:rPr>
                <w:rFonts w:cs="Arial"/>
                <w:sz w:val="16"/>
                <w:szCs w:val="16"/>
              </w:rPr>
              <w:t>NWDAF discovery by the PCF</w:t>
            </w:r>
          </w:p>
        </w:tc>
        <w:tc>
          <w:tcPr>
            <w:tcW w:w="708" w:type="dxa"/>
            <w:shd w:val="solid" w:color="FFFFFF" w:fill="auto"/>
          </w:tcPr>
          <w:p w14:paraId="5D12E18B" w14:textId="06CFDEA0"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7B5987B8" w14:textId="77777777" w:rsidTr="0020425D">
        <w:tc>
          <w:tcPr>
            <w:tcW w:w="800" w:type="dxa"/>
            <w:shd w:val="solid" w:color="FFFFFF" w:fill="auto"/>
          </w:tcPr>
          <w:p w14:paraId="23FA96D2" w14:textId="34B89CD9"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F78BFF1" w14:textId="2966062D"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6686F98" w14:textId="4A07C1EA" w:rsidR="006C135C" w:rsidRPr="00680E3A" w:rsidRDefault="006C135C" w:rsidP="0020425D">
            <w:pPr>
              <w:pStyle w:val="TAC"/>
              <w:rPr>
                <w:sz w:val="16"/>
                <w:szCs w:val="16"/>
                <w:lang w:eastAsia="zh-CN"/>
              </w:rPr>
            </w:pPr>
            <w:r w:rsidRPr="00680E3A">
              <w:rPr>
                <w:sz w:val="16"/>
                <w:szCs w:val="16"/>
                <w:lang w:eastAsia="zh-CN"/>
              </w:rPr>
              <w:t>CP-213237</w:t>
            </w:r>
          </w:p>
        </w:tc>
        <w:tc>
          <w:tcPr>
            <w:tcW w:w="473" w:type="dxa"/>
            <w:shd w:val="solid" w:color="FFFFFF" w:fill="auto"/>
          </w:tcPr>
          <w:p w14:paraId="5F8DFB66" w14:textId="26A7187C" w:rsidR="006C135C" w:rsidRPr="00680E3A" w:rsidRDefault="006C135C" w:rsidP="0020425D">
            <w:pPr>
              <w:pStyle w:val="TAL"/>
              <w:rPr>
                <w:rFonts w:cs="Arial"/>
                <w:sz w:val="16"/>
                <w:szCs w:val="16"/>
              </w:rPr>
            </w:pPr>
            <w:r w:rsidRPr="00680E3A">
              <w:rPr>
                <w:rFonts w:cs="Arial"/>
                <w:sz w:val="16"/>
                <w:szCs w:val="16"/>
              </w:rPr>
              <w:t>0298</w:t>
            </w:r>
          </w:p>
        </w:tc>
        <w:tc>
          <w:tcPr>
            <w:tcW w:w="425" w:type="dxa"/>
            <w:shd w:val="solid" w:color="FFFFFF" w:fill="auto"/>
          </w:tcPr>
          <w:p w14:paraId="64F26872" w14:textId="736304CA"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429DC8F0" w14:textId="38BBBEFB"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3A326BC4" w14:textId="159A77EE" w:rsidR="006C135C" w:rsidRPr="00680E3A" w:rsidRDefault="006C135C" w:rsidP="0020425D">
            <w:pPr>
              <w:pStyle w:val="TAL"/>
              <w:rPr>
                <w:rFonts w:cs="Arial"/>
                <w:sz w:val="16"/>
                <w:szCs w:val="16"/>
              </w:rPr>
            </w:pPr>
            <w:r w:rsidRPr="00680E3A">
              <w:rPr>
                <w:rFonts w:cs="Arial"/>
                <w:sz w:val="16"/>
                <w:szCs w:val="16"/>
              </w:rPr>
              <w:t>Correction to PFD procedures</w:t>
            </w:r>
          </w:p>
        </w:tc>
        <w:tc>
          <w:tcPr>
            <w:tcW w:w="708" w:type="dxa"/>
            <w:shd w:val="solid" w:color="FFFFFF" w:fill="auto"/>
          </w:tcPr>
          <w:p w14:paraId="3B5D0A1B" w14:textId="61F7A9A5"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81E4AFB" w14:textId="77777777" w:rsidTr="0020425D">
        <w:tc>
          <w:tcPr>
            <w:tcW w:w="800" w:type="dxa"/>
            <w:shd w:val="solid" w:color="FFFFFF" w:fill="auto"/>
          </w:tcPr>
          <w:p w14:paraId="79999FE0" w14:textId="1D2F7127"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15975DA6" w14:textId="4014A335"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6AF053C9" w14:textId="72C61160" w:rsidR="006C135C" w:rsidRPr="00680E3A" w:rsidRDefault="006C135C" w:rsidP="0020425D">
            <w:pPr>
              <w:pStyle w:val="TAC"/>
              <w:rPr>
                <w:sz w:val="16"/>
                <w:szCs w:val="16"/>
                <w:lang w:eastAsia="zh-CN"/>
              </w:rPr>
            </w:pPr>
            <w:r w:rsidRPr="00680E3A">
              <w:rPr>
                <w:sz w:val="16"/>
                <w:szCs w:val="16"/>
                <w:lang w:eastAsia="zh-CN"/>
              </w:rPr>
              <w:t>CP-213243</w:t>
            </w:r>
          </w:p>
        </w:tc>
        <w:tc>
          <w:tcPr>
            <w:tcW w:w="473" w:type="dxa"/>
            <w:shd w:val="solid" w:color="FFFFFF" w:fill="auto"/>
          </w:tcPr>
          <w:p w14:paraId="20CB45D9" w14:textId="33958A02" w:rsidR="006C135C" w:rsidRPr="00680E3A" w:rsidRDefault="006C135C" w:rsidP="0020425D">
            <w:pPr>
              <w:pStyle w:val="TAL"/>
              <w:rPr>
                <w:rFonts w:cs="Arial"/>
                <w:sz w:val="16"/>
                <w:szCs w:val="16"/>
              </w:rPr>
            </w:pPr>
            <w:r w:rsidRPr="00680E3A">
              <w:rPr>
                <w:rFonts w:cs="Arial"/>
                <w:sz w:val="16"/>
                <w:szCs w:val="16"/>
              </w:rPr>
              <w:t>0299</w:t>
            </w:r>
          </w:p>
        </w:tc>
        <w:tc>
          <w:tcPr>
            <w:tcW w:w="425" w:type="dxa"/>
            <w:shd w:val="solid" w:color="FFFFFF" w:fill="auto"/>
          </w:tcPr>
          <w:p w14:paraId="31436B2D" w14:textId="0ADC4B9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027372EB" w14:textId="404BAF2D"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20C657C" w14:textId="328C1F59" w:rsidR="006C135C" w:rsidRPr="00680E3A" w:rsidRDefault="006C135C" w:rsidP="0020425D">
            <w:pPr>
              <w:pStyle w:val="TAL"/>
              <w:rPr>
                <w:rFonts w:cs="Arial"/>
                <w:sz w:val="16"/>
                <w:szCs w:val="16"/>
              </w:rPr>
            </w:pPr>
            <w:r w:rsidRPr="00680E3A">
              <w:rPr>
                <w:rFonts w:cs="Arial"/>
                <w:sz w:val="16"/>
                <w:szCs w:val="16"/>
              </w:rPr>
              <w:t>Correction to SM Policy Association Establishment procedure</w:t>
            </w:r>
          </w:p>
        </w:tc>
        <w:tc>
          <w:tcPr>
            <w:tcW w:w="708" w:type="dxa"/>
            <w:shd w:val="solid" w:color="FFFFFF" w:fill="auto"/>
          </w:tcPr>
          <w:p w14:paraId="509DFDCC" w14:textId="449B768B"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921E618" w14:textId="77777777" w:rsidTr="0020425D">
        <w:tc>
          <w:tcPr>
            <w:tcW w:w="800" w:type="dxa"/>
            <w:shd w:val="solid" w:color="FFFFFF" w:fill="auto"/>
          </w:tcPr>
          <w:p w14:paraId="6B3AF2C1" w14:textId="7484ED4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F7FC887" w14:textId="2A9080D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43CCAF7" w14:textId="04AC4254" w:rsidR="006C135C" w:rsidRPr="00680E3A" w:rsidRDefault="006C135C" w:rsidP="0020425D">
            <w:pPr>
              <w:pStyle w:val="TAC"/>
              <w:rPr>
                <w:sz w:val="16"/>
                <w:szCs w:val="16"/>
                <w:lang w:eastAsia="zh-CN"/>
              </w:rPr>
            </w:pPr>
            <w:r w:rsidRPr="00680E3A">
              <w:rPr>
                <w:sz w:val="16"/>
                <w:szCs w:val="16"/>
                <w:lang w:eastAsia="zh-CN"/>
              </w:rPr>
              <w:t>CP-213194</w:t>
            </w:r>
          </w:p>
        </w:tc>
        <w:tc>
          <w:tcPr>
            <w:tcW w:w="473" w:type="dxa"/>
            <w:shd w:val="solid" w:color="FFFFFF" w:fill="auto"/>
          </w:tcPr>
          <w:p w14:paraId="5B436375" w14:textId="5F795227" w:rsidR="006C135C" w:rsidRPr="00680E3A" w:rsidRDefault="006C135C" w:rsidP="0020425D">
            <w:pPr>
              <w:pStyle w:val="TAL"/>
              <w:rPr>
                <w:rFonts w:cs="Arial"/>
                <w:sz w:val="16"/>
                <w:szCs w:val="16"/>
              </w:rPr>
            </w:pPr>
            <w:r w:rsidRPr="00680E3A">
              <w:rPr>
                <w:rFonts w:cs="Arial"/>
                <w:sz w:val="16"/>
                <w:szCs w:val="16"/>
              </w:rPr>
              <w:t>0300</w:t>
            </w:r>
          </w:p>
        </w:tc>
        <w:tc>
          <w:tcPr>
            <w:tcW w:w="425" w:type="dxa"/>
            <w:shd w:val="solid" w:color="FFFFFF" w:fill="auto"/>
          </w:tcPr>
          <w:p w14:paraId="434B77EA" w14:textId="4C51808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414421E0" w14:textId="6DBBA2A3"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6DD46E5B" w14:textId="525B35E2" w:rsidR="006C135C" w:rsidRPr="00680E3A" w:rsidRDefault="006C135C" w:rsidP="0020425D">
            <w:pPr>
              <w:pStyle w:val="TAL"/>
              <w:rPr>
                <w:rFonts w:cs="Arial"/>
                <w:sz w:val="16"/>
                <w:szCs w:val="16"/>
              </w:rPr>
            </w:pPr>
            <w:r w:rsidRPr="00680E3A">
              <w:rPr>
                <w:rFonts w:cs="Arial"/>
                <w:sz w:val="16"/>
                <w:szCs w:val="16"/>
              </w:rPr>
              <w:t>Completion of PCF discovery mechanisms</w:t>
            </w:r>
          </w:p>
        </w:tc>
        <w:tc>
          <w:tcPr>
            <w:tcW w:w="708" w:type="dxa"/>
            <w:shd w:val="solid" w:color="FFFFFF" w:fill="auto"/>
          </w:tcPr>
          <w:p w14:paraId="099A8D0D" w14:textId="102F03E2"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6FBA7B1A" w14:textId="77777777" w:rsidTr="0020425D">
        <w:tc>
          <w:tcPr>
            <w:tcW w:w="800" w:type="dxa"/>
            <w:shd w:val="solid" w:color="FFFFFF" w:fill="auto"/>
          </w:tcPr>
          <w:p w14:paraId="7767636A" w14:textId="60118D74"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45DD4A7" w14:textId="1C6C8278"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2EB3E58F" w14:textId="09D5FB95" w:rsidR="006C135C" w:rsidRPr="00680E3A" w:rsidRDefault="006C135C" w:rsidP="0020425D">
            <w:pPr>
              <w:pStyle w:val="TAC"/>
              <w:rPr>
                <w:sz w:val="16"/>
                <w:szCs w:val="16"/>
                <w:lang w:eastAsia="zh-CN"/>
              </w:rPr>
            </w:pPr>
            <w:r w:rsidRPr="00680E3A">
              <w:rPr>
                <w:sz w:val="16"/>
                <w:szCs w:val="16"/>
                <w:lang w:eastAsia="zh-CN"/>
              </w:rPr>
              <w:t>CP-213194</w:t>
            </w:r>
          </w:p>
        </w:tc>
        <w:tc>
          <w:tcPr>
            <w:tcW w:w="473" w:type="dxa"/>
            <w:shd w:val="solid" w:color="FFFFFF" w:fill="auto"/>
          </w:tcPr>
          <w:p w14:paraId="467A5F16" w14:textId="71212944" w:rsidR="006C135C" w:rsidRPr="00680E3A" w:rsidRDefault="006C135C" w:rsidP="0020425D">
            <w:pPr>
              <w:pStyle w:val="TAL"/>
              <w:rPr>
                <w:rFonts w:cs="Arial"/>
                <w:sz w:val="16"/>
                <w:szCs w:val="16"/>
              </w:rPr>
            </w:pPr>
            <w:r w:rsidRPr="00680E3A">
              <w:rPr>
                <w:rFonts w:cs="Arial"/>
                <w:sz w:val="16"/>
                <w:szCs w:val="16"/>
              </w:rPr>
              <w:t>0301</w:t>
            </w:r>
          </w:p>
        </w:tc>
        <w:tc>
          <w:tcPr>
            <w:tcW w:w="425" w:type="dxa"/>
            <w:shd w:val="solid" w:color="FFFFFF" w:fill="auto"/>
          </w:tcPr>
          <w:p w14:paraId="5F9EBB69" w14:textId="2039010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6788A4FA" w14:textId="45E83B0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002DF200" w14:textId="792DA088" w:rsidR="006C135C" w:rsidRPr="00680E3A" w:rsidRDefault="006C135C" w:rsidP="0020425D">
            <w:pPr>
              <w:pStyle w:val="TAL"/>
              <w:rPr>
                <w:rFonts w:cs="Arial"/>
                <w:sz w:val="16"/>
                <w:szCs w:val="16"/>
              </w:rPr>
            </w:pPr>
            <w:r w:rsidRPr="00680E3A">
              <w:rPr>
                <w:rFonts w:cs="Arial"/>
                <w:sz w:val="16"/>
                <w:szCs w:val="16"/>
              </w:rPr>
              <w:t>Alternative mechanism for PCF for a UE discovery</w:t>
            </w:r>
          </w:p>
        </w:tc>
        <w:tc>
          <w:tcPr>
            <w:tcW w:w="708" w:type="dxa"/>
            <w:shd w:val="solid" w:color="FFFFFF" w:fill="auto"/>
          </w:tcPr>
          <w:p w14:paraId="7DA9A20B" w14:textId="6674808F"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49F6A0D1" w14:textId="77777777" w:rsidTr="0020425D">
        <w:tc>
          <w:tcPr>
            <w:tcW w:w="800" w:type="dxa"/>
            <w:shd w:val="solid" w:color="FFFFFF" w:fill="auto"/>
          </w:tcPr>
          <w:p w14:paraId="79E43B45" w14:textId="15845C8D"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3C2B27D" w14:textId="11DF52E9"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F4638F5" w14:textId="3F7C6546" w:rsidR="006C135C" w:rsidRPr="00680E3A" w:rsidRDefault="006C135C" w:rsidP="0020425D">
            <w:pPr>
              <w:pStyle w:val="TAC"/>
              <w:rPr>
                <w:sz w:val="16"/>
                <w:szCs w:val="16"/>
                <w:lang w:eastAsia="zh-CN"/>
              </w:rPr>
            </w:pPr>
            <w:r w:rsidRPr="00680E3A">
              <w:rPr>
                <w:sz w:val="16"/>
                <w:szCs w:val="16"/>
                <w:lang w:eastAsia="zh-CN"/>
              </w:rPr>
              <w:t>CP-213213</w:t>
            </w:r>
          </w:p>
        </w:tc>
        <w:tc>
          <w:tcPr>
            <w:tcW w:w="473" w:type="dxa"/>
            <w:shd w:val="solid" w:color="FFFFFF" w:fill="auto"/>
          </w:tcPr>
          <w:p w14:paraId="6403D6C9" w14:textId="224603DA" w:rsidR="006C135C" w:rsidRPr="00680E3A" w:rsidRDefault="006C135C" w:rsidP="0020425D">
            <w:pPr>
              <w:pStyle w:val="TAL"/>
              <w:rPr>
                <w:rFonts w:cs="Arial"/>
                <w:sz w:val="16"/>
                <w:szCs w:val="16"/>
              </w:rPr>
            </w:pPr>
            <w:r w:rsidRPr="00680E3A">
              <w:rPr>
                <w:rFonts w:cs="Arial"/>
                <w:sz w:val="16"/>
                <w:szCs w:val="16"/>
              </w:rPr>
              <w:t>0302</w:t>
            </w:r>
          </w:p>
        </w:tc>
        <w:tc>
          <w:tcPr>
            <w:tcW w:w="425" w:type="dxa"/>
            <w:shd w:val="solid" w:color="FFFFFF" w:fill="auto"/>
          </w:tcPr>
          <w:p w14:paraId="0253B750" w14:textId="730E785E"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60AC26D1" w14:textId="0D2C9481"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475A06F4" w14:textId="0249D123" w:rsidR="006C135C" w:rsidRPr="00680E3A" w:rsidRDefault="006C135C" w:rsidP="0020425D">
            <w:pPr>
              <w:pStyle w:val="TAL"/>
              <w:rPr>
                <w:rFonts w:cs="Arial"/>
                <w:sz w:val="16"/>
                <w:szCs w:val="16"/>
              </w:rPr>
            </w:pPr>
            <w:r w:rsidRPr="00680E3A">
              <w:rPr>
                <w:rFonts w:cs="Arial"/>
                <w:sz w:val="16"/>
                <w:szCs w:val="16"/>
              </w:rPr>
              <w:t>Completion of the PCF for a UE registration in the BSF</w:t>
            </w:r>
          </w:p>
        </w:tc>
        <w:tc>
          <w:tcPr>
            <w:tcW w:w="708" w:type="dxa"/>
            <w:shd w:val="solid" w:color="FFFFFF" w:fill="auto"/>
          </w:tcPr>
          <w:p w14:paraId="63C9A61D" w14:textId="64E8EF00"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58628CB" w14:textId="77777777" w:rsidTr="0020425D">
        <w:tc>
          <w:tcPr>
            <w:tcW w:w="800" w:type="dxa"/>
            <w:shd w:val="solid" w:color="FFFFFF" w:fill="auto"/>
          </w:tcPr>
          <w:p w14:paraId="2F294F4F" w14:textId="16D7D561"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ED44929" w14:textId="7121B7B6"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107A455" w14:textId="3591BA47" w:rsidR="006C135C" w:rsidRPr="00680E3A" w:rsidRDefault="006C135C" w:rsidP="0020425D">
            <w:pPr>
              <w:pStyle w:val="TAC"/>
              <w:rPr>
                <w:sz w:val="16"/>
                <w:szCs w:val="16"/>
                <w:lang w:eastAsia="zh-CN"/>
              </w:rPr>
            </w:pPr>
            <w:r w:rsidRPr="00680E3A">
              <w:rPr>
                <w:sz w:val="16"/>
                <w:szCs w:val="16"/>
                <w:lang w:eastAsia="zh-CN"/>
              </w:rPr>
              <w:t>CP-213230</w:t>
            </w:r>
          </w:p>
        </w:tc>
        <w:tc>
          <w:tcPr>
            <w:tcW w:w="473" w:type="dxa"/>
            <w:shd w:val="solid" w:color="FFFFFF" w:fill="auto"/>
          </w:tcPr>
          <w:p w14:paraId="6D37FCB6" w14:textId="32A404B2" w:rsidR="006C135C" w:rsidRPr="00680E3A" w:rsidRDefault="006C135C" w:rsidP="0020425D">
            <w:pPr>
              <w:pStyle w:val="TAL"/>
              <w:rPr>
                <w:rFonts w:cs="Arial"/>
                <w:sz w:val="16"/>
                <w:szCs w:val="16"/>
              </w:rPr>
            </w:pPr>
            <w:r w:rsidRPr="00680E3A">
              <w:rPr>
                <w:rFonts w:cs="Arial"/>
                <w:sz w:val="16"/>
                <w:szCs w:val="16"/>
              </w:rPr>
              <w:t>0293</w:t>
            </w:r>
          </w:p>
        </w:tc>
        <w:tc>
          <w:tcPr>
            <w:tcW w:w="425" w:type="dxa"/>
            <w:shd w:val="solid" w:color="FFFFFF" w:fill="auto"/>
          </w:tcPr>
          <w:p w14:paraId="17E6B5ED" w14:textId="5954DE67" w:rsidR="006C135C" w:rsidRPr="00680E3A" w:rsidRDefault="006C135C" w:rsidP="0020425D">
            <w:pPr>
              <w:pStyle w:val="TAR"/>
              <w:rPr>
                <w:rFonts w:cs="Arial"/>
                <w:sz w:val="16"/>
                <w:szCs w:val="16"/>
              </w:rPr>
            </w:pPr>
            <w:r w:rsidRPr="00680E3A">
              <w:rPr>
                <w:rFonts w:cs="Arial"/>
                <w:sz w:val="16"/>
                <w:szCs w:val="16"/>
              </w:rPr>
              <w:t>2</w:t>
            </w:r>
          </w:p>
        </w:tc>
        <w:tc>
          <w:tcPr>
            <w:tcW w:w="425" w:type="dxa"/>
            <w:shd w:val="solid" w:color="FFFFFF" w:fill="auto"/>
          </w:tcPr>
          <w:p w14:paraId="08DDF67B" w14:textId="27E5090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464574B2" w14:textId="18985C2A" w:rsidR="006C135C" w:rsidRPr="00680E3A" w:rsidRDefault="006C135C" w:rsidP="0020425D">
            <w:pPr>
              <w:pStyle w:val="TAL"/>
              <w:rPr>
                <w:rFonts w:cs="Arial"/>
                <w:sz w:val="16"/>
                <w:szCs w:val="16"/>
              </w:rPr>
            </w:pPr>
            <w:r w:rsidRPr="00680E3A">
              <w:rPr>
                <w:rFonts w:cs="Arial"/>
                <w:sz w:val="16"/>
                <w:szCs w:val="16"/>
              </w:rPr>
              <w:t>Support of monitoring the data rate per Network Slice</w:t>
            </w:r>
          </w:p>
        </w:tc>
        <w:tc>
          <w:tcPr>
            <w:tcW w:w="708" w:type="dxa"/>
            <w:shd w:val="solid" w:color="FFFFFF" w:fill="auto"/>
          </w:tcPr>
          <w:p w14:paraId="719AAA5A" w14:textId="28146C16"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BC6C740" w14:textId="77777777" w:rsidTr="0020425D">
        <w:tc>
          <w:tcPr>
            <w:tcW w:w="800" w:type="dxa"/>
            <w:shd w:val="solid" w:color="FFFFFF" w:fill="auto"/>
          </w:tcPr>
          <w:p w14:paraId="74CAF8D7" w14:textId="03D6AE3B"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29B9485E" w14:textId="5DE6C7F3"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441A13CB" w14:textId="7991B028" w:rsidR="006C135C" w:rsidRPr="00680E3A" w:rsidRDefault="006C135C" w:rsidP="0020425D">
            <w:pPr>
              <w:pStyle w:val="TAC"/>
              <w:rPr>
                <w:sz w:val="16"/>
                <w:szCs w:val="16"/>
                <w:lang w:eastAsia="zh-CN"/>
              </w:rPr>
            </w:pPr>
            <w:r w:rsidRPr="00680E3A">
              <w:rPr>
                <w:sz w:val="16"/>
                <w:szCs w:val="16"/>
                <w:lang w:eastAsia="zh-CN"/>
              </w:rPr>
              <w:t>CP-213223</w:t>
            </w:r>
          </w:p>
        </w:tc>
        <w:tc>
          <w:tcPr>
            <w:tcW w:w="473" w:type="dxa"/>
            <w:shd w:val="solid" w:color="FFFFFF" w:fill="auto"/>
          </w:tcPr>
          <w:p w14:paraId="37761DD3" w14:textId="651FEA89" w:rsidR="006C135C" w:rsidRPr="00680E3A" w:rsidRDefault="006C135C" w:rsidP="0020425D">
            <w:pPr>
              <w:pStyle w:val="TAL"/>
              <w:rPr>
                <w:rFonts w:cs="Arial"/>
                <w:sz w:val="16"/>
                <w:szCs w:val="16"/>
              </w:rPr>
            </w:pPr>
            <w:r w:rsidRPr="00680E3A">
              <w:rPr>
                <w:rFonts w:cs="Arial"/>
                <w:sz w:val="16"/>
                <w:szCs w:val="16"/>
              </w:rPr>
              <w:t>0303</w:t>
            </w:r>
          </w:p>
        </w:tc>
        <w:tc>
          <w:tcPr>
            <w:tcW w:w="425" w:type="dxa"/>
            <w:shd w:val="solid" w:color="FFFFFF" w:fill="auto"/>
          </w:tcPr>
          <w:p w14:paraId="496301A4" w14:textId="14757B4A"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7642D02F" w14:textId="7A07807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7C399295" w14:textId="0CD8A3D0" w:rsidR="006C135C" w:rsidRPr="00680E3A" w:rsidRDefault="006C135C" w:rsidP="0020425D">
            <w:pPr>
              <w:pStyle w:val="TAL"/>
              <w:rPr>
                <w:rFonts w:cs="Arial"/>
                <w:sz w:val="16"/>
                <w:szCs w:val="16"/>
              </w:rPr>
            </w:pPr>
            <w:r w:rsidRPr="00680E3A">
              <w:rPr>
                <w:rFonts w:cs="Arial"/>
                <w:sz w:val="16"/>
                <w:szCs w:val="16"/>
              </w:rPr>
              <w:t>Update the procedure to support AF preference for the user plane latency</w:t>
            </w:r>
          </w:p>
        </w:tc>
        <w:tc>
          <w:tcPr>
            <w:tcW w:w="708" w:type="dxa"/>
            <w:shd w:val="solid" w:color="FFFFFF" w:fill="auto"/>
          </w:tcPr>
          <w:p w14:paraId="47B9538B" w14:textId="6E110DCB"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1FFDAA5" w14:textId="77777777" w:rsidTr="0020425D">
        <w:tc>
          <w:tcPr>
            <w:tcW w:w="800" w:type="dxa"/>
            <w:shd w:val="solid" w:color="FFFFFF" w:fill="auto"/>
          </w:tcPr>
          <w:p w14:paraId="5D082B43" w14:textId="6F73A6C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1D709444" w14:textId="42D2C0CE"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02F4AFE7" w14:textId="2A3B753B" w:rsidR="006C135C" w:rsidRPr="00680E3A" w:rsidRDefault="006C135C" w:rsidP="0020425D">
            <w:pPr>
              <w:pStyle w:val="TAC"/>
              <w:rPr>
                <w:sz w:val="16"/>
                <w:szCs w:val="16"/>
                <w:lang w:eastAsia="zh-CN"/>
              </w:rPr>
            </w:pPr>
            <w:r w:rsidRPr="00680E3A">
              <w:rPr>
                <w:sz w:val="16"/>
                <w:szCs w:val="16"/>
                <w:lang w:eastAsia="zh-CN"/>
              </w:rPr>
              <w:t>CP-213225</w:t>
            </w:r>
          </w:p>
        </w:tc>
        <w:tc>
          <w:tcPr>
            <w:tcW w:w="473" w:type="dxa"/>
            <w:shd w:val="solid" w:color="FFFFFF" w:fill="auto"/>
          </w:tcPr>
          <w:p w14:paraId="000CD111" w14:textId="460D1C78" w:rsidR="006C135C" w:rsidRPr="00680E3A" w:rsidRDefault="006C135C" w:rsidP="0020425D">
            <w:pPr>
              <w:pStyle w:val="TAL"/>
              <w:rPr>
                <w:rFonts w:cs="Arial"/>
                <w:sz w:val="16"/>
                <w:szCs w:val="16"/>
              </w:rPr>
            </w:pPr>
            <w:r w:rsidRPr="00680E3A">
              <w:rPr>
                <w:rFonts w:cs="Arial"/>
                <w:sz w:val="16"/>
                <w:szCs w:val="16"/>
              </w:rPr>
              <w:t>0304</w:t>
            </w:r>
          </w:p>
        </w:tc>
        <w:tc>
          <w:tcPr>
            <w:tcW w:w="425" w:type="dxa"/>
            <w:shd w:val="solid" w:color="FFFFFF" w:fill="auto"/>
          </w:tcPr>
          <w:p w14:paraId="06BD29BC" w14:textId="0009FEBD"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21F6D062" w14:textId="1A7E55A8"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4A50639" w14:textId="7BA8BBF6" w:rsidR="006C135C" w:rsidRPr="00680E3A" w:rsidRDefault="006C135C" w:rsidP="0020425D">
            <w:pPr>
              <w:pStyle w:val="TAL"/>
              <w:rPr>
                <w:rFonts w:cs="Arial"/>
                <w:sz w:val="16"/>
                <w:szCs w:val="16"/>
              </w:rPr>
            </w:pPr>
            <w:r w:rsidRPr="00680E3A">
              <w:rPr>
                <w:rFonts w:cs="Arial"/>
                <w:sz w:val="16"/>
                <w:szCs w:val="16"/>
              </w:rPr>
              <w:t>Architectures for interworking with EPS</w:t>
            </w:r>
          </w:p>
        </w:tc>
        <w:tc>
          <w:tcPr>
            <w:tcW w:w="708" w:type="dxa"/>
            <w:shd w:val="solid" w:color="FFFFFF" w:fill="auto"/>
          </w:tcPr>
          <w:p w14:paraId="19EC86E6" w14:textId="133FC121"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1D6CA2C" w14:textId="77777777" w:rsidTr="0020425D">
        <w:tc>
          <w:tcPr>
            <w:tcW w:w="800" w:type="dxa"/>
            <w:shd w:val="solid" w:color="FFFFFF" w:fill="auto"/>
          </w:tcPr>
          <w:p w14:paraId="662FD536" w14:textId="28169F86"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4136C9B" w14:textId="06F2B19A"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083A570B" w14:textId="279403DD" w:rsidR="006C135C" w:rsidRPr="00680E3A" w:rsidRDefault="006C135C" w:rsidP="0020425D">
            <w:pPr>
              <w:pStyle w:val="TAC"/>
              <w:rPr>
                <w:sz w:val="16"/>
                <w:szCs w:val="16"/>
                <w:lang w:eastAsia="zh-CN"/>
              </w:rPr>
            </w:pPr>
            <w:r w:rsidRPr="00680E3A">
              <w:rPr>
                <w:sz w:val="16"/>
                <w:szCs w:val="16"/>
                <w:lang w:eastAsia="zh-CN"/>
              </w:rPr>
              <w:t>CP-213200</w:t>
            </w:r>
          </w:p>
        </w:tc>
        <w:tc>
          <w:tcPr>
            <w:tcW w:w="473" w:type="dxa"/>
            <w:shd w:val="solid" w:color="FFFFFF" w:fill="auto"/>
          </w:tcPr>
          <w:p w14:paraId="412A0794" w14:textId="7465017C" w:rsidR="006C135C" w:rsidRPr="00680E3A" w:rsidRDefault="006C135C" w:rsidP="0020425D">
            <w:pPr>
              <w:pStyle w:val="TAL"/>
              <w:rPr>
                <w:rFonts w:cs="Arial"/>
                <w:sz w:val="16"/>
                <w:szCs w:val="16"/>
              </w:rPr>
            </w:pPr>
            <w:r w:rsidRPr="00680E3A">
              <w:rPr>
                <w:rFonts w:cs="Arial"/>
                <w:sz w:val="16"/>
                <w:szCs w:val="16"/>
              </w:rPr>
              <w:t>0305</w:t>
            </w:r>
          </w:p>
        </w:tc>
        <w:tc>
          <w:tcPr>
            <w:tcW w:w="425" w:type="dxa"/>
            <w:shd w:val="solid" w:color="FFFFFF" w:fill="auto"/>
          </w:tcPr>
          <w:p w14:paraId="047196A8" w14:textId="61F6E7D5"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4AD4F00" w14:textId="5828C4E6"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57BC6DAB" w14:textId="2F168253" w:rsidR="006C135C" w:rsidRPr="00680E3A" w:rsidRDefault="006C135C" w:rsidP="0020425D">
            <w:pPr>
              <w:pStyle w:val="TAL"/>
              <w:rPr>
                <w:rFonts w:cs="Arial"/>
                <w:sz w:val="16"/>
                <w:szCs w:val="16"/>
              </w:rPr>
            </w:pPr>
            <w:r w:rsidRPr="00680E3A">
              <w:rPr>
                <w:rFonts w:cs="Arial"/>
                <w:sz w:val="16"/>
                <w:szCs w:val="16"/>
              </w:rPr>
              <w:t>Updates on DCAMP related BSF procedures</w:t>
            </w:r>
          </w:p>
        </w:tc>
        <w:tc>
          <w:tcPr>
            <w:tcW w:w="708" w:type="dxa"/>
            <w:shd w:val="solid" w:color="FFFFFF" w:fill="auto"/>
          </w:tcPr>
          <w:p w14:paraId="72C81B93" w14:textId="0D926AAB"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779FC803" w14:textId="77777777" w:rsidTr="0020425D">
        <w:tc>
          <w:tcPr>
            <w:tcW w:w="800" w:type="dxa"/>
            <w:shd w:val="solid" w:color="FFFFFF" w:fill="auto"/>
          </w:tcPr>
          <w:p w14:paraId="235E5678" w14:textId="47C91526"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7528009F" w14:textId="083D289A"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AACDB76" w14:textId="2D4B4E99" w:rsidR="006C135C" w:rsidRPr="00680E3A" w:rsidRDefault="006C135C" w:rsidP="0020425D">
            <w:pPr>
              <w:pStyle w:val="TAC"/>
              <w:rPr>
                <w:sz w:val="16"/>
                <w:szCs w:val="16"/>
                <w:lang w:eastAsia="zh-CN"/>
              </w:rPr>
            </w:pPr>
            <w:r w:rsidRPr="00680E3A">
              <w:rPr>
                <w:sz w:val="16"/>
                <w:szCs w:val="16"/>
                <w:lang w:eastAsia="zh-CN"/>
              </w:rPr>
              <w:t>CP-213200</w:t>
            </w:r>
          </w:p>
        </w:tc>
        <w:tc>
          <w:tcPr>
            <w:tcW w:w="473" w:type="dxa"/>
            <w:shd w:val="solid" w:color="FFFFFF" w:fill="auto"/>
          </w:tcPr>
          <w:p w14:paraId="746BEF8B" w14:textId="3D131554" w:rsidR="006C135C" w:rsidRPr="00680E3A" w:rsidRDefault="006C135C" w:rsidP="0020425D">
            <w:pPr>
              <w:pStyle w:val="TAL"/>
              <w:rPr>
                <w:rFonts w:cs="Arial"/>
                <w:sz w:val="16"/>
                <w:szCs w:val="16"/>
              </w:rPr>
            </w:pPr>
            <w:r w:rsidRPr="00680E3A">
              <w:rPr>
                <w:rFonts w:cs="Arial"/>
                <w:sz w:val="16"/>
                <w:szCs w:val="16"/>
              </w:rPr>
              <w:t>0306</w:t>
            </w:r>
          </w:p>
        </w:tc>
        <w:tc>
          <w:tcPr>
            <w:tcW w:w="425" w:type="dxa"/>
            <w:shd w:val="solid" w:color="FFFFFF" w:fill="auto"/>
          </w:tcPr>
          <w:p w14:paraId="6BD191BE" w14:textId="202617E0"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61D115BD" w14:textId="706EB67A"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D3BED45" w14:textId="625B58CF" w:rsidR="006C135C" w:rsidRPr="00680E3A" w:rsidRDefault="006C135C" w:rsidP="0020425D">
            <w:pPr>
              <w:pStyle w:val="TAL"/>
              <w:rPr>
                <w:rFonts w:cs="Arial"/>
                <w:sz w:val="16"/>
                <w:szCs w:val="16"/>
              </w:rPr>
            </w:pPr>
            <w:r w:rsidRPr="00680E3A">
              <w:rPr>
                <w:rFonts w:cs="Arial"/>
                <w:sz w:val="16"/>
                <w:szCs w:val="16"/>
              </w:rPr>
              <w:t>Corrections to DCAMP</w:t>
            </w:r>
          </w:p>
        </w:tc>
        <w:tc>
          <w:tcPr>
            <w:tcW w:w="708" w:type="dxa"/>
            <w:shd w:val="solid" w:color="FFFFFF" w:fill="auto"/>
          </w:tcPr>
          <w:p w14:paraId="6F0A4256" w14:textId="656AEC04"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C925663" w14:textId="77777777" w:rsidTr="0020425D">
        <w:tc>
          <w:tcPr>
            <w:tcW w:w="800" w:type="dxa"/>
            <w:shd w:val="solid" w:color="FFFFFF" w:fill="auto"/>
          </w:tcPr>
          <w:p w14:paraId="20E58A15" w14:textId="6508C3C4"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20EF0466" w14:textId="1C4B3210"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0C887C73" w14:textId="0BCC4CF5" w:rsidR="006C135C" w:rsidRPr="00680E3A" w:rsidRDefault="006C135C" w:rsidP="0020425D">
            <w:pPr>
              <w:pStyle w:val="TAC"/>
              <w:rPr>
                <w:sz w:val="16"/>
                <w:szCs w:val="16"/>
                <w:lang w:eastAsia="zh-CN"/>
              </w:rPr>
            </w:pPr>
            <w:r w:rsidRPr="00680E3A">
              <w:rPr>
                <w:sz w:val="16"/>
                <w:szCs w:val="16"/>
                <w:lang w:eastAsia="zh-CN"/>
              </w:rPr>
              <w:t>CP-213213</w:t>
            </w:r>
          </w:p>
        </w:tc>
        <w:tc>
          <w:tcPr>
            <w:tcW w:w="473" w:type="dxa"/>
            <w:shd w:val="solid" w:color="FFFFFF" w:fill="auto"/>
          </w:tcPr>
          <w:p w14:paraId="6B1AEE83" w14:textId="37B10EDF" w:rsidR="006C135C" w:rsidRPr="00680E3A" w:rsidRDefault="006C135C" w:rsidP="0020425D">
            <w:pPr>
              <w:pStyle w:val="TAL"/>
              <w:rPr>
                <w:rFonts w:cs="Arial"/>
                <w:sz w:val="16"/>
                <w:szCs w:val="16"/>
              </w:rPr>
            </w:pPr>
            <w:r w:rsidRPr="00680E3A">
              <w:rPr>
                <w:rFonts w:cs="Arial"/>
                <w:sz w:val="16"/>
                <w:szCs w:val="16"/>
              </w:rPr>
              <w:t>0307</w:t>
            </w:r>
          </w:p>
        </w:tc>
        <w:tc>
          <w:tcPr>
            <w:tcW w:w="425" w:type="dxa"/>
            <w:shd w:val="solid" w:color="FFFFFF" w:fill="auto"/>
          </w:tcPr>
          <w:p w14:paraId="033D1446" w14:textId="1E945FE0"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593F7E7F" w14:textId="3D2EC634"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73E4A966" w14:textId="46768AB6" w:rsidR="006C135C" w:rsidRPr="00680E3A" w:rsidRDefault="006C135C" w:rsidP="0020425D">
            <w:pPr>
              <w:pStyle w:val="TAL"/>
              <w:rPr>
                <w:rFonts w:cs="Arial"/>
                <w:sz w:val="16"/>
                <w:szCs w:val="16"/>
              </w:rPr>
            </w:pPr>
            <w:r w:rsidRPr="00680E3A">
              <w:rPr>
                <w:rFonts w:cs="Arial"/>
                <w:sz w:val="16"/>
                <w:szCs w:val="16"/>
              </w:rPr>
              <w:t>Correction of PCF registration in the BSF at UE policy association creation</w:t>
            </w:r>
          </w:p>
        </w:tc>
        <w:tc>
          <w:tcPr>
            <w:tcW w:w="708" w:type="dxa"/>
            <w:shd w:val="solid" w:color="FFFFFF" w:fill="auto"/>
          </w:tcPr>
          <w:p w14:paraId="2643A80A" w14:textId="4CB44F71"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18472325" w14:textId="77777777" w:rsidTr="0020425D">
        <w:tc>
          <w:tcPr>
            <w:tcW w:w="800" w:type="dxa"/>
            <w:shd w:val="solid" w:color="FFFFFF" w:fill="auto"/>
          </w:tcPr>
          <w:p w14:paraId="3A1EC6E1" w14:textId="7C1BFB3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9C07C94" w14:textId="588220D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878279B" w14:textId="13337FB3" w:rsidR="006C135C" w:rsidRPr="00680E3A" w:rsidRDefault="006C135C" w:rsidP="0020425D">
            <w:pPr>
              <w:pStyle w:val="TAC"/>
              <w:rPr>
                <w:sz w:val="16"/>
                <w:szCs w:val="16"/>
                <w:lang w:eastAsia="zh-CN"/>
              </w:rPr>
            </w:pPr>
            <w:r w:rsidRPr="00680E3A">
              <w:rPr>
                <w:sz w:val="16"/>
                <w:szCs w:val="16"/>
                <w:lang w:eastAsia="zh-CN"/>
              </w:rPr>
              <w:t>CP-213225</w:t>
            </w:r>
          </w:p>
        </w:tc>
        <w:tc>
          <w:tcPr>
            <w:tcW w:w="473" w:type="dxa"/>
            <w:shd w:val="solid" w:color="FFFFFF" w:fill="auto"/>
          </w:tcPr>
          <w:p w14:paraId="34947074" w14:textId="39B6BF75" w:rsidR="006C135C" w:rsidRPr="00680E3A" w:rsidRDefault="006C135C" w:rsidP="0020425D">
            <w:pPr>
              <w:pStyle w:val="TAL"/>
              <w:rPr>
                <w:rFonts w:cs="Arial"/>
                <w:sz w:val="16"/>
                <w:szCs w:val="16"/>
              </w:rPr>
            </w:pPr>
            <w:r w:rsidRPr="00680E3A">
              <w:rPr>
                <w:rFonts w:cs="Arial"/>
                <w:sz w:val="16"/>
                <w:szCs w:val="16"/>
              </w:rPr>
              <w:t>0308</w:t>
            </w:r>
          </w:p>
        </w:tc>
        <w:tc>
          <w:tcPr>
            <w:tcW w:w="425" w:type="dxa"/>
            <w:shd w:val="solid" w:color="FFFFFF" w:fill="auto"/>
          </w:tcPr>
          <w:p w14:paraId="3DAAD175" w14:textId="32DBC5A5"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5D323BA3" w14:textId="343A1220"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6B26B6A7" w14:textId="32D61E88" w:rsidR="006C135C" w:rsidRPr="00680E3A" w:rsidRDefault="006C135C" w:rsidP="0020425D">
            <w:pPr>
              <w:pStyle w:val="TAL"/>
              <w:rPr>
                <w:rFonts w:cs="Arial"/>
                <w:sz w:val="16"/>
                <w:szCs w:val="16"/>
              </w:rPr>
            </w:pPr>
            <w:r w:rsidRPr="00680E3A">
              <w:rPr>
                <w:rFonts w:cs="Arial"/>
                <w:sz w:val="16"/>
                <w:szCs w:val="16"/>
              </w:rPr>
              <w:t>cancel subscription to UDR at SM policy assocaition termination</w:t>
            </w:r>
          </w:p>
        </w:tc>
        <w:tc>
          <w:tcPr>
            <w:tcW w:w="708" w:type="dxa"/>
            <w:shd w:val="solid" w:color="FFFFFF" w:fill="auto"/>
          </w:tcPr>
          <w:p w14:paraId="473A07B9" w14:textId="5B5E1721"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5B770E5" w14:textId="77777777" w:rsidTr="0020425D">
        <w:tc>
          <w:tcPr>
            <w:tcW w:w="800" w:type="dxa"/>
            <w:shd w:val="solid" w:color="FFFFFF" w:fill="auto"/>
          </w:tcPr>
          <w:p w14:paraId="608AD10D" w14:textId="0972DAB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882DB34" w14:textId="163E1419"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5F2040EA" w14:textId="6695C697" w:rsidR="006C135C" w:rsidRPr="00680E3A" w:rsidRDefault="006C135C" w:rsidP="0020425D">
            <w:pPr>
              <w:pStyle w:val="TAC"/>
              <w:rPr>
                <w:sz w:val="16"/>
                <w:szCs w:val="16"/>
                <w:lang w:eastAsia="zh-CN"/>
              </w:rPr>
            </w:pPr>
            <w:r w:rsidRPr="00680E3A">
              <w:rPr>
                <w:sz w:val="16"/>
                <w:szCs w:val="16"/>
                <w:lang w:eastAsia="zh-CN"/>
              </w:rPr>
              <w:t>CP-213244</w:t>
            </w:r>
          </w:p>
        </w:tc>
        <w:tc>
          <w:tcPr>
            <w:tcW w:w="473" w:type="dxa"/>
            <w:shd w:val="solid" w:color="FFFFFF" w:fill="auto"/>
          </w:tcPr>
          <w:p w14:paraId="736747D7" w14:textId="1AF081F3" w:rsidR="006C135C" w:rsidRPr="00680E3A" w:rsidRDefault="006C135C" w:rsidP="0020425D">
            <w:pPr>
              <w:pStyle w:val="TAL"/>
              <w:rPr>
                <w:rFonts w:cs="Arial"/>
                <w:sz w:val="16"/>
                <w:szCs w:val="16"/>
              </w:rPr>
            </w:pPr>
            <w:r w:rsidRPr="00680E3A">
              <w:rPr>
                <w:rFonts w:cs="Arial"/>
                <w:sz w:val="16"/>
                <w:szCs w:val="16"/>
              </w:rPr>
              <w:t>0309</w:t>
            </w:r>
          </w:p>
        </w:tc>
        <w:tc>
          <w:tcPr>
            <w:tcW w:w="425" w:type="dxa"/>
            <w:shd w:val="solid" w:color="FFFFFF" w:fill="auto"/>
          </w:tcPr>
          <w:p w14:paraId="5C3C0674" w14:textId="17B5FAC2"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05D07A05" w14:textId="3B618FC9"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9E5B82E" w14:textId="28D5EB69" w:rsidR="006C135C" w:rsidRPr="00680E3A" w:rsidRDefault="006C135C" w:rsidP="0020425D">
            <w:pPr>
              <w:pStyle w:val="TAL"/>
              <w:rPr>
                <w:rFonts w:cs="Arial"/>
                <w:sz w:val="16"/>
                <w:szCs w:val="16"/>
              </w:rPr>
            </w:pPr>
            <w:r w:rsidRPr="00680E3A">
              <w:rPr>
                <w:rFonts w:cs="Arial"/>
                <w:sz w:val="16"/>
                <w:szCs w:val="16"/>
              </w:rPr>
              <w:t>cancel subscription to UDR at UE policy assocaition termination</w:t>
            </w:r>
          </w:p>
        </w:tc>
        <w:tc>
          <w:tcPr>
            <w:tcW w:w="708" w:type="dxa"/>
            <w:shd w:val="solid" w:color="FFFFFF" w:fill="auto"/>
          </w:tcPr>
          <w:p w14:paraId="6CD7968C" w14:textId="31B4E95F"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16048DD" w14:textId="77777777" w:rsidTr="0020425D">
        <w:tc>
          <w:tcPr>
            <w:tcW w:w="800" w:type="dxa"/>
            <w:shd w:val="solid" w:color="FFFFFF" w:fill="auto"/>
          </w:tcPr>
          <w:p w14:paraId="6B3B99D0" w14:textId="75D8310E"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6888B6A6" w14:textId="01DEE013"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5FD3E255" w14:textId="5E46E14A" w:rsidR="006C135C" w:rsidRPr="00680E3A" w:rsidRDefault="006C135C" w:rsidP="0020425D">
            <w:pPr>
              <w:pStyle w:val="TAC"/>
              <w:rPr>
                <w:sz w:val="16"/>
                <w:szCs w:val="16"/>
                <w:lang w:eastAsia="zh-CN"/>
              </w:rPr>
            </w:pPr>
            <w:r w:rsidRPr="00680E3A">
              <w:rPr>
                <w:sz w:val="16"/>
                <w:szCs w:val="16"/>
                <w:lang w:eastAsia="zh-CN"/>
              </w:rPr>
              <w:t>CP-213244</w:t>
            </w:r>
          </w:p>
        </w:tc>
        <w:tc>
          <w:tcPr>
            <w:tcW w:w="473" w:type="dxa"/>
            <w:shd w:val="solid" w:color="FFFFFF" w:fill="auto"/>
          </w:tcPr>
          <w:p w14:paraId="5E9EC386" w14:textId="603DAA0D" w:rsidR="006C135C" w:rsidRPr="00680E3A" w:rsidRDefault="006C135C" w:rsidP="0020425D">
            <w:pPr>
              <w:pStyle w:val="TAL"/>
              <w:rPr>
                <w:rFonts w:cs="Arial"/>
                <w:sz w:val="16"/>
                <w:szCs w:val="16"/>
              </w:rPr>
            </w:pPr>
            <w:r w:rsidRPr="00680E3A">
              <w:rPr>
                <w:rFonts w:cs="Arial"/>
                <w:sz w:val="16"/>
                <w:szCs w:val="16"/>
              </w:rPr>
              <w:t>0312</w:t>
            </w:r>
          </w:p>
        </w:tc>
        <w:tc>
          <w:tcPr>
            <w:tcW w:w="425" w:type="dxa"/>
            <w:shd w:val="solid" w:color="FFFFFF" w:fill="auto"/>
          </w:tcPr>
          <w:p w14:paraId="0BBFD40F" w14:textId="38B1A138"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5936F7E6" w14:textId="1182BBC9"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CD11217" w14:textId="5F6ACAB6" w:rsidR="006C135C" w:rsidRPr="00680E3A" w:rsidRDefault="006C135C" w:rsidP="0020425D">
            <w:pPr>
              <w:pStyle w:val="TAL"/>
              <w:rPr>
                <w:rFonts w:cs="Arial"/>
                <w:sz w:val="16"/>
                <w:szCs w:val="16"/>
              </w:rPr>
            </w:pPr>
            <w:r w:rsidRPr="00680E3A">
              <w:rPr>
                <w:rFonts w:cs="Arial"/>
                <w:sz w:val="16"/>
                <w:szCs w:val="16"/>
              </w:rPr>
              <w:t>Correction to PFD retrieval procedure</w:t>
            </w:r>
          </w:p>
        </w:tc>
        <w:tc>
          <w:tcPr>
            <w:tcW w:w="708" w:type="dxa"/>
            <w:shd w:val="solid" w:color="FFFFFF" w:fill="auto"/>
          </w:tcPr>
          <w:p w14:paraId="6BAFC688" w14:textId="1EEF86E7"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6082C536" w14:textId="77777777" w:rsidTr="0020425D">
        <w:tc>
          <w:tcPr>
            <w:tcW w:w="800" w:type="dxa"/>
            <w:shd w:val="solid" w:color="FFFFFF" w:fill="auto"/>
          </w:tcPr>
          <w:p w14:paraId="116C9FE0" w14:textId="13D498B7"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0F3E07EE" w14:textId="5DF34DC4"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59C2E7BD" w14:textId="59FB3543" w:rsidR="006C135C" w:rsidRPr="00680E3A" w:rsidRDefault="006C135C" w:rsidP="0020425D">
            <w:pPr>
              <w:pStyle w:val="TAC"/>
              <w:rPr>
                <w:sz w:val="16"/>
                <w:szCs w:val="16"/>
                <w:lang w:eastAsia="zh-CN"/>
              </w:rPr>
            </w:pPr>
            <w:r w:rsidRPr="00680E3A">
              <w:rPr>
                <w:sz w:val="16"/>
                <w:szCs w:val="16"/>
                <w:lang w:eastAsia="zh-CN"/>
              </w:rPr>
              <w:t>CP-213228</w:t>
            </w:r>
          </w:p>
        </w:tc>
        <w:tc>
          <w:tcPr>
            <w:tcW w:w="473" w:type="dxa"/>
            <w:shd w:val="solid" w:color="FFFFFF" w:fill="auto"/>
          </w:tcPr>
          <w:p w14:paraId="254112EE" w14:textId="15373C1C" w:rsidR="006C135C" w:rsidRPr="00680E3A" w:rsidRDefault="006C135C" w:rsidP="0020425D">
            <w:pPr>
              <w:pStyle w:val="TAL"/>
              <w:rPr>
                <w:rFonts w:cs="Arial"/>
                <w:sz w:val="16"/>
                <w:szCs w:val="16"/>
              </w:rPr>
            </w:pPr>
            <w:r w:rsidRPr="00680E3A">
              <w:rPr>
                <w:rFonts w:cs="Arial"/>
                <w:sz w:val="16"/>
                <w:szCs w:val="16"/>
              </w:rPr>
              <w:t>0313</w:t>
            </w:r>
          </w:p>
        </w:tc>
        <w:tc>
          <w:tcPr>
            <w:tcW w:w="425" w:type="dxa"/>
            <w:shd w:val="solid" w:color="FFFFFF" w:fill="auto"/>
          </w:tcPr>
          <w:p w14:paraId="4C80030F" w14:textId="0309BFD0" w:rsidR="006C135C" w:rsidRPr="00680E3A" w:rsidRDefault="006C135C" w:rsidP="0020425D">
            <w:pPr>
              <w:pStyle w:val="TAR"/>
              <w:rPr>
                <w:rFonts w:cs="Arial"/>
                <w:sz w:val="16"/>
                <w:szCs w:val="16"/>
              </w:rPr>
            </w:pPr>
            <w:r w:rsidRPr="00680E3A">
              <w:rPr>
                <w:rFonts w:cs="Arial"/>
                <w:sz w:val="16"/>
                <w:szCs w:val="16"/>
              </w:rPr>
              <w:t>2</w:t>
            </w:r>
          </w:p>
        </w:tc>
        <w:tc>
          <w:tcPr>
            <w:tcW w:w="425" w:type="dxa"/>
            <w:shd w:val="solid" w:color="FFFFFF" w:fill="auto"/>
          </w:tcPr>
          <w:p w14:paraId="6602450B" w14:textId="2810468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001F94BC" w14:textId="136EC38D" w:rsidR="006C135C" w:rsidRPr="00680E3A" w:rsidRDefault="006C135C" w:rsidP="0020425D">
            <w:pPr>
              <w:pStyle w:val="TAL"/>
              <w:rPr>
                <w:rFonts w:cs="Arial"/>
                <w:sz w:val="16"/>
                <w:szCs w:val="16"/>
              </w:rPr>
            </w:pPr>
            <w:r w:rsidRPr="00680E3A">
              <w:rPr>
                <w:rFonts w:cs="Arial"/>
                <w:sz w:val="16"/>
                <w:szCs w:val="16"/>
              </w:rPr>
              <w:t>Policy decisions based on Network Analytics</w:t>
            </w:r>
          </w:p>
        </w:tc>
        <w:tc>
          <w:tcPr>
            <w:tcW w:w="708" w:type="dxa"/>
            <w:shd w:val="solid" w:color="FFFFFF" w:fill="auto"/>
          </w:tcPr>
          <w:p w14:paraId="5699ACB0" w14:textId="1B50B12C"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06ED36F" w14:textId="77777777" w:rsidTr="0020425D">
        <w:tc>
          <w:tcPr>
            <w:tcW w:w="800" w:type="dxa"/>
            <w:shd w:val="solid" w:color="FFFFFF" w:fill="auto"/>
          </w:tcPr>
          <w:p w14:paraId="6B30BE77" w14:textId="36B1E785"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807D956" w14:textId="620BBADF"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02986B1" w14:textId="770CF558" w:rsidR="006C135C" w:rsidRPr="00680E3A" w:rsidRDefault="006C135C" w:rsidP="0020425D">
            <w:pPr>
              <w:pStyle w:val="TAC"/>
              <w:rPr>
                <w:sz w:val="16"/>
                <w:szCs w:val="16"/>
                <w:lang w:eastAsia="zh-CN"/>
              </w:rPr>
            </w:pPr>
            <w:r w:rsidRPr="00680E3A">
              <w:rPr>
                <w:sz w:val="16"/>
                <w:szCs w:val="16"/>
                <w:lang w:eastAsia="zh-CN"/>
              </w:rPr>
              <w:t>CP-213230</w:t>
            </w:r>
          </w:p>
        </w:tc>
        <w:tc>
          <w:tcPr>
            <w:tcW w:w="473" w:type="dxa"/>
            <w:shd w:val="solid" w:color="FFFFFF" w:fill="auto"/>
          </w:tcPr>
          <w:p w14:paraId="042114F6" w14:textId="472D263B" w:rsidR="006C135C" w:rsidRPr="00680E3A" w:rsidRDefault="006C135C" w:rsidP="0020425D">
            <w:pPr>
              <w:pStyle w:val="TAL"/>
              <w:rPr>
                <w:rFonts w:cs="Arial"/>
                <w:sz w:val="16"/>
                <w:szCs w:val="16"/>
              </w:rPr>
            </w:pPr>
            <w:r w:rsidRPr="00680E3A">
              <w:rPr>
                <w:rFonts w:cs="Arial"/>
                <w:sz w:val="16"/>
                <w:szCs w:val="16"/>
              </w:rPr>
              <w:t>0314</w:t>
            </w:r>
          </w:p>
        </w:tc>
        <w:tc>
          <w:tcPr>
            <w:tcW w:w="425" w:type="dxa"/>
            <w:shd w:val="solid" w:color="FFFFFF" w:fill="auto"/>
          </w:tcPr>
          <w:p w14:paraId="042DE123" w14:textId="2A20899D"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6F229EEE" w14:textId="3D4C2041"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E37F88A" w14:textId="2C7E3DBF" w:rsidR="006C135C" w:rsidRPr="00680E3A" w:rsidRDefault="006C135C" w:rsidP="0020425D">
            <w:pPr>
              <w:pStyle w:val="TAL"/>
              <w:rPr>
                <w:rFonts w:cs="Arial"/>
                <w:sz w:val="16"/>
                <w:szCs w:val="16"/>
              </w:rPr>
            </w:pPr>
            <w:r w:rsidRPr="00680E3A">
              <w:rPr>
                <w:rFonts w:cs="Arial"/>
                <w:sz w:val="16"/>
                <w:szCs w:val="16"/>
              </w:rPr>
              <w:t>Same PCF discovery for the control of data rate per network slice</w:t>
            </w:r>
          </w:p>
        </w:tc>
        <w:tc>
          <w:tcPr>
            <w:tcW w:w="708" w:type="dxa"/>
            <w:shd w:val="solid" w:color="FFFFFF" w:fill="auto"/>
          </w:tcPr>
          <w:p w14:paraId="64468525" w14:textId="0213A3F4"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05324E2" w14:textId="77777777" w:rsidTr="0020425D">
        <w:tc>
          <w:tcPr>
            <w:tcW w:w="800" w:type="dxa"/>
            <w:shd w:val="solid" w:color="FFFFFF" w:fill="auto"/>
          </w:tcPr>
          <w:p w14:paraId="4147A0B8" w14:textId="30BAAECB"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73ED8410" w14:textId="04D08089"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9F0561E" w14:textId="4DDFB2A1" w:rsidR="006C135C" w:rsidRPr="00680E3A" w:rsidRDefault="006C135C" w:rsidP="0020425D">
            <w:pPr>
              <w:pStyle w:val="TAC"/>
              <w:rPr>
                <w:sz w:val="16"/>
                <w:szCs w:val="16"/>
                <w:lang w:eastAsia="zh-CN"/>
              </w:rPr>
            </w:pPr>
            <w:r w:rsidRPr="00680E3A">
              <w:rPr>
                <w:sz w:val="16"/>
                <w:szCs w:val="16"/>
                <w:lang w:eastAsia="zh-CN"/>
              </w:rPr>
              <w:t>CP-213200</w:t>
            </w:r>
          </w:p>
        </w:tc>
        <w:tc>
          <w:tcPr>
            <w:tcW w:w="473" w:type="dxa"/>
            <w:shd w:val="solid" w:color="FFFFFF" w:fill="auto"/>
          </w:tcPr>
          <w:p w14:paraId="1424A3EE" w14:textId="19D4A06F" w:rsidR="006C135C" w:rsidRPr="00680E3A" w:rsidRDefault="006C135C" w:rsidP="0020425D">
            <w:pPr>
              <w:pStyle w:val="TAL"/>
              <w:rPr>
                <w:rFonts w:cs="Arial"/>
                <w:sz w:val="16"/>
                <w:szCs w:val="16"/>
              </w:rPr>
            </w:pPr>
            <w:r w:rsidRPr="00680E3A">
              <w:rPr>
                <w:rFonts w:cs="Arial"/>
                <w:sz w:val="16"/>
                <w:szCs w:val="16"/>
              </w:rPr>
              <w:t>0315</w:t>
            </w:r>
          </w:p>
        </w:tc>
        <w:tc>
          <w:tcPr>
            <w:tcW w:w="425" w:type="dxa"/>
            <w:shd w:val="solid" w:color="FFFFFF" w:fill="auto"/>
          </w:tcPr>
          <w:p w14:paraId="5CB18BA5" w14:textId="0D1B82EA"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22471CE6" w14:textId="737A1482"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D2C62DF" w14:textId="2D71C6B3" w:rsidR="006C135C" w:rsidRPr="00680E3A" w:rsidRDefault="006C135C" w:rsidP="0020425D">
            <w:pPr>
              <w:pStyle w:val="TAL"/>
              <w:rPr>
                <w:rFonts w:cs="Arial"/>
                <w:sz w:val="16"/>
                <w:szCs w:val="16"/>
              </w:rPr>
            </w:pPr>
            <w:r w:rsidRPr="00680E3A">
              <w:rPr>
                <w:rFonts w:cs="Arial"/>
                <w:sz w:val="16"/>
                <w:szCs w:val="16"/>
              </w:rPr>
              <w:t>Management of AM Policies depending on the application in use</w:t>
            </w:r>
          </w:p>
        </w:tc>
        <w:tc>
          <w:tcPr>
            <w:tcW w:w="708" w:type="dxa"/>
            <w:shd w:val="solid" w:color="FFFFFF" w:fill="auto"/>
          </w:tcPr>
          <w:p w14:paraId="4AD9CB25" w14:textId="00E08418"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FD3594E" w14:textId="77777777" w:rsidTr="0020425D">
        <w:tc>
          <w:tcPr>
            <w:tcW w:w="800" w:type="dxa"/>
            <w:shd w:val="solid" w:color="FFFFFF" w:fill="auto"/>
          </w:tcPr>
          <w:p w14:paraId="317DDA20" w14:textId="4A15FB6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425DC8F" w14:textId="485B4243" w:rsidR="006C135C" w:rsidRPr="00680E3A" w:rsidRDefault="006C135C" w:rsidP="0020425D">
            <w:pPr>
              <w:pStyle w:val="TAC"/>
              <w:rPr>
                <w:sz w:val="16"/>
                <w:szCs w:val="16"/>
                <w:lang w:eastAsia="zh-CN"/>
              </w:rPr>
            </w:pPr>
            <w:r w:rsidRPr="00680E3A">
              <w:rPr>
                <w:sz w:val="16"/>
                <w:szCs w:val="16"/>
                <w:lang w:eastAsia="zh-CN"/>
              </w:rPr>
              <w:t>CT#94-e</w:t>
            </w:r>
          </w:p>
        </w:tc>
        <w:tc>
          <w:tcPr>
            <w:tcW w:w="1046" w:type="dxa"/>
            <w:tcBorders>
              <w:bottom w:val="single" w:sz="6" w:space="0" w:color="auto"/>
            </w:tcBorders>
            <w:shd w:val="solid" w:color="FFFFFF" w:fill="auto"/>
          </w:tcPr>
          <w:p w14:paraId="7B8B391B" w14:textId="7009F0FC" w:rsidR="006C135C" w:rsidRPr="00680E3A" w:rsidRDefault="006C135C" w:rsidP="0020425D">
            <w:pPr>
              <w:pStyle w:val="TAC"/>
              <w:rPr>
                <w:sz w:val="16"/>
                <w:szCs w:val="16"/>
                <w:lang w:eastAsia="zh-CN"/>
              </w:rPr>
            </w:pPr>
            <w:r w:rsidRPr="00680E3A">
              <w:rPr>
                <w:sz w:val="16"/>
                <w:szCs w:val="16"/>
                <w:lang w:eastAsia="zh-CN"/>
              </w:rPr>
              <w:t>CP-213223</w:t>
            </w:r>
          </w:p>
        </w:tc>
        <w:tc>
          <w:tcPr>
            <w:tcW w:w="473" w:type="dxa"/>
            <w:shd w:val="solid" w:color="FFFFFF" w:fill="auto"/>
          </w:tcPr>
          <w:p w14:paraId="271AB4E0" w14:textId="486EDBEC" w:rsidR="006C135C" w:rsidRPr="00680E3A" w:rsidRDefault="006C135C" w:rsidP="0020425D">
            <w:pPr>
              <w:pStyle w:val="TAL"/>
              <w:rPr>
                <w:rFonts w:cs="Arial"/>
                <w:sz w:val="16"/>
                <w:szCs w:val="16"/>
              </w:rPr>
            </w:pPr>
            <w:r w:rsidRPr="00680E3A">
              <w:rPr>
                <w:rFonts w:cs="Arial"/>
                <w:sz w:val="16"/>
                <w:szCs w:val="16"/>
              </w:rPr>
              <w:t>0316</w:t>
            </w:r>
          </w:p>
        </w:tc>
        <w:tc>
          <w:tcPr>
            <w:tcW w:w="425" w:type="dxa"/>
            <w:shd w:val="solid" w:color="FFFFFF" w:fill="auto"/>
          </w:tcPr>
          <w:p w14:paraId="4699B6CA" w14:textId="5FF7C79F"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2062CD1" w14:textId="3FB20544"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1F201B4" w14:textId="2B80C7C3" w:rsidR="006C135C" w:rsidRPr="00680E3A" w:rsidRDefault="006C135C" w:rsidP="0020425D">
            <w:pPr>
              <w:pStyle w:val="TAL"/>
              <w:rPr>
                <w:rFonts w:cs="Arial"/>
                <w:sz w:val="16"/>
                <w:szCs w:val="16"/>
              </w:rPr>
            </w:pPr>
            <w:r w:rsidRPr="00680E3A">
              <w:rPr>
                <w:sz w:val="16"/>
                <w:szCs w:val="18"/>
              </w:rPr>
              <w:t>AF Request for Simultaneous Connectivity over Source and Target PSA at Edge Relocation</w:t>
            </w:r>
          </w:p>
        </w:tc>
        <w:tc>
          <w:tcPr>
            <w:tcW w:w="708" w:type="dxa"/>
            <w:shd w:val="solid" w:color="FFFFFF" w:fill="auto"/>
          </w:tcPr>
          <w:p w14:paraId="0C381D93" w14:textId="067C5750" w:rsidR="006C135C" w:rsidRPr="00680E3A" w:rsidRDefault="006C135C" w:rsidP="0020425D">
            <w:pPr>
              <w:pStyle w:val="TAC"/>
              <w:rPr>
                <w:sz w:val="16"/>
                <w:szCs w:val="16"/>
                <w:lang w:eastAsia="zh-CN"/>
              </w:rPr>
            </w:pPr>
            <w:r w:rsidRPr="00680E3A">
              <w:rPr>
                <w:sz w:val="16"/>
                <w:szCs w:val="16"/>
                <w:lang w:eastAsia="zh-CN"/>
              </w:rPr>
              <w:t>17.5.0</w:t>
            </w:r>
          </w:p>
        </w:tc>
      </w:tr>
      <w:tr w:rsidR="00B859AB" w:rsidRPr="00680E3A" w14:paraId="191F6CA9" w14:textId="77777777" w:rsidTr="0020425D">
        <w:tc>
          <w:tcPr>
            <w:tcW w:w="800" w:type="dxa"/>
            <w:shd w:val="solid" w:color="FFFFFF" w:fill="auto"/>
          </w:tcPr>
          <w:p w14:paraId="17DCC123" w14:textId="659851B4"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0AEA13D7" w14:textId="1F835D14"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5107D474" w14:textId="2B83741E" w:rsidR="00B859AB" w:rsidRPr="00680E3A" w:rsidRDefault="00B859AB" w:rsidP="0020425D">
            <w:pPr>
              <w:pStyle w:val="TAC"/>
              <w:rPr>
                <w:sz w:val="16"/>
                <w:szCs w:val="16"/>
                <w:lang w:eastAsia="zh-CN"/>
              </w:rPr>
            </w:pPr>
            <w:r w:rsidRPr="00680E3A">
              <w:rPr>
                <w:sz w:val="16"/>
                <w:szCs w:val="16"/>
                <w:lang w:eastAsia="zh-CN"/>
              </w:rPr>
              <w:t>CP-220198</w:t>
            </w:r>
          </w:p>
        </w:tc>
        <w:tc>
          <w:tcPr>
            <w:tcW w:w="473" w:type="dxa"/>
            <w:shd w:val="solid" w:color="FFFFFF" w:fill="auto"/>
          </w:tcPr>
          <w:p w14:paraId="346E4C92" w14:textId="0D969752" w:rsidR="00B859AB" w:rsidRPr="00680E3A" w:rsidRDefault="00B859AB" w:rsidP="0020425D">
            <w:pPr>
              <w:pStyle w:val="TAL"/>
              <w:rPr>
                <w:rFonts w:cs="Arial"/>
                <w:sz w:val="16"/>
                <w:szCs w:val="16"/>
              </w:rPr>
            </w:pPr>
            <w:r w:rsidRPr="00680E3A">
              <w:rPr>
                <w:rFonts w:cs="Arial"/>
                <w:sz w:val="16"/>
                <w:szCs w:val="16"/>
              </w:rPr>
              <w:t>0317</w:t>
            </w:r>
          </w:p>
        </w:tc>
        <w:tc>
          <w:tcPr>
            <w:tcW w:w="425" w:type="dxa"/>
            <w:shd w:val="solid" w:color="FFFFFF" w:fill="auto"/>
          </w:tcPr>
          <w:p w14:paraId="067C3C22" w14:textId="6537CA1A"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
          <w:p w14:paraId="671B9594" w14:textId="285132D2"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28463592" w14:textId="4E1760EE" w:rsidR="00B859AB" w:rsidRPr="00680E3A" w:rsidRDefault="00B859AB" w:rsidP="0020425D">
            <w:pPr>
              <w:pStyle w:val="TAL"/>
              <w:rPr>
                <w:sz w:val="16"/>
                <w:szCs w:val="18"/>
              </w:rPr>
            </w:pPr>
            <w:r w:rsidRPr="00680E3A">
              <w:rPr>
                <w:rFonts w:cs="Arial"/>
                <w:color w:val="000000"/>
                <w:sz w:val="16"/>
                <w:szCs w:val="16"/>
              </w:rPr>
              <w:t>Resolution of DCAMP open issues such as applicable filters and immediate reporting</w:t>
            </w:r>
          </w:p>
        </w:tc>
        <w:tc>
          <w:tcPr>
            <w:tcW w:w="708" w:type="dxa"/>
            <w:shd w:val="solid" w:color="FFFFFF" w:fill="auto"/>
          </w:tcPr>
          <w:p w14:paraId="2881DD9C" w14:textId="71EE5E9A" w:rsidR="00B859AB" w:rsidRPr="00680E3A" w:rsidRDefault="00B859AB" w:rsidP="0020425D">
            <w:pPr>
              <w:pStyle w:val="TAC"/>
              <w:rPr>
                <w:sz w:val="16"/>
                <w:szCs w:val="16"/>
                <w:lang w:eastAsia="zh-CN"/>
              </w:rPr>
            </w:pPr>
            <w:r w:rsidRPr="00680E3A">
              <w:rPr>
                <w:rFonts w:cs="Arial"/>
                <w:sz w:val="16"/>
                <w:szCs w:val="16"/>
              </w:rPr>
              <w:t>17.6.0</w:t>
            </w:r>
          </w:p>
        </w:tc>
      </w:tr>
      <w:tr w:rsidR="00B859AB" w:rsidRPr="00680E3A" w14:paraId="46076A32" w14:textId="77777777" w:rsidTr="0020425D">
        <w:tc>
          <w:tcPr>
            <w:tcW w:w="800" w:type="dxa"/>
            <w:shd w:val="solid" w:color="FFFFFF" w:fill="auto"/>
          </w:tcPr>
          <w:p w14:paraId="7A066BBA" w14:textId="2581E9BD"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635FB854" w14:textId="03F0CEE1"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6A2F4ECC" w14:textId="6D0A6E33" w:rsidR="00B859AB" w:rsidRPr="00680E3A" w:rsidRDefault="00B859AB" w:rsidP="0020425D">
            <w:pPr>
              <w:pStyle w:val="TAC"/>
              <w:rPr>
                <w:sz w:val="16"/>
                <w:szCs w:val="16"/>
                <w:lang w:eastAsia="zh-CN"/>
              </w:rPr>
            </w:pPr>
            <w:r w:rsidRPr="00680E3A">
              <w:rPr>
                <w:sz w:val="16"/>
                <w:szCs w:val="16"/>
                <w:lang w:eastAsia="zh-CN"/>
              </w:rPr>
              <w:t>CP-220197</w:t>
            </w:r>
          </w:p>
        </w:tc>
        <w:tc>
          <w:tcPr>
            <w:tcW w:w="473" w:type="dxa"/>
            <w:shd w:val="solid" w:color="FFFFFF" w:fill="auto"/>
          </w:tcPr>
          <w:p w14:paraId="33EED19C" w14:textId="483D51B3" w:rsidR="00B859AB" w:rsidRPr="00680E3A" w:rsidRDefault="00B859AB" w:rsidP="0020425D">
            <w:pPr>
              <w:pStyle w:val="TAL"/>
              <w:rPr>
                <w:rFonts w:cs="Arial"/>
                <w:sz w:val="16"/>
                <w:szCs w:val="16"/>
              </w:rPr>
            </w:pPr>
            <w:r w:rsidRPr="00680E3A">
              <w:rPr>
                <w:rFonts w:cs="Arial"/>
                <w:sz w:val="16"/>
                <w:szCs w:val="16"/>
              </w:rPr>
              <w:t>0318</w:t>
            </w:r>
          </w:p>
        </w:tc>
        <w:tc>
          <w:tcPr>
            <w:tcW w:w="425" w:type="dxa"/>
            <w:shd w:val="solid" w:color="FFFFFF" w:fill="auto"/>
          </w:tcPr>
          <w:p w14:paraId="6BEC1DEB" w14:textId="73741033"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
          <w:p w14:paraId="5C44AED0" w14:textId="469E5C01"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51F357E0" w14:textId="443C665C" w:rsidR="00B859AB" w:rsidRPr="00680E3A" w:rsidRDefault="00B859AB" w:rsidP="0020425D">
            <w:pPr>
              <w:pStyle w:val="TAL"/>
              <w:rPr>
                <w:rFonts w:cs="Arial"/>
                <w:color w:val="000000"/>
                <w:sz w:val="16"/>
                <w:szCs w:val="16"/>
              </w:rPr>
            </w:pPr>
            <w:r w:rsidRPr="00680E3A">
              <w:rPr>
                <w:rFonts w:cs="Arial"/>
                <w:color w:val="000000"/>
                <w:sz w:val="16"/>
                <w:szCs w:val="16"/>
              </w:rPr>
              <w:t>Correction to the BSF procedure</w:t>
            </w:r>
          </w:p>
        </w:tc>
        <w:tc>
          <w:tcPr>
            <w:tcW w:w="708" w:type="dxa"/>
            <w:shd w:val="solid" w:color="FFFFFF" w:fill="auto"/>
          </w:tcPr>
          <w:p w14:paraId="7F7EFEF1" w14:textId="5C2FA2A6"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7EAE01E2" w14:textId="77777777" w:rsidTr="0020425D">
        <w:tc>
          <w:tcPr>
            <w:tcW w:w="800" w:type="dxa"/>
            <w:shd w:val="solid" w:color="FFFFFF" w:fill="auto"/>
          </w:tcPr>
          <w:p w14:paraId="75C22C97" w14:textId="748B36F5"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35358C46" w14:textId="1BC83896"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6253372A" w14:textId="4432896C" w:rsidR="00B859AB" w:rsidRPr="00680E3A" w:rsidRDefault="00B859AB" w:rsidP="0020425D">
            <w:pPr>
              <w:pStyle w:val="TAC"/>
              <w:rPr>
                <w:sz w:val="16"/>
                <w:szCs w:val="16"/>
                <w:lang w:eastAsia="zh-CN"/>
              </w:rPr>
            </w:pPr>
            <w:r w:rsidRPr="00680E3A">
              <w:rPr>
                <w:sz w:val="16"/>
                <w:szCs w:val="16"/>
                <w:lang w:eastAsia="zh-CN"/>
              </w:rPr>
              <w:t>CP-220197</w:t>
            </w:r>
          </w:p>
        </w:tc>
        <w:tc>
          <w:tcPr>
            <w:tcW w:w="473" w:type="dxa"/>
            <w:shd w:val="solid" w:color="FFFFFF" w:fill="auto"/>
          </w:tcPr>
          <w:p w14:paraId="2D782904" w14:textId="6B2F9567" w:rsidR="00B859AB" w:rsidRPr="00680E3A" w:rsidRDefault="00B859AB" w:rsidP="0020425D">
            <w:pPr>
              <w:pStyle w:val="TAL"/>
              <w:rPr>
                <w:rFonts w:cs="Arial"/>
                <w:sz w:val="16"/>
                <w:szCs w:val="16"/>
              </w:rPr>
            </w:pPr>
            <w:r w:rsidRPr="00680E3A">
              <w:rPr>
                <w:rFonts w:cs="Arial"/>
                <w:sz w:val="16"/>
                <w:szCs w:val="16"/>
              </w:rPr>
              <w:t>0319</w:t>
            </w:r>
          </w:p>
        </w:tc>
        <w:tc>
          <w:tcPr>
            <w:tcW w:w="425" w:type="dxa"/>
            <w:shd w:val="solid" w:color="FFFFFF" w:fill="auto"/>
          </w:tcPr>
          <w:p w14:paraId="75CA415C" w14:textId="1B837221"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6B3A6E7D" w14:textId="1CBE0A12"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3BADAC38" w14:textId="41952337" w:rsidR="00B859AB" w:rsidRPr="00680E3A" w:rsidRDefault="00B859AB" w:rsidP="0020425D">
            <w:pPr>
              <w:pStyle w:val="TAL"/>
              <w:rPr>
                <w:rFonts w:cs="Arial"/>
                <w:color w:val="000000"/>
                <w:sz w:val="16"/>
                <w:szCs w:val="16"/>
              </w:rPr>
            </w:pPr>
            <w:r w:rsidRPr="00680E3A">
              <w:rPr>
                <w:rFonts w:cs="Arial"/>
                <w:color w:val="000000"/>
                <w:sz w:val="16"/>
                <w:szCs w:val="16"/>
              </w:rPr>
              <w:t>PCF for a PDU session discovery by PCF a UE</w:t>
            </w:r>
          </w:p>
        </w:tc>
        <w:tc>
          <w:tcPr>
            <w:tcW w:w="708" w:type="dxa"/>
            <w:shd w:val="solid" w:color="FFFFFF" w:fill="auto"/>
          </w:tcPr>
          <w:p w14:paraId="10B4AF19" w14:textId="1174C42F"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730C5C83" w14:textId="77777777" w:rsidTr="0020425D">
        <w:tc>
          <w:tcPr>
            <w:tcW w:w="800" w:type="dxa"/>
            <w:shd w:val="solid" w:color="FFFFFF" w:fill="auto"/>
          </w:tcPr>
          <w:p w14:paraId="6D8E95B4" w14:textId="3C45F8F6"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1212161A" w14:textId="636CDA72"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5AE692B9" w14:textId="61CEC77A" w:rsidR="00B859AB" w:rsidRPr="00680E3A" w:rsidRDefault="00B859AB" w:rsidP="0020425D">
            <w:pPr>
              <w:pStyle w:val="TAC"/>
              <w:rPr>
                <w:sz w:val="16"/>
                <w:szCs w:val="16"/>
                <w:lang w:eastAsia="zh-CN"/>
              </w:rPr>
            </w:pPr>
            <w:r w:rsidRPr="00680E3A">
              <w:rPr>
                <w:sz w:val="16"/>
                <w:szCs w:val="16"/>
                <w:lang w:eastAsia="zh-CN"/>
              </w:rPr>
              <w:t>CP-220183</w:t>
            </w:r>
          </w:p>
        </w:tc>
        <w:tc>
          <w:tcPr>
            <w:tcW w:w="473" w:type="dxa"/>
            <w:shd w:val="solid" w:color="FFFFFF" w:fill="auto"/>
          </w:tcPr>
          <w:p w14:paraId="5A97B4A6" w14:textId="62052286" w:rsidR="00B859AB" w:rsidRPr="00680E3A" w:rsidRDefault="00B859AB" w:rsidP="0020425D">
            <w:pPr>
              <w:pStyle w:val="TAL"/>
              <w:rPr>
                <w:rFonts w:cs="Arial"/>
                <w:sz w:val="16"/>
                <w:szCs w:val="16"/>
              </w:rPr>
            </w:pPr>
            <w:r w:rsidRPr="00680E3A">
              <w:rPr>
                <w:rFonts w:cs="Arial"/>
                <w:sz w:val="16"/>
                <w:szCs w:val="16"/>
              </w:rPr>
              <w:t>0320</w:t>
            </w:r>
          </w:p>
        </w:tc>
        <w:tc>
          <w:tcPr>
            <w:tcW w:w="425" w:type="dxa"/>
            <w:shd w:val="solid" w:color="FFFFFF" w:fill="auto"/>
          </w:tcPr>
          <w:p w14:paraId="08FA1E4C" w14:textId="7A0A6A15"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7E6902DA" w14:textId="7C94AE0C"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1D9F5CB5" w14:textId="6EE5FD77" w:rsidR="00B859AB" w:rsidRPr="00680E3A" w:rsidRDefault="00B859AB" w:rsidP="0020425D">
            <w:pPr>
              <w:pStyle w:val="TAL"/>
              <w:rPr>
                <w:rFonts w:cs="Arial"/>
                <w:color w:val="000000"/>
                <w:sz w:val="16"/>
                <w:szCs w:val="16"/>
              </w:rPr>
            </w:pPr>
            <w:r w:rsidRPr="00680E3A">
              <w:rPr>
                <w:rFonts w:cs="Arial"/>
                <w:color w:val="000000"/>
                <w:sz w:val="16"/>
                <w:szCs w:val="16"/>
              </w:rPr>
              <w:t>TSCTSF discovery</w:t>
            </w:r>
          </w:p>
        </w:tc>
        <w:tc>
          <w:tcPr>
            <w:tcW w:w="708" w:type="dxa"/>
            <w:shd w:val="solid" w:color="FFFFFF" w:fill="auto"/>
          </w:tcPr>
          <w:p w14:paraId="05B45ACF" w14:textId="0839A8DB"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71B9CC3" w14:textId="77777777" w:rsidTr="0020425D">
        <w:tc>
          <w:tcPr>
            <w:tcW w:w="800" w:type="dxa"/>
            <w:shd w:val="solid" w:color="FFFFFF" w:fill="auto"/>
          </w:tcPr>
          <w:p w14:paraId="757E15C0" w14:textId="1959B5EA"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01156E13" w14:textId="21A49A04"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2E2C842E" w14:textId="54C78BF4" w:rsidR="00B859AB" w:rsidRPr="00680E3A" w:rsidRDefault="00B859AB" w:rsidP="0020425D">
            <w:pPr>
              <w:pStyle w:val="TAC"/>
              <w:rPr>
                <w:sz w:val="16"/>
                <w:szCs w:val="16"/>
                <w:lang w:eastAsia="zh-CN"/>
              </w:rPr>
            </w:pPr>
            <w:r w:rsidRPr="00680E3A">
              <w:rPr>
                <w:sz w:val="16"/>
                <w:szCs w:val="16"/>
                <w:lang w:eastAsia="zh-CN"/>
              </w:rPr>
              <w:t>CP-220196</w:t>
            </w:r>
          </w:p>
        </w:tc>
        <w:tc>
          <w:tcPr>
            <w:tcW w:w="473" w:type="dxa"/>
            <w:shd w:val="solid" w:color="FFFFFF" w:fill="auto"/>
          </w:tcPr>
          <w:p w14:paraId="7CD791CE" w14:textId="42B55449" w:rsidR="00B859AB" w:rsidRPr="00680E3A" w:rsidRDefault="00B859AB" w:rsidP="0020425D">
            <w:pPr>
              <w:pStyle w:val="TAL"/>
              <w:rPr>
                <w:rFonts w:cs="Arial"/>
                <w:sz w:val="16"/>
                <w:szCs w:val="16"/>
              </w:rPr>
            </w:pPr>
            <w:r w:rsidRPr="00680E3A">
              <w:rPr>
                <w:rFonts w:cs="Arial"/>
                <w:sz w:val="16"/>
                <w:szCs w:val="16"/>
              </w:rPr>
              <w:t>0322</w:t>
            </w:r>
          </w:p>
        </w:tc>
        <w:tc>
          <w:tcPr>
            <w:tcW w:w="425" w:type="dxa"/>
            <w:shd w:val="solid" w:color="FFFFFF" w:fill="auto"/>
          </w:tcPr>
          <w:p w14:paraId="750180E9" w14:textId="416F3D46"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55BB509F" w14:textId="638E8E94"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0E10C5D9" w14:textId="6F00B009" w:rsidR="00B859AB" w:rsidRPr="00680E3A" w:rsidRDefault="00B859AB" w:rsidP="0020425D">
            <w:pPr>
              <w:pStyle w:val="TAL"/>
              <w:rPr>
                <w:rFonts w:cs="Arial"/>
                <w:color w:val="000000"/>
                <w:sz w:val="16"/>
                <w:szCs w:val="16"/>
              </w:rPr>
            </w:pPr>
            <w:r w:rsidRPr="00680E3A">
              <w:rPr>
                <w:rFonts w:cs="Arial"/>
                <w:color w:val="000000"/>
                <w:sz w:val="16"/>
                <w:szCs w:val="16"/>
              </w:rPr>
              <w:t>Handling of VN Group data during UE Policy Association Termination procedure</w:t>
            </w:r>
          </w:p>
        </w:tc>
        <w:tc>
          <w:tcPr>
            <w:tcW w:w="708" w:type="dxa"/>
            <w:shd w:val="solid" w:color="FFFFFF" w:fill="auto"/>
          </w:tcPr>
          <w:p w14:paraId="3482C064" w14:textId="086E352C"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80B1250" w14:textId="77777777" w:rsidTr="0020425D">
        <w:tc>
          <w:tcPr>
            <w:tcW w:w="800" w:type="dxa"/>
            <w:shd w:val="solid" w:color="FFFFFF" w:fill="auto"/>
          </w:tcPr>
          <w:p w14:paraId="05DD97ED" w14:textId="7BCA445A"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211A0FCE" w14:textId="19AD20DE"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7FDD07DB" w14:textId="0650FA6B" w:rsidR="00B859AB" w:rsidRPr="00680E3A" w:rsidRDefault="00B859AB" w:rsidP="0020425D">
            <w:pPr>
              <w:pStyle w:val="TAC"/>
              <w:rPr>
                <w:sz w:val="16"/>
                <w:szCs w:val="16"/>
                <w:lang w:eastAsia="zh-CN"/>
              </w:rPr>
            </w:pPr>
            <w:r w:rsidRPr="00680E3A">
              <w:rPr>
                <w:sz w:val="16"/>
                <w:szCs w:val="16"/>
                <w:lang w:eastAsia="zh-CN"/>
              </w:rPr>
              <w:t>CP-220187</w:t>
            </w:r>
          </w:p>
        </w:tc>
        <w:tc>
          <w:tcPr>
            <w:tcW w:w="473" w:type="dxa"/>
            <w:shd w:val="solid" w:color="FFFFFF" w:fill="auto"/>
          </w:tcPr>
          <w:p w14:paraId="5D835B56" w14:textId="21D294FB" w:rsidR="00B859AB" w:rsidRPr="00680E3A" w:rsidRDefault="00B859AB" w:rsidP="0020425D">
            <w:pPr>
              <w:pStyle w:val="TAL"/>
              <w:rPr>
                <w:rFonts w:cs="Arial"/>
                <w:sz w:val="16"/>
                <w:szCs w:val="16"/>
              </w:rPr>
            </w:pPr>
            <w:r w:rsidRPr="00680E3A">
              <w:rPr>
                <w:rFonts w:cs="Arial"/>
                <w:sz w:val="16"/>
                <w:szCs w:val="16"/>
              </w:rPr>
              <w:t>0323</w:t>
            </w:r>
          </w:p>
        </w:tc>
        <w:tc>
          <w:tcPr>
            <w:tcW w:w="425" w:type="dxa"/>
            <w:shd w:val="solid" w:color="FFFFFF" w:fill="auto"/>
          </w:tcPr>
          <w:p w14:paraId="1353D8F9" w14:textId="26AA1ABB"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
          <w:p w14:paraId="12B77D0F" w14:textId="66D03E97"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24456F8F" w14:textId="5DFE0BB5" w:rsidR="00B859AB" w:rsidRPr="00680E3A" w:rsidRDefault="00B859AB" w:rsidP="0020425D">
            <w:pPr>
              <w:pStyle w:val="TAL"/>
              <w:rPr>
                <w:rFonts w:cs="Arial"/>
                <w:color w:val="000000"/>
                <w:sz w:val="16"/>
                <w:szCs w:val="16"/>
              </w:rPr>
            </w:pPr>
            <w:r w:rsidRPr="00680E3A">
              <w:rPr>
                <w:rFonts w:cs="Arial"/>
                <w:color w:val="000000"/>
                <w:sz w:val="16"/>
                <w:szCs w:val="16"/>
              </w:rPr>
              <w:t>Correction on the UE-Slice-MBR sent to PCF</w:t>
            </w:r>
          </w:p>
        </w:tc>
        <w:tc>
          <w:tcPr>
            <w:tcW w:w="708" w:type="dxa"/>
            <w:shd w:val="solid" w:color="FFFFFF" w:fill="auto"/>
          </w:tcPr>
          <w:p w14:paraId="16D582E4" w14:textId="76140B52"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32333495" w14:textId="77777777" w:rsidTr="0020425D">
        <w:tc>
          <w:tcPr>
            <w:tcW w:w="800" w:type="dxa"/>
            <w:shd w:val="solid" w:color="FFFFFF" w:fill="auto"/>
          </w:tcPr>
          <w:p w14:paraId="78C2802D" w14:textId="7174F591"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58BC24C6" w14:textId="2EFDB9C8"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44DBA575" w14:textId="6BA38820" w:rsidR="00B859AB" w:rsidRPr="00680E3A" w:rsidRDefault="00B859AB" w:rsidP="0020425D">
            <w:pPr>
              <w:pStyle w:val="TAC"/>
              <w:rPr>
                <w:sz w:val="16"/>
                <w:szCs w:val="16"/>
                <w:lang w:eastAsia="zh-CN"/>
              </w:rPr>
            </w:pPr>
            <w:r w:rsidRPr="00680E3A">
              <w:rPr>
                <w:sz w:val="16"/>
                <w:szCs w:val="16"/>
                <w:lang w:eastAsia="zh-CN"/>
              </w:rPr>
              <w:t>CP-220197</w:t>
            </w:r>
          </w:p>
        </w:tc>
        <w:tc>
          <w:tcPr>
            <w:tcW w:w="473" w:type="dxa"/>
            <w:shd w:val="solid" w:color="FFFFFF" w:fill="auto"/>
          </w:tcPr>
          <w:p w14:paraId="39675810" w14:textId="56CCFC1B" w:rsidR="00B859AB" w:rsidRPr="00680E3A" w:rsidRDefault="00B859AB" w:rsidP="0020425D">
            <w:pPr>
              <w:pStyle w:val="TAL"/>
              <w:rPr>
                <w:rFonts w:cs="Arial"/>
                <w:sz w:val="16"/>
                <w:szCs w:val="16"/>
              </w:rPr>
            </w:pPr>
            <w:r w:rsidRPr="00680E3A">
              <w:rPr>
                <w:rFonts w:cs="Arial"/>
                <w:sz w:val="16"/>
                <w:szCs w:val="16"/>
              </w:rPr>
              <w:t>0324</w:t>
            </w:r>
          </w:p>
        </w:tc>
        <w:tc>
          <w:tcPr>
            <w:tcW w:w="425" w:type="dxa"/>
            <w:shd w:val="solid" w:color="FFFFFF" w:fill="auto"/>
          </w:tcPr>
          <w:p w14:paraId="4CAA407E" w14:textId="10F07878"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
          <w:p w14:paraId="3A790414" w14:textId="744A5334"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4F9E5918" w14:textId="6266FA42" w:rsidR="00B859AB" w:rsidRPr="00680E3A" w:rsidRDefault="00B859AB" w:rsidP="0020425D">
            <w:pPr>
              <w:pStyle w:val="TAL"/>
              <w:rPr>
                <w:rFonts w:cs="Arial"/>
                <w:color w:val="000000"/>
                <w:sz w:val="16"/>
                <w:szCs w:val="16"/>
              </w:rPr>
            </w:pPr>
            <w:r w:rsidRPr="00680E3A">
              <w:rPr>
                <w:rFonts w:cs="Arial"/>
                <w:color w:val="000000"/>
                <w:sz w:val="16"/>
                <w:szCs w:val="16"/>
              </w:rPr>
              <w:t>Reporting requested service area coverage change, clarification</w:t>
            </w:r>
          </w:p>
        </w:tc>
        <w:tc>
          <w:tcPr>
            <w:tcW w:w="708" w:type="dxa"/>
            <w:shd w:val="solid" w:color="FFFFFF" w:fill="auto"/>
          </w:tcPr>
          <w:p w14:paraId="08CCC1CB" w14:textId="239BA64C"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A1D3089" w14:textId="77777777" w:rsidTr="0020425D">
        <w:tc>
          <w:tcPr>
            <w:tcW w:w="800" w:type="dxa"/>
            <w:shd w:val="solid" w:color="FFFFFF" w:fill="auto"/>
          </w:tcPr>
          <w:p w14:paraId="07C6445A" w14:textId="6CDBBB5A"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5C38F88D" w14:textId="44AF65C1"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10A41A7C" w14:textId="7BAA28BC" w:rsidR="00B859AB" w:rsidRPr="00680E3A" w:rsidRDefault="00B859AB" w:rsidP="0020425D">
            <w:pPr>
              <w:pStyle w:val="TAC"/>
              <w:rPr>
                <w:sz w:val="16"/>
                <w:szCs w:val="16"/>
                <w:lang w:eastAsia="zh-CN"/>
              </w:rPr>
            </w:pPr>
            <w:r w:rsidRPr="00680E3A">
              <w:rPr>
                <w:sz w:val="16"/>
                <w:szCs w:val="16"/>
                <w:lang w:eastAsia="zh-CN"/>
              </w:rPr>
              <w:t>CP-220182</w:t>
            </w:r>
          </w:p>
        </w:tc>
        <w:tc>
          <w:tcPr>
            <w:tcW w:w="473" w:type="dxa"/>
            <w:shd w:val="solid" w:color="FFFFFF" w:fill="auto"/>
          </w:tcPr>
          <w:p w14:paraId="0298B1AF" w14:textId="17DF72E9" w:rsidR="00B859AB" w:rsidRPr="00680E3A" w:rsidRDefault="00B859AB" w:rsidP="0020425D">
            <w:pPr>
              <w:pStyle w:val="TAL"/>
              <w:rPr>
                <w:rFonts w:cs="Arial"/>
                <w:sz w:val="16"/>
                <w:szCs w:val="16"/>
              </w:rPr>
            </w:pPr>
            <w:r w:rsidRPr="00680E3A">
              <w:rPr>
                <w:rFonts w:cs="Arial"/>
                <w:sz w:val="16"/>
                <w:szCs w:val="16"/>
              </w:rPr>
              <w:t>0325</w:t>
            </w:r>
          </w:p>
        </w:tc>
        <w:tc>
          <w:tcPr>
            <w:tcW w:w="425" w:type="dxa"/>
            <w:shd w:val="solid" w:color="FFFFFF" w:fill="auto"/>
          </w:tcPr>
          <w:p w14:paraId="36E5479D" w14:textId="7248074B"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14F91EFE" w14:textId="504CC05B"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3426AF4B" w14:textId="2B7C437E" w:rsidR="00B859AB" w:rsidRPr="00680E3A" w:rsidRDefault="00B859AB" w:rsidP="0020425D">
            <w:pPr>
              <w:pStyle w:val="TAL"/>
              <w:rPr>
                <w:rFonts w:cs="Arial"/>
                <w:color w:val="000000"/>
                <w:sz w:val="16"/>
                <w:szCs w:val="16"/>
              </w:rPr>
            </w:pPr>
            <w:r w:rsidRPr="00680E3A">
              <w:rPr>
                <w:rFonts w:cs="Arial"/>
                <w:color w:val="000000"/>
                <w:sz w:val="16"/>
                <w:szCs w:val="16"/>
              </w:rPr>
              <w:t>Informative guideline for mapping between QoS parameters and DSCP marking</w:t>
            </w:r>
          </w:p>
        </w:tc>
        <w:tc>
          <w:tcPr>
            <w:tcW w:w="708" w:type="dxa"/>
            <w:shd w:val="solid" w:color="FFFFFF" w:fill="auto"/>
          </w:tcPr>
          <w:p w14:paraId="4B1FB2DA" w14:textId="593609D8"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7CFFAF63" w14:textId="77777777" w:rsidTr="0020425D">
        <w:tc>
          <w:tcPr>
            <w:tcW w:w="800" w:type="dxa"/>
            <w:shd w:val="solid" w:color="FFFFFF" w:fill="auto"/>
          </w:tcPr>
          <w:p w14:paraId="2C9D2FB7" w14:textId="77F87108"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253C5203" w14:textId="11153AB8"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16231612" w14:textId="49E9B0E7" w:rsidR="00B859AB" w:rsidRPr="00680E3A" w:rsidRDefault="00B859AB" w:rsidP="0020425D">
            <w:pPr>
              <w:pStyle w:val="TAC"/>
              <w:rPr>
                <w:sz w:val="16"/>
                <w:szCs w:val="16"/>
                <w:lang w:eastAsia="zh-CN"/>
              </w:rPr>
            </w:pPr>
            <w:r w:rsidRPr="00680E3A">
              <w:rPr>
                <w:sz w:val="16"/>
                <w:szCs w:val="16"/>
                <w:lang w:eastAsia="zh-CN"/>
              </w:rPr>
              <w:t>CP-220182</w:t>
            </w:r>
          </w:p>
        </w:tc>
        <w:tc>
          <w:tcPr>
            <w:tcW w:w="473" w:type="dxa"/>
            <w:shd w:val="solid" w:color="FFFFFF" w:fill="auto"/>
          </w:tcPr>
          <w:p w14:paraId="5B126B9E" w14:textId="767A4D3A" w:rsidR="00B859AB" w:rsidRPr="00680E3A" w:rsidRDefault="00B859AB" w:rsidP="0020425D">
            <w:pPr>
              <w:pStyle w:val="TAL"/>
              <w:rPr>
                <w:rFonts w:cs="Arial"/>
                <w:sz w:val="16"/>
                <w:szCs w:val="16"/>
              </w:rPr>
            </w:pPr>
            <w:r w:rsidRPr="00680E3A">
              <w:rPr>
                <w:rFonts w:cs="Arial"/>
                <w:sz w:val="16"/>
                <w:szCs w:val="16"/>
              </w:rPr>
              <w:t>0326</w:t>
            </w:r>
          </w:p>
        </w:tc>
        <w:tc>
          <w:tcPr>
            <w:tcW w:w="425" w:type="dxa"/>
            <w:shd w:val="solid" w:color="FFFFFF" w:fill="auto"/>
          </w:tcPr>
          <w:p w14:paraId="6CB781FF" w14:textId="4CF1A69A"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570303E1" w14:textId="6D913796"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29B8AC7A" w14:textId="770E66EE" w:rsidR="00B859AB" w:rsidRPr="00680E3A" w:rsidRDefault="00B859AB" w:rsidP="0020425D">
            <w:pPr>
              <w:pStyle w:val="TAL"/>
              <w:rPr>
                <w:rFonts w:cs="Arial"/>
                <w:color w:val="000000"/>
                <w:sz w:val="16"/>
                <w:szCs w:val="16"/>
              </w:rPr>
            </w:pPr>
            <w:r w:rsidRPr="00680E3A">
              <w:rPr>
                <w:rFonts w:cs="Arial"/>
                <w:color w:val="000000"/>
                <w:sz w:val="16"/>
                <w:szCs w:val="16"/>
              </w:rPr>
              <w:t>Clarification to PCC Support of restricted PDU Session for remote provisioning of UE using User Plane</w:t>
            </w:r>
          </w:p>
        </w:tc>
        <w:tc>
          <w:tcPr>
            <w:tcW w:w="708" w:type="dxa"/>
            <w:shd w:val="solid" w:color="FFFFFF" w:fill="auto"/>
          </w:tcPr>
          <w:p w14:paraId="2CBD80B7" w14:textId="7E8FB8F6"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2E62B4DE" w14:textId="77777777" w:rsidTr="0020425D">
        <w:tc>
          <w:tcPr>
            <w:tcW w:w="800" w:type="dxa"/>
            <w:shd w:val="solid" w:color="FFFFFF" w:fill="auto"/>
          </w:tcPr>
          <w:p w14:paraId="79E37E10" w14:textId="1BC165B8"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276836F5" w14:textId="6567F8BE"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64111451" w14:textId="25346A75"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
          <w:p w14:paraId="7E4553EB" w14:textId="60BE7401" w:rsidR="00B859AB" w:rsidRPr="00680E3A" w:rsidRDefault="00B859AB" w:rsidP="0020425D">
            <w:pPr>
              <w:pStyle w:val="TAL"/>
              <w:rPr>
                <w:rFonts w:cs="Arial"/>
                <w:sz w:val="16"/>
                <w:szCs w:val="16"/>
              </w:rPr>
            </w:pPr>
            <w:r w:rsidRPr="00680E3A">
              <w:rPr>
                <w:rFonts w:cs="Arial"/>
                <w:sz w:val="16"/>
                <w:szCs w:val="16"/>
              </w:rPr>
              <w:t>0327</w:t>
            </w:r>
          </w:p>
        </w:tc>
        <w:tc>
          <w:tcPr>
            <w:tcW w:w="425" w:type="dxa"/>
            <w:shd w:val="solid" w:color="FFFFFF" w:fill="auto"/>
          </w:tcPr>
          <w:p w14:paraId="44B15F2C" w14:textId="0575222F"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639CFE1D" w14:textId="79AD140D"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18CD844A" w14:textId="7FE732A7" w:rsidR="00B859AB" w:rsidRPr="00680E3A" w:rsidRDefault="00B859AB" w:rsidP="0020425D">
            <w:pPr>
              <w:pStyle w:val="TAL"/>
              <w:rPr>
                <w:rFonts w:cs="Arial"/>
                <w:color w:val="000000"/>
                <w:sz w:val="16"/>
                <w:szCs w:val="16"/>
              </w:rPr>
            </w:pPr>
            <w:r w:rsidRPr="00680E3A">
              <w:rPr>
                <w:rFonts w:cs="Arial"/>
                <w:color w:val="000000"/>
                <w:sz w:val="16"/>
                <w:szCs w:val="16"/>
              </w:rPr>
              <w:t>Adding service specific authorization in the service parameter provisioning procedure</w:t>
            </w:r>
          </w:p>
        </w:tc>
        <w:tc>
          <w:tcPr>
            <w:tcW w:w="708" w:type="dxa"/>
            <w:shd w:val="solid" w:color="FFFFFF" w:fill="auto"/>
          </w:tcPr>
          <w:p w14:paraId="1F58D7FD" w14:textId="638F1B4A"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2B981CCA" w14:textId="77777777" w:rsidTr="0020425D">
        <w:tc>
          <w:tcPr>
            <w:tcW w:w="800" w:type="dxa"/>
            <w:shd w:val="solid" w:color="FFFFFF" w:fill="auto"/>
          </w:tcPr>
          <w:p w14:paraId="415FB959" w14:textId="05953CD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10566E2A" w14:textId="494BB436"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5ECD0B23" w14:textId="66E4CA7E" w:rsidR="00B859AB" w:rsidRPr="00680E3A" w:rsidRDefault="00B859AB" w:rsidP="0020425D">
            <w:pPr>
              <w:pStyle w:val="TAC"/>
              <w:rPr>
                <w:sz w:val="16"/>
                <w:szCs w:val="16"/>
                <w:lang w:eastAsia="zh-CN"/>
              </w:rPr>
            </w:pPr>
            <w:r w:rsidRPr="00680E3A">
              <w:rPr>
                <w:sz w:val="16"/>
                <w:szCs w:val="16"/>
                <w:lang w:eastAsia="zh-CN"/>
              </w:rPr>
              <w:t>CP-220195</w:t>
            </w:r>
          </w:p>
        </w:tc>
        <w:tc>
          <w:tcPr>
            <w:tcW w:w="473" w:type="dxa"/>
            <w:shd w:val="solid" w:color="FFFFFF" w:fill="auto"/>
          </w:tcPr>
          <w:p w14:paraId="7B311B4C" w14:textId="784D469E" w:rsidR="00B859AB" w:rsidRPr="00680E3A" w:rsidRDefault="00B859AB" w:rsidP="0020425D">
            <w:pPr>
              <w:pStyle w:val="TAL"/>
              <w:rPr>
                <w:rFonts w:cs="Arial"/>
                <w:sz w:val="16"/>
                <w:szCs w:val="16"/>
              </w:rPr>
            </w:pPr>
            <w:r w:rsidRPr="00680E3A">
              <w:rPr>
                <w:rFonts w:cs="Arial"/>
                <w:sz w:val="16"/>
                <w:szCs w:val="16"/>
              </w:rPr>
              <w:t>0328</w:t>
            </w:r>
          </w:p>
        </w:tc>
        <w:tc>
          <w:tcPr>
            <w:tcW w:w="425" w:type="dxa"/>
            <w:shd w:val="solid" w:color="FFFFFF" w:fill="auto"/>
          </w:tcPr>
          <w:p w14:paraId="25F12DCB" w14:textId="479B14C8"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30768FE7" w14:textId="23792063"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4F7B4B83" w14:textId="78DC46BC" w:rsidR="00B859AB" w:rsidRPr="00680E3A" w:rsidRDefault="00B859AB" w:rsidP="0020425D">
            <w:pPr>
              <w:pStyle w:val="TAL"/>
              <w:rPr>
                <w:rFonts w:cs="Arial"/>
                <w:color w:val="000000"/>
                <w:sz w:val="16"/>
                <w:szCs w:val="16"/>
              </w:rPr>
            </w:pPr>
            <w:r w:rsidRPr="00680E3A">
              <w:rPr>
                <w:rFonts w:cs="Arial"/>
                <w:color w:val="000000"/>
                <w:sz w:val="16"/>
                <w:szCs w:val="16"/>
              </w:rPr>
              <w:t>Collision in SMF during UpdateNotify procedure</w:t>
            </w:r>
          </w:p>
        </w:tc>
        <w:tc>
          <w:tcPr>
            <w:tcW w:w="708" w:type="dxa"/>
            <w:shd w:val="solid" w:color="FFFFFF" w:fill="auto"/>
          </w:tcPr>
          <w:p w14:paraId="480CBC14" w14:textId="35929328"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5FFC6A07" w14:textId="77777777" w:rsidTr="0020425D">
        <w:tc>
          <w:tcPr>
            <w:tcW w:w="800" w:type="dxa"/>
            <w:shd w:val="solid" w:color="FFFFFF" w:fill="auto"/>
          </w:tcPr>
          <w:p w14:paraId="2DF9C6C6" w14:textId="717C688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624B7351" w14:textId="4CC30904"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0393DF05" w14:textId="72392241"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
          <w:p w14:paraId="5ADF6834" w14:textId="713DAF99" w:rsidR="00B859AB" w:rsidRPr="00680E3A" w:rsidRDefault="00B859AB" w:rsidP="0020425D">
            <w:pPr>
              <w:pStyle w:val="TAL"/>
              <w:rPr>
                <w:rFonts w:cs="Arial"/>
                <w:sz w:val="16"/>
                <w:szCs w:val="16"/>
              </w:rPr>
            </w:pPr>
            <w:r w:rsidRPr="00680E3A">
              <w:rPr>
                <w:rFonts w:cs="Arial"/>
                <w:sz w:val="16"/>
                <w:szCs w:val="16"/>
              </w:rPr>
              <w:t>0329</w:t>
            </w:r>
          </w:p>
        </w:tc>
        <w:tc>
          <w:tcPr>
            <w:tcW w:w="425" w:type="dxa"/>
            <w:shd w:val="solid" w:color="FFFFFF" w:fill="auto"/>
          </w:tcPr>
          <w:p w14:paraId="47AD853B" w14:textId="668675EB"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66DD0950" w14:textId="4F66A398"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48BB3CF2" w14:textId="2F9ED549" w:rsidR="00B859AB" w:rsidRPr="00680E3A" w:rsidRDefault="00B859AB" w:rsidP="0020425D">
            <w:pPr>
              <w:pStyle w:val="TAL"/>
              <w:rPr>
                <w:rFonts w:cs="Arial"/>
                <w:color w:val="000000"/>
                <w:sz w:val="16"/>
                <w:szCs w:val="16"/>
              </w:rPr>
            </w:pPr>
            <w:r w:rsidRPr="00680E3A">
              <w:rPr>
                <w:rFonts w:cs="Arial"/>
                <w:color w:val="000000"/>
                <w:sz w:val="16"/>
                <w:szCs w:val="16"/>
              </w:rPr>
              <w:t>Support of AF triggered EAS rediscovery</w:t>
            </w:r>
          </w:p>
        </w:tc>
        <w:tc>
          <w:tcPr>
            <w:tcW w:w="708" w:type="dxa"/>
            <w:shd w:val="solid" w:color="FFFFFF" w:fill="auto"/>
          </w:tcPr>
          <w:p w14:paraId="521DE58E" w14:textId="7B692DE7"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45A70CE6" w14:textId="77777777" w:rsidTr="0020425D">
        <w:tc>
          <w:tcPr>
            <w:tcW w:w="800" w:type="dxa"/>
            <w:shd w:val="solid" w:color="FFFFFF" w:fill="auto"/>
          </w:tcPr>
          <w:p w14:paraId="035C48C4" w14:textId="34A6B2B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066039C9" w14:textId="7A22E42E"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34957870" w14:textId="14E419B1"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
          <w:p w14:paraId="653A1ECD" w14:textId="2798A06A" w:rsidR="00B859AB" w:rsidRPr="00680E3A" w:rsidRDefault="00B859AB" w:rsidP="0020425D">
            <w:pPr>
              <w:pStyle w:val="TAL"/>
              <w:rPr>
                <w:rFonts w:cs="Arial"/>
                <w:sz w:val="16"/>
                <w:szCs w:val="16"/>
              </w:rPr>
            </w:pPr>
            <w:r w:rsidRPr="00680E3A">
              <w:rPr>
                <w:rFonts w:cs="Arial"/>
                <w:sz w:val="16"/>
                <w:szCs w:val="16"/>
              </w:rPr>
              <w:t>0330</w:t>
            </w:r>
          </w:p>
        </w:tc>
        <w:tc>
          <w:tcPr>
            <w:tcW w:w="425" w:type="dxa"/>
            <w:shd w:val="solid" w:color="FFFFFF" w:fill="auto"/>
          </w:tcPr>
          <w:p w14:paraId="01BC8E92" w14:textId="254EC4F9"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39B62053" w14:textId="59E73C5A"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1B02ED38" w14:textId="170335DE" w:rsidR="00B859AB" w:rsidRPr="00680E3A" w:rsidRDefault="00B859AB" w:rsidP="0020425D">
            <w:pPr>
              <w:pStyle w:val="TAL"/>
              <w:rPr>
                <w:rFonts w:cs="Arial"/>
                <w:color w:val="000000"/>
                <w:sz w:val="16"/>
                <w:szCs w:val="16"/>
              </w:rPr>
            </w:pPr>
            <w:r w:rsidRPr="00680E3A">
              <w:rPr>
                <w:rFonts w:cs="Arial"/>
                <w:color w:val="000000"/>
                <w:sz w:val="16"/>
                <w:szCs w:val="16"/>
              </w:rPr>
              <w:t>Support of EAS IP replacement</w:t>
            </w:r>
          </w:p>
        </w:tc>
        <w:tc>
          <w:tcPr>
            <w:tcW w:w="708" w:type="dxa"/>
            <w:shd w:val="solid" w:color="FFFFFF" w:fill="auto"/>
          </w:tcPr>
          <w:p w14:paraId="5A533863" w14:textId="71365213"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44C7CE19" w14:textId="77777777" w:rsidTr="0020425D">
        <w:tc>
          <w:tcPr>
            <w:tcW w:w="800" w:type="dxa"/>
            <w:shd w:val="solid" w:color="FFFFFF" w:fill="auto"/>
          </w:tcPr>
          <w:p w14:paraId="14A8665A" w14:textId="403A7BBC"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1B6B5194" w14:textId="1EA9AF4B"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7F256E28" w14:textId="0DBA5B5E"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
          <w:p w14:paraId="59FFFB1A" w14:textId="6EB69B79" w:rsidR="00B859AB" w:rsidRPr="00680E3A" w:rsidRDefault="00B859AB" w:rsidP="0020425D">
            <w:pPr>
              <w:pStyle w:val="TAL"/>
              <w:rPr>
                <w:rFonts w:cs="Arial"/>
                <w:sz w:val="16"/>
                <w:szCs w:val="16"/>
              </w:rPr>
            </w:pPr>
            <w:r w:rsidRPr="00680E3A">
              <w:rPr>
                <w:rFonts w:cs="Arial"/>
                <w:sz w:val="16"/>
                <w:szCs w:val="16"/>
              </w:rPr>
              <w:t>0331</w:t>
            </w:r>
          </w:p>
        </w:tc>
        <w:tc>
          <w:tcPr>
            <w:tcW w:w="425" w:type="dxa"/>
            <w:shd w:val="solid" w:color="FFFFFF" w:fill="auto"/>
          </w:tcPr>
          <w:p w14:paraId="4C50F6FA" w14:textId="6E7758E1"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591FA930" w14:textId="7399AD8A"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2EAA8482" w14:textId="69A3866F" w:rsidR="00B859AB" w:rsidRPr="00680E3A" w:rsidRDefault="00B859AB" w:rsidP="0020425D">
            <w:pPr>
              <w:pStyle w:val="TAL"/>
              <w:rPr>
                <w:rFonts w:cs="Arial"/>
                <w:color w:val="000000"/>
                <w:sz w:val="16"/>
                <w:szCs w:val="16"/>
              </w:rPr>
            </w:pPr>
            <w:r w:rsidRPr="00680E3A">
              <w:rPr>
                <w:rFonts w:cs="Arial"/>
                <w:color w:val="000000"/>
                <w:sz w:val="16"/>
                <w:szCs w:val="16"/>
              </w:rPr>
              <w:t>Support of uplink buffering indication for Application Relocation</w:t>
            </w:r>
          </w:p>
        </w:tc>
        <w:tc>
          <w:tcPr>
            <w:tcW w:w="708" w:type="dxa"/>
            <w:shd w:val="solid" w:color="FFFFFF" w:fill="auto"/>
          </w:tcPr>
          <w:p w14:paraId="5EAA428C" w14:textId="4169418B"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3FC292D" w14:textId="77777777" w:rsidTr="0020425D">
        <w:tc>
          <w:tcPr>
            <w:tcW w:w="800" w:type="dxa"/>
            <w:shd w:val="solid" w:color="FFFFFF" w:fill="auto"/>
          </w:tcPr>
          <w:p w14:paraId="28965CF4" w14:textId="4BC45360"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2B78BE34" w14:textId="45BF7446"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5225A842" w14:textId="414FE43D" w:rsidR="00B859AB" w:rsidRPr="00680E3A" w:rsidRDefault="00B859AB" w:rsidP="0020425D">
            <w:pPr>
              <w:pStyle w:val="TAC"/>
              <w:rPr>
                <w:sz w:val="16"/>
                <w:szCs w:val="16"/>
                <w:lang w:eastAsia="zh-CN"/>
              </w:rPr>
            </w:pPr>
            <w:r w:rsidRPr="00680E3A">
              <w:rPr>
                <w:sz w:val="16"/>
                <w:szCs w:val="16"/>
                <w:lang w:eastAsia="zh-CN"/>
              </w:rPr>
              <w:t>CP-220202</w:t>
            </w:r>
          </w:p>
        </w:tc>
        <w:tc>
          <w:tcPr>
            <w:tcW w:w="473" w:type="dxa"/>
            <w:shd w:val="solid" w:color="FFFFFF" w:fill="auto"/>
          </w:tcPr>
          <w:p w14:paraId="09B4BDE0" w14:textId="5CDC7892" w:rsidR="00B859AB" w:rsidRPr="00680E3A" w:rsidRDefault="00B859AB" w:rsidP="0020425D">
            <w:pPr>
              <w:pStyle w:val="TAL"/>
              <w:rPr>
                <w:rFonts w:cs="Arial"/>
                <w:sz w:val="16"/>
                <w:szCs w:val="16"/>
              </w:rPr>
            </w:pPr>
            <w:r w:rsidRPr="00680E3A">
              <w:rPr>
                <w:rFonts w:cs="Arial"/>
                <w:sz w:val="16"/>
                <w:szCs w:val="16"/>
              </w:rPr>
              <w:t>0332</w:t>
            </w:r>
          </w:p>
        </w:tc>
        <w:tc>
          <w:tcPr>
            <w:tcW w:w="425" w:type="dxa"/>
            <w:shd w:val="solid" w:color="FFFFFF" w:fill="auto"/>
          </w:tcPr>
          <w:p w14:paraId="75E5024E" w14:textId="110A5C66"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6D96528F" w14:textId="558762FC"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3AEA2B44" w14:textId="45ED44A6" w:rsidR="00B859AB" w:rsidRPr="00680E3A" w:rsidRDefault="00B859AB" w:rsidP="0020425D">
            <w:pPr>
              <w:pStyle w:val="TAL"/>
              <w:rPr>
                <w:rFonts w:cs="Arial"/>
                <w:color w:val="000000"/>
                <w:sz w:val="16"/>
                <w:szCs w:val="16"/>
              </w:rPr>
            </w:pPr>
            <w:r w:rsidRPr="00680E3A">
              <w:rPr>
                <w:rFonts w:cs="Arial"/>
                <w:color w:val="000000"/>
                <w:sz w:val="16"/>
                <w:szCs w:val="16"/>
              </w:rPr>
              <w:t>QoS Mapping at SMF+PGW-C for interworking scenario</w:t>
            </w:r>
          </w:p>
        </w:tc>
        <w:tc>
          <w:tcPr>
            <w:tcW w:w="708" w:type="dxa"/>
            <w:shd w:val="solid" w:color="FFFFFF" w:fill="auto"/>
          </w:tcPr>
          <w:p w14:paraId="448A9829" w14:textId="3A6F6BBF"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4B59FBDC" w14:textId="77777777" w:rsidTr="0020425D">
        <w:tc>
          <w:tcPr>
            <w:tcW w:w="800" w:type="dxa"/>
            <w:shd w:val="solid" w:color="FFFFFF" w:fill="auto"/>
          </w:tcPr>
          <w:p w14:paraId="7A8251BD" w14:textId="562004F5"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7486C029" w14:textId="256B0345"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7086D283" w14:textId="30F3CFC1" w:rsidR="00B859AB" w:rsidRPr="00680E3A" w:rsidRDefault="00B859AB" w:rsidP="0020425D">
            <w:pPr>
              <w:pStyle w:val="TAC"/>
              <w:rPr>
                <w:sz w:val="16"/>
                <w:szCs w:val="16"/>
                <w:lang w:eastAsia="zh-CN"/>
              </w:rPr>
            </w:pPr>
            <w:r w:rsidRPr="00680E3A">
              <w:rPr>
                <w:sz w:val="16"/>
                <w:szCs w:val="16"/>
                <w:lang w:eastAsia="zh-CN"/>
              </w:rPr>
              <w:t>CP-220202</w:t>
            </w:r>
          </w:p>
        </w:tc>
        <w:tc>
          <w:tcPr>
            <w:tcW w:w="473" w:type="dxa"/>
            <w:shd w:val="solid" w:color="FFFFFF" w:fill="auto"/>
          </w:tcPr>
          <w:p w14:paraId="7F46E1E6" w14:textId="156946DC" w:rsidR="00B859AB" w:rsidRPr="00680E3A" w:rsidRDefault="00B859AB" w:rsidP="0020425D">
            <w:pPr>
              <w:pStyle w:val="TAL"/>
              <w:rPr>
                <w:rFonts w:cs="Arial"/>
                <w:sz w:val="16"/>
                <w:szCs w:val="16"/>
              </w:rPr>
            </w:pPr>
            <w:r w:rsidRPr="00680E3A">
              <w:rPr>
                <w:rFonts w:cs="Arial"/>
                <w:sz w:val="16"/>
                <w:szCs w:val="16"/>
              </w:rPr>
              <w:t>0333</w:t>
            </w:r>
          </w:p>
        </w:tc>
        <w:tc>
          <w:tcPr>
            <w:tcW w:w="425" w:type="dxa"/>
            <w:shd w:val="solid" w:color="FFFFFF" w:fill="auto"/>
          </w:tcPr>
          <w:p w14:paraId="5D552D90" w14:textId="02D022C5"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27C1D4A4" w14:textId="05D27F91"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52075D8F" w14:textId="7774804B" w:rsidR="00B859AB" w:rsidRPr="00680E3A" w:rsidRDefault="00B859AB" w:rsidP="0020425D">
            <w:pPr>
              <w:pStyle w:val="TAL"/>
              <w:rPr>
                <w:rFonts w:cs="Arial"/>
                <w:color w:val="000000"/>
                <w:sz w:val="16"/>
                <w:szCs w:val="16"/>
              </w:rPr>
            </w:pPr>
            <w:r w:rsidRPr="00680E3A">
              <w:rPr>
                <w:rFonts w:cs="Arial"/>
                <w:color w:val="000000"/>
                <w:sz w:val="16"/>
                <w:szCs w:val="16"/>
              </w:rPr>
              <w:t>Signalling flows for interworking scenario</w:t>
            </w:r>
          </w:p>
        </w:tc>
        <w:tc>
          <w:tcPr>
            <w:tcW w:w="708" w:type="dxa"/>
            <w:shd w:val="solid" w:color="FFFFFF" w:fill="auto"/>
          </w:tcPr>
          <w:p w14:paraId="7F9D29D0" w14:textId="4B6AAAEE"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3A2E6147"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23"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bottom w:val="single" w:sz="6" w:space="0" w:color="auto"/>
            </w:tcBorders>
            <w:shd w:val="solid" w:color="FFFFFF" w:fill="auto"/>
            <w:tcPrChange w:id="1924" w:author="MCC" w:date="2023-03-07T10:50:00Z">
              <w:tcPr>
                <w:tcW w:w="800" w:type="dxa"/>
                <w:shd w:val="solid" w:color="FFFFFF" w:fill="auto"/>
              </w:tcPr>
            </w:tcPrChange>
          </w:tcPr>
          <w:p w14:paraId="1C873E53" w14:textId="2056C187" w:rsidR="00B859AB" w:rsidRPr="00680E3A" w:rsidRDefault="00B859AB" w:rsidP="0020425D">
            <w:pPr>
              <w:pStyle w:val="TAC"/>
              <w:rPr>
                <w:sz w:val="16"/>
                <w:szCs w:val="16"/>
                <w:lang w:eastAsia="zh-CN"/>
              </w:rPr>
            </w:pPr>
            <w:r w:rsidRPr="00680E3A">
              <w:rPr>
                <w:sz w:val="16"/>
                <w:szCs w:val="16"/>
                <w:lang w:eastAsia="zh-CN"/>
              </w:rPr>
              <w:t>2022-03</w:t>
            </w:r>
          </w:p>
        </w:tc>
        <w:tc>
          <w:tcPr>
            <w:tcW w:w="800" w:type="dxa"/>
            <w:tcBorders>
              <w:bottom w:val="single" w:sz="6" w:space="0" w:color="auto"/>
            </w:tcBorders>
            <w:shd w:val="solid" w:color="FFFFFF" w:fill="auto"/>
            <w:tcPrChange w:id="1925" w:author="MCC" w:date="2023-03-07T10:50:00Z">
              <w:tcPr>
                <w:tcW w:w="800" w:type="dxa"/>
                <w:shd w:val="solid" w:color="FFFFFF" w:fill="auto"/>
              </w:tcPr>
            </w:tcPrChange>
          </w:tcPr>
          <w:p w14:paraId="0B6EAC1B" w14:textId="3B4B1EA0"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Change w:id="1926" w:author="MCC" w:date="2023-03-07T10:50:00Z">
              <w:tcPr>
                <w:tcW w:w="1046" w:type="dxa"/>
                <w:tcBorders>
                  <w:top w:val="single" w:sz="6" w:space="0" w:color="auto"/>
                  <w:left w:val="nil"/>
                  <w:bottom w:val="single" w:sz="6" w:space="0" w:color="auto"/>
                  <w:right w:val="nil"/>
                </w:tcBorders>
                <w:shd w:val="clear" w:color="auto" w:fill="auto"/>
              </w:tcPr>
            </w:tcPrChange>
          </w:tcPr>
          <w:p w14:paraId="2FCD32E5" w14:textId="1475DF8E" w:rsidR="00B859AB" w:rsidRPr="00680E3A" w:rsidRDefault="00B859AB" w:rsidP="0020425D">
            <w:pPr>
              <w:pStyle w:val="TAC"/>
              <w:rPr>
                <w:sz w:val="16"/>
                <w:szCs w:val="16"/>
                <w:lang w:eastAsia="zh-CN"/>
              </w:rPr>
            </w:pPr>
            <w:r w:rsidRPr="00680E3A">
              <w:rPr>
                <w:sz w:val="16"/>
                <w:szCs w:val="16"/>
                <w:lang w:eastAsia="zh-CN"/>
              </w:rPr>
              <w:t>CP-220195</w:t>
            </w:r>
          </w:p>
        </w:tc>
        <w:tc>
          <w:tcPr>
            <w:tcW w:w="473" w:type="dxa"/>
            <w:tcBorders>
              <w:bottom w:val="single" w:sz="6" w:space="0" w:color="auto"/>
            </w:tcBorders>
            <w:shd w:val="solid" w:color="FFFFFF" w:fill="auto"/>
            <w:tcPrChange w:id="1927" w:author="MCC" w:date="2023-03-07T10:50:00Z">
              <w:tcPr>
                <w:tcW w:w="473" w:type="dxa"/>
                <w:shd w:val="solid" w:color="FFFFFF" w:fill="auto"/>
              </w:tcPr>
            </w:tcPrChange>
          </w:tcPr>
          <w:p w14:paraId="6E263FAC" w14:textId="4BE2BE02" w:rsidR="00B859AB" w:rsidRPr="00680E3A" w:rsidRDefault="00B859AB" w:rsidP="0020425D">
            <w:pPr>
              <w:pStyle w:val="TAL"/>
              <w:rPr>
                <w:rFonts w:cs="Arial"/>
                <w:sz w:val="16"/>
                <w:szCs w:val="16"/>
              </w:rPr>
            </w:pPr>
            <w:r w:rsidRPr="00680E3A">
              <w:rPr>
                <w:rFonts w:cs="Arial"/>
                <w:sz w:val="16"/>
                <w:szCs w:val="16"/>
              </w:rPr>
              <w:t>0335</w:t>
            </w:r>
          </w:p>
        </w:tc>
        <w:tc>
          <w:tcPr>
            <w:tcW w:w="425" w:type="dxa"/>
            <w:tcBorders>
              <w:bottom w:val="single" w:sz="6" w:space="0" w:color="auto"/>
            </w:tcBorders>
            <w:shd w:val="solid" w:color="FFFFFF" w:fill="auto"/>
            <w:tcPrChange w:id="1928" w:author="MCC" w:date="2023-03-07T10:50:00Z">
              <w:tcPr>
                <w:tcW w:w="425" w:type="dxa"/>
                <w:shd w:val="solid" w:color="FFFFFF" w:fill="auto"/>
              </w:tcPr>
            </w:tcPrChange>
          </w:tcPr>
          <w:p w14:paraId="4C65AA6F" w14:textId="54A0436B" w:rsidR="00B859AB" w:rsidRPr="00680E3A" w:rsidRDefault="00B859AB" w:rsidP="0020425D">
            <w:pPr>
              <w:pStyle w:val="TAR"/>
              <w:rPr>
                <w:rFonts w:cs="Arial"/>
                <w:sz w:val="16"/>
                <w:szCs w:val="16"/>
              </w:rPr>
            </w:pPr>
            <w:r w:rsidRPr="00680E3A">
              <w:rPr>
                <w:rFonts w:cs="Arial"/>
                <w:sz w:val="16"/>
                <w:szCs w:val="16"/>
              </w:rPr>
              <w:t>1</w:t>
            </w:r>
          </w:p>
        </w:tc>
        <w:tc>
          <w:tcPr>
            <w:tcW w:w="425" w:type="dxa"/>
            <w:tcBorders>
              <w:bottom w:val="single" w:sz="6" w:space="0" w:color="auto"/>
            </w:tcBorders>
            <w:shd w:val="solid" w:color="FFFFFF" w:fill="auto"/>
            <w:tcPrChange w:id="1929" w:author="MCC" w:date="2023-03-07T10:50:00Z">
              <w:tcPr>
                <w:tcW w:w="425" w:type="dxa"/>
                <w:shd w:val="solid" w:color="FFFFFF" w:fill="auto"/>
              </w:tcPr>
            </w:tcPrChange>
          </w:tcPr>
          <w:p w14:paraId="73485563" w14:textId="234740E8" w:rsidR="00B859AB" w:rsidRPr="00680E3A" w:rsidRDefault="00B859AB" w:rsidP="0020425D">
            <w:pPr>
              <w:pStyle w:val="TAC"/>
              <w:rPr>
                <w:rFonts w:cs="Arial"/>
                <w:sz w:val="16"/>
                <w:szCs w:val="16"/>
              </w:rPr>
            </w:pPr>
            <w:r w:rsidRPr="00680E3A">
              <w:rPr>
                <w:rFonts w:cs="Arial"/>
                <w:sz w:val="16"/>
                <w:szCs w:val="16"/>
              </w:rPr>
              <w:t>F</w:t>
            </w:r>
          </w:p>
        </w:tc>
        <w:tc>
          <w:tcPr>
            <w:tcW w:w="4962" w:type="dxa"/>
            <w:tcBorders>
              <w:bottom w:val="single" w:sz="6" w:space="0" w:color="auto"/>
            </w:tcBorders>
            <w:shd w:val="solid" w:color="FFFFFF" w:fill="auto"/>
            <w:tcPrChange w:id="1930" w:author="MCC" w:date="2023-03-07T10:50:00Z">
              <w:tcPr>
                <w:tcW w:w="4962" w:type="dxa"/>
                <w:shd w:val="solid" w:color="FFFFFF" w:fill="auto"/>
              </w:tcPr>
            </w:tcPrChange>
          </w:tcPr>
          <w:p w14:paraId="3900BAD7" w14:textId="7F91C05F" w:rsidR="00B859AB" w:rsidRPr="00680E3A" w:rsidRDefault="00B859AB" w:rsidP="0020425D">
            <w:pPr>
              <w:pStyle w:val="TAL"/>
              <w:rPr>
                <w:rFonts w:cs="Arial"/>
                <w:color w:val="000000"/>
                <w:sz w:val="16"/>
                <w:szCs w:val="16"/>
              </w:rPr>
            </w:pPr>
            <w:r w:rsidRPr="00680E3A">
              <w:rPr>
                <w:rFonts w:cs="Arial"/>
                <w:color w:val="000000"/>
                <w:sz w:val="16"/>
                <w:szCs w:val="16"/>
              </w:rPr>
              <w:t>Correction to enable retrieval of Network Provided Location information in a MESSAGE request</w:t>
            </w:r>
          </w:p>
        </w:tc>
        <w:tc>
          <w:tcPr>
            <w:tcW w:w="708" w:type="dxa"/>
            <w:tcBorders>
              <w:bottom w:val="single" w:sz="6" w:space="0" w:color="auto"/>
            </w:tcBorders>
            <w:shd w:val="solid" w:color="FFFFFF" w:fill="auto"/>
            <w:tcPrChange w:id="1931" w:author="MCC" w:date="2023-03-07T10:50:00Z">
              <w:tcPr>
                <w:tcW w:w="708" w:type="dxa"/>
                <w:shd w:val="solid" w:color="FFFFFF" w:fill="auto"/>
              </w:tcPr>
            </w:tcPrChange>
          </w:tcPr>
          <w:p w14:paraId="6C0C97F4" w14:textId="158DF047"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31835DE0"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32"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bottom w:val="single" w:sz="6" w:space="0" w:color="auto"/>
            </w:tcBorders>
            <w:shd w:val="solid" w:color="FFFFFF" w:fill="auto"/>
            <w:tcPrChange w:id="1933" w:author="MCC" w:date="2023-03-07T10:50:00Z">
              <w:tcPr>
                <w:tcW w:w="800" w:type="dxa"/>
                <w:shd w:val="solid" w:color="FFFFFF" w:fill="auto"/>
              </w:tcPr>
            </w:tcPrChange>
          </w:tcPr>
          <w:p w14:paraId="64736370" w14:textId="17B52502" w:rsidR="00B859AB" w:rsidRPr="00680E3A" w:rsidRDefault="00B859AB" w:rsidP="0020425D">
            <w:pPr>
              <w:pStyle w:val="TAC"/>
              <w:rPr>
                <w:sz w:val="16"/>
                <w:szCs w:val="16"/>
                <w:lang w:eastAsia="zh-CN"/>
              </w:rPr>
            </w:pPr>
            <w:r w:rsidRPr="00680E3A">
              <w:rPr>
                <w:sz w:val="16"/>
                <w:szCs w:val="16"/>
                <w:lang w:eastAsia="zh-CN"/>
              </w:rPr>
              <w:t>2022-03</w:t>
            </w:r>
          </w:p>
        </w:tc>
        <w:tc>
          <w:tcPr>
            <w:tcW w:w="800" w:type="dxa"/>
            <w:tcBorders>
              <w:bottom w:val="single" w:sz="6" w:space="0" w:color="auto"/>
            </w:tcBorders>
            <w:shd w:val="solid" w:color="FFFFFF" w:fill="auto"/>
            <w:tcPrChange w:id="1934" w:author="MCC" w:date="2023-03-07T10:50:00Z">
              <w:tcPr>
                <w:tcW w:w="800" w:type="dxa"/>
                <w:shd w:val="solid" w:color="FFFFFF" w:fill="auto"/>
              </w:tcPr>
            </w:tcPrChange>
          </w:tcPr>
          <w:p w14:paraId="39BAB27A" w14:textId="1B596DE8"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Change w:id="1935" w:author="MCC" w:date="2023-03-07T10:50:00Z">
              <w:tcPr>
                <w:tcW w:w="1046" w:type="dxa"/>
                <w:tcBorders>
                  <w:top w:val="single" w:sz="6" w:space="0" w:color="auto"/>
                  <w:left w:val="nil"/>
                  <w:bottom w:val="single" w:sz="4" w:space="0" w:color="auto"/>
                  <w:right w:val="nil"/>
                </w:tcBorders>
                <w:shd w:val="clear" w:color="auto" w:fill="auto"/>
              </w:tcPr>
            </w:tcPrChange>
          </w:tcPr>
          <w:p w14:paraId="4A5DD6A6" w14:textId="090E0628" w:rsidR="00B859AB" w:rsidRPr="00680E3A" w:rsidRDefault="00B859AB" w:rsidP="0020425D">
            <w:pPr>
              <w:pStyle w:val="TAC"/>
              <w:rPr>
                <w:sz w:val="16"/>
                <w:szCs w:val="16"/>
                <w:lang w:eastAsia="zh-CN"/>
              </w:rPr>
            </w:pPr>
            <w:r w:rsidRPr="00680E3A">
              <w:rPr>
                <w:sz w:val="16"/>
                <w:szCs w:val="16"/>
                <w:lang w:eastAsia="zh-CN"/>
              </w:rPr>
              <w:t>CP-220183</w:t>
            </w:r>
          </w:p>
        </w:tc>
        <w:tc>
          <w:tcPr>
            <w:tcW w:w="473" w:type="dxa"/>
            <w:tcBorders>
              <w:bottom w:val="single" w:sz="6" w:space="0" w:color="auto"/>
            </w:tcBorders>
            <w:shd w:val="solid" w:color="FFFFFF" w:fill="auto"/>
            <w:tcPrChange w:id="1936" w:author="MCC" w:date="2023-03-07T10:50:00Z">
              <w:tcPr>
                <w:tcW w:w="473" w:type="dxa"/>
                <w:shd w:val="solid" w:color="FFFFFF" w:fill="auto"/>
              </w:tcPr>
            </w:tcPrChange>
          </w:tcPr>
          <w:p w14:paraId="0D008077" w14:textId="50DA2F41" w:rsidR="00B859AB" w:rsidRPr="00680E3A" w:rsidRDefault="00B859AB" w:rsidP="0020425D">
            <w:pPr>
              <w:pStyle w:val="TAL"/>
              <w:rPr>
                <w:rFonts w:cs="Arial"/>
                <w:sz w:val="16"/>
                <w:szCs w:val="16"/>
              </w:rPr>
            </w:pPr>
            <w:r w:rsidRPr="00680E3A">
              <w:rPr>
                <w:rFonts w:cs="Arial"/>
                <w:sz w:val="16"/>
                <w:szCs w:val="16"/>
              </w:rPr>
              <w:t>0336</w:t>
            </w:r>
          </w:p>
        </w:tc>
        <w:tc>
          <w:tcPr>
            <w:tcW w:w="425" w:type="dxa"/>
            <w:tcBorders>
              <w:bottom w:val="single" w:sz="6" w:space="0" w:color="auto"/>
            </w:tcBorders>
            <w:shd w:val="solid" w:color="FFFFFF" w:fill="auto"/>
            <w:tcPrChange w:id="1937" w:author="MCC" w:date="2023-03-07T10:50:00Z">
              <w:tcPr>
                <w:tcW w:w="425" w:type="dxa"/>
                <w:shd w:val="solid" w:color="FFFFFF" w:fill="auto"/>
              </w:tcPr>
            </w:tcPrChange>
          </w:tcPr>
          <w:p w14:paraId="674D06C2" w14:textId="5D539F83" w:rsidR="00B859AB" w:rsidRPr="00680E3A" w:rsidRDefault="00B859AB" w:rsidP="0020425D">
            <w:pPr>
              <w:pStyle w:val="TAR"/>
              <w:rPr>
                <w:rFonts w:cs="Arial"/>
                <w:sz w:val="16"/>
                <w:szCs w:val="16"/>
              </w:rPr>
            </w:pPr>
            <w:r w:rsidRPr="00680E3A">
              <w:rPr>
                <w:rFonts w:cs="Arial"/>
                <w:sz w:val="16"/>
                <w:szCs w:val="16"/>
              </w:rPr>
              <w:t>1</w:t>
            </w:r>
          </w:p>
        </w:tc>
        <w:tc>
          <w:tcPr>
            <w:tcW w:w="425" w:type="dxa"/>
            <w:tcBorders>
              <w:bottom w:val="single" w:sz="6" w:space="0" w:color="auto"/>
            </w:tcBorders>
            <w:shd w:val="solid" w:color="FFFFFF" w:fill="auto"/>
            <w:tcPrChange w:id="1938" w:author="MCC" w:date="2023-03-07T10:50:00Z">
              <w:tcPr>
                <w:tcW w:w="425" w:type="dxa"/>
                <w:shd w:val="solid" w:color="FFFFFF" w:fill="auto"/>
              </w:tcPr>
            </w:tcPrChange>
          </w:tcPr>
          <w:p w14:paraId="11091CCB" w14:textId="6C1B48B1" w:rsidR="00B859AB" w:rsidRPr="00680E3A" w:rsidRDefault="00B859AB" w:rsidP="0020425D">
            <w:pPr>
              <w:pStyle w:val="TAC"/>
              <w:rPr>
                <w:rFonts w:cs="Arial"/>
                <w:sz w:val="16"/>
                <w:szCs w:val="16"/>
              </w:rPr>
            </w:pPr>
            <w:r w:rsidRPr="00680E3A">
              <w:rPr>
                <w:rFonts w:cs="Arial"/>
                <w:sz w:val="16"/>
                <w:szCs w:val="16"/>
              </w:rPr>
              <w:t>B</w:t>
            </w:r>
          </w:p>
        </w:tc>
        <w:tc>
          <w:tcPr>
            <w:tcW w:w="4962" w:type="dxa"/>
            <w:tcBorders>
              <w:bottom w:val="single" w:sz="6" w:space="0" w:color="auto"/>
            </w:tcBorders>
            <w:shd w:val="solid" w:color="FFFFFF" w:fill="auto"/>
            <w:tcPrChange w:id="1939" w:author="MCC" w:date="2023-03-07T10:50:00Z">
              <w:tcPr>
                <w:tcW w:w="4962" w:type="dxa"/>
                <w:shd w:val="solid" w:color="FFFFFF" w:fill="auto"/>
              </w:tcPr>
            </w:tcPrChange>
          </w:tcPr>
          <w:p w14:paraId="25A242D5" w14:textId="6DC0A1EA" w:rsidR="00B859AB" w:rsidRPr="00680E3A" w:rsidRDefault="00B859AB" w:rsidP="0020425D">
            <w:pPr>
              <w:pStyle w:val="TAL"/>
              <w:rPr>
                <w:rFonts w:cs="Arial"/>
                <w:color w:val="000000"/>
                <w:sz w:val="16"/>
                <w:szCs w:val="16"/>
              </w:rPr>
            </w:pPr>
            <w:r w:rsidRPr="00680E3A">
              <w:rPr>
                <w:rFonts w:cs="Arial"/>
                <w:color w:val="000000"/>
                <w:sz w:val="16"/>
                <w:szCs w:val="16"/>
              </w:rPr>
              <w:t>Deferred invocation of Npcf_PolicyAuthorization_Create service operation</w:t>
            </w:r>
          </w:p>
        </w:tc>
        <w:tc>
          <w:tcPr>
            <w:tcW w:w="708" w:type="dxa"/>
            <w:tcBorders>
              <w:bottom w:val="single" w:sz="6" w:space="0" w:color="auto"/>
            </w:tcBorders>
            <w:shd w:val="solid" w:color="FFFFFF" w:fill="auto"/>
            <w:tcPrChange w:id="1940" w:author="MCC" w:date="2023-03-07T10:50:00Z">
              <w:tcPr>
                <w:tcW w:w="708" w:type="dxa"/>
                <w:shd w:val="solid" w:color="FFFFFF" w:fill="auto"/>
              </w:tcPr>
            </w:tcPrChange>
          </w:tcPr>
          <w:p w14:paraId="5CEAA9DD" w14:textId="12107257" w:rsidR="00B859AB" w:rsidRPr="00680E3A" w:rsidRDefault="00B859AB" w:rsidP="0020425D">
            <w:pPr>
              <w:pStyle w:val="TAC"/>
              <w:rPr>
                <w:rFonts w:cs="Arial"/>
                <w:sz w:val="16"/>
                <w:szCs w:val="16"/>
              </w:rPr>
            </w:pPr>
            <w:r w:rsidRPr="00680E3A">
              <w:rPr>
                <w:rFonts w:cs="Arial"/>
                <w:sz w:val="16"/>
                <w:szCs w:val="16"/>
              </w:rPr>
              <w:t>17.6.0</w:t>
            </w:r>
          </w:p>
        </w:tc>
      </w:tr>
      <w:tr w:rsidR="00FE4918" w:rsidRPr="00680E3A" w14:paraId="3BC01585"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41"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942" w:author="MCC" w:date="2023-03-07T10:50:00Z">
              <w:tcPr>
                <w:tcW w:w="800" w:type="dxa"/>
                <w:shd w:val="solid" w:color="FFFFFF" w:fill="auto"/>
              </w:tcPr>
            </w:tcPrChange>
          </w:tcPr>
          <w:p w14:paraId="23B52729" w14:textId="0F22A49F"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943" w:author="MCC" w:date="2023-03-07T10:50:00Z">
              <w:tcPr>
                <w:tcW w:w="800" w:type="dxa"/>
                <w:tcBorders>
                  <w:right w:val="single" w:sz="4" w:space="0" w:color="auto"/>
                </w:tcBorders>
                <w:shd w:val="solid" w:color="FFFFFF" w:fill="auto"/>
              </w:tcPr>
            </w:tcPrChange>
          </w:tcPr>
          <w:p w14:paraId="77AC1AD2" w14:textId="0FFC181A"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944"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208DDCB5" w14:textId="361AC68D" w:rsidR="00FE4918" w:rsidRPr="00680E3A" w:rsidRDefault="00FE4918" w:rsidP="00FE4918">
            <w:pPr>
              <w:pStyle w:val="TAC"/>
              <w:rPr>
                <w:sz w:val="16"/>
                <w:szCs w:val="16"/>
                <w:lang w:eastAsia="zh-CN"/>
              </w:rPr>
            </w:pPr>
            <w:r w:rsidRPr="008047A3">
              <w:rPr>
                <w:sz w:val="16"/>
                <w:szCs w:val="16"/>
                <w:lang w:eastAsia="zh-CN"/>
              </w:rPr>
              <w:t>CP-221116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945" w:author="MCC" w:date="2023-03-07T10:50:00Z">
              <w:tcPr>
                <w:tcW w:w="473" w:type="dxa"/>
                <w:tcBorders>
                  <w:left w:val="single" w:sz="4" w:space="0" w:color="auto"/>
                </w:tcBorders>
                <w:shd w:val="solid" w:color="FFFFFF" w:fill="auto"/>
              </w:tcPr>
            </w:tcPrChange>
          </w:tcPr>
          <w:p w14:paraId="7D58CD50" w14:textId="288F37F4" w:rsidR="00FE4918" w:rsidRPr="00680E3A" w:rsidRDefault="00FE4918" w:rsidP="00FE4918">
            <w:pPr>
              <w:pStyle w:val="TAL"/>
              <w:rPr>
                <w:rFonts w:cs="Arial"/>
                <w:sz w:val="16"/>
                <w:szCs w:val="16"/>
              </w:rPr>
            </w:pPr>
            <w:r>
              <w:rPr>
                <w:rFonts w:cs="Arial"/>
                <w:sz w:val="16"/>
                <w:szCs w:val="16"/>
              </w:rPr>
              <w:t>0337</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946" w:author="MCC" w:date="2023-03-07T10:50:00Z">
              <w:tcPr>
                <w:tcW w:w="425" w:type="dxa"/>
                <w:shd w:val="solid" w:color="FFFFFF" w:fill="auto"/>
              </w:tcPr>
            </w:tcPrChange>
          </w:tcPr>
          <w:p w14:paraId="52C973CB" w14:textId="19624668" w:rsidR="00FE4918" w:rsidRPr="00680E3A" w:rsidRDefault="00FE4918" w:rsidP="00FE4918">
            <w:pPr>
              <w:pStyle w:val="TA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947" w:author="MCC" w:date="2023-03-07T10:50:00Z">
              <w:tcPr>
                <w:tcW w:w="425" w:type="dxa"/>
                <w:shd w:val="solid" w:color="FFFFFF" w:fill="auto"/>
              </w:tcPr>
            </w:tcPrChange>
          </w:tcPr>
          <w:p w14:paraId="156C04CC" w14:textId="6A33BEF9"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948" w:author="MCC" w:date="2023-03-07T10:50:00Z">
              <w:tcPr>
                <w:tcW w:w="4962" w:type="dxa"/>
                <w:shd w:val="solid" w:color="FFFFFF" w:fill="auto"/>
              </w:tcPr>
            </w:tcPrChange>
          </w:tcPr>
          <w:p w14:paraId="6C00B59D" w14:textId="1A46E6F9" w:rsidR="00FE4918" w:rsidRPr="00680E3A" w:rsidRDefault="00FE4918" w:rsidP="00FE4918">
            <w:pPr>
              <w:pStyle w:val="TAL"/>
              <w:rPr>
                <w:rFonts w:cs="Arial"/>
                <w:color w:val="000000"/>
                <w:sz w:val="16"/>
                <w:szCs w:val="16"/>
              </w:rPr>
            </w:pPr>
            <w:r>
              <w:rPr>
                <w:rFonts w:cs="Arial"/>
                <w:sz w:val="16"/>
                <w:szCs w:val="16"/>
              </w:rPr>
              <w:t>Incorrect step number referenced in UE Policy Association Modification procedures</w:t>
            </w:r>
          </w:p>
        </w:tc>
        <w:tc>
          <w:tcPr>
            <w:tcW w:w="708" w:type="dxa"/>
            <w:tcBorders>
              <w:top w:val="single" w:sz="6" w:space="0" w:color="auto"/>
              <w:left w:val="single" w:sz="6" w:space="0" w:color="auto"/>
              <w:bottom w:val="single" w:sz="6" w:space="0" w:color="auto"/>
            </w:tcBorders>
            <w:shd w:val="solid" w:color="FFFFFF" w:fill="auto"/>
            <w:tcPrChange w:id="1949" w:author="MCC" w:date="2023-03-07T10:50:00Z">
              <w:tcPr>
                <w:tcW w:w="708" w:type="dxa"/>
                <w:shd w:val="solid" w:color="FFFFFF" w:fill="auto"/>
              </w:tcPr>
            </w:tcPrChange>
          </w:tcPr>
          <w:p w14:paraId="72442804" w14:textId="3A4F92CD" w:rsidR="00FE4918" w:rsidRPr="00680E3A" w:rsidRDefault="00FE4918" w:rsidP="00FE4918">
            <w:pPr>
              <w:pStyle w:val="TAC"/>
              <w:rPr>
                <w:rFonts w:cs="Arial"/>
                <w:sz w:val="16"/>
                <w:szCs w:val="16"/>
              </w:rPr>
            </w:pPr>
            <w:r>
              <w:rPr>
                <w:rFonts w:cs="Arial"/>
                <w:sz w:val="16"/>
                <w:szCs w:val="16"/>
              </w:rPr>
              <w:t>17.7.0</w:t>
            </w:r>
          </w:p>
        </w:tc>
      </w:tr>
      <w:tr w:rsidR="00FE4918" w:rsidRPr="00680E3A" w14:paraId="32BAE2F2"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50"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951" w:author="MCC" w:date="2023-03-07T10:50:00Z">
              <w:tcPr>
                <w:tcW w:w="800" w:type="dxa"/>
                <w:shd w:val="solid" w:color="FFFFFF" w:fill="auto"/>
              </w:tcPr>
            </w:tcPrChange>
          </w:tcPr>
          <w:p w14:paraId="3CD6723D" w14:textId="461A405D"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952" w:author="MCC" w:date="2023-03-07T10:50:00Z">
              <w:tcPr>
                <w:tcW w:w="800" w:type="dxa"/>
                <w:tcBorders>
                  <w:right w:val="single" w:sz="4" w:space="0" w:color="auto"/>
                </w:tcBorders>
                <w:shd w:val="solid" w:color="FFFFFF" w:fill="auto"/>
              </w:tcPr>
            </w:tcPrChange>
          </w:tcPr>
          <w:p w14:paraId="09E96C59" w14:textId="7823FE62"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953"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5AEE522B" w14:textId="3C3FD249" w:rsidR="00FE4918" w:rsidRPr="00680E3A" w:rsidRDefault="00FE4918" w:rsidP="00FE4918">
            <w:pPr>
              <w:pStyle w:val="TAC"/>
              <w:rPr>
                <w:sz w:val="16"/>
                <w:szCs w:val="16"/>
                <w:lang w:eastAsia="zh-CN"/>
              </w:rPr>
            </w:pPr>
            <w:r w:rsidRPr="008047A3">
              <w:rPr>
                <w:sz w:val="16"/>
                <w:szCs w:val="16"/>
                <w:lang w:eastAsia="zh-CN"/>
              </w:rPr>
              <w:t>CP-221129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954" w:author="MCC" w:date="2023-03-07T10:50:00Z">
              <w:tcPr>
                <w:tcW w:w="473" w:type="dxa"/>
                <w:tcBorders>
                  <w:left w:val="single" w:sz="4" w:space="0" w:color="auto"/>
                </w:tcBorders>
                <w:shd w:val="solid" w:color="FFFFFF" w:fill="auto"/>
              </w:tcPr>
            </w:tcPrChange>
          </w:tcPr>
          <w:p w14:paraId="03D33289" w14:textId="5E324354" w:rsidR="00FE4918" w:rsidRPr="00680E3A" w:rsidRDefault="00FE4918" w:rsidP="00FE4918">
            <w:pPr>
              <w:pStyle w:val="TAL"/>
              <w:rPr>
                <w:rFonts w:cs="Arial"/>
                <w:sz w:val="16"/>
                <w:szCs w:val="16"/>
              </w:rPr>
            </w:pPr>
            <w:r>
              <w:rPr>
                <w:rFonts w:cs="Arial"/>
                <w:sz w:val="16"/>
                <w:szCs w:val="16"/>
              </w:rPr>
              <w:t>0338</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955" w:author="MCC" w:date="2023-03-07T10:50:00Z">
              <w:tcPr>
                <w:tcW w:w="425" w:type="dxa"/>
                <w:shd w:val="solid" w:color="FFFFFF" w:fill="auto"/>
              </w:tcPr>
            </w:tcPrChange>
          </w:tcPr>
          <w:p w14:paraId="58466F5C" w14:textId="494DC46F" w:rsidR="00FE4918" w:rsidRPr="00680E3A" w:rsidRDefault="00FE4918" w:rsidP="00FE4918">
            <w:pPr>
              <w:pStyle w:val="TA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956" w:author="MCC" w:date="2023-03-07T10:50:00Z">
              <w:tcPr>
                <w:tcW w:w="425" w:type="dxa"/>
                <w:shd w:val="solid" w:color="FFFFFF" w:fill="auto"/>
              </w:tcPr>
            </w:tcPrChange>
          </w:tcPr>
          <w:p w14:paraId="212B021A" w14:textId="4775A4C6"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957" w:author="MCC" w:date="2023-03-07T10:50:00Z">
              <w:tcPr>
                <w:tcW w:w="4962" w:type="dxa"/>
                <w:shd w:val="solid" w:color="FFFFFF" w:fill="auto"/>
              </w:tcPr>
            </w:tcPrChange>
          </w:tcPr>
          <w:p w14:paraId="09FC6595" w14:textId="2D17AC16" w:rsidR="00FE4918" w:rsidRPr="00680E3A" w:rsidRDefault="00FE4918" w:rsidP="00FE4918">
            <w:pPr>
              <w:pStyle w:val="TAL"/>
              <w:rPr>
                <w:rFonts w:cs="Arial"/>
                <w:color w:val="000000"/>
                <w:sz w:val="16"/>
                <w:szCs w:val="16"/>
              </w:rPr>
            </w:pPr>
            <w:r>
              <w:rPr>
                <w:rFonts w:cs="Arial"/>
                <w:sz w:val="16"/>
                <w:szCs w:val="16"/>
              </w:rPr>
              <w:t>Correction to PCF subscription on USER_DATA_CONGESTION</w:t>
            </w:r>
          </w:p>
        </w:tc>
        <w:tc>
          <w:tcPr>
            <w:tcW w:w="708" w:type="dxa"/>
            <w:tcBorders>
              <w:top w:val="single" w:sz="6" w:space="0" w:color="auto"/>
              <w:left w:val="single" w:sz="6" w:space="0" w:color="auto"/>
              <w:bottom w:val="single" w:sz="6" w:space="0" w:color="auto"/>
            </w:tcBorders>
            <w:shd w:val="solid" w:color="FFFFFF" w:fill="auto"/>
            <w:tcPrChange w:id="1958" w:author="MCC" w:date="2023-03-07T10:50:00Z">
              <w:tcPr>
                <w:tcW w:w="708" w:type="dxa"/>
                <w:shd w:val="solid" w:color="FFFFFF" w:fill="auto"/>
              </w:tcPr>
            </w:tcPrChange>
          </w:tcPr>
          <w:p w14:paraId="32D1B935" w14:textId="155069C3"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0632E29"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59"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960" w:author="MCC" w:date="2023-03-07T10:50:00Z">
              <w:tcPr>
                <w:tcW w:w="800" w:type="dxa"/>
                <w:shd w:val="solid" w:color="FFFFFF" w:fill="auto"/>
              </w:tcPr>
            </w:tcPrChange>
          </w:tcPr>
          <w:p w14:paraId="3CD2F7F8" w14:textId="17E2E433"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961" w:author="MCC" w:date="2023-03-07T10:50:00Z">
              <w:tcPr>
                <w:tcW w:w="800" w:type="dxa"/>
                <w:tcBorders>
                  <w:right w:val="single" w:sz="4" w:space="0" w:color="auto"/>
                </w:tcBorders>
                <w:shd w:val="solid" w:color="FFFFFF" w:fill="auto"/>
              </w:tcPr>
            </w:tcPrChange>
          </w:tcPr>
          <w:p w14:paraId="047FAD41" w14:textId="76592FE5"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962"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1264705" w14:textId="777303CC"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963" w:author="MCC" w:date="2023-03-07T10:50:00Z">
              <w:tcPr>
                <w:tcW w:w="473" w:type="dxa"/>
                <w:tcBorders>
                  <w:left w:val="single" w:sz="4" w:space="0" w:color="auto"/>
                </w:tcBorders>
                <w:shd w:val="solid" w:color="FFFFFF" w:fill="auto"/>
              </w:tcPr>
            </w:tcPrChange>
          </w:tcPr>
          <w:p w14:paraId="247F4B55" w14:textId="073F2097" w:rsidR="00FE4918" w:rsidRPr="00680E3A" w:rsidRDefault="00FE4918" w:rsidP="00FE4918">
            <w:pPr>
              <w:pStyle w:val="TAL"/>
              <w:rPr>
                <w:rFonts w:cs="Arial"/>
                <w:sz w:val="16"/>
                <w:szCs w:val="16"/>
              </w:rPr>
            </w:pPr>
            <w:r>
              <w:rPr>
                <w:rFonts w:cs="Arial"/>
                <w:sz w:val="16"/>
                <w:szCs w:val="16"/>
              </w:rPr>
              <w:t>0339</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964" w:author="MCC" w:date="2023-03-07T10:50:00Z">
              <w:tcPr>
                <w:tcW w:w="425" w:type="dxa"/>
                <w:shd w:val="solid" w:color="FFFFFF" w:fill="auto"/>
              </w:tcPr>
            </w:tcPrChange>
          </w:tcPr>
          <w:p w14:paraId="4279BE6A" w14:textId="1BD20079" w:rsidR="00FE4918" w:rsidRPr="00680E3A" w:rsidRDefault="00FE4918" w:rsidP="00FE4918">
            <w:pPr>
              <w:pStyle w:val="TA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965" w:author="MCC" w:date="2023-03-07T10:50:00Z">
              <w:tcPr>
                <w:tcW w:w="425" w:type="dxa"/>
                <w:shd w:val="solid" w:color="FFFFFF" w:fill="auto"/>
              </w:tcPr>
            </w:tcPrChange>
          </w:tcPr>
          <w:p w14:paraId="538ACDBC" w14:textId="6268DD99"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966" w:author="MCC" w:date="2023-03-07T10:50:00Z">
              <w:tcPr>
                <w:tcW w:w="4962" w:type="dxa"/>
                <w:shd w:val="solid" w:color="FFFFFF" w:fill="auto"/>
              </w:tcPr>
            </w:tcPrChange>
          </w:tcPr>
          <w:p w14:paraId="0F038E5A" w14:textId="0031825E" w:rsidR="00FE4918" w:rsidRPr="00680E3A" w:rsidRDefault="00FE4918" w:rsidP="00FE4918">
            <w:pPr>
              <w:pStyle w:val="TAL"/>
              <w:rPr>
                <w:rFonts w:cs="Arial"/>
                <w:color w:val="000000"/>
                <w:sz w:val="16"/>
                <w:szCs w:val="16"/>
              </w:rPr>
            </w:pPr>
            <w:r>
              <w:rPr>
                <w:rFonts w:cs="Arial"/>
                <w:sz w:val="16"/>
                <w:szCs w:val="16"/>
              </w:rPr>
              <w:t>Correction of wrong features in the flow procedures for Edge Computing</w:t>
            </w:r>
          </w:p>
        </w:tc>
        <w:tc>
          <w:tcPr>
            <w:tcW w:w="708" w:type="dxa"/>
            <w:tcBorders>
              <w:top w:val="single" w:sz="6" w:space="0" w:color="auto"/>
              <w:left w:val="single" w:sz="6" w:space="0" w:color="auto"/>
              <w:bottom w:val="single" w:sz="6" w:space="0" w:color="auto"/>
            </w:tcBorders>
            <w:shd w:val="solid" w:color="FFFFFF" w:fill="auto"/>
            <w:tcPrChange w:id="1967" w:author="MCC" w:date="2023-03-07T10:50:00Z">
              <w:tcPr>
                <w:tcW w:w="708" w:type="dxa"/>
                <w:shd w:val="solid" w:color="FFFFFF" w:fill="auto"/>
              </w:tcPr>
            </w:tcPrChange>
          </w:tcPr>
          <w:p w14:paraId="1678B923" w14:textId="48F61F41"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D725B97"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68"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969" w:author="MCC" w:date="2023-03-07T10:50:00Z">
              <w:tcPr>
                <w:tcW w:w="800" w:type="dxa"/>
                <w:shd w:val="solid" w:color="FFFFFF" w:fill="auto"/>
              </w:tcPr>
            </w:tcPrChange>
          </w:tcPr>
          <w:p w14:paraId="0A6C07AF" w14:textId="568F6D4F"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970" w:author="MCC" w:date="2023-03-07T10:50:00Z">
              <w:tcPr>
                <w:tcW w:w="800" w:type="dxa"/>
                <w:tcBorders>
                  <w:right w:val="single" w:sz="4" w:space="0" w:color="auto"/>
                </w:tcBorders>
                <w:shd w:val="solid" w:color="FFFFFF" w:fill="auto"/>
              </w:tcPr>
            </w:tcPrChange>
          </w:tcPr>
          <w:p w14:paraId="6D6F682A" w14:textId="5761591F"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971"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65FBF7CF" w14:textId="12659BAE" w:rsidR="00FE4918" w:rsidRPr="00680E3A" w:rsidRDefault="00FE4918" w:rsidP="00FE4918">
            <w:pPr>
              <w:pStyle w:val="TAC"/>
              <w:rPr>
                <w:sz w:val="16"/>
                <w:szCs w:val="16"/>
                <w:lang w:eastAsia="zh-CN"/>
              </w:rPr>
            </w:pPr>
            <w:r w:rsidRPr="008047A3">
              <w:rPr>
                <w:sz w:val="16"/>
                <w:szCs w:val="16"/>
                <w:lang w:eastAsia="zh-CN"/>
              </w:rPr>
              <w:t>CP-221129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972" w:author="MCC" w:date="2023-03-07T10:50:00Z">
              <w:tcPr>
                <w:tcW w:w="473" w:type="dxa"/>
                <w:tcBorders>
                  <w:left w:val="single" w:sz="4" w:space="0" w:color="auto"/>
                </w:tcBorders>
                <w:shd w:val="solid" w:color="FFFFFF" w:fill="auto"/>
              </w:tcPr>
            </w:tcPrChange>
          </w:tcPr>
          <w:p w14:paraId="0E5EB76A" w14:textId="6C0A26E6" w:rsidR="00FE4918" w:rsidRPr="00680E3A" w:rsidRDefault="00FE4918" w:rsidP="00FE4918">
            <w:pPr>
              <w:pStyle w:val="TAL"/>
              <w:rPr>
                <w:rFonts w:cs="Arial"/>
                <w:sz w:val="16"/>
                <w:szCs w:val="16"/>
              </w:rPr>
            </w:pPr>
            <w:r>
              <w:rPr>
                <w:rFonts w:cs="Arial"/>
                <w:sz w:val="16"/>
                <w:szCs w:val="16"/>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973" w:author="MCC" w:date="2023-03-07T10:50:00Z">
              <w:tcPr>
                <w:tcW w:w="425" w:type="dxa"/>
                <w:shd w:val="solid" w:color="FFFFFF" w:fill="auto"/>
              </w:tcPr>
            </w:tcPrChange>
          </w:tcPr>
          <w:p w14:paraId="62AF109B" w14:textId="5C832A1B" w:rsidR="00FE4918" w:rsidRPr="00680E3A" w:rsidRDefault="00FE4918" w:rsidP="00FE4918">
            <w:pPr>
              <w:pStyle w:val="TA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974" w:author="MCC" w:date="2023-03-07T10:50:00Z">
              <w:tcPr>
                <w:tcW w:w="425" w:type="dxa"/>
                <w:shd w:val="solid" w:color="FFFFFF" w:fill="auto"/>
              </w:tcPr>
            </w:tcPrChange>
          </w:tcPr>
          <w:p w14:paraId="711D05DD" w14:textId="2EF34505"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975" w:author="MCC" w:date="2023-03-07T10:50:00Z">
              <w:tcPr>
                <w:tcW w:w="4962" w:type="dxa"/>
                <w:shd w:val="solid" w:color="FFFFFF" w:fill="auto"/>
              </w:tcPr>
            </w:tcPrChange>
          </w:tcPr>
          <w:p w14:paraId="0176DD49" w14:textId="0662F05F" w:rsidR="00FE4918" w:rsidRPr="00680E3A" w:rsidRDefault="00FE4918" w:rsidP="00FE4918">
            <w:pPr>
              <w:pStyle w:val="TAL"/>
              <w:rPr>
                <w:rFonts w:cs="Arial"/>
                <w:color w:val="000000"/>
                <w:sz w:val="16"/>
                <w:szCs w:val="16"/>
              </w:rPr>
            </w:pPr>
            <w:r>
              <w:rPr>
                <w:rFonts w:cs="Arial"/>
                <w:sz w:val="16"/>
                <w:szCs w:val="16"/>
              </w:rPr>
              <w:t>PCF behaviour for Data Dispersion and WLAN performance</w:t>
            </w:r>
          </w:p>
        </w:tc>
        <w:tc>
          <w:tcPr>
            <w:tcW w:w="708" w:type="dxa"/>
            <w:tcBorders>
              <w:top w:val="single" w:sz="6" w:space="0" w:color="auto"/>
              <w:left w:val="single" w:sz="6" w:space="0" w:color="auto"/>
              <w:bottom w:val="single" w:sz="6" w:space="0" w:color="auto"/>
            </w:tcBorders>
            <w:shd w:val="solid" w:color="FFFFFF" w:fill="auto"/>
            <w:tcPrChange w:id="1976" w:author="MCC" w:date="2023-03-07T10:50:00Z">
              <w:tcPr>
                <w:tcW w:w="708" w:type="dxa"/>
                <w:shd w:val="solid" w:color="FFFFFF" w:fill="auto"/>
              </w:tcPr>
            </w:tcPrChange>
          </w:tcPr>
          <w:p w14:paraId="4813DF82" w14:textId="2519CA0C"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1717D7D"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77"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978" w:author="MCC" w:date="2023-03-07T10:50:00Z">
              <w:tcPr>
                <w:tcW w:w="800" w:type="dxa"/>
                <w:shd w:val="solid" w:color="FFFFFF" w:fill="auto"/>
              </w:tcPr>
            </w:tcPrChange>
          </w:tcPr>
          <w:p w14:paraId="10034CEF" w14:textId="4CA4E9E8"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979" w:author="MCC" w:date="2023-03-07T10:50:00Z">
              <w:tcPr>
                <w:tcW w:w="800" w:type="dxa"/>
                <w:tcBorders>
                  <w:right w:val="single" w:sz="4" w:space="0" w:color="auto"/>
                </w:tcBorders>
                <w:shd w:val="solid" w:color="FFFFFF" w:fill="auto"/>
              </w:tcPr>
            </w:tcPrChange>
          </w:tcPr>
          <w:p w14:paraId="69AB1CA0" w14:textId="6DAE357B"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980"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647621FB" w14:textId="5F120B58" w:rsidR="00FE4918" w:rsidRPr="00680E3A" w:rsidRDefault="00FE4918" w:rsidP="00FE4918">
            <w:pPr>
              <w:pStyle w:val="TAC"/>
              <w:rPr>
                <w:sz w:val="16"/>
                <w:szCs w:val="16"/>
                <w:lang w:eastAsia="zh-CN"/>
              </w:rPr>
            </w:pPr>
            <w:r w:rsidRPr="008047A3">
              <w:rPr>
                <w:sz w:val="16"/>
                <w:szCs w:val="16"/>
                <w:lang w:eastAsia="zh-CN"/>
              </w:rPr>
              <w:t>CP-221129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981" w:author="MCC" w:date="2023-03-07T10:50:00Z">
              <w:tcPr>
                <w:tcW w:w="473" w:type="dxa"/>
                <w:tcBorders>
                  <w:left w:val="single" w:sz="4" w:space="0" w:color="auto"/>
                </w:tcBorders>
                <w:shd w:val="solid" w:color="FFFFFF" w:fill="auto"/>
              </w:tcPr>
            </w:tcPrChange>
          </w:tcPr>
          <w:p w14:paraId="23027DB1" w14:textId="45ABAA48" w:rsidR="00FE4918" w:rsidRPr="00680E3A" w:rsidRDefault="00FE4918" w:rsidP="00FE4918">
            <w:pPr>
              <w:pStyle w:val="TAL"/>
              <w:rPr>
                <w:rFonts w:cs="Arial"/>
                <w:sz w:val="16"/>
                <w:szCs w:val="16"/>
              </w:rPr>
            </w:pPr>
            <w:r>
              <w:rPr>
                <w:rFonts w:cs="Arial"/>
                <w:sz w:val="16"/>
                <w:szCs w:val="16"/>
              </w:rPr>
              <w:t>0341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982" w:author="MCC" w:date="2023-03-07T10:50:00Z">
              <w:tcPr>
                <w:tcW w:w="425" w:type="dxa"/>
                <w:shd w:val="solid" w:color="FFFFFF" w:fill="auto"/>
              </w:tcPr>
            </w:tcPrChange>
          </w:tcPr>
          <w:p w14:paraId="319CAB2B" w14:textId="65B06159" w:rsidR="00FE4918" w:rsidRPr="00680E3A" w:rsidRDefault="00FE4918" w:rsidP="00FE4918">
            <w:pPr>
              <w:pStyle w:val="TA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983" w:author="MCC" w:date="2023-03-07T10:50:00Z">
              <w:tcPr>
                <w:tcW w:w="425" w:type="dxa"/>
                <w:shd w:val="solid" w:color="FFFFFF" w:fill="auto"/>
              </w:tcPr>
            </w:tcPrChange>
          </w:tcPr>
          <w:p w14:paraId="625F6F7B" w14:textId="3A938154"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984" w:author="MCC" w:date="2023-03-07T10:50:00Z">
              <w:tcPr>
                <w:tcW w:w="4962" w:type="dxa"/>
                <w:shd w:val="solid" w:color="FFFFFF" w:fill="auto"/>
              </w:tcPr>
            </w:tcPrChange>
          </w:tcPr>
          <w:p w14:paraId="024499E1" w14:textId="1CAC240A" w:rsidR="00FE4918" w:rsidRPr="00680E3A" w:rsidRDefault="00FE4918" w:rsidP="00FE4918">
            <w:pPr>
              <w:pStyle w:val="TAL"/>
              <w:rPr>
                <w:rFonts w:cs="Arial"/>
                <w:color w:val="000000"/>
                <w:sz w:val="16"/>
                <w:szCs w:val="16"/>
              </w:rPr>
            </w:pPr>
            <w:r>
              <w:rPr>
                <w:rFonts w:cs="Arial"/>
                <w:sz w:val="16"/>
                <w:szCs w:val="16"/>
              </w:rPr>
              <w:t>PCF behaviour for Service Experience analytics</w:t>
            </w:r>
          </w:p>
        </w:tc>
        <w:tc>
          <w:tcPr>
            <w:tcW w:w="708" w:type="dxa"/>
            <w:tcBorders>
              <w:top w:val="single" w:sz="6" w:space="0" w:color="auto"/>
              <w:left w:val="single" w:sz="6" w:space="0" w:color="auto"/>
              <w:bottom w:val="single" w:sz="6" w:space="0" w:color="auto"/>
            </w:tcBorders>
            <w:shd w:val="solid" w:color="FFFFFF" w:fill="auto"/>
            <w:tcPrChange w:id="1985" w:author="MCC" w:date="2023-03-07T10:50:00Z">
              <w:tcPr>
                <w:tcW w:w="708" w:type="dxa"/>
                <w:shd w:val="solid" w:color="FFFFFF" w:fill="auto"/>
              </w:tcPr>
            </w:tcPrChange>
          </w:tcPr>
          <w:p w14:paraId="1CCFF833" w14:textId="6968E222"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545D6C3"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86"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987" w:author="MCC" w:date="2023-03-07T10:50:00Z">
              <w:tcPr>
                <w:tcW w:w="800" w:type="dxa"/>
                <w:shd w:val="solid" w:color="FFFFFF" w:fill="auto"/>
              </w:tcPr>
            </w:tcPrChange>
          </w:tcPr>
          <w:p w14:paraId="094BE0A8" w14:textId="4F46A578"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988" w:author="MCC" w:date="2023-03-07T10:50:00Z">
              <w:tcPr>
                <w:tcW w:w="800" w:type="dxa"/>
                <w:tcBorders>
                  <w:right w:val="single" w:sz="4" w:space="0" w:color="auto"/>
                </w:tcBorders>
                <w:shd w:val="solid" w:color="FFFFFF" w:fill="auto"/>
              </w:tcPr>
            </w:tcPrChange>
          </w:tcPr>
          <w:p w14:paraId="3EF6342F" w14:textId="6446DB1C"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989"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063CB22D" w14:textId="524A2475" w:rsidR="00FE4918" w:rsidRPr="00680E3A" w:rsidRDefault="00FE4918" w:rsidP="00FE4918">
            <w:pPr>
              <w:pStyle w:val="TAC"/>
              <w:rPr>
                <w:sz w:val="16"/>
                <w:szCs w:val="16"/>
                <w:lang w:eastAsia="zh-CN"/>
              </w:rPr>
            </w:pPr>
            <w:r w:rsidRPr="008047A3">
              <w:rPr>
                <w:sz w:val="16"/>
                <w:szCs w:val="16"/>
                <w:lang w:eastAsia="zh-CN"/>
              </w:rPr>
              <w:t>CP-221138</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990" w:author="MCC" w:date="2023-03-07T10:50:00Z">
              <w:tcPr>
                <w:tcW w:w="473" w:type="dxa"/>
                <w:tcBorders>
                  <w:left w:val="single" w:sz="4" w:space="0" w:color="auto"/>
                </w:tcBorders>
                <w:shd w:val="solid" w:color="FFFFFF" w:fill="auto"/>
              </w:tcPr>
            </w:tcPrChange>
          </w:tcPr>
          <w:p w14:paraId="618C21E4" w14:textId="47D53FDE" w:rsidR="00FE4918" w:rsidRPr="00680E3A" w:rsidRDefault="00FE4918" w:rsidP="00FE4918">
            <w:pPr>
              <w:pStyle w:val="TAL"/>
              <w:rPr>
                <w:rFonts w:cs="Arial"/>
                <w:sz w:val="16"/>
                <w:szCs w:val="16"/>
              </w:rPr>
            </w:pPr>
            <w:r>
              <w:rPr>
                <w:rFonts w:cs="Arial"/>
                <w:sz w:val="16"/>
                <w:szCs w:val="16"/>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991" w:author="MCC" w:date="2023-03-07T10:50:00Z">
              <w:tcPr>
                <w:tcW w:w="425" w:type="dxa"/>
                <w:shd w:val="solid" w:color="FFFFFF" w:fill="auto"/>
              </w:tcPr>
            </w:tcPrChange>
          </w:tcPr>
          <w:p w14:paraId="57FD14D9" w14:textId="5B000502"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992" w:author="MCC" w:date="2023-03-07T10:50:00Z">
              <w:tcPr>
                <w:tcW w:w="425" w:type="dxa"/>
                <w:shd w:val="solid" w:color="FFFFFF" w:fill="auto"/>
              </w:tcPr>
            </w:tcPrChange>
          </w:tcPr>
          <w:p w14:paraId="2315ADB0" w14:textId="2ACD0401"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993" w:author="MCC" w:date="2023-03-07T10:50:00Z">
              <w:tcPr>
                <w:tcW w:w="4962" w:type="dxa"/>
                <w:shd w:val="solid" w:color="FFFFFF" w:fill="auto"/>
              </w:tcPr>
            </w:tcPrChange>
          </w:tcPr>
          <w:p w14:paraId="11B4FF26" w14:textId="12EF45F9" w:rsidR="00FE4918" w:rsidRPr="00680E3A" w:rsidRDefault="00FE4918" w:rsidP="00FE4918">
            <w:pPr>
              <w:pStyle w:val="TAL"/>
              <w:rPr>
                <w:rFonts w:cs="Arial"/>
                <w:color w:val="000000"/>
                <w:sz w:val="16"/>
                <w:szCs w:val="16"/>
              </w:rPr>
            </w:pPr>
            <w:r>
              <w:rPr>
                <w:rFonts w:cs="Arial"/>
                <w:sz w:val="16"/>
                <w:szCs w:val="16"/>
              </w:rPr>
              <w:t>Completion of User Plane Remote Provisioning</w:t>
            </w:r>
          </w:p>
        </w:tc>
        <w:tc>
          <w:tcPr>
            <w:tcW w:w="708" w:type="dxa"/>
            <w:tcBorders>
              <w:top w:val="single" w:sz="6" w:space="0" w:color="auto"/>
              <w:left w:val="single" w:sz="6" w:space="0" w:color="auto"/>
              <w:bottom w:val="single" w:sz="6" w:space="0" w:color="auto"/>
            </w:tcBorders>
            <w:shd w:val="solid" w:color="FFFFFF" w:fill="auto"/>
            <w:tcPrChange w:id="1994" w:author="MCC" w:date="2023-03-07T10:50:00Z">
              <w:tcPr>
                <w:tcW w:w="708" w:type="dxa"/>
                <w:shd w:val="solid" w:color="FFFFFF" w:fill="auto"/>
              </w:tcPr>
            </w:tcPrChange>
          </w:tcPr>
          <w:p w14:paraId="67AD0FD9" w14:textId="77B81FE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2609E28"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95"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996" w:author="MCC" w:date="2023-03-07T10:50:00Z">
              <w:tcPr>
                <w:tcW w:w="800" w:type="dxa"/>
                <w:shd w:val="solid" w:color="FFFFFF" w:fill="auto"/>
              </w:tcPr>
            </w:tcPrChange>
          </w:tcPr>
          <w:p w14:paraId="34EF14FB" w14:textId="0D50BE4E"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997" w:author="MCC" w:date="2023-03-07T10:50:00Z">
              <w:tcPr>
                <w:tcW w:w="800" w:type="dxa"/>
                <w:tcBorders>
                  <w:right w:val="single" w:sz="4" w:space="0" w:color="auto"/>
                </w:tcBorders>
                <w:shd w:val="solid" w:color="FFFFFF" w:fill="auto"/>
              </w:tcPr>
            </w:tcPrChange>
          </w:tcPr>
          <w:p w14:paraId="5304B2DB" w14:textId="6DA176D9"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998"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764E54F2" w14:textId="01656F27"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999" w:author="MCC" w:date="2023-03-07T10:50:00Z">
              <w:tcPr>
                <w:tcW w:w="473" w:type="dxa"/>
                <w:tcBorders>
                  <w:left w:val="single" w:sz="4" w:space="0" w:color="auto"/>
                </w:tcBorders>
                <w:shd w:val="solid" w:color="FFFFFF" w:fill="auto"/>
              </w:tcPr>
            </w:tcPrChange>
          </w:tcPr>
          <w:p w14:paraId="361DBC81" w14:textId="161F71E2" w:rsidR="00FE4918" w:rsidRPr="00680E3A" w:rsidRDefault="00FE4918" w:rsidP="00FE4918">
            <w:pPr>
              <w:pStyle w:val="TAL"/>
              <w:rPr>
                <w:rFonts w:cs="Arial"/>
                <w:sz w:val="16"/>
                <w:szCs w:val="16"/>
              </w:rPr>
            </w:pPr>
            <w:r>
              <w:rPr>
                <w:rFonts w:cs="Arial"/>
                <w:sz w:val="16"/>
                <w:szCs w:val="16"/>
              </w:rPr>
              <w:t>0343</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00" w:author="MCC" w:date="2023-03-07T10:50:00Z">
              <w:tcPr>
                <w:tcW w:w="425" w:type="dxa"/>
                <w:shd w:val="solid" w:color="FFFFFF" w:fill="auto"/>
              </w:tcPr>
            </w:tcPrChange>
          </w:tcPr>
          <w:p w14:paraId="2DD56C9E" w14:textId="4F60A492"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01" w:author="MCC" w:date="2023-03-07T10:50:00Z">
              <w:tcPr>
                <w:tcW w:w="425" w:type="dxa"/>
                <w:shd w:val="solid" w:color="FFFFFF" w:fill="auto"/>
              </w:tcPr>
            </w:tcPrChange>
          </w:tcPr>
          <w:p w14:paraId="6FB4B560" w14:textId="49965B17"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002" w:author="MCC" w:date="2023-03-07T10:50:00Z">
              <w:tcPr>
                <w:tcW w:w="4962" w:type="dxa"/>
                <w:shd w:val="solid" w:color="FFFFFF" w:fill="auto"/>
              </w:tcPr>
            </w:tcPrChange>
          </w:tcPr>
          <w:p w14:paraId="029F04C3" w14:textId="005C26CF" w:rsidR="00FE4918" w:rsidRPr="00680E3A" w:rsidRDefault="00FE4918" w:rsidP="00FE4918">
            <w:pPr>
              <w:pStyle w:val="TAL"/>
              <w:rPr>
                <w:rFonts w:cs="Arial"/>
                <w:color w:val="000000"/>
                <w:sz w:val="16"/>
                <w:szCs w:val="16"/>
              </w:rPr>
            </w:pPr>
            <w:r>
              <w:rPr>
                <w:rFonts w:cs="Arial"/>
                <w:sz w:val="16"/>
                <w:szCs w:val="16"/>
              </w:rPr>
              <w:t>Correction to AM Policy Association Modification procedure</w:t>
            </w:r>
          </w:p>
        </w:tc>
        <w:tc>
          <w:tcPr>
            <w:tcW w:w="708" w:type="dxa"/>
            <w:tcBorders>
              <w:top w:val="single" w:sz="6" w:space="0" w:color="auto"/>
              <w:left w:val="single" w:sz="6" w:space="0" w:color="auto"/>
              <w:bottom w:val="single" w:sz="6" w:space="0" w:color="auto"/>
            </w:tcBorders>
            <w:shd w:val="solid" w:color="FFFFFF" w:fill="auto"/>
            <w:tcPrChange w:id="2003" w:author="MCC" w:date="2023-03-07T10:50:00Z">
              <w:tcPr>
                <w:tcW w:w="708" w:type="dxa"/>
                <w:shd w:val="solid" w:color="FFFFFF" w:fill="auto"/>
              </w:tcPr>
            </w:tcPrChange>
          </w:tcPr>
          <w:p w14:paraId="29865B13" w14:textId="6DAC837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982B5BE"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04"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005" w:author="MCC" w:date="2023-03-07T10:50:00Z">
              <w:tcPr>
                <w:tcW w:w="800" w:type="dxa"/>
                <w:shd w:val="solid" w:color="FFFFFF" w:fill="auto"/>
              </w:tcPr>
            </w:tcPrChange>
          </w:tcPr>
          <w:p w14:paraId="3D8F4299" w14:textId="66594BBB"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006" w:author="MCC" w:date="2023-03-07T10:50:00Z">
              <w:tcPr>
                <w:tcW w:w="800" w:type="dxa"/>
                <w:tcBorders>
                  <w:right w:val="single" w:sz="4" w:space="0" w:color="auto"/>
                </w:tcBorders>
                <w:shd w:val="solid" w:color="FFFFFF" w:fill="auto"/>
              </w:tcPr>
            </w:tcPrChange>
          </w:tcPr>
          <w:p w14:paraId="3BFACB4F" w14:textId="0ABB2A2A"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007"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1F565ED5" w14:textId="2B65EC0F"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008" w:author="MCC" w:date="2023-03-07T10:50:00Z">
              <w:tcPr>
                <w:tcW w:w="473" w:type="dxa"/>
                <w:tcBorders>
                  <w:left w:val="single" w:sz="4" w:space="0" w:color="auto"/>
                </w:tcBorders>
                <w:shd w:val="solid" w:color="FFFFFF" w:fill="auto"/>
              </w:tcPr>
            </w:tcPrChange>
          </w:tcPr>
          <w:p w14:paraId="4F80CFA5" w14:textId="28316A55" w:rsidR="00FE4918" w:rsidRPr="00680E3A" w:rsidRDefault="00FE4918" w:rsidP="00FE4918">
            <w:pPr>
              <w:pStyle w:val="TAL"/>
              <w:rPr>
                <w:rFonts w:cs="Arial"/>
                <w:sz w:val="16"/>
                <w:szCs w:val="16"/>
              </w:rPr>
            </w:pPr>
            <w:r>
              <w:rPr>
                <w:rFonts w:cs="Arial"/>
                <w:sz w:val="16"/>
                <w:szCs w:val="16"/>
              </w:rPr>
              <w:t>0344</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09" w:author="MCC" w:date="2023-03-07T10:50:00Z">
              <w:tcPr>
                <w:tcW w:w="425" w:type="dxa"/>
                <w:shd w:val="solid" w:color="FFFFFF" w:fill="auto"/>
              </w:tcPr>
            </w:tcPrChange>
          </w:tcPr>
          <w:p w14:paraId="1BAAC49C" w14:textId="0AC904B7"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10" w:author="MCC" w:date="2023-03-07T10:50:00Z">
              <w:tcPr>
                <w:tcW w:w="425" w:type="dxa"/>
                <w:shd w:val="solid" w:color="FFFFFF" w:fill="auto"/>
              </w:tcPr>
            </w:tcPrChange>
          </w:tcPr>
          <w:p w14:paraId="01455C15" w14:textId="5CC69F0B"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011" w:author="MCC" w:date="2023-03-07T10:50:00Z">
              <w:tcPr>
                <w:tcW w:w="4962" w:type="dxa"/>
                <w:shd w:val="solid" w:color="FFFFFF" w:fill="auto"/>
              </w:tcPr>
            </w:tcPrChange>
          </w:tcPr>
          <w:p w14:paraId="5CEA4913" w14:textId="6A4977A6" w:rsidR="00FE4918" w:rsidRPr="00680E3A" w:rsidRDefault="00FE4918" w:rsidP="00FE4918">
            <w:pPr>
              <w:pStyle w:val="TAL"/>
              <w:rPr>
                <w:rFonts w:cs="Arial"/>
                <w:color w:val="000000"/>
                <w:sz w:val="16"/>
                <w:szCs w:val="16"/>
              </w:rPr>
            </w:pPr>
            <w:r>
              <w:rPr>
                <w:rFonts w:cs="Arial"/>
                <w:sz w:val="16"/>
                <w:szCs w:val="16"/>
              </w:rPr>
              <w:t>Correction to AM Policy Association Termination procedure</w:t>
            </w:r>
          </w:p>
        </w:tc>
        <w:tc>
          <w:tcPr>
            <w:tcW w:w="708" w:type="dxa"/>
            <w:tcBorders>
              <w:top w:val="single" w:sz="6" w:space="0" w:color="auto"/>
              <w:left w:val="single" w:sz="6" w:space="0" w:color="auto"/>
              <w:bottom w:val="single" w:sz="6" w:space="0" w:color="auto"/>
            </w:tcBorders>
            <w:shd w:val="solid" w:color="FFFFFF" w:fill="auto"/>
            <w:tcPrChange w:id="2012" w:author="MCC" w:date="2023-03-07T10:50:00Z">
              <w:tcPr>
                <w:tcW w:w="708" w:type="dxa"/>
                <w:shd w:val="solid" w:color="FFFFFF" w:fill="auto"/>
              </w:tcPr>
            </w:tcPrChange>
          </w:tcPr>
          <w:p w14:paraId="230247A1" w14:textId="0E3C15AB"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BCFAE2B"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13"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014" w:author="MCC" w:date="2023-03-07T10:50:00Z">
              <w:tcPr>
                <w:tcW w:w="800" w:type="dxa"/>
                <w:shd w:val="solid" w:color="FFFFFF" w:fill="auto"/>
              </w:tcPr>
            </w:tcPrChange>
          </w:tcPr>
          <w:p w14:paraId="0ADC3AA6" w14:textId="494D4FF2"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015" w:author="MCC" w:date="2023-03-07T10:50:00Z">
              <w:tcPr>
                <w:tcW w:w="800" w:type="dxa"/>
                <w:tcBorders>
                  <w:right w:val="single" w:sz="4" w:space="0" w:color="auto"/>
                </w:tcBorders>
                <w:shd w:val="solid" w:color="FFFFFF" w:fill="auto"/>
              </w:tcPr>
            </w:tcPrChange>
          </w:tcPr>
          <w:p w14:paraId="3DC2AA0D" w14:textId="3600C3B7"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016"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700293F4" w14:textId="001DBA78"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017" w:author="MCC" w:date="2023-03-07T10:50:00Z">
              <w:tcPr>
                <w:tcW w:w="473" w:type="dxa"/>
                <w:tcBorders>
                  <w:left w:val="single" w:sz="4" w:space="0" w:color="auto"/>
                </w:tcBorders>
                <w:shd w:val="solid" w:color="FFFFFF" w:fill="auto"/>
              </w:tcPr>
            </w:tcPrChange>
          </w:tcPr>
          <w:p w14:paraId="2DF2F2AD" w14:textId="4AD05C89" w:rsidR="00FE4918" w:rsidRPr="00680E3A" w:rsidRDefault="00FE4918" w:rsidP="00FE4918">
            <w:pPr>
              <w:pStyle w:val="TAL"/>
              <w:rPr>
                <w:rFonts w:cs="Arial"/>
                <w:sz w:val="16"/>
                <w:szCs w:val="16"/>
              </w:rPr>
            </w:pPr>
            <w:r>
              <w:rPr>
                <w:rFonts w:cs="Arial"/>
                <w:sz w:val="16"/>
                <w:szCs w:val="16"/>
              </w:rPr>
              <w:t>0345</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18" w:author="MCC" w:date="2023-03-07T10:50:00Z">
              <w:tcPr>
                <w:tcW w:w="425" w:type="dxa"/>
                <w:shd w:val="solid" w:color="FFFFFF" w:fill="auto"/>
              </w:tcPr>
            </w:tcPrChange>
          </w:tcPr>
          <w:p w14:paraId="5C549436" w14:textId="367AD10E"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19" w:author="MCC" w:date="2023-03-07T10:50:00Z">
              <w:tcPr>
                <w:tcW w:w="425" w:type="dxa"/>
                <w:shd w:val="solid" w:color="FFFFFF" w:fill="auto"/>
              </w:tcPr>
            </w:tcPrChange>
          </w:tcPr>
          <w:p w14:paraId="33C6D2C1" w14:textId="20B2E566"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020" w:author="MCC" w:date="2023-03-07T10:50:00Z">
              <w:tcPr>
                <w:tcW w:w="4962" w:type="dxa"/>
                <w:shd w:val="solid" w:color="FFFFFF" w:fill="auto"/>
              </w:tcPr>
            </w:tcPrChange>
          </w:tcPr>
          <w:p w14:paraId="6D90089B" w14:textId="1F801674" w:rsidR="00FE4918" w:rsidRPr="00680E3A" w:rsidRDefault="00FE4918" w:rsidP="00FE4918">
            <w:pPr>
              <w:pStyle w:val="TAL"/>
              <w:rPr>
                <w:rFonts w:cs="Arial"/>
                <w:color w:val="000000"/>
                <w:sz w:val="16"/>
                <w:szCs w:val="16"/>
              </w:rPr>
            </w:pPr>
            <w:r>
              <w:rPr>
                <w:rFonts w:cs="Arial"/>
                <w:sz w:val="16"/>
                <w:szCs w:val="16"/>
              </w:rPr>
              <w:t>Notification of PDU session establishment or PDU session termination</w:t>
            </w:r>
          </w:p>
        </w:tc>
        <w:tc>
          <w:tcPr>
            <w:tcW w:w="708" w:type="dxa"/>
            <w:tcBorders>
              <w:top w:val="single" w:sz="6" w:space="0" w:color="auto"/>
              <w:left w:val="single" w:sz="6" w:space="0" w:color="auto"/>
              <w:bottom w:val="single" w:sz="6" w:space="0" w:color="auto"/>
            </w:tcBorders>
            <w:shd w:val="solid" w:color="FFFFFF" w:fill="auto"/>
            <w:tcPrChange w:id="2021" w:author="MCC" w:date="2023-03-07T10:50:00Z">
              <w:tcPr>
                <w:tcW w:w="708" w:type="dxa"/>
                <w:shd w:val="solid" w:color="FFFFFF" w:fill="auto"/>
              </w:tcPr>
            </w:tcPrChange>
          </w:tcPr>
          <w:p w14:paraId="49A721FC" w14:textId="321805D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056E08E0"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22"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023" w:author="MCC" w:date="2023-03-07T10:50:00Z">
              <w:tcPr>
                <w:tcW w:w="800" w:type="dxa"/>
                <w:shd w:val="solid" w:color="FFFFFF" w:fill="auto"/>
              </w:tcPr>
            </w:tcPrChange>
          </w:tcPr>
          <w:p w14:paraId="69147D54" w14:textId="56612449"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024" w:author="MCC" w:date="2023-03-07T10:50:00Z">
              <w:tcPr>
                <w:tcW w:w="800" w:type="dxa"/>
                <w:tcBorders>
                  <w:right w:val="single" w:sz="4" w:space="0" w:color="auto"/>
                </w:tcBorders>
                <w:shd w:val="solid" w:color="FFFFFF" w:fill="auto"/>
              </w:tcPr>
            </w:tcPrChange>
          </w:tcPr>
          <w:p w14:paraId="5218E438" w14:textId="67B9F86E"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025"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1FF816FB" w14:textId="0F87435C"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026" w:author="MCC" w:date="2023-03-07T10:50:00Z">
              <w:tcPr>
                <w:tcW w:w="473" w:type="dxa"/>
                <w:tcBorders>
                  <w:left w:val="single" w:sz="4" w:space="0" w:color="auto"/>
                </w:tcBorders>
                <w:shd w:val="solid" w:color="FFFFFF" w:fill="auto"/>
              </w:tcPr>
            </w:tcPrChange>
          </w:tcPr>
          <w:p w14:paraId="0B965E79" w14:textId="0A172F55" w:rsidR="00FE4918" w:rsidRPr="00680E3A" w:rsidRDefault="00FE4918" w:rsidP="00FE4918">
            <w:pPr>
              <w:pStyle w:val="TAL"/>
              <w:rPr>
                <w:rFonts w:cs="Arial"/>
                <w:sz w:val="16"/>
                <w:szCs w:val="16"/>
              </w:rPr>
            </w:pPr>
            <w:r>
              <w:rPr>
                <w:rFonts w:cs="Arial"/>
                <w:sz w:val="16"/>
                <w:szCs w:val="16"/>
              </w:rPr>
              <w:t>0346</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27" w:author="MCC" w:date="2023-03-07T10:50:00Z">
              <w:tcPr>
                <w:tcW w:w="425" w:type="dxa"/>
                <w:shd w:val="solid" w:color="FFFFFF" w:fill="auto"/>
              </w:tcPr>
            </w:tcPrChange>
          </w:tcPr>
          <w:p w14:paraId="22B2FFC8" w14:textId="367F88FA"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28" w:author="MCC" w:date="2023-03-07T10:50:00Z">
              <w:tcPr>
                <w:tcW w:w="425" w:type="dxa"/>
                <w:shd w:val="solid" w:color="FFFFFF" w:fill="auto"/>
              </w:tcPr>
            </w:tcPrChange>
          </w:tcPr>
          <w:p w14:paraId="480B5B7F" w14:textId="55B6A208"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029" w:author="MCC" w:date="2023-03-07T10:50:00Z">
              <w:tcPr>
                <w:tcW w:w="4962" w:type="dxa"/>
                <w:shd w:val="solid" w:color="FFFFFF" w:fill="auto"/>
              </w:tcPr>
            </w:tcPrChange>
          </w:tcPr>
          <w:p w14:paraId="76C1E7AE" w14:textId="0FEA22FB" w:rsidR="00FE4918" w:rsidRPr="00680E3A" w:rsidRDefault="00FE4918" w:rsidP="00FE4918">
            <w:pPr>
              <w:pStyle w:val="TAL"/>
              <w:rPr>
                <w:rFonts w:cs="Arial"/>
                <w:color w:val="000000"/>
                <w:sz w:val="16"/>
                <w:szCs w:val="16"/>
              </w:rPr>
            </w:pPr>
            <w:r>
              <w:rPr>
                <w:rFonts w:cs="Arial"/>
                <w:sz w:val="16"/>
                <w:szCs w:val="16"/>
              </w:rPr>
              <w:t>Update of AF requests to influence AM policies procedure</w:t>
            </w:r>
          </w:p>
        </w:tc>
        <w:tc>
          <w:tcPr>
            <w:tcW w:w="708" w:type="dxa"/>
            <w:tcBorders>
              <w:top w:val="single" w:sz="6" w:space="0" w:color="auto"/>
              <w:left w:val="single" w:sz="6" w:space="0" w:color="auto"/>
              <w:bottom w:val="single" w:sz="6" w:space="0" w:color="auto"/>
            </w:tcBorders>
            <w:shd w:val="solid" w:color="FFFFFF" w:fill="auto"/>
            <w:tcPrChange w:id="2030" w:author="MCC" w:date="2023-03-07T10:50:00Z">
              <w:tcPr>
                <w:tcW w:w="708" w:type="dxa"/>
                <w:shd w:val="solid" w:color="FFFFFF" w:fill="auto"/>
              </w:tcPr>
            </w:tcPrChange>
          </w:tcPr>
          <w:p w14:paraId="07E20888" w14:textId="5EA48582"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5F5B05C6"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31"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032" w:author="MCC" w:date="2023-03-07T10:50:00Z">
              <w:tcPr>
                <w:tcW w:w="800" w:type="dxa"/>
                <w:shd w:val="solid" w:color="FFFFFF" w:fill="auto"/>
              </w:tcPr>
            </w:tcPrChange>
          </w:tcPr>
          <w:p w14:paraId="5FB47E6F" w14:textId="647C9416"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033" w:author="MCC" w:date="2023-03-07T10:50:00Z">
              <w:tcPr>
                <w:tcW w:w="800" w:type="dxa"/>
                <w:tcBorders>
                  <w:right w:val="single" w:sz="4" w:space="0" w:color="auto"/>
                </w:tcBorders>
                <w:shd w:val="solid" w:color="FFFFFF" w:fill="auto"/>
              </w:tcPr>
            </w:tcPrChange>
          </w:tcPr>
          <w:p w14:paraId="2A634337" w14:textId="1A4A0110"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034"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D16551F" w14:textId="532FCD44"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035" w:author="MCC" w:date="2023-03-07T10:50:00Z">
              <w:tcPr>
                <w:tcW w:w="473" w:type="dxa"/>
                <w:tcBorders>
                  <w:left w:val="single" w:sz="4" w:space="0" w:color="auto"/>
                </w:tcBorders>
                <w:shd w:val="solid" w:color="FFFFFF" w:fill="auto"/>
              </w:tcPr>
            </w:tcPrChange>
          </w:tcPr>
          <w:p w14:paraId="1CCC4C52" w14:textId="5A72E41F" w:rsidR="00FE4918" w:rsidRPr="00680E3A" w:rsidRDefault="00FE4918" w:rsidP="00FE4918">
            <w:pPr>
              <w:pStyle w:val="TAL"/>
              <w:rPr>
                <w:rFonts w:cs="Arial"/>
                <w:sz w:val="16"/>
                <w:szCs w:val="16"/>
              </w:rPr>
            </w:pPr>
            <w:r>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36" w:author="MCC" w:date="2023-03-07T10:50:00Z">
              <w:tcPr>
                <w:tcW w:w="425" w:type="dxa"/>
                <w:shd w:val="solid" w:color="FFFFFF" w:fill="auto"/>
              </w:tcPr>
            </w:tcPrChange>
          </w:tcPr>
          <w:p w14:paraId="6498B942" w14:textId="04A66397"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37" w:author="MCC" w:date="2023-03-07T10:50:00Z">
              <w:tcPr>
                <w:tcW w:w="425" w:type="dxa"/>
                <w:shd w:val="solid" w:color="FFFFFF" w:fill="auto"/>
              </w:tcPr>
            </w:tcPrChange>
          </w:tcPr>
          <w:p w14:paraId="52080027" w14:textId="7E4741A9"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038" w:author="MCC" w:date="2023-03-07T10:50:00Z">
              <w:tcPr>
                <w:tcW w:w="4962" w:type="dxa"/>
                <w:shd w:val="solid" w:color="FFFFFF" w:fill="auto"/>
              </w:tcPr>
            </w:tcPrChange>
          </w:tcPr>
          <w:p w14:paraId="17FAB695" w14:textId="244CAB8F" w:rsidR="00FE4918" w:rsidRPr="00680E3A" w:rsidRDefault="00FE4918" w:rsidP="00FE4918">
            <w:pPr>
              <w:pStyle w:val="TAL"/>
              <w:rPr>
                <w:rFonts w:cs="Arial"/>
                <w:color w:val="000000"/>
                <w:sz w:val="16"/>
                <w:szCs w:val="16"/>
              </w:rPr>
            </w:pPr>
            <w:r>
              <w:rPr>
                <w:rFonts w:cs="Arial"/>
                <w:sz w:val="16"/>
                <w:szCs w:val="16"/>
              </w:rPr>
              <w:t>Update of binding information subscription procedure</w:t>
            </w:r>
          </w:p>
        </w:tc>
        <w:tc>
          <w:tcPr>
            <w:tcW w:w="708" w:type="dxa"/>
            <w:tcBorders>
              <w:top w:val="single" w:sz="6" w:space="0" w:color="auto"/>
              <w:left w:val="single" w:sz="6" w:space="0" w:color="auto"/>
              <w:bottom w:val="single" w:sz="6" w:space="0" w:color="auto"/>
            </w:tcBorders>
            <w:shd w:val="solid" w:color="FFFFFF" w:fill="auto"/>
            <w:tcPrChange w:id="2039" w:author="MCC" w:date="2023-03-07T10:50:00Z">
              <w:tcPr>
                <w:tcW w:w="708" w:type="dxa"/>
                <w:shd w:val="solid" w:color="FFFFFF" w:fill="auto"/>
              </w:tcPr>
            </w:tcPrChange>
          </w:tcPr>
          <w:p w14:paraId="083B2083" w14:textId="68A2B0DA"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0BEF9202"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40"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041" w:author="MCC" w:date="2023-03-07T10:50:00Z">
              <w:tcPr>
                <w:tcW w:w="800" w:type="dxa"/>
                <w:shd w:val="solid" w:color="FFFFFF" w:fill="auto"/>
              </w:tcPr>
            </w:tcPrChange>
          </w:tcPr>
          <w:p w14:paraId="320B8155" w14:textId="241779F6"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042" w:author="MCC" w:date="2023-03-07T10:50:00Z">
              <w:tcPr>
                <w:tcW w:w="800" w:type="dxa"/>
                <w:tcBorders>
                  <w:right w:val="single" w:sz="4" w:space="0" w:color="auto"/>
                </w:tcBorders>
                <w:shd w:val="solid" w:color="FFFFFF" w:fill="auto"/>
              </w:tcPr>
            </w:tcPrChange>
          </w:tcPr>
          <w:p w14:paraId="7E6D731D" w14:textId="33AEA038"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043"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47E62C8D" w14:textId="6BE29A09"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044" w:author="MCC" w:date="2023-03-07T10:50:00Z">
              <w:tcPr>
                <w:tcW w:w="473" w:type="dxa"/>
                <w:tcBorders>
                  <w:left w:val="single" w:sz="4" w:space="0" w:color="auto"/>
                </w:tcBorders>
                <w:shd w:val="solid" w:color="FFFFFF" w:fill="auto"/>
              </w:tcPr>
            </w:tcPrChange>
          </w:tcPr>
          <w:p w14:paraId="6447F15E" w14:textId="0EAEFE3D" w:rsidR="00FE4918" w:rsidRPr="00680E3A" w:rsidRDefault="00FE4918" w:rsidP="00FE4918">
            <w:pPr>
              <w:pStyle w:val="TAL"/>
              <w:rPr>
                <w:rFonts w:cs="Arial"/>
                <w:sz w:val="16"/>
                <w:szCs w:val="16"/>
              </w:rPr>
            </w:pPr>
            <w:r>
              <w:rPr>
                <w:rFonts w:cs="Arial"/>
                <w:sz w:val="16"/>
                <w:szCs w:val="16"/>
              </w:rPr>
              <w:t>0348</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45" w:author="MCC" w:date="2023-03-07T10:50:00Z">
              <w:tcPr>
                <w:tcW w:w="425" w:type="dxa"/>
                <w:shd w:val="solid" w:color="FFFFFF" w:fill="auto"/>
              </w:tcPr>
            </w:tcPrChange>
          </w:tcPr>
          <w:p w14:paraId="37037C50" w14:textId="6A5C17CA"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46" w:author="MCC" w:date="2023-03-07T10:50:00Z">
              <w:tcPr>
                <w:tcW w:w="425" w:type="dxa"/>
                <w:shd w:val="solid" w:color="FFFFFF" w:fill="auto"/>
              </w:tcPr>
            </w:tcPrChange>
          </w:tcPr>
          <w:p w14:paraId="1BC4E8C0" w14:textId="6A0991F9"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047" w:author="MCC" w:date="2023-03-07T10:50:00Z">
              <w:tcPr>
                <w:tcW w:w="4962" w:type="dxa"/>
                <w:shd w:val="solid" w:color="FFFFFF" w:fill="auto"/>
              </w:tcPr>
            </w:tcPrChange>
          </w:tcPr>
          <w:p w14:paraId="6C21BF80" w14:textId="2C5E6584" w:rsidR="00FE4918" w:rsidRPr="00680E3A" w:rsidRDefault="00FE4918" w:rsidP="00FE4918">
            <w:pPr>
              <w:pStyle w:val="TAL"/>
              <w:rPr>
                <w:rFonts w:cs="Arial"/>
                <w:color w:val="000000"/>
                <w:sz w:val="16"/>
                <w:szCs w:val="16"/>
              </w:rPr>
            </w:pPr>
            <w:r>
              <w:rPr>
                <w:rFonts w:cs="Arial"/>
                <w:sz w:val="16"/>
                <w:szCs w:val="16"/>
              </w:rPr>
              <w:t>Update of PCF for a PDU session discovery and selection by the PCF for a UE</w:t>
            </w:r>
          </w:p>
        </w:tc>
        <w:tc>
          <w:tcPr>
            <w:tcW w:w="708" w:type="dxa"/>
            <w:tcBorders>
              <w:top w:val="single" w:sz="6" w:space="0" w:color="auto"/>
              <w:left w:val="single" w:sz="6" w:space="0" w:color="auto"/>
              <w:bottom w:val="single" w:sz="6" w:space="0" w:color="auto"/>
            </w:tcBorders>
            <w:shd w:val="solid" w:color="FFFFFF" w:fill="auto"/>
            <w:tcPrChange w:id="2048" w:author="MCC" w:date="2023-03-07T10:50:00Z">
              <w:tcPr>
                <w:tcW w:w="708" w:type="dxa"/>
                <w:shd w:val="solid" w:color="FFFFFF" w:fill="auto"/>
              </w:tcPr>
            </w:tcPrChange>
          </w:tcPr>
          <w:p w14:paraId="65BC82B7" w14:textId="4467993A"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6C3ECA3"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49"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050" w:author="MCC" w:date="2023-03-07T10:50:00Z">
              <w:tcPr>
                <w:tcW w:w="800" w:type="dxa"/>
                <w:shd w:val="solid" w:color="FFFFFF" w:fill="auto"/>
              </w:tcPr>
            </w:tcPrChange>
          </w:tcPr>
          <w:p w14:paraId="75CA0DE1" w14:textId="4D45539E"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051" w:author="MCC" w:date="2023-03-07T10:50:00Z">
              <w:tcPr>
                <w:tcW w:w="800" w:type="dxa"/>
                <w:tcBorders>
                  <w:right w:val="single" w:sz="4" w:space="0" w:color="auto"/>
                </w:tcBorders>
                <w:shd w:val="solid" w:color="FFFFFF" w:fill="auto"/>
              </w:tcPr>
            </w:tcPrChange>
          </w:tcPr>
          <w:p w14:paraId="63836301" w14:textId="77A5B4FA"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052"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4279F75A" w14:textId="6F3C4E51"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053" w:author="MCC" w:date="2023-03-07T10:50:00Z">
              <w:tcPr>
                <w:tcW w:w="473" w:type="dxa"/>
                <w:tcBorders>
                  <w:left w:val="single" w:sz="4" w:space="0" w:color="auto"/>
                </w:tcBorders>
                <w:shd w:val="solid" w:color="FFFFFF" w:fill="auto"/>
              </w:tcPr>
            </w:tcPrChange>
          </w:tcPr>
          <w:p w14:paraId="5C13174D" w14:textId="0C31E563" w:rsidR="00FE4918" w:rsidRPr="00680E3A" w:rsidRDefault="00FE4918" w:rsidP="00FE4918">
            <w:pPr>
              <w:pStyle w:val="TAL"/>
              <w:rPr>
                <w:rFonts w:cs="Arial"/>
                <w:sz w:val="16"/>
                <w:szCs w:val="16"/>
              </w:rPr>
            </w:pPr>
            <w:r>
              <w:rPr>
                <w:rFonts w:cs="Arial"/>
                <w:sz w:val="16"/>
                <w:szCs w:val="16"/>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54" w:author="MCC" w:date="2023-03-07T10:50:00Z">
              <w:tcPr>
                <w:tcW w:w="425" w:type="dxa"/>
                <w:shd w:val="solid" w:color="FFFFFF" w:fill="auto"/>
              </w:tcPr>
            </w:tcPrChange>
          </w:tcPr>
          <w:p w14:paraId="6371DC7B" w14:textId="7139B7F7"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55" w:author="MCC" w:date="2023-03-07T10:50:00Z">
              <w:tcPr>
                <w:tcW w:w="425" w:type="dxa"/>
                <w:shd w:val="solid" w:color="FFFFFF" w:fill="auto"/>
              </w:tcPr>
            </w:tcPrChange>
          </w:tcPr>
          <w:p w14:paraId="22245006" w14:textId="4E5376FD"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056" w:author="MCC" w:date="2023-03-07T10:50:00Z">
              <w:tcPr>
                <w:tcW w:w="4962" w:type="dxa"/>
                <w:shd w:val="solid" w:color="FFFFFF" w:fill="auto"/>
              </w:tcPr>
            </w:tcPrChange>
          </w:tcPr>
          <w:p w14:paraId="661EBAE3" w14:textId="3C694741" w:rsidR="00FE4918" w:rsidRPr="00680E3A" w:rsidRDefault="00FE4918" w:rsidP="00FE4918">
            <w:pPr>
              <w:pStyle w:val="TAL"/>
              <w:rPr>
                <w:rFonts w:cs="Arial"/>
                <w:color w:val="000000"/>
                <w:sz w:val="16"/>
                <w:szCs w:val="16"/>
              </w:rPr>
            </w:pPr>
            <w:r>
              <w:rPr>
                <w:rFonts w:cs="Arial"/>
                <w:sz w:val="16"/>
                <w:szCs w:val="16"/>
              </w:rPr>
              <w:t>Session binding for TSC</w:t>
            </w:r>
          </w:p>
        </w:tc>
        <w:tc>
          <w:tcPr>
            <w:tcW w:w="708" w:type="dxa"/>
            <w:tcBorders>
              <w:top w:val="single" w:sz="6" w:space="0" w:color="auto"/>
              <w:left w:val="single" w:sz="6" w:space="0" w:color="auto"/>
              <w:bottom w:val="single" w:sz="6" w:space="0" w:color="auto"/>
            </w:tcBorders>
            <w:shd w:val="solid" w:color="FFFFFF" w:fill="auto"/>
            <w:tcPrChange w:id="2057" w:author="MCC" w:date="2023-03-07T10:50:00Z">
              <w:tcPr>
                <w:tcW w:w="708" w:type="dxa"/>
                <w:shd w:val="solid" w:color="FFFFFF" w:fill="auto"/>
              </w:tcPr>
            </w:tcPrChange>
          </w:tcPr>
          <w:p w14:paraId="43F485F5" w14:textId="556E0D7A"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288AC43"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58"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059" w:author="MCC" w:date="2023-03-07T10:50:00Z">
              <w:tcPr>
                <w:tcW w:w="800" w:type="dxa"/>
                <w:shd w:val="solid" w:color="FFFFFF" w:fill="auto"/>
              </w:tcPr>
            </w:tcPrChange>
          </w:tcPr>
          <w:p w14:paraId="3B9A87E5" w14:textId="2B1CE032"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060" w:author="MCC" w:date="2023-03-07T10:50:00Z">
              <w:tcPr>
                <w:tcW w:w="800" w:type="dxa"/>
                <w:tcBorders>
                  <w:right w:val="single" w:sz="4" w:space="0" w:color="auto"/>
                </w:tcBorders>
                <w:shd w:val="solid" w:color="FFFFFF" w:fill="auto"/>
              </w:tcPr>
            </w:tcPrChange>
          </w:tcPr>
          <w:p w14:paraId="325C276C" w14:textId="0DD19DEE"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061"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14611BCD" w14:textId="77956DC9" w:rsidR="00FE4918" w:rsidRPr="00680E3A" w:rsidRDefault="00FE4918" w:rsidP="00FE4918">
            <w:pPr>
              <w:pStyle w:val="TAC"/>
              <w:rPr>
                <w:sz w:val="16"/>
                <w:szCs w:val="16"/>
                <w:lang w:eastAsia="zh-CN"/>
              </w:rPr>
            </w:pPr>
            <w:r w:rsidRPr="008047A3">
              <w:rPr>
                <w:sz w:val="16"/>
                <w:szCs w:val="16"/>
                <w:lang w:eastAsia="zh-CN"/>
              </w:rPr>
              <w:t>CP-221144</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062" w:author="MCC" w:date="2023-03-07T10:50:00Z">
              <w:tcPr>
                <w:tcW w:w="473" w:type="dxa"/>
                <w:tcBorders>
                  <w:left w:val="single" w:sz="4" w:space="0" w:color="auto"/>
                </w:tcBorders>
                <w:shd w:val="solid" w:color="FFFFFF" w:fill="auto"/>
              </w:tcPr>
            </w:tcPrChange>
          </w:tcPr>
          <w:p w14:paraId="6C743879" w14:textId="7308B647" w:rsidR="00FE4918" w:rsidRPr="00680E3A" w:rsidRDefault="00FE4918" w:rsidP="00FE4918">
            <w:pPr>
              <w:pStyle w:val="TAL"/>
              <w:rPr>
                <w:rFonts w:cs="Arial"/>
                <w:sz w:val="16"/>
                <w:szCs w:val="16"/>
              </w:rPr>
            </w:pPr>
            <w:r>
              <w:rPr>
                <w:rFonts w:cs="Arial"/>
                <w:sz w:val="16"/>
                <w:szCs w:val="16"/>
              </w:rPr>
              <w:t>0351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63" w:author="MCC" w:date="2023-03-07T10:50:00Z">
              <w:tcPr>
                <w:tcW w:w="425" w:type="dxa"/>
                <w:shd w:val="solid" w:color="FFFFFF" w:fill="auto"/>
              </w:tcPr>
            </w:tcPrChange>
          </w:tcPr>
          <w:p w14:paraId="41A77238" w14:textId="3045B0FD" w:rsidR="00FE4918" w:rsidRPr="00680E3A" w:rsidRDefault="00FE4918" w:rsidP="00FE4918">
            <w:pPr>
              <w:pStyle w:val="TA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64" w:author="MCC" w:date="2023-03-07T10:50:00Z">
              <w:tcPr>
                <w:tcW w:w="425" w:type="dxa"/>
                <w:shd w:val="solid" w:color="FFFFFF" w:fill="auto"/>
              </w:tcPr>
            </w:tcPrChange>
          </w:tcPr>
          <w:p w14:paraId="4FD59659" w14:textId="7CA3A2AA"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065" w:author="MCC" w:date="2023-03-07T10:50:00Z">
              <w:tcPr>
                <w:tcW w:w="4962" w:type="dxa"/>
                <w:shd w:val="solid" w:color="FFFFFF" w:fill="auto"/>
              </w:tcPr>
            </w:tcPrChange>
          </w:tcPr>
          <w:p w14:paraId="4FF5C386" w14:textId="2DDF5B56" w:rsidR="00FE4918" w:rsidRPr="00680E3A" w:rsidRDefault="00FE4918" w:rsidP="00FE4918">
            <w:pPr>
              <w:pStyle w:val="TAL"/>
              <w:rPr>
                <w:rFonts w:cs="Arial"/>
                <w:color w:val="000000"/>
                <w:sz w:val="16"/>
                <w:szCs w:val="16"/>
              </w:rPr>
            </w:pPr>
            <w:r>
              <w:rPr>
                <w:rFonts w:cs="Arial"/>
                <w:sz w:val="16"/>
                <w:szCs w:val="16"/>
              </w:rPr>
              <w:t>Correction to SM policy association establishment</w:t>
            </w:r>
          </w:p>
        </w:tc>
        <w:tc>
          <w:tcPr>
            <w:tcW w:w="708" w:type="dxa"/>
            <w:tcBorders>
              <w:top w:val="single" w:sz="6" w:space="0" w:color="auto"/>
              <w:left w:val="single" w:sz="6" w:space="0" w:color="auto"/>
              <w:bottom w:val="single" w:sz="6" w:space="0" w:color="auto"/>
            </w:tcBorders>
            <w:shd w:val="solid" w:color="FFFFFF" w:fill="auto"/>
            <w:tcPrChange w:id="2066" w:author="MCC" w:date="2023-03-07T10:50:00Z">
              <w:tcPr>
                <w:tcW w:w="708" w:type="dxa"/>
                <w:shd w:val="solid" w:color="FFFFFF" w:fill="auto"/>
              </w:tcPr>
            </w:tcPrChange>
          </w:tcPr>
          <w:p w14:paraId="225ADACD" w14:textId="7A07DF21"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9D5CCF8"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67"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068" w:author="MCC" w:date="2023-03-07T10:50:00Z">
              <w:tcPr>
                <w:tcW w:w="800" w:type="dxa"/>
                <w:shd w:val="solid" w:color="FFFFFF" w:fill="auto"/>
              </w:tcPr>
            </w:tcPrChange>
          </w:tcPr>
          <w:p w14:paraId="09BF7C6D" w14:textId="3DA47D0A"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069" w:author="MCC" w:date="2023-03-07T10:50:00Z">
              <w:tcPr>
                <w:tcW w:w="800" w:type="dxa"/>
                <w:tcBorders>
                  <w:right w:val="single" w:sz="4" w:space="0" w:color="auto"/>
                </w:tcBorders>
                <w:shd w:val="solid" w:color="FFFFFF" w:fill="auto"/>
              </w:tcPr>
            </w:tcPrChange>
          </w:tcPr>
          <w:p w14:paraId="12151DD8" w14:textId="6A5DD0B5"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070"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4F269C71" w14:textId="3AA1BBAB"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071" w:author="MCC" w:date="2023-03-07T10:50:00Z">
              <w:tcPr>
                <w:tcW w:w="473" w:type="dxa"/>
                <w:tcBorders>
                  <w:left w:val="single" w:sz="4" w:space="0" w:color="auto"/>
                </w:tcBorders>
                <w:shd w:val="solid" w:color="FFFFFF" w:fill="auto"/>
              </w:tcPr>
            </w:tcPrChange>
          </w:tcPr>
          <w:p w14:paraId="174C8501" w14:textId="2CA43BE9" w:rsidR="00FE4918" w:rsidRPr="00680E3A" w:rsidRDefault="00FE4918" w:rsidP="00FE4918">
            <w:pPr>
              <w:pStyle w:val="TAL"/>
              <w:rPr>
                <w:rFonts w:cs="Arial"/>
                <w:sz w:val="16"/>
                <w:szCs w:val="16"/>
              </w:rPr>
            </w:pPr>
            <w:r>
              <w:rPr>
                <w:rFonts w:cs="Arial"/>
                <w:sz w:val="16"/>
                <w:szCs w:val="16"/>
              </w:rPr>
              <w:t>0352</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72" w:author="MCC" w:date="2023-03-07T10:50:00Z">
              <w:tcPr>
                <w:tcW w:w="425" w:type="dxa"/>
                <w:shd w:val="solid" w:color="FFFFFF" w:fill="auto"/>
              </w:tcPr>
            </w:tcPrChange>
          </w:tcPr>
          <w:p w14:paraId="6D9724B1" w14:textId="339B1FB4"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73" w:author="MCC" w:date="2023-03-07T10:50:00Z">
              <w:tcPr>
                <w:tcW w:w="425" w:type="dxa"/>
                <w:shd w:val="solid" w:color="FFFFFF" w:fill="auto"/>
              </w:tcPr>
            </w:tcPrChange>
          </w:tcPr>
          <w:p w14:paraId="5A679661" w14:textId="611C0FDC"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074" w:author="MCC" w:date="2023-03-07T10:50:00Z">
              <w:tcPr>
                <w:tcW w:w="4962" w:type="dxa"/>
                <w:shd w:val="solid" w:color="FFFFFF" w:fill="auto"/>
              </w:tcPr>
            </w:tcPrChange>
          </w:tcPr>
          <w:p w14:paraId="5300FFA6" w14:textId="6CBFBA19" w:rsidR="00FE4918" w:rsidRPr="00680E3A" w:rsidRDefault="00FE4918" w:rsidP="00FE4918">
            <w:pPr>
              <w:pStyle w:val="TAL"/>
              <w:rPr>
                <w:rFonts w:cs="Arial"/>
                <w:color w:val="000000"/>
                <w:sz w:val="16"/>
                <w:szCs w:val="16"/>
              </w:rPr>
            </w:pPr>
            <w:r>
              <w:rPr>
                <w:rFonts w:cs="Arial"/>
                <w:sz w:val="16"/>
                <w:szCs w:val="16"/>
              </w:rPr>
              <w:t>Correction to SM policy association modification by the PCF</w:t>
            </w:r>
          </w:p>
        </w:tc>
        <w:tc>
          <w:tcPr>
            <w:tcW w:w="708" w:type="dxa"/>
            <w:tcBorders>
              <w:top w:val="single" w:sz="6" w:space="0" w:color="auto"/>
              <w:left w:val="single" w:sz="6" w:space="0" w:color="auto"/>
              <w:bottom w:val="single" w:sz="6" w:space="0" w:color="auto"/>
            </w:tcBorders>
            <w:shd w:val="solid" w:color="FFFFFF" w:fill="auto"/>
            <w:tcPrChange w:id="2075" w:author="MCC" w:date="2023-03-07T10:50:00Z">
              <w:tcPr>
                <w:tcW w:w="708" w:type="dxa"/>
                <w:shd w:val="solid" w:color="FFFFFF" w:fill="auto"/>
              </w:tcPr>
            </w:tcPrChange>
          </w:tcPr>
          <w:p w14:paraId="685C592C" w14:textId="1B07DEB7"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3AD89DF"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76"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077" w:author="MCC" w:date="2023-03-07T10:50:00Z">
              <w:tcPr>
                <w:tcW w:w="800" w:type="dxa"/>
                <w:shd w:val="solid" w:color="FFFFFF" w:fill="auto"/>
              </w:tcPr>
            </w:tcPrChange>
          </w:tcPr>
          <w:p w14:paraId="6AB82FCB" w14:textId="2C1C950F"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078" w:author="MCC" w:date="2023-03-07T10:50:00Z">
              <w:tcPr>
                <w:tcW w:w="800" w:type="dxa"/>
                <w:tcBorders>
                  <w:right w:val="single" w:sz="4" w:space="0" w:color="auto"/>
                </w:tcBorders>
                <w:shd w:val="solid" w:color="FFFFFF" w:fill="auto"/>
              </w:tcPr>
            </w:tcPrChange>
          </w:tcPr>
          <w:p w14:paraId="370E6519" w14:textId="5F8F2A1A"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079"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E494E91" w14:textId="69A96E81"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080" w:author="MCC" w:date="2023-03-07T10:50:00Z">
              <w:tcPr>
                <w:tcW w:w="473" w:type="dxa"/>
                <w:tcBorders>
                  <w:left w:val="single" w:sz="4" w:space="0" w:color="auto"/>
                </w:tcBorders>
                <w:shd w:val="solid" w:color="FFFFFF" w:fill="auto"/>
              </w:tcPr>
            </w:tcPrChange>
          </w:tcPr>
          <w:p w14:paraId="1D57EC64" w14:textId="0C99521A" w:rsidR="00FE4918" w:rsidRPr="00680E3A" w:rsidRDefault="00FE4918" w:rsidP="00FE4918">
            <w:pPr>
              <w:pStyle w:val="TAL"/>
              <w:rPr>
                <w:rFonts w:cs="Arial"/>
                <w:sz w:val="16"/>
                <w:szCs w:val="16"/>
              </w:rPr>
            </w:pPr>
            <w:r>
              <w:rPr>
                <w:rFonts w:cs="Arial"/>
                <w:sz w:val="16"/>
                <w:szCs w:val="16"/>
              </w:rPr>
              <w:t>0353</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81" w:author="MCC" w:date="2023-03-07T10:50:00Z">
              <w:tcPr>
                <w:tcW w:w="425" w:type="dxa"/>
                <w:shd w:val="solid" w:color="FFFFFF" w:fill="auto"/>
              </w:tcPr>
            </w:tcPrChange>
          </w:tcPr>
          <w:p w14:paraId="51147864" w14:textId="70EF677D"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82" w:author="MCC" w:date="2023-03-07T10:50:00Z">
              <w:tcPr>
                <w:tcW w:w="425" w:type="dxa"/>
                <w:shd w:val="solid" w:color="FFFFFF" w:fill="auto"/>
              </w:tcPr>
            </w:tcPrChange>
          </w:tcPr>
          <w:p w14:paraId="195B79C9" w14:textId="2B622185"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083" w:author="MCC" w:date="2023-03-07T10:50:00Z">
              <w:tcPr>
                <w:tcW w:w="4962" w:type="dxa"/>
                <w:shd w:val="solid" w:color="FFFFFF" w:fill="auto"/>
              </w:tcPr>
            </w:tcPrChange>
          </w:tcPr>
          <w:p w14:paraId="655BC53F" w14:textId="12533258" w:rsidR="00FE4918" w:rsidRPr="00680E3A" w:rsidRDefault="00FE4918" w:rsidP="00FE4918">
            <w:pPr>
              <w:pStyle w:val="TAL"/>
              <w:rPr>
                <w:rFonts w:cs="Arial"/>
                <w:color w:val="000000"/>
                <w:sz w:val="16"/>
                <w:szCs w:val="16"/>
              </w:rPr>
            </w:pPr>
            <w:r>
              <w:rPr>
                <w:rFonts w:cs="Arial"/>
                <w:sz w:val="16"/>
                <w:szCs w:val="16"/>
              </w:rPr>
              <w:t>Correction to SM policy association modifiction initiated by the SMF</w:t>
            </w:r>
          </w:p>
        </w:tc>
        <w:tc>
          <w:tcPr>
            <w:tcW w:w="708" w:type="dxa"/>
            <w:tcBorders>
              <w:top w:val="single" w:sz="6" w:space="0" w:color="auto"/>
              <w:left w:val="single" w:sz="6" w:space="0" w:color="auto"/>
              <w:bottom w:val="single" w:sz="6" w:space="0" w:color="auto"/>
            </w:tcBorders>
            <w:shd w:val="solid" w:color="FFFFFF" w:fill="auto"/>
            <w:tcPrChange w:id="2084" w:author="MCC" w:date="2023-03-07T10:50:00Z">
              <w:tcPr>
                <w:tcW w:w="708" w:type="dxa"/>
                <w:shd w:val="solid" w:color="FFFFFF" w:fill="auto"/>
              </w:tcPr>
            </w:tcPrChange>
          </w:tcPr>
          <w:p w14:paraId="0CAAE8B1" w14:textId="17F7D159"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D837826"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85"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086" w:author="MCC" w:date="2023-03-07T10:50:00Z">
              <w:tcPr>
                <w:tcW w:w="800" w:type="dxa"/>
                <w:shd w:val="solid" w:color="FFFFFF" w:fill="auto"/>
              </w:tcPr>
            </w:tcPrChange>
          </w:tcPr>
          <w:p w14:paraId="7ADE52A0" w14:textId="124F167E"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087" w:author="MCC" w:date="2023-03-07T10:50:00Z">
              <w:tcPr>
                <w:tcW w:w="800" w:type="dxa"/>
                <w:tcBorders>
                  <w:right w:val="single" w:sz="4" w:space="0" w:color="auto"/>
                </w:tcBorders>
                <w:shd w:val="solid" w:color="FFFFFF" w:fill="auto"/>
              </w:tcPr>
            </w:tcPrChange>
          </w:tcPr>
          <w:p w14:paraId="3E14CE5E" w14:textId="7F1E9A97"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088"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F3DCAEF" w14:textId="24012D79"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089" w:author="MCC" w:date="2023-03-07T10:50:00Z">
              <w:tcPr>
                <w:tcW w:w="473" w:type="dxa"/>
                <w:tcBorders>
                  <w:left w:val="single" w:sz="4" w:space="0" w:color="auto"/>
                </w:tcBorders>
                <w:shd w:val="solid" w:color="FFFFFF" w:fill="auto"/>
              </w:tcPr>
            </w:tcPrChange>
          </w:tcPr>
          <w:p w14:paraId="409F040C" w14:textId="6EACAF93" w:rsidR="00FE4918" w:rsidRPr="00680E3A" w:rsidRDefault="00FE4918" w:rsidP="00FE4918">
            <w:pPr>
              <w:pStyle w:val="TAL"/>
              <w:rPr>
                <w:rFonts w:cs="Arial"/>
                <w:sz w:val="16"/>
                <w:szCs w:val="16"/>
              </w:rPr>
            </w:pPr>
            <w:r>
              <w:rPr>
                <w:rFonts w:cs="Arial"/>
                <w:sz w:val="16"/>
                <w:szCs w:val="16"/>
              </w:rPr>
              <w:t>0354</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90" w:author="MCC" w:date="2023-03-07T10:50:00Z">
              <w:tcPr>
                <w:tcW w:w="425" w:type="dxa"/>
                <w:shd w:val="solid" w:color="FFFFFF" w:fill="auto"/>
              </w:tcPr>
            </w:tcPrChange>
          </w:tcPr>
          <w:p w14:paraId="2F6B164E" w14:textId="71D88672"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91" w:author="MCC" w:date="2023-03-07T10:50:00Z">
              <w:tcPr>
                <w:tcW w:w="425" w:type="dxa"/>
                <w:shd w:val="solid" w:color="FFFFFF" w:fill="auto"/>
              </w:tcPr>
            </w:tcPrChange>
          </w:tcPr>
          <w:p w14:paraId="3A436EED" w14:textId="1AAAC0EC"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092" w:author="MCC" w:date="2023-03-07T10:50:00Z">
              <w:tcPr>
                <w:tcW w:w="4962" w:type="dxa"/>
                <w:shd w:val="solid" w:color="FFFFFF" w:fill="auto"/>
              </w:tcPr>
            </w:tcPrChange>
          </w:tcPr>
          <w:p w14:paraId="4803439A" w14:textId="1CBF04C1" w:rsidR="00FE4918" w:rsidRPr="00680E3A" w:rsidRDefault="00FE4918" w:rsidP="00FE4918">
            <w:pPr>
              <w:pStyle w:val="TAL"/>
              <w:rPr>
                <w:rFonts w:cs="Arial"/>
                <w:color w:val="000000"/>
                <w:sz w:val="16"/>
                <w:szCs w:val="16"/>
              </w:rPr>
            </w:pPr>
            <w:r>
              <w:rPr>
                <w:rFonts w:cs="Arial"/>
                <w:sz w:val="16"/>
                <w:szCs w:val="16"/>
              </w:rPr>
              <w:t>BSF storage information for TSC</w:t>
            </w:r>
          </w:p>
        </w:tc>
        <w:tc>
          <w:tcPr>
            <w:tcW w:w="708" w:type="dxa"/>
            <w:tcBorders>
              <w:top w:val="single" w:sz="6" w:space="0" w:color="auto"/>
              <w:left w:val="single" w:sz="6" w:space="0" w:color="auto"/>
              <w:bottom w:val="single" w:sz="6" w:space="0" w:color="auto"/>
            </w:tcBorders>
            <w:shd w:val="solid" w:color="FFFFFF" w:fill="auto"/>
            <w:tcPrChange w:id="2093" w:author="MCC" w:date="2023-03-07T10:50:00Z">
              <w:tcPr>
                <w:tcW w:w="708" w:type="dxa"/>
                <w:shd w:val="solid" w:color="FFFFFF" w:fill="auto"/>
              </w:tcPr>
            </w:tcPrChange>
          </w:tcPr>
          <w:p w14:paraId="40454C0D" w14:textId="1927060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BA2950B"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94"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095" w:author="MCC" w:date="2023-03-07T10:50:00Z">
              <w:tcPr>
                <w:tcW w:w="800" w:type="dxa"/>
                <w:shd w:val="solid" w:color="FFFFFF" w:fill="auto"/>
              </w:tcPr>
            </w:tcPrChange>
          </w:tcPr>
          <w:p w14:paraId="64576179" w14:textId="541D833F"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096" w:author="MCC" w:date="2023-03-07T10:50:00Z">
              <w:tcPr>
                <w:tcW w:w="800" w:type="dxa"/>
                <w:tcBorders>
                  <w:right w:val="single" w:sz="4" w:space="0" w:color="auto"/>
                </w:tcBorders>
                <w:shd w:val="solid" w:color="FFFFFF" w:fill="auto"/>
              </w:tcPr>
            </w:tcPrChange>
          </w:tcPr>
          <w:p w14:paraId="07435695" w14:textId="0B40F36A"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097"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D5D586A" w14:textId="5C3A2FEE"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098" w:author="MCC" w:date="2023-03-07T10:50:00Z">
              <w:tcPr>
                <w:tcW w:w="473" w:type="dxa"/>
                <w:tcBorders>
                  <w:left w:val="single" w:sz="4" w:space="0" w:color="auto"/>
                </w:tcBorders>
                <w:shd w:val="solid" w:color="FFFFFF" w:fill="auto"/>
              </w:tcPr>
            </w:tcPrChange>
          </w:tcPr>
          <w:p w14:paraId="41159C85" w14:textId="23B7DACE" w:rsidR="00FE4918" w:rsidRPr="00680E3A" w:rsidRDefault="00FE4918" w:rsidP="00FE4918">
            <w:pPr>
              <w:pStyle w:val="TAL"/>
              <w:rPr>
                <w:rFonts w:cs="Arial"/>
                <w:sz w:val="16"/>
                <w:szCs w:val="16"/>
              </w:rPr>
            </w:pPr>
            <w:r>
              <w:rPr>
                <w:rFonts w:cs="Arial"/>
                <w:sz w:val="16"/>
                <w:szCs w:val="16"/>
              </w:rPr>
              <w:t>0355</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99" w:author="MCC" w:date="2023-03-07T10:50:00Z">
              <w:tcPr>
                <w:tcW w:w="425" w:type="dxa"/>
                <w:shd w:val="solid" w:color="FFFFFF" w:fill="auto"/>
              </w:tcPr>
            </w:tcPrChange>
          </w:tcPr>
          <w:p w14:paraId="75227520" w14:textId="5F51C5BC"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00" w:author="MCC" w:date="2023-03-07T10:50:00Z">
              <w:tcPr>
                <w:tcW w:w="425" w:type="dxa"/>
                <w:shd w:val="solid" w:color="FFFFFF" w:fill="auto"/>
              </w:tcPr>
            </w:tcPrChange>
          </w:tcPr>
          <w:p w14:paraId="45F45286" w14:textId="5F1BA047"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101" w:author="MCC" w:date="2023-03-07T10:50:00Z">
              <w:tcPr>
                <w:tcW w:w="4962" w:type="dxa"/>
                <w:shd w:val="solid" w:color="FFFFFF" w:fill="auto"/>
              </w:tcPr>
            </w:tcPrChange>
          </w:tcPr>
          <w:p w14:paraId="490EA8EF" w14:textId="67262F16" w:rsidR="00FE4918" w:rsidRPr="00680E3A" w:rsidRDefault="00FE4918" w:rsidP="00FE4918">
            <w:pPr>
              <w:pStyle w:val="TAL"/>
              <w:rPr>
                <w:rFonts w:cs="Arial"/>
                <w:color w:val="000000"/>
                <w:sz w:val="16"/>
                <w:szCs w:val="16"/>
              </w:rPr>
            </w:pPr>
            <w:r>
              <w:rPr>
                <w:rFonts w:cs="Arial"/>
                <w:sz w:val="16"/>
                <w:szCs w:val="16"/>
              </w:rPr>
              <w:t>Correction to the procedure of maximum allowed user plane latency</w:t>
            </w:r>
          </w:p>
        </w:tc>
        <w:tc>
          <w:tcPr>
            <w:tcW w:w="708" w:type="dxa"/>
            <w:tcBorders>
              <w:top w:val="single" w:sz="6" w:space="0" w:color="auto"/>
              <w:left w:val="single" w:sz="6" w:space="0" w:color="auto"/>
              <w:bottom w:val="single" w:sz="6" w:space="0" w:color="auto"/>
            </w:tcBorders>
            <w:shd w:val="solid" w:color="FFFFFF" w:fill="auto"/>
            <w:tcPrChange w:id="2102" w:author="MCC" w:date="2023-03-07T10:50:00Z">
              <w:tcPr>
                <w:tcW w:w="708" w:type="dxa"/>
                <w:shd w:val="solid" w:color="FFFFFF" w:fill="auto"/>
              </w:tcPr>
            </w:tcPrChange>
          </w:tcPr>
          <w:p w14:paraId="5273B2E3" w14:textId="091EBA9F"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0A89F2E"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03"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104" w:author="MCC" w:date="2023-03-07T10:50:00Z">
              <w:tcPr>
                <w:tcW w:w="800" w:type="dxa"/>
                <w:shd w:val="solid" w:color="FFFFFF" w:fill="auto"/>
              </w:tcPr>
            </w:tcPrChange>
          </w:tcPr>
          <w:p w14:paraId="228FE0AE" w14:textId="55C6CFB8"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105" w:author="MCC" w:date="2023-03-07T10:50:00Z">
              <w:tcPr>
                <w:tcW w:w="800" w:type="dxa"/>
                <w:tcBorders>
                  <w:right w:val="single" w:sz="4" w:space="0" w:color="auto"/>
                </w:tcBorders>
                <w:shd w:val="solid" w:color="FFFFFF" w:fill="auto"/>
              </w:tcPr>
            </w:tcPrChange>
          </w:tcPr>
          <w:p w14:paraId="04AB4303" w14:textId="471BB81C"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106"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9368EBA" w14:textId="3F4DA769"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07" w:author="MCC" w:date="2023-03-07T10:50:00Z">
              <w:tcPr>
                <w:tcW w:w="473" w:type="dxa"/>
                <w:tcBorders>
                  <w:left w:val="single" w:sz="4" w:space="0" w:color="auto"/>
                </w:tcBorders>
                <w:shd w:val="solid" w:color="FFFFFF" w:fill="auto"/>
              </w:tcPr>
            </w:tcPrChange>
          </w:tcPr>
          <w:p w14:paraId="7D0E37BB" w14:textId="41E09B9C" w:rsidR="00FE4918" w:rsidRPr="00680E3A" w:rsidRDefault="00FE4918" w:rsidP="00FE4918">
            <w:pPr>
              <w:pStyle w:val="TAL"/>
              <w:rPr>
                <w:rFonts w:cs="Arial"/>
                <w:sz w:val="16"/>
                <w:szCs w:val="16"/>
              </w:rPr>
            </w:pPr>
            <w:r>
              <w:rPr>
                <w:rFonts w:cs="Arial"/>
                <w:sz w:val="16"/>
                <w:szCs w:val="16"/>
              </w:rPr>
              <w:t>0356</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08" w:author="MCC" w:date="2023-03-07T10:50:00Z">
              <w:tcPr>
                <w:tcW w:w="425" w:type="dxa"/>
                <w:shd w:val="solid" w:color="FFFFFF" w:fill="auto"/>
              </w:tcPr>
            </w:tcPrChange>
          </w:tcPr>
          <w:p w14:paraId="257CE9AF" w14:textId="60BE8503"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09" w:author="MCC" w:date="2023-03-07T10:50:00Z">
              <w:tcPr>
                <w:tcW w:w="425" w:type="dxa"/>
                <w:shd w:val="solid" w:color="FFFFFF" w:fill="auto"/>
              </w:tcPr>
            </w:tcPrChange>
          </w:tcPr>
          <w:p w14:paraId="441DB604" w14:textId="0801C006"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110" w:author="MCC" w:date="2023-03-07T10:50:00Z">
              <w:tcPr>
                <w:tcW w:w="4962" w:type="dxa"/>
                <w:shd w:val="solid" w:color="FFFFFF" w:fill="auto"/>
              </w:tcPr>
            </w:tcPrChange>
          </w:tcPr>
          <w:p w14:paraId="42DC9051" w14:textId="3EE94A11" w:rsidR="00FE4918" w:rsidRPr="00680E3A" w:rsidRDefault="00FE4918" w:rsidP="00FE4918">
            <w:pPr>
              <w:pStyle w:val="TAL"/>
              <w:rPr>
                <w:rFonts w:cs="Arial"/>
                <w:color w:val="000000"/>
                <w:sz w:val="16"/>
                <w:szCs w:val="16"/>
              </w:rPr>
            </w:pPr>
            <w:r>
              <w:rPr>
                <w:rFonts w:cs="Arial"/>
                <w:sz w:val="16"/>
                <w:szCs w:val="16"/>
              </w:rPr>
              <w:t>Correction to the SMF behaviour of IP replacement</w:t>
            </w:r>
          </w:p>
        </w:tc>
        <w:tc>
          <w:tcPr>
            <w:tcW w:w="708" w:type="dxa"/>
            <w:tcBorders>
              <w:top w:val="single" w:sz="6" w:space="0" w:color="auto"/>
              <w:left w:val="single" w:sz="6" w:space="0" w:color="auto"/>
              <w:bottom w:val="single" w:sz="6" w:space="0" w:color="auto"/>
            </w:tcBorders>
            <w:shd w:val="solid" w:color="FFFFFF" w:fill="auto"/>
            <w:tcPrChange w:id="2111" w:author="MCC" w:date="2023-03-07T10:50:00Z">
              <w:tcPr>
                <w:tcW w:w="708" w:type="dxa"/>
                <w:shd w:val="solid" w:color="FFFFFF" w:fill="auto"/>
              </w:tcPr>
            </w:tcPrChange>
          </w:tcPr>
          <w:p w14:paraId="22995D9A" w14:textId="7AEA2034"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51B5197"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12"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113" w:author="MCC" w:date="2023-03-07T10:50:00Z">
              <w:tcPr>
                <w:tcW w:w="800" w:type="dxa"/>
                <w:shd w:val="solid" w:color="FFFFFF" w:fill="auto"/>
              </w:tcPr>
            </w:tcPrChange>
          </w:tcPr>
          <w:p w14:paraId="1D56EBB0" w14:textId="52E3341E"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114" w:author="MCC" w:date="2023-03-07T10:50:00Z">
              <w:tcPr>
                <w:tcW w:w="800" w:type="dxa"/>
                <w:tcBorders>
                  <w:right w:val="single" w:sz="4" w:space="0" w:color="auto"/>
                </w:tcBorders>
                <w:shd w:val="solid" w:color="FFFFFF" w:fill="auto"/>
              </w:tcPr>
            </w:tcPrChange>
          </w:tcPr>
          <w:p w14:paraId="2A9C8CA4" w14:textId="715357DC"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115"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52CC30EA" w14:textId="211C3AD7"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16" w:author="MCC" w:date="2023-03-07T10:50:00Z">
              <w:tcPr>
                <w:tcW w:w="473" w:type="dxa"/>
                <w:tcBorders>
                  <w:left w:val="single" w:sz="4" w:space="0" w:color="auto"/>
                </w:tcBorders>
                <w:shd w:val="solid" w:color="FFFFFF" w:fill="auto"/>
              </w:tcPr>
            </w:tcPrChange>
          </w:tcPr>
          <w:p w14:paraId="7E7D69D4" w14:textId="1CCFC8E6" w:rsidR="00FE4918" w:rsidRPr="00680E3A" w:rsidRDefault="00FE4918" w:rsidP="00FE4918">
            <w:pPr>
              <w:pStyle w:val="TAL"/>
              <w:rPr>
                <w:rFonts w:cs="Arial"/>
                <w:sz w:val="16"/>
                <w:szCs w:val="16"/>
              </w:rPr>
            </w:pPr>
            <w:r>
              <w:rPr>
                <w:rFonts w:cs="Arial"/>
                <w:sz w:val="16"/>
                <w:szCs w:val="16"/>
              </w:rPr>
              <w:t>0359</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17" w:author="MCC" w:date="2023-03-07T10:50:00Z">
              <w:tcPr>
                <w:tcW w:w="425" w:type="dxa"/>
                <w:shd w:val="solid" w:color="FFFFFF" w:fill="auto"/>
              </w:tcPr>
            </w:tcPrChange>
          </w:tcPr>
          <w:p w14:paraId="2C51EEA4" w14:textId="6A5ADCEB"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18" w:author="MCC" w:date="2023-03-07T10:50:00Z">
              <w:tcPr>
                <w:tcW w:w="425" w:type="dxa"/>
                <w:shd w:val="solid" w:color="FFFFFF" w:fill="auto"/>
              </w:tcPr>
            </w:tcPrChange>
          </w:tcPr>
          <w:p w14:paraId="5E3CD089" w14:textId="3ADA1A82"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119" w:author="MCC" w:date="2023-03-07T10:50:00Z">
              <w:tcPr>
                <w:tcW w:w="4962" w:type="dxa"/>
                <w:shd w:val="solid" w:color="FFFFFF" w:fill="auto"/>
              </w:tcPr>
            </w:tcPrChange>
          </w:tcPr>
          <w:p w14:paraId="5E18F222" w14:textId="0D158FF8" w:rsidR="00FE4918" w:rsidRPr="00680E3A" w:rsidRDefault="00FE4918" w:rsidP="00FE4918">
            <w:pPr>
              <w:pStyle w:val="TAL"/>
              <w:rPr>
                <w:rFonts w:cs="Arial"/>
                <w:color w:val="000000"/>
                <w:sz w:val="16"/>
                <w:szCs w:val="16"/>
              </w:rPr>
            </w:pPr>
            <w:r>
              <w:rPr>
                <w:rFonts w:cs="Arial"/>
                <w:sz w:val="16"/>
                <w:szCs w:val="16"/>
              </w:rPr>
              <w:t>Introduction of 5MBS in PCC architecture</w:t>
            </w:r>
          </w:p>
        </w:tc>
        <w:tc>
          <w:tcPr>
            <w:tcW w:w="708" w:type="dxa"/>
            <w:tcBorders>
              <w:top w:val="single" w:sz="6" w:space="0" w:color="auto"/>
              <w:left w:val="single" w:sz="6" w:space="0" w:color="auto"/>
              <w:bottom w:val="single" w:sz="6" w:space="0" w:color="auto"/>
            </w:tcBorders>
            <w:shd w:val="solid" w:color="FFFFFF" w:fill="auto"/>
            <w:tcPrChange w:id="2120" w:author="MCC" w:date="2023-03-07T10:50:00Z">
              <w:tcPr>
                <w:tcW w:w="708" w:type="dxa"/>
                <w:shd w:val="solid" w:color="FFFFFF" w:fill="auto"/>
              </w:tcPr>
            </w:tcPrChange>
          </w:tcPr>
          <w:p w14:paraId="7E0DDE6F" w14:textId="415BDEAD"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70D2AA9"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21"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122" w:author="MCC" w:date="2023-03-07T10:50:00Z">
              <w:tcPr>
                <w:tcW w:w="800" w:type="dxa"/>
                <w:shd w:val="solid" w:color="FFFFFF" w:fill="auto"/>
              </w:tcPr>
            </w:tcPrChange>
          </w:tcPr>
          <w:p w14:paraId="69542DE3" w14:textId="255E8185"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123" w:author="MCC" w:date="2023-03-07T10:50:00Z">
              <w:tcPr>
                <w:tcW w:w="800" w:type="dxa"/>
                <w:tcBorders>
                  <w:right w:val="single" w:sz="4" w:space="0" w:color="auto"/>
                </w:tcBorders>
                <w:shd w:val="solid" w:color="FFFFFF" w:fill="auto"/>
              </w:tcPr>
            </w:tcPrChange>
          </w:tcPr>
          <w:p w14:paraId="5D715F64" w14:textId="359B82B0"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124"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616557D1" w14:textId="530A1FD3"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25" w:author="MCC" w:date="2023-03-07T10:50:00Z">
              <w:tcPr>
                <w:tcW w:w="473" w:type="dxa"/>
                <w:tcBorders>
                  <w:left w:val="single" w:sz="4" w:space="0" w:color="auto"/>
                </w:tcBorders>
                <w:shd w:val="solid" w:color="FFFFFF" w:fill="auto"/>
              </w:tcPr>
            </w:tcPrChange>
          </w:tcPr>
          <w:p w14:paraId="07E6DAA0" w14:textId="5C37BFB9" w:rsidR="00FE4918" w:rsidRPr="00680E3A" w:rsidRDefault="00FE4918" w:rsidP="00FE4918">
            <w:pPr>
              <w:pStyle w:val="TAL"/>
              <w:rPr>
                <w:rFonts w:cs="Arial"/>
                <w:sz w:val="16"/>
                <w:szCs w:val="16"/>
              </w:rPr>
            </w:pPr>
            <w:r>
              <w:rPr>
                <w:rFonts w:cs="Arial"/>
                <w:sz w:val="16"/>
                <w:szCs w:val="16"/>
              </w:rPr>
              <w:t>0360</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26" w:author="MCC" w:date="2023-03-07T10:50:00Z">
              <w:tcPr>
                <w:tcW w:w="425" w:type="dxa"/>
                <w:shd w:val="solid" w:color="FFFFFF" w:fill="auto"/>
              </w:tcPr>
            </w:tcPrChange>
          </w:tcPr>
          <w:p w14:paraId="3E5DDC9B" w14:textId="61C2F585"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27" w:author="MCC" w:date="2023-03-07T10:50:00Z">
              <w:tcPr>
                <w:tcW w:w="425" w:type="dxa"/>
                <w:shd w:val="solid" w:color="FFFFFF" w:fill="auto"/>
              </w:tcPr>
            </w:tcPrChange>
          </w:tcPr>
          <w:p w14:paraId="31E4EDCB" w14:textId="0F51DCF1"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128" w:author="MCC" w:date="2023-03-07T10:50:00Z">
              <w:tcPr>
                <w:tcW w:w="4962" w:type="dxa"/>
                <w:shd w:val="solid" w:color="FFFFFF" w:fill="auto"/>
              </w:tcPr>
            </w:tcPrChange>
          </w:tcPr>
          <w:p w14:paraId="3683432A" w14:textId="0F40CE66" w:rsidR="00FE4918" w:rsidRPr="00680E3A" w:rsidRDefault="00FE4918" w:rsidP="00FE4918">
            <w:pPr>
              <w:pStyle w:val="TAL"/>
              <w:rPr>
                <w:rFonts w:cs="Arial"/>
                <w:color w:val="000000"/>
                <w:sz w:val="16"/>
                <w:szCs w:val="16"/>
              </w:rPr>
            </w:pPr>
            <w:r>
              <w:rPr>
                <w:rFonts w:cs="Arial"/>
                <w:sz w:val="16"/>
                <w:szCs w:val="16"/>
              </w:rPr>
              <w:t>Structure to introduce MBS flows</w:t>
            </w:r>
          </w:p>
        </w:tc>
        <w:tc>
          <w:tcPr>
            <w:tcW w:w="708" w:type="dxa"/>
            <w:tcBorders>
              <w:top w:val="single" w:sz="6" w:space="0" w:color="auto"/>
              <w:left w:val="single" w:sz="6" w:space="0" w:color="auto"/>
              <w:bottom w:val="single" w:sz="6" w:space="0" w:color="auto"/>
            </w:tcBorders>
            <w:shd w:val="solid" w:color="FFFFFF" w:fill="auto"/>
            <w:tcPrChange w:id="2129" w:author="MCC" w:date="2023-03-07T10:50:00Z">
              <w:tcPr>
                <w:tcW w:w="708" w:type="dxa"/>
                <w:shd w:val="solid" w:color="FFFFFF" w:fill="auto"/>
              </w:tcPr>
            </w:tcPrChange>
          </w:tcPr>
          <w:p w14:paraId="64B4617F" w14:textId="7C7A648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681177C1"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30"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131" w:author="MCC" w:date="2023-03-07T10:50:00Z">
              <w:tcPr>
                <w:tcW w:w="800" w:type="dxa"/>
                <w:shd w:val="solid" w:color="FFFFFF" w:fill="auto"/>
              </w:tcPr>
            </w:tcPrChange>
          </w:tcPr>
          <w:p w14:paraId="4B5E8CFE" w14:textId="29F17CB2"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132" w:author="MCC" w:date="2023-03-07T10:50:00Z">
              <w:tcPr>
                <w:tcW w:w="800" w:type="dxa"/>
                <w:tcBorders>
                  <w:right w:val="single" w:sz="4" w:space="0" w:color="auto"/>
                </w:tcBorders>
                <w:shd w:val="solid" w:color="FFFFFF" w:fill="auto"/>
              </w:tcPr>
            </w:tcPrChange>
          </w:tcPr>
          <w:p w14:paraId="0553B735" w14:textId="30497B94"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133"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77A811F1" w14:textId="4673B3B3"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34" w:author="MCC" w:date="2023-03-07T10:50:00Z">
              <w:tcPr>
                <w:tcW w:w="473" w:type="dxa"/>
                <w:tcBorders>
                  <w:left w:val="single" w:sz="4" w:space="0" w:color="auto"/>
                </w:tcBorders>
                <w:shd w:val="solid" w:color="FFFFFF" w:fill="auto"/>
              </w:tcPr>
            </w:tcPrChange>
          </w:tcPr>
          <w:p w14:paraId="05C53268" w14:textId="5295B30F" w:rsidR="00FE4918" w:rsidRPr="00680E3A" w:rsidRDefault="00FE4918" w:rsidP="00FE4918">
            <w:pPr>
              <w:pStyle w:val="TAL"/>
              <w:rPr>
                <w:rFonts w:cs="Arial"/>
                <w:sz w:val="16"/>
                <w:szCs w:val="16"/>
              </w:rPr>
            </w:pPr>
            <w:r>
              <w:rPr>
                <w:rFonts w:cs="Arial"/>
                <w:sz w:val="16"/>
                <w:szCs w:val="16"/>
              </w:rPr>
              <w:t>0361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35" w:author="MCC" w:date="2023-03-07T10:50:00Z">
              <w:tcPr>
                <w:tcW w:w="425" w:type="dxa"/>
                <w:shd w:val="solid" w:color="FFFFFF" w:fill="auto"/>
              </w:tcPr>
            </w:tcPrChange>
          </w:tcPr>
          <w:p w14:paraId="792B69F6" w14:textId="5403386A"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36" w:author="MCC" w:date="2023-03-07T10:50:00Z">
              <w:tcPr>
                <w:tcW w:w="425" w:type="dxa"/>
                <w:shd w:val="solid" w:color="FFFFFF" w:fill="auto"/>
              </w:tcPr>
            </w:tcPrChange>
          </w:tcPr>
          <w:p w14:paraId="118D0CB0" w14:textId="1A981EEA"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137" w:author="MCC" w:date="2023-03-07T10:50:00Z">
              <w:tcPr>
                <w:tcW w:w="4962" w:type="dxa"/>
                <w:shd w:val="solid" w:color="FFFFFF" w:fill="auto"/>
              </w:tcPr>
            </w:tcPrChange>
          </w:tcPr>
          <w:p w14:paraId="6B2C7B66" w14:textId="443AE676" w:rsidR="00FE4918" w:rsidRPr="00680E3A" w:rsidRDefault="00FE4918" w:rsidP="00FE4918">
            <w:pPr>
              <w:pStyle w:val="TAL"/>
              <w:rPr>
                <w:rFonts w:cs="Arial"/>
                <w:color w:val="000000"/>
                <w:sz w:val="16"/>
                <w:szCs w:val="16"/>
              </w:rPr>
            </w:pPr>
            <w:r>
              <w:rPr>
                <w:rFonts w:cs="Arial"/>
                <w:sz w:val="16"/>
                <w:szCs w:val="16"/>
              </w:rPr>
              <w:t>PCF Discovery in MBS PCC deployments</w:t>
            </w:r>
          </w:p>
        </w:tc>
        <w:tc>
          <w:tcPr>
            <w:tcW w:w="708" w:type="dxa"/>
            <w:tcBorders>
              <w:top w:val="single" w:sz="6" w:space="0" w:color="auto"/>
              <w:left w:val="single" w:sz="6" w:space="0" w:color="auto"/>
              <w:bottom w:val="single" w:sz="6" w:space="0" w:color="auto"/>
            </w:tcBorders>
            <w:shd w:val="solid" w:color="FFFFFF" w:fill="auto"/>
            <w:tcPrChange w:id="2138" w:author="MCC" w:date="2023-03-07T10:50:00Z">
              <w:tcPr>
                <w:tcW w:w="708" w:type="dxa"/>
                <w:shd w:val="solid" w:color="FFFFFF" w:fill="auto"/>
              </w:tcPr>
            </w:tcPrChange>
          </w:tcPr>
          <w:p w14:paraId="2486F27D" w14:textId="7E6F32B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0802CFA6"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39"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140" w:author="MCC" w:date="2023-03-07T10:50:00Z">
              <w:tcPr>
                <w:tcW w:w="800" w:type="dxa"/>
                <w:shd w:val="solid" w:color="FFFFFF" w:fill="auto"/>
              </w:tcPr>
            </w:tcPrChange>
          </w:tcPr>
          <w:p w14:paraId="79AA4D57" w14:textId="0E16981D"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141" w:author="MCC" w:date="2023-03-07T10:50:00Z">
              <w:tcPr>
                <w:tcW w:w="800" w:type="dxa"/>
                <w:tcBorders>
                  <w:right w:val="single" w:sz="4" w:space="0" w:color="auto"/>
                </w:tcBorders>
                <w:shd w:val="solid" w:color="FFFFFF" w:fill="auto"/>
              </w:tcPr>
            </w:tcPrChange>
          </w:tcPr>
          <w:p w14:paraId="15660A74" w14:textId="13D63E9E"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142"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06ABC3C2" w14:textId="5FC1AFE5"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43" w:author="MCC" w:date="2023-03-07T10:50:00Z">
              <w:tcPr>
                <w:tcW w:w="473" w:type="dxa"/>
                <w:tcBorders>
                  <w:left w:val="single" w:sz="4" w:space="0" w:color="auto"/>
                </w:tcBorders>
                <w:shd w:val="solid" w:color="FFFFFF" w:fill="auto"/>
              </w:tcPr>
            </w:tcPrChange>
          </w:tcPr>
          <w:p w14:paraId="0681A520" w14:textId="58E6B9C5" w:rsidR="00FE4918" w:rsidRPr="00680E3A" w:rsidRDefault="00FE4918" w:rsidP="00FE4918">
            <w:pPr>
              <w:pStyle w:val="TAL"/>
              <w:rPr>
                <w:rFonts w:cs="Arial"/>
                <w:sz w:val="16"/>
                <w:szCs w:val="16"/>
              </w:rPr>
            </w:pPr>
            <w:r>
              <w:rPr>
                <w:rFonts w:cs="Arial"/>
                <w:sz w:val="16"/>
                <w:szCs w:val="16"/>
              </w:rPr>
              <w:t>0362</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44" w:author="MCC" w:date="2023-03-07T10:50:00Z">
              <w:tcPr>
                <w:tcW w:w="425" w:type="dxa"/>
                <w:shd w:val="solid" w:color="FFFFFF" w:fill="auto"/>
              </w:tcPr>
            </w:tcPrChange>
          </w:tcPr>
          <w:p w14:paraId="36A86038" w14:textId="26718E57"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45" w:author="MCC" w:date="2023-03-07T10:50:00Z">
              <w:tcPr>
                <w:tcW w:w="425" w:type="dxa"/>
                <w:shd w:val="solid" w:color="FFFFFF" w:fill="auto"/>
              </w:tcPr>
            </w:tcPrChange>
          </w:tcPr>
          <w:p w14:paraId="74800288" w14:textId="6D6E55ED"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146" w:author="MCC" w:date="2023-03-07T10:50:00Z">
              <w:tcPr>
                <w:tcW w:w="4962" w:type="dxa"/>
                <w:shd w:val="solid" w:color="FFFFFF" w:fill="auto"/>
              </w:tcPr>
            </w:tcPrChange>
          </w:tcPr>
          <w:p w14:paraId="6DEE1277" w14:textId="22A81AAE" w:rsidR="00FE4918" w:rsidRPr="00680E3A" w:rsidRDefault="00FE4918" w:rsidP="00FE4918">
            <w:pPr>
              <w:pStyle w:val="TAL"/>
              <w:rPr>
                <w:rFonts w:cs="Arial"/>
                <w:color w:val="000000"/>
                <w:sz w:val="16"/>
                <w:szCs w:val="16"/>
              </w:rPr>
            </w:pPr>
            <w:r>
              <w:rPr>
                <w:rFonts w:cs="Arial"/>
                <w:sz w:val="16"/>
                <w:szCs w:val="16"/>
              </w:rPr>
              <w:t>QoS mapping in MBS PCC deployments</w:t>
            </w:r>
          </w:p>
        </w:tc>
        <w:tc>
          <w:tcPr>
            <w:tcW w:w="708" w:type="dxa"/>
            <w:tcBorders>
              <w:top w:val="single" w:sz="6" w:space="0" w:color="auto"/>
              <w:left w:val="single" w:sz="6" w:space="0" w:color="auto"/>
              <w:bottom w:val="single" w:sz="6" w:space="0" w:color="auto"/>
            </w:tcBorders>
            <w:shd w:val="solid" w:color="FFFFFF" w:fill="auto"/>
            <w:tcPrChange w:id="2147" w:author="MCC" w:date="2023-03-07T10:50:00Z">
              <w:tcPr>
                <w:tcW w:w="708" w:type="dxa"/>
                <w:shd w:val="solid" w:color="FFFFFF" w:fill="auto"/>
              </w:tcPr>
            </w:tcPrChange>
          </w:tcPr>
          <w:p w14:paraId="61475132" w14:textId="0AF93548"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A68074A"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48"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149" w:author="MCC" w:date="2023-03-07T10:50:00Z">
              <w:tcPr>
                <w:tcW w:w="800" w:type="dxa"/>
                <w:shd w:val="solid" w:color="FFFFFF" w:fill="auto"/>
              </w:tcPr>
            </w:tcPrChange>
          </w:tcPr>
          <w:p w14:paraId="40E0B3AC" w14:textId="1D2D0213"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150" w:author="MCC" w:date="2023-03-07T10:50:00Z">
              <w:tcPr>
                <w:tcW w:w="800" w:type="dxa"/>
                <w:tcBorders>
                  <w:right w:val="single" w:sz="4" w:space="0" w:color="auto"/>
                </w:tcBorders>
                <w:shd w:val="solid" w:color="FFFFFF" w:fill="auto"/>
              </w:tcPr>
            </w:tcPrChange>
          </w:tcPr>
          <w:p w14:paraId="07599D83" w14:textId="62B5621A"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151"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13FC5DC5" w14:textId="2485C42D"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52" w:author="MCC" w:date="2023-03-07T10:50:00Z">
              <w:tcPr>
                <w:tcW w:w="473" w:type="dxa"/>
                <w:tcBorders>
                  <w:left w:val="single" w:sz="4" w:space="0" w:color="auto"/>
                </w:tcBorders>
                <w:shd w:val="solid" w:color="FFFFFF" w:fill="auto"/>
              </w:tcPr>
            </w:tcPrChange>
          </w:tcPr>
          <w:p w14:paraId="53A6045D" w14:textId="3CE35963" w:rsidR="00FE4918" w:rsidRPr="00680E3A" w:rsidRDefault="00FE4918" w:rsidP="00FE4918">
            <w:pPr>
              <w:pStyle w:val="TAL"/>
              <w:rPr>
                <w:rFonts w:cs="Arial"/>
                <w:sz w:val="16"/>
                <w:szCs w:val="16"/>
              </w:rPr>
            </w:pPr>
            <w:r>
              <w:rPr>
                <w:rFonts w:cs="Arial"/>
                <w:sz w:val="16"/>
                <w:szCs w:val="16"/>
              </w:rPr>
              <w:t>0363</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53" w:author="MCC" w:date="2023-03-07T10:50:00Z">
              <w:tcPr>
                <w:tcW w:w="425" w:type="dxa"/>
                <w:shd w:val="solid" w:color="FFFFFF" w:fill="auto"/>
              </w:tcPr>
            </w:tcPrChange>
          </w:tcPr>
          <w:p w14:paraId="23024DA9" w14:textId="78E90134" w:rsidR="00FE4918" w:rsidRPr="00680E3A" w:rsidRDefault="00FE4918" w:rsidP="00FE4918">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54" w:author="MCC" w:date="2023-03-07T10:50:00Z">
              <w:tcPr>
                <w:tcW w:w="425" w:type="dxa"/>
                <w:shd w:val="solid" w:color="FFFFFF" w:fill="auto"/>
              </w:tcPr>
            </w:tcPrChange>
          </w:tcPr>
          <w:p w14:paraId="2A6A191F" w14:textId="1DE02AB8"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155" w:author="MCC" w:date="2023-03-07T10:50:00Z">
              <w:tcPr>
                <w:tcW w:w="4962" w:type="dxa"/>
                <w:shd w:val="solid" w:color="FFFFFF" w:fill="auto"/>
              </w:tcPr>
            </w:tcPrChange>
          </w:tcPr>
          <w:p w14:paraId="4352941A" w14:textId="26144893" w:rsidR="00FE4918" w:rsidRPr="00680E3A" w:rsidRDefault="00FE4918" w:rsidP="00FE4918">
            <w:pPr>
              <w:pStyle w:val="TAL"/>
              <w:rPr>
                <w:rFonts w:cs="Arial"/>
                <w:color w:val="000000"/>
                <w:sz w:val="16"/>
                <w:szCs w:val="16"/>
              </w:rPr>
            </w:pPr>
            <w:r>
              <w:rPr>
                <w:rFonts w:cs="Arial"/>
                <w:sz w:val="16"/>
                <w:szCs w:val="16"/>
              </w:rPr>
              <w:t>Redefining the scope of TS 29.513</w:t>
            </w:r>
          </w:p>
        </w:tc>
        <w:tc>
          <w:tcPr>
            <w:tcW w:w="708" w:type="dxa"/>
            <w:tcBorders>
              <w:top w:val="single" w:sz="6" w:space="0" w:color="auto"/>
              <w:left w:val="single" w:sz="6" w:space="0" w:color="auto"/>
              <w:bottom w:val="single" w:sz="6" w:space="0" w:color="auto"/>
            </w:tcBorders>
            <w:shd w:val="solid" w:color="FFFFFF" w:fill="auto"/>
            <w:tcPrChange w:id="2156" w:author="MCC" w:date="2023-03-07T10:50:00Z">
              <w:tcPr>
                <w:tcW w:w="708" w:type="dxa"/>
                <w:shd w:val="solid" w:color="FFFFFF" w:fill="auto"/>
              </w:tcPr>
            </w:tcPrChange>
          </w:tcPr>
          <w:p w14:paraId="52087B1E" w14:textId="157DB173"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5BFB62F1"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57"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158" w:author="MCC" w:date="2023-03-07T10:50:00Z">
              <w:tcPr>
                <w:tcW w:w="800" w:type="dxa"/>
                <w:shd w:val="solid" w:color="FFFFFF" w:fill="auto"/>
              </w:tcPr>
            </w:tcPrChange>
          </w:tcPr>
          <w:p w14:paraId="6EB52C06" w14:textId="6381590F"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159" w:author="MCC" w:date="2023-03-07T10:50:00Z">
              <w:tcPr>
                <w:tcW w:w="800" w:type="dxa"/>
                <w:tcBorders>
                  <w:right w:val="single" w:sz="4" w:space="0" w:color="auto"/>
                </w:tcBorders>
                <w:shd w:val="solid" w:color="FFFFFF" w:fill="auto"/>
              </w:tcPr>
            </w:tcPrChange>
          </w:tcPr>
          <w:p w14:paraId="3766C948" w14:textId="74427794"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160"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7D44A698" w14:textId="3AC3BFF9"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61" w:author="MCC" w:date="2023-03-07T10:50:00Z">
              <w:tcPr>
                <w:tcW w:w="473" w:type="dxa"/>
                <w:tcBorders>
                  <w:left w:val="single" w:sz="4" w:space="0" w:color="auto"/>
                </w:tcBorders>
                <w:shd w:val="solid" w:color="FFFFFF" w:fill="auto"/>
              </w:tcPr>
            </w:tcPrChange>
          </w:tcPr>
          <w:p w14:paraId="4DB81472" w14:textId="3BD38E04" w:rsidR="00FE4918" w:rsidRPr="00680E3A" w:rsidRDefault="00FE4918" w:rsidP="00FE4918">
            <w:pPr>
              <w:pStyle w:val="TAL"/>
              <w:rPr>
                <w:rFonts w:cs="Arial"/>
                <w:sz w:val="16"/>
                <w:szCs w:val="16"/>
              </w:rPr>
            </w:pPr>
            <w:r>
              <w:rPr>
                <w:rFonts w:cs="Arial"/>
                <w:sz w:val="16"/>
                <w:szCs w:val="16"/>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62" w:author="MCC" w:date="2023-03-07T10:50:00Z">
              <w:tcPr>
                <w:tcW w:w="425" w:type="dxa"/>
                <w:shd w:val="solid" w:color="FFFFFF" w:fill="auto"/>
              </w:tcPr>
            </w:tcPrChange>
          </w:tcPr>
          <w:p w14:paraId="29F543BD" w14:textId="3DFBF9A2"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63" w:author="MCC" w:date="2023-03-07T10:50:00Z">
              <w:tcPr>
                <w:tcW w:w="425" w:type="dxa"/>
                <w:shd w:val="solid" w:color="FFFFFF" w:fill="auto"/>
              </w:tcPr>
            </w:tcPrChange>
          </w:tcPr>
          <w:p w14:paraId="413479D5" w14:textId="06A48EF3"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164" w:author="MCC" w:date="2023-03-07T10:50:00Z">
              <w:tcPr>
                <w:tcW w:w="4962" w:type="dxa"/>
                <w:shd w:val="solid" w:color="FFFFFF" w:fill="auto"/>
              </w:tcPr>
            </w:tcPrChange>
          </w:tcPr>
          <w:p w14:paraId="1532C7DC" w14:textId="7330EE31" w:rsidR="00FE4918" w:rsidRPr="00680E3A" w:rsidRDefault="00FE4918" w:rsidP="00FE4918">
            <w:pPr>
              <w:pStyle w:val="TAL"/>
              <w:rPr>
                <w:rFonts w:cs="Arial"/>
                <w:color w:val="000000"/>
                <w:sz w:val="16"/>
                <w:szCs w:val="16"/>
              </w:rPr>
            </w:pPr>
            <w:r>
              <w:rPr>
                <w:rFonts w:cs="Arial"/>
                <w:sz w:val="16"/>
                <w:szCs w:val="16"/>
              </w:rPr>
              <w:t>Specification of PCC MBS Session Creation</w:t>
            </w:r>
          </w:p>
        </w:tc>
        <w:tc>
          <w:tcPr>
            <w:tcW w:w="708" w:type="dxa"/>
            <w:tcBorders>
              <w:top w:val="single" w:sz="6" w:space="0" w:color="auto"/>
              <w:left w:val="single" w:sz="6" w:space="0" w:color="auto"/>
              <w:bottom w:val="single" w:sz="6" w:space="0" w:color="auto"/>
            </w:tcBorders>
            <w:shd w:val="solid" w:color="FFFFFF" w:fill="auto"/>
            <w:tcPrChange w:id="2165" w:author="MCC" w:date="2023-03-07T10:50:00Z">
              <w:tcPr>
                <w:tcW w:w="708" w:type="dxa"/>
                <w:shd w:val="solid" w:color="FFFFFF" w:fill="auto"/>
              </w:tcPr>
            </w:tcPrChange>
          </w:tcPr>
          <w:p w14:paraId="5829F07A" w14:textId="120D354A"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64EC7C53"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66"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167" w:author="MCC" w:date="2023-03-07T10:50:00Z">
              <w:tcPr>
                <w:tcW w:w="800" w:type="dxa"/>
                <w:shd w:val="solid" w:color="FFFFFF" w:fill="auto"/>
              </w:tcPr>
            </w:tcPrChange>
          </w:tcPr>
          <w:p w14:paraId="348495D7" w14:textId="34F24E85"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168" w:author="MCC" w:date="2023-03-07T10:50:00Z">
              <w:tcPr>
                <w:tcW w:w="800" w:type="dxa"/>
                <w:tcBorders>
                  <w:right w:val="single" w:sz="4" w:space="0" w:color="auto"/>
                </w:tcBorders>
                <w:shd w:val="solid" w:color="FFFFFF" w:fill="auto"/>
              </w:tcPr>
            </w:tcPrChange>
          </w:tcPr>
          <w:p w14:paraId="5D751798" w14:textId="4EBB1191"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169"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70170ECA" w14:textId="02A89432"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70" w:author="MCC" w:date="2023-03-07T10:50:00Z">
              <w:tcPr>
                <w:tcW w:w="473" w:type="dxa"/>
                <w:tcBorders>
                  <w:left w:val="single" w:sz="4" w:space="0" w:color="auto"/>
                </w:tcBorders>
                <w:shd w:val="solid" w:color="FFFFFF" w:fill="auto"/>
              </w:tcPr>
            </w:tcPrChange>
          </w:tcPr>
          <w:p w14:paraId="3F9F3CCA" w14:textId="720CC49C" w:rsidR="00FE4918" w:rsidRPr="00680E3A" w:rsidRDefault="00FE4918" w:rsidP="00FE4918">
            <w:pPr>
              <w:pStyle w:val="TAL"/>
              <w:rPr>
                <w:rFonts w:cs="Arial"/>
                <w:sz w:val="16"/>
                <w:szCs w:val="16"/>
              </w:rPr>
            </w:pPr>
            <w:r>
              <w:rPr>
                <w:rFonts w:cs="Arial"/>
                <w:sz w:val="16"/>
                <w:szCs w:val="16"/>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71" w:author="MCC" w:date="2023-03-07T10:50:00Z">
              <w:tcPr>
                <w:tcW w:w="425" w:type="dxa"/>
                <w:shd w:val="solid" w:color="FFFFFF" w:fill="auto"/>
              </w:tcPr>
            </w:tcPrChange>
          </w:tcPr>
          <w:p w14:paraId="5AEBF051" w14:textId="6EDF87AF"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72" w:author="MCC" w:date="2023-03-07T10:50:00Z">
              <w:tcPr>
                <w:tcW w:w="425" w:type="dxa"/>
                <w:shd w:val="solid" w:color="FFFFFF" w:fill="auto"/>
              </w:tcPr>
            </w:tcPrChange>
          </w:tcPr>
          <w:p w14:paraId="286F3296" w14:textId="10653DE3"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173" w:author="MCC" w:date="2023-03-07T10:50:00Z">
              <w:tcPr>
                <w:tcW w:w="4962" w:type="dxa"/>
                <w:shd w:val="solid" w:color="FFFFFF" w:fill="auto"/>
              </w:tcPr>
            </w:tcPrChange>
          </w:tcPr>
          <w:p w14:paraId="4CF47231" w14:textId="372EAFE2" w:rsidR="00FE4918" w:rsidRPr="00680E3A" w:rsidRDefault="00FE4918" w:rsidP="00FE4918">
            <w:pPr>
              <w:pStyle w:val="TAL"/>
              <w:rPr>
                <w:rFonts w:cs="Arial"/>
                <w:color w:val="000000"/>
                <w:sz w:val="16"/>
                <w:szCs w:val="16"/>
              </w:rPr>
            </w:pPr>
            <w:r>
              <w:rPr>
                <w:rFonts w:cs="Arial"/>
                <w:sz w:val="16"/>
                <w:szCs w:val="16"/>
              </w:rPr>
              <w:t>Specification of PCC MBS Session Modification</w:t>
            </w:r>
          </w:p>
        </w:tc>
        <w:tc>
          <w:tcPr>
            <w:tcW w:w="708" w:type="dxa"/>
            <w:tcBorders>
              <w:top w:val="single" w:sz="6" w:space="0" w:color="auto"/>
              <w:left w:val="single" w:sz="6" w:space="0" w:color="auto"/>
              <w:bottom w:val="single" w:sz="6" w:space="0" w:color="auto"/>
            </w:tcBorders>
            <w:shd w:val="solid" w:color="FFFFFF" w:fill="auto"/>
            <w:tcPrChange w:id="2174" w:author="MCC" w:date="2023-03-07T10:50:00Z">
              <w:tcPr>
                <w:tcW w:w="708" w:type="dxa"/>
                <w:shd w:val="solid" w:color="FFFFFF" w:fill="auto"/>
              </w:tcPr>
            </w:tcPrChange>
          </w:tcPr>
          <w:p w14:paraId="58CDA980" w14:textId="1FC20751"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5C10511"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75"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176" w:author="MCC" w:date="2023-03-07T10:50:00Z">
              <w:tcPr>
                <w:tcW w:w="800" w:type="dxa"/>
                <w:shd w:val="solid" w:color="FFFFFF" w:fill="auto"/>
              </w:tcPr>
            </w:tcPrChange>
          </w:tcPr>
          <w:p w14:paraId="05ECE1E3" w14:textId="799DCBED"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177" w:author="MCC" w:date="2023-03-07T10:50:00Z">
              <w:tcPr>
                <w:tcW w:w="800" w:type="dxa"/>
                <w:tcBorders>
                  <w:right w:val="single" w:sz="4" w:space="0" w:color="auto"/>
                </w:tcBorders>
                <w:shd w:val="solid" w:color="FFFFFF" w:fill="auto"/>
              </w:tcPr>
            </w:tcPrChange>
          </w:tcPr>
          <w:p w14:paraId="6BA27DA1" w14:textId="35A544A6"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178"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53BA8438" w14:textId="1849E263"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79" w:author="MCC" w:date="2023-03-07T10:50:00Z">
              <w:tcPr>
                <w:tcW w:w="473" w:type="dxa"/>
                <w:tcBorders>
                  <w:left w:val="single" w:sz="4" w:space="0" w:color="auto"/>
                </w:tcBorders>
                <w:shd w:val="solid" w:color="FFFFFF" w:fill="auto"/>
              </w:tcPr>
            </w:tcPrChange>
          </w:tcPr>
          <w:p w14:paraId="356F4690" w14:textId="1703E3F1" w:rsidR="00FE4918" w:rsidRPr="00680E3A" w:rsidRDefault="00FE4918" w:rsidP="00FE4918">
            <w:pPr>
              <w:pStyle w:val="TAL"/>
              <w:rPr>
                <w:rFonts w:cs="Arial"/>
                <w:sz w:val="16"/>
                <w:szCs w:val="16"/>
              </w:rPr>
            </w:pPr>
            <w:r>
              <w:rPr>
                <w:rFonts w:cs="Arial"/>
                <w:sz w:val="16"/>
                <w:szCs w:val="16"/>
              </w:rPr>
              <w:t>0366</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80" w:author="MCC" w:date="2023-03-07T10:50:00Z">
              <w:tcPr>
                <w:tcW w:w="425" w:type="dxa"/>
                <w:shd w:val="solid" w:color="FFFFFF" w:fill="auto"/>
              </w:tcPr>
            </w:tcPrChange>
          </w:tcPr>
          <w:p w14:paraId="08F2E393" w14:textId="0B4C4A0E"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81" w:author="MCC" w:date="2023-03-07T10:50:00Z">
              <w:tcPr>
                <w:tcW w:w="425" w:type="dxa"/>
                <w:shd w:val="solid" w:color="FFFFFF" w:fill="auto"/>
              </w:tcPr>
            </w:tcPrChange>
          </w:tcPr>
          <w:p w14:paraId="69112909" w14:textId="08C1A2BA"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182" w:author="MCC" w:date="2023-03-07T10:50:00Z">
              <w:tcPr>
                <w:tcW w:w="4962" w:type="dxa"/>
                <w:shd w:val="solid" w:color="FFFFFF" w:fill="auto"/>
              </w:tcPr>
            </w:tcPrChange>
          </w:tcPr>
          <w:p w14:paraId="526025AB" w14:textId="151E421A" w:rsidR="00FE4918" w:rsidRPr="00680E3A" w:rsidRDefault="00FE4918" w:rsidP="00FE4918">
            <w:pPr>
              <w:pStyle w:val="TAL"/>
              <w:rPr>
                <w:rFonts w:cs="Arial"/>
                <w:color w:val="000000"/>
                <w:sz w:val="16"/>
                <w:szCs w:val="16"/>
              </w:rPr>
            </w:pPr>
            <w:r>
              <w:rPr>
                <w:rFonts w:cs="Arial"/>
                <w:sz w:val="16"/>
                <w:szCs w:val="16"/>
              </w:rPr>
              <w:t>Specification of PCC MBS Session Termination</w:t>
            </w:r>
          </w:p>
        </w:tc>
        <w:tc>
          <w:tcPr>
            <w:tcW w:w="708" w:type="dxa"/>
            <w:tcBorders>
              <w:top w:val="single" w:sz="6" w:space="0" w:color="auto"/>
              <w:left w:val="single" w:sz="6" w:space="0" w:color="auto"/>
              <w:bottom w:val="single" w:sz="6" w:space="0" w:color="auto"/>
            </w:tcBorders>
            <w:shd w:val="solid" w:color="FFFFFF" w:fill="auto"/>
            <w:tcPrChange w:id="2183" w:author="MCC" w:date="2023-03-07T10:50:00Z">
              <w:tcPr>
                <w:tcW w:w="708" w:type="dxa"/>
                <w:shd w:val="solid" w:color="FFFFFF" w:fill="auto"/>
              </w:tcPr>
            </w:tcPrChange>
          </w:tcPr>
          <w:p w14:paraId="4D92046F" w14:textId="719F6113"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4FB349A7"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84"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185" w:author="MCC" w:date="2023-03-07T10:50:00Z">
              <w:tcPr>
                <w:tcW w:w="800" w:type="dxa"/>
                <w:shd w:val="solid" w:color="FFFFFF" w:fill="auto"/>
              </w:tcPr>
            </w:tcPrChange>
          </w:tcPr>
          <w:p w14:paraId="4398177C" w14:textId="20477065"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186" w:author="MCC" w:date="2023-03-07T10:50:00Z">
              <w:tcPr>
                <w:tcW w:w="800" w:type="dxa"/>
                <w:tcBorders>
                  <w:right w:val="single" w:sz="4" w:space="0" w:color="auto"/>
                </w:tcBorders>
                <w:shd w:val="solid" w:color="FFFFFF" w:fill="auto"/>
              </w:tcPr>
            </w:tcPrChange>
          </w:tcPr>
          <w:p w14:paraId="3CC9B9C7" w14:textId="6FAF8F3B"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187"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21E8D6F2" w14:textId="657EA77D"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88" w:author="MCC" w:date="2023-03-07T10:50:00Z">
              <w:tcPr>
                <w:tcW w:w="473" w:type="dxa"/>
                <w:tcBorders>
                  <w:left w:val="single" w:sz="4" w:space="0" w:color="auto"/>
                </w:tcBorders>
                <w:shd w:val="solid" w:color="FFFFFF" w:fill="auto"/>
              </w:tcPr>
            </w:tcPrChange>
          </w:tcPr>
          <w:p w14:paraId="7C8AB89C" w14:textId="078C706C" w:rsidR="00FE4918" w:rsidRPr="00680E3A" w:rsidRDefault="00FE4918" w:rsidP="00FE4918">
            <w:pPr>
              <w:pStyle w:val="TAL"/>
              <w:rPr>
                <w:rFonts w:cs="Arial"/>
                <w:sz w:val="16"/>
                <w:szCs w:val="16"/>
              </w:rPr>
            </w:pPr>
            <w:r>
              <w:rPr>
                <w:rFonts w:cs="Arial"/>
                <w:sz w:val="16"/>
                <w:szCs w:val="16"/>
              </w:rPr>
              <w:t>0367</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89" w:author="MCC" w:date="2023-03-07T10:50:00Z">
              <w:tcPr>
                <w:tcW w:w="425" w:type="dxa"/>
                <w:shd w:val="solid" w:color="FFFFFF" w:fill="auto"/>
              </w:tcPr>
            </w:tcPrChange>
          </w:tcPr>
          <w:p w14:paraId="70D92970" w14:textId="31C19136" w:rsidR="00FE4918" w:rsidRPr="00680E3A" w:rsidRDefault="00FE4918" w:rsidP="00FE4918">
            <w:pPr>
              <w:pStyle w:val="TA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90" w:author="MCC" w:date="2023-03-07T10:50:00Z">
              <w:tcPr>
                <w:tcW w:w="425" w:type="dxa"/>
                <w:shd w:val="solid" w:color="FFFFFF" w:fill="auto"/>
              </w:tcPr>
            </w:tcPrChange>
          </w:tcPr>
          <w:p w14:paraId="561795C3" w14:textId="69ECA460"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191" w:author="MCC" w:date="2023-03-07T10:50:00Z">
              <w:tcPr>
                <w:tcW w:w="4962" w:type="dxa"/>
                <w:shd w:val="solid" w:color="FFFFFF" w:fill="auto"/>
              </w:tcPr>
            </w:tcPrChange>
          </w:tcPr>
          <w:p w14:paraId="61D93F37" w14:textId="44DAA07C" w:rsidR="00FE4918" w:rsidRPr="00680E3A" w:rsidRDefault="00FE4918" w:rsidP="00FE4918">
            <w:pPr>
              <w:pStyle w:val="TAL"/>
              <w:rPr>
                <w:rFonts w:cs="Arial"/>
                <w:color w:val="000000"/>
                <w:sz w:val="16"/>
                <w:szCs w:val="16"/>
              </w:rPr>
            </w:pPr>
            <w:r>
              <w:rPr>
                <w:rFonts w:cs="Arial"/>
                <w:sz w:val="16"/>
                <w:szCs w:val="16"/>
              </w:rPr>
              <w:t>Handling of UE Policy delivery notifications</w:t>
            </w:r>
          </w:p>
        </w:tc>
        <w:tc>
          <w:tcPr>
            <w:tcW w:w="708" w:type="dxa"/>
            <w:tcBorders>
              <w:top w:val="single" w:sz="6" w:space="0" w:color="auto"/>
              <w:left w:val="single" w:sz="6" w:space="0" w:color="auto"/>
              <w:bottom w:val="single" w:sz="6" w:space="0" w:color="auto"/>
            </w:tcBorders>
            <w:shd w:val="solid" w:color="FFFFFF" w:fill="auto"/>
            <w:tcPrChange w:id="2192" w:author="MCC" w:date="2023-03-07T10:50:00Z">
              <w:tcPr>
                <w:tcW w:w="708" w:type="dxa"/>
                <w:shd w:val="solid" w:color="FFFFFF" w:fill="auto"/>
              </w:tcPr>
            </w:tcPrChange>
          </w:tcPr>
          <w:p w14:paraId="665B17F7" w14:textId="0A5C0E04"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8348B0D"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93"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194" w:author="MCC" w:date="2023-03-07T10:50:00Z">
              <w:tcPr>
                <w:tcW w:w="800" w:type="dxa"/>
                <w:shd w:val="solid" w:color="FFFFFF" w:fill="auto"/>
              </w:tcPr>
            </w:tcPrChange>
          </w:tcPr>
          <w:p w14:paraId="3D5B1891" w14:textId="3D16C1A5"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195" w:author="MCC" w:date="2023-03-07T10:50:00Z">
              <w:tcPr>
                <w:tcW w:w="800" w:type="dxa"/>
                <w:tcBorders>
                  <w:right w:val="single" w:sz="4" w:space="0" w:color="auto"/>
                </w:tcBorders>
                <w:shd w:val="solid" w:color="FFFFFF" w:fill="auto"/>
              </w:tcPr>
            </w:tcPrChange>
          </w:tcPr>
          <w:p w14:paraId="6ACA5667" w14:textId="2D0FB07B"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196"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6F61A48D" w14:textId="46EC47BE" w:rsidR="00FE4918" w:rsidRPr="00680E3A" w:rsidRDefault="00FE4918" w:rsidP="00FE4918">
            <w:pPr>
              <w:pStyle w:val="TAC"/>
              <w:rPr>
                <w:sz w:val="16"/>
                <w:szCs w:val="16"/>
                <w:lang w:eastAsia="zh-CN"/>
              </w:rPr>
            </w:pPr>
            <w:r w:rsidRPr="008047A3">
              <w:rPr>
                <w:sz w:val="16"/>
                <w:szCs w:val="16"/>
                <w:lang w:eastAsia="zh-CN"/>
              </w:rPr>
              <w:t>CP-221157</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97" w:author="MCC" w:date="2023-03-07T10:50:00Z">
              <w:tcPr>
                <w:tcW w:w="473" w:type="dxa"/>
                <w:tcBorders>
                  <w:left w:val="single" w:sz="4" w:space="0" w:color="auto"/>
                </w:tcBorders>
                <w:shd w:val="solid" w:color="FFFFFF" w:fill="auto"/>
              </w:tcPr>
            </w:tcPrChange>
          </w:tcPr>
          <w:p w14:paraId="0FF2AE3C" w14:textId="366AD5F6" w:rsidR="00FE4918" w:rsidRPr="00680E3A" w:rsidRDefault="00FE4918" w:rsidP="00FE4918">
            <w:pPr>
              <w:pStyle w:val="TAL"/>
              <w:rPr>
                <w:rFonts w:cs="Arial"/>
                <w:sz w:val="16"/>
                <w:szCs w:val="16"/>
              </w:rPr>
            </w:pPr>
            <w:r>
              <w:rPr>
                <w:rFonts w:cs="Arial"/>
                <w:sz w:val="16"/>
                <w:szCs w:val="16"/>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98" w:author="MCC" w:date="2023-03-07T10:50:00Z">
              <w:tcPr>
                <w:tcW w:w="425" w:type="dxa"/>
                <w:shd w:val="solid" w:color="FFFFFF" w:fill="auto"/>
              </w:tcPr>
            </w:tcPrChange>
          </w:tcPr>
          <w:p w14:paraId="6C12F4C2" w14:textId="3B9F051A" w:rsidR="00FE4918" w:rsidRPr="00680E3A" w:rsidRDefault="00FE4918" w:rsidP="00FE4918">
            <w:pPr>
              <w:pStyle w:val="TA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99" w:author="MCC" w:date="2023-03-07T10:50:00Z">
              <w:tcPr>
                <w:tcW w:w="425" w:type="dxa"/>
                <w:shd w:val="solid" w:color="FFFFFF" w:fill="auto"/>
              </w:tcPr>
            </w:tcPrChange>
          </w:tcPr>
          <w:p w14:paraId="2E44A2D3" w14:textId="5E937BE7"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200" w:author="MCC" w:date="2023-03-07T10:50:00Z">
              <w:tcPr>
                <w:tcW w:w="4962" w:type="dxa"/>
                <w:shd w:val="solid" w:color="FFFFFF" w:fill="auto"/>
              </w:tcPr>
            </w:tcPrChange>
          </w:tcPr>
          <w:p w14:paraId="1A27454E" w14:textId="124B8200" w:rsidR="00FE4918" w:rsidRPr="00680E3A" w:rsidRDefault="00FE4918" w:rsidP="00FE4918">
            <w:pPr>
              <w:pStyle w:val="TAL"/>
              <w:rPr>
                <w:rFonts w:cs="Arial"/>
                <w:color w:val="000000"/>
                <w:sz w:val="16"/>
                <w:szCs w:val="16"/>
              </w:rPr>
            </w:pPr>
            <w:r>
              <w:rPr>
                <w:rFonts w:cs="Arial"/>
                <w:sz w:val="16"/>
                <w:szCs w:val="16"/>
              </w:rPr>
              <w:t>Corrections in AF session procedures</w:t>
            </w:r>
          </w:p>
        </w:tc>
        <w:tc>
          <w:tcPr>
            <w:tcW w:w="708" w:type="dxa"/>
            <w:tcBorders>
              <w:top w:val="single" w:sz="6" w:space="0" w:color="auto"/>
              <w:left w:val="single" w:sz="6" w:space="0" w:color="auto"/>
              <w:bottom w:val="single" w:sz="6" w:space="0" w:color="auto"/>
            </w:tcBorders>
            <w:shd w:val="solid" w:color="FFFFFF" w:fill="auto"/>
            <w:tcPrChange w:id="2201" w:author="MCC" w:date="2023-03-07T10:50:00Z">
              <w:tcPr>
                <w:tcW w:w="708" w:type="dxa"/>
                <w:shd w:val="solid" w:color="FFFFFF" w:fill="auto"/>
              </w:tcPr>
            </w:tcPrChange>
          </w:tcPr>
          <w:p w14:paraId="6F9A9434" w14:textId="08926987"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624CF2D"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02"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203" w:author="MCC" w:date="2023-03-07T10:50:00Z">
              <w:tcPr>
                <w:tcW w:w="800" w:type="dxa"/>
                <w:shd w:val="solid" w:color="FFFFFF" w:fill="auto"/>
              </w:tcPr>
            </w:tcPrChange>
          </w:tcPr>
          <w:p w14:paraId="572CEE0C" w14:textId="4DF23AD8"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204" w:author="MCC" w:date="2023-03-07T10:50:00Z">
              <w:tcPr>
                <w:tcW w:w="800" w:type="dxa"/>
                <w:tcBorders>
                  <w:right w:val="single" w:sz="4" w:space="0" w:color="auto"/>
                </w:tcBorders>
                <w:shd w:val="solid" w:color="FFFFFF" w:fill="auto"/>
              </w:tcPr>
            </w:tcPrChange>
          </w:tcPr>
          <w:p w14:paraId="71B52530" w14:textId="60C85A57"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205"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4D6092AE" w14:textId="71891BFD" w:rsidR="00FE4918" w:rsidRPr="00680E3A" w:rsidRDefault="00FE4918" w:rsidP="00FE4918">
            <w:pPr>
              <w:pStyle w:val="TAC"/>
              <w:rPr>
                <w:sz w:val="16"/>
                <w:szCs w:val="16"/>
                <w:lang w:eastAsia="zh-CN"/>
              </w:rPr>
            </w:pPr>
            <w:r w:rsidRPr="008047A3">
              <w:rPr>
                <w:sz w:val="16"/>
                <w:szCs w:val="16"/>
                <w:lang w:eastAsia="zh-CN"/>
              </w:rPr>
              <w:t>CP-221157</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06" w:author="MCC" w:date="2023-03-07T10:50:00Z">
              <w:tcPr>
                <w:tcW w:w="473" w:type="dxa"/>
                <w:tcBorders>
                  <w:left w:val="single" w:sz="4" w:space="0" w:color="auto"/>
                </w:tcBorders>
                <w:shd w:val="solid" w:color="FFFFFF" w:fill="auto"/>
              </w:tcPr>
            </w:tcPrChange>
          </w:tcPr>
          <w:p w14:paraId="0CE7FAF3" w14:textId="5B05355E" w:rsidR="00FE4918" w:rsidRPr="00680E3A" w:rsidRDefault="00FE4918" w:rsidP="00FE4918">
            <w:pPr>
              <w:pStyle w:val="TAL"/>
              <w:rPr>
                <w:rFonts w:cs="Arial"/>
                <w:sz w:val="16"/>
                <w:szCs w:val="16"/>
              </w:rPr>
            </w:pPr>
            <w:r>
              <w:rPr>
                <w:rFonts w:cs="Arial"/>
                <w:sz w:val="16"/>
                <w:szCs w:val="16"/>
              </w:rPr>
              <w:t>0369</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207" w:author="MCC" w:date="2023-03-07T10:50:00Z">
              <w:tcPr>
                <w:tcW w:w="425" w:type="dxa"/>
                <w:shd w:val="solid" w:color="FFFFFF" w:fill="auto"/>
              </w:tcPr>
            </w:tcPrChange>
          </w:tcPr>
          <w:p w14:paraId="3A92F8AC" w14:textId="71DD38ED"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208" w:author="MCC" w:date="2023-03-07T10:50:00Z">
              <w:tcPr>
                <w:tcW w:w="425" w:type="dxa"/>
                <w:shd w:val="solid" w:color="FFFFFF" w:fill="auto"/>
              </w:tcPr>
            </w:tcPrChange>
          </w:tcPr>
          <w:p w14:paraId="335AA165" w14:textId="4EDDDDDF"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209" w:author="MCC" w:date="2023-03-07T10:50:00Z">
              <w:tcPr>
                <w:tcW w:w="4962" w:type="dxa"/>
                <w:shd w:val="solid" w:color="FFFFFF" w:fill="auto"/>
              </w:tcPr>
            </w:tcPrChange>
          </w:tcPr>
          <w:p w14:paraId="36EE8166" w14:textId="75C70261" w:rsidR="00FE4918" w:rsidRPr="00680E3A" w:rsidRDefault="00FE4918" w:rsidP="00FE4918">
            <w:pPr>
              <w:pStyle w:val="TAL"/>
              <w:rPr>
                <w:rFonts w:cs="Arial"/>
                <w:color w:val="000000"/>
                <w:sz w:val="16"/>
                <w:szCs w:val="16"/>
              </w:rPr>
            </w:pPr>
            <w:r>
              <w:rPr>
                <w:rFonts w:cs="Arial"/>
                <w:sz w:val="16"/>
                <w:szCs w:val="16"/>
              </w:rPr>
              <w:t>VPLMN QoS constraints in QoS mapping procedures</w:t>
            </w:r>
          </w:p>
        </w:tc>
        <w:tc>
          <w:tcPr>
            <w:tcW w:w="708" w:type="dxa"/>
            <w:tcBorders>
              <w:top w:val="single" w:sz="6" w:space="0" w:color="auto"/>
              <w:left w:val="single" w:sz="6" w:space="0" w:color="auto"/>
              <w:bottom w:val="single" w:sz="6" w:space="0" w:color="auto"/>
            </w:tcBorders>
            <w:shd w:val="solid" w:color="FFFFFF" w:fill="auto"/>
            <w:tcPrChange w:id="2210" w:author="MCC" w:date="2023-03-07T10:50:00Z">
              <w:tcPr>
                <w:tcW w:w="708" w:type="dxa"/>
                <w:shd w:val="solid" w:color="FFFFFF" w:fill="auto"/>
              </w:tcPr>
            </w:tcPrChange>
          </w:tcPr>
          <w:p w14:paraId="76E6FA7F" w14:textId="73E70AC0"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6763C20"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11"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212" w:author="MCC" w:date="2023-03-07T10:50:00Z">
              <w:tcPr>
                <w:tcW w:w="800" w:type="dxa"/>
                <w:shd w:val="solid" w:color="FFFFFF" w:fill="auto"/>
              </w:tcPr>
            </w:tcPrChange>
          </w:tcPr>
          <w:p w14:paraId="446B65F5" w14:textId="013EAEB3"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213" w:author="MCC" w:date="2023-03-07T10:50:00Z">
              <w:tcPr>
                <w:tcW w:w="800" w:type="dxa"/>
                <w:tcBorders>
                  <w:right w:val="single" w:sz="4" w:space="0" w:color="auto"/>
                </w:tcBorders>
                <w:shd w:val="solid" w:color="FFFFFF" w:fill="auto"/>
              </w:tcPr>
            </w:tcPrChange>
          </w:tcPr>
          <w:p w14:paraId="673341D7" w14:textId="5CC0BC80"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214"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471CD24" w14:textId="34039C31"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15" w:author="MCC" w:date="2023-03-07T10:50:00Z">
              <w:tcPr>
                <w:tcW w:w="473" w:type="dxa"/>
                <w:tcBorders>
                  <w:left w:val="single" w:sz="4" w:space="0" w:color="auto"/>
                </w:tcBorders>
                <w:shd w:val="solid" w:color="FFFFFF" w:fill="auto"/>
              </w:tcPr>
            </w:tcPrChange>
          </w:tcPr>
          <w:p w14:paraId="0CD7B779" w14:textId="3095A4EE" w:rsidR="00FE4918" w:rsidRPr="00680E3A" w:rsidRDefault="00FE4918" w:rsidP="00FE4918">
            <w:pPr>
              <w:pStyle w:val="TAL"/>
              <w:rPr>
                <w:rFonts w:cs="Arial"/>
                <w:sz w:val="16"/>
                <w:szCs w:val="16"/>
              </w:rPr>
            </w:pPr>
            <w:r>
              <w:rPr>
                <w:rFonts w:cs="Arial"/>
                <w:sz w:val="16"/>
                <w:szCs w:val="16"/>
              </w:rPr>
              <w:t>0370</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216" w:author="MCC" w:date="2023-03-07T10:50:00Z">
              <w:tcPr>
                <w:tcW w:w="425" w:type="dxa"/>
                <w:shd w:val="solid" w:color="FFFFFF" w:fill="auto"/>
              </w:tcPr>
            </w:tcPrChange>
          </w:tcPr>
          <w:p w14:paraId="4AA644D2" w14:textId="77E50E08"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217" w:author="MCC" w:date="2023-03-07T10:50:00Z">
              <w:tcPr>
                <w:tcW w:w="425" w:type="dxa"/>
                <w:shd w:val="solid" w:color="FFFFFF" w:fill="auto"/>
              </w:tcPr>
            </w:tcPrChange>
          </w:tcPr>
          <w:p w14:paraId="67AAF80A" w14:textId="2958455D"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218" w:author="MCC" w:date="2023-03-07T10:50:00Z">
              <w:tcPr>
                <w:tcW w:w="4962" w:type="dxa"/>
                <w:shd w:val="solid" w:color="FFFFFF" w:fill="auto"/>
              </w:tcPr>
            </w:tcPrChange>
          </w:tcPr>
          <w:p w14:paraId="24FA89FA" w14:textId="6EB32EE8" w:rsidR="00FE4918" w:rsidRPr="00680E3A" w:rsidRDefault="00FE4918" w:rsidP="00FE4918">
            <w:pPr>
              <w:pStyle w:val="TAL"/>
              <w:rPr>
                <w:rFonts w:cs="Arial"/>
                <w:color w:val="000000"/>
                <w:sz w:val="16"/>
                <w:szCs w:val="16"/>
              </w:rPr>
            </w:pPr>
            <w:r>
              <w:rPr>
                <w:rFonts w:cs="Arial"/>
                <w:sz w:val="16"/>
                <w:szCs w:val="16"/>
              </w:rPr>
              <w:t>Correction to QoS monitoring report</w:t>
            </w:r>
          </w:p>
        </w:tc>
        <w:tc>
          <w:tcPr>
            <w:tcW w:w="708" w:type="dxa"/>
            <w:tcBorders>
              <w:top w:val="single" w:sz="6" w:space="0" w:color="auto"/>
              <w:left w:val="single" w:sz="6" w:space="0" w:color="auto"/>
              <w:bottom w:val="single" w:sz="6" w:space="0" w:color="auto"/>
            </w:tcBorders>
            <w:shd w:val="solid" w:color="FFFFFF" w:fill="auto"/>
            <w:tcPrChange w:id="2219" w:author="MCC" w:date="2023-03-07T10:50:00Z">
              <w:tcPr>
                <w:tcW w:w="708" w:type="dxa"/>
                <w:shd w:val="solid" w:color="FFFFFF" w:fill="auto"/>
              </w:tcPr>
            </w:tcPrChange>
          </w:tcPr>
          <w:p w14:paraId="3A8BF657" w14:textId="01945620"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4B05E7CB"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20"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221" w:author="MCC" w:date="2023-03-07T10:50:00Z">
              <w:tcPr>
                <w:tcW w:w="800" w:type="dxa"/>
                <w:shd w:val="solid" w:color="FFFFFF" w:fill="auto"/>
              </w:tcPr>
            </w:tcPrChange>
          </w:tcPr>
          <w:p w14:paraId="6DDA8266" w14:textId="690C7289"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222" w:author="MCC" w:date="2023-03-07T10:50:00Z">
              <w:tcPr>
                <w:tcW w:w="800" w:type="dxa"/>
                <w:tcBorders>
                  <w:right w:val="single" w:sz="4" w:space="0" w:color="auto"/>
                </w:tcBorders>
                <w:shd w:val="solid" w:color="FFFFFF" w:fill="auto"/>
              </w:tcPr>
            </w:tcPrChange>
          </w:tcPr>
          <w:p w14:paraId="72C96908" w14:textId="1D92D6A0"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223"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3CF39FD" w14:textId="098BD135" w:rsidR="00FE4918" w:rsidRPr="00680E3A" w:rsidRDefault="00FE4918" w:rsidP="00FE4918">
            <w:pPr>
              <w:pStyle w:val="TAC"/>
              <w:rPr>
                <w:sz w:val="16"/>
                <w:szCs w:val="16"/>
                <w:lang w:eastAsia="zh-CN"/>
              </w:rPr>
            </w:pPr>
            <w:r w:rsidRPr="008047A3">
              <w:rPr>
                <w:sz w:val="16"/>
                <w:szCs w:val="16"/>
                <w:lang w:eastAsia="zh-CN"/>
              </w:rPr>
              <w:t>CP-221141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24" w:author="MCC" w:date="2023-03-07T10:50:00Z">
              <w:tcPr>
                <w:tcW w:w="473" w:type="dxa"/>
                <w:tcBorders>
                  <w:left w:val="single" w:sz="4" w:space="0" w:color="auto"/>
                </w:tcBorders>
                <w:shd w:val="solid" w:color="FFFFFF" w:fill="auto"/>
              </w:tcPr>
            </w:tcPrChange>
          </w:tcPr>
          <w:p w14:paraId="2FF06FE9" w14:textId="3A69CF63" w:rsidR="00FE4918" w:rsidRPr="00680E3A" w:rsidRDefault="00FE4918" w:rsidP="00FE4918">
            <w:pPr>
              <w:pStyle w:val="TAL"/>
              <w:rPr>
                <w:rFonts w:cs="Arial"/>
                <w:sz w:val="16"/>
                <w:szCs w:val="16"/>
              </w:rPr>
            </w:pPr>
            <w:r>
              <w:rPr>
                <w:rFonts w:cs="Arial"/>
                <w:sz w:val="16"/>
                <w:szCs w:val="16"/>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225" w:author="MCC" w:date="2023-03-07T10:50:00Z">
              <w:tcPr>
                <w:tcW w:w="425" w:type="dxa"/>
                <w:shd w:val="solid" w:color="FFFFFF" w:fill="auto"/>
              </w:tcPr>
            </w:tcPrChange>
          </w:tcPr>
          <w:p w14:paraId="3601FEAF" w14:textId="0845D133"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226" w:author="MCC" w:date="2023-03-07T10:50:00Z">
              <w:tcPr>
                <w:tcW w:w="425" w:type="dxa"/>
                <w:shd w:val="solid" w:color="FFFFFF" w:fill="auto"/>
              </w:tcPr>
            </w:tcPrChange>
          </w:tcPr>
          <w:p w14:paraId="05944C88" w14:textId="797748E5" w:rsidR="00FE4918" w:rsidRPr="00680E3A" w:rsidRDefault="00FE4918" w:rsidP="00FE4918">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227" w:author="MCC" w:date="2023-03-07T10:50:00Z">
              <w:tcPr>
                <w:tcW w:w="4962" w:type="dxa"/>
                <w:shd w:val="solid" w:color="FFFFFF" w:fill="auto"/>
              </w:tcPr>
            </w:tcPrChange>
          </w:tcPr>
          <w:p w14:paraId="25489F6D" w14:textId="6B1B7B3B" w:rsidR="00FE4918" w:rsidRPr="00680E3A" w:rsidRDefault="00FE4918" w:rsidP="00FE4918">
            <w:pPr>
              <w:pStyle w:val="TAL"/>
              <w:rPr>
                <w:rFonts w:cs="Arial"/>
                <w:color w:val="000000"/>
                <w:sz w:val="16"/>
                <w:szCs w:val="16"/>
              </w:rPr>
            </w:pPr>
            <w:r>
              <w:rPr>
                <w:rFonts w:cs="Arial"/>
                <w:sz w:val="16"/>
                <w:szCs w:val="16"/>
              </w:rPr>
              <w:t>Request of V2XP/ProSeP during NAS Transport procedure</w:t>
            </w:r>
          </w:p>
        </w:tc>
        <w:tc>
          <w:tcPr>
            <w:tcW w:w="708" w:type="dxa"/>
            <w:tcBorders>
              <w:top w:val="single" w:sz="6" w:space="0" w:color="auto"/>
              <w:left w:val="single" w:sz="6" w:space="0" w:color="auto"/>
              <w:bottom w:val="single" w:sz="6" w:space="0" w:color="auto"/>
            </w:tcBorders>
            <w:shd w:val="solid" w:color="FFFFFF" w:fill="auto"/>
            <w:tcPrChange w:id="2228" w:author="MCC" w:date="2023-03-07T10:50:00Z">
              <w:tcPr>
                <w:tcW w:w="708" w:type="dxa"/>
                <w:shd w:val="solid" w:color="FFFFFF" w:fill="auto"/>
              </w:tcPr>
            </w:tcPrChange>
          </w:tcPr>
          <w:p w14:paraId="6E18DDE7" w14:textId="32B8AC2B"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EA5242B"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29"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230" w:author="MCC" w:date="2023-03-07T10:50:00Z">
              <w:tcPr>
                <w:tcW w:w="800" w:type="dxa"/>
                <w:shd w:val="solid" w:color="FFFFFF" w:fill="auto"/>
              </w:tcPr>
            </w:tcPrChange>
          </w:tcPr>
          <w:p w14:paraId="162191DF" w14:textId="25407E56"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231" w:author="MCC" w:date="2023-03-07T10:50:00Z">
              <w:tcPr>
                <w:tcW w:w="800" w:type="dxa"/>
                <w:tcBorders>
                  <w:right w:val="single" w:sz="4" w:space="0" w:color="auto"/>
                </w:tcBorders>
                <w:shd w:val="solid" w:color="FFFFFF" w:fill="auto"/>
              </w:tcPr>
            </w:tcPrChange>
          </w:tcPr>
          <w:p w14:paraId="20E5D0BC" w14:textId="363B6449"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232"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2B858308" w14:textId="53E583B8" w:rsidR="00FE4918" w:rsidRPr="00680E3A" w:rsidRDefault="00FE4918" w:rsidP="00FE4918">
            <w:pPr>
              <w:pStyle w:val="TAC"/>
              <w:rPr>
                <w:sz w:val="16"/>
                <w:szCs w:val="16"/>
                <w:lang w:eastAsia="zh-CN"/>
              </w:rPr>
            </w:pPr>
            <w:r w:rsidRPr="008047A3">
              <w:rPr>
                <w:sz w:val="16"/>
                <w:szCs w:val="16"/>
                <w:lang w:eastAsia="zh-CN"/>
              </w:rPr>
              <w:t>CP-221157</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33" w:author="MCC" w:date="2023-03-07T10:50:00Z">
              <w:tcPr>
                <w:tcW w:w="473" w:type="dxa"/>
                <w:tcBorders>
                  <w:left w:val="single" w:sz="4" w:space="0" w:color="auto"/>
                </w:tcBorders>
                <w:shd w:val="solid" w:color="FFFFFF" w:fill="auto"/>
              </w:tcPr>
            </w:tcPrChange>
          </w:tcPr>
          <w:p w14:paraId="3C008F5E" w14:textId="7034824F" w:rsidR="00FE4918" w:rsidRPr="00680E3A" w:rsidRDefault="00FE4918" w:rsidP="00FE4918">
            <w:pPr>
              <w:pStyle w:val="TAL"/>
              <w:rPr>
                <w:rFonts w:cs="Arial"/>
                <w:sz w:val="16"/>
                <w:szCs w:val="16"/>
              </w:rPr>
            </w:pPr>
            <w:r>
              <w:rPr>
                <w:rFonts w:cs="Arial"/>
                <w:sz w:val="16"/>
                <w:szCs w:val="16"/>
              </w:rPr>
              <w:t>0374</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234" w:author="MCC" w:date="2023-03-07T10:50:00Z">
              <w:tcPr>
                <w:tcW w:w="425" w:type="dxa"/>
                <w:shd w:val="solid" w:color="FFFFFF" w:fill="auto"/>
              </w:tcPr>
            </w:tcPrChange>
          </w:tcPr>
          <w:p w14:paraId="7C88CB3B" w14:textId="2977FA20" w:rsidR="00FE4918" w:rsidRPr="00680E3A" w:rsidRDefault="00FE4918" w:rsidP="00FE4918">
            <w:pPr>
              <w:pStyle w:val="TA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235" w:author="MCC" w:date="2023-03-07T10:50:00Z">
              <w:tcPr>
                <w:tcW w:w="425" w:type="dxa"/>
                <w:shd w:val="solid" w:color="FFFFFF" w:fill="auto"/>
              </w:tcPr>
            </w:tcPrChange>
          </w:tcPr>
          <w:p w14:paraId="26E99E95" w14:textId="7AC366FA"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236" w:author="MCC" w:date="2023-03-07T10:50:00Z">
              <w:tcPr>
                <w:tcW w:w="4962" w:type="dxa"/>
                <w:shd w:val="solid" w:color="FFFFFF" w:fill="auto"/>
              </w:tcPr>
            </w:tcPrChange>
          </w:tcPr>
          <w:p w14:paraId="6B756F40" w14:textId="18537781" w:rsidR="00FE4918" w:rsidRPr="00680E3A" w:rsidRDefault="00FE4918" w:rsidP="00FE4918">
            <w:pPr>
              <w:pStyle w:val="TAL"/>
              <w:rPr>
                <w:rFonts w:cs="Arial"/>
                <w:color w:val="000000"/>
                <w:sz w:val="16"/>
                <w:szCs w:val="16"/>
              </w:rPr>
            </w:pPr>
            <w:r>
              <w:rPr>
                <w:rFonts w:cs="Arial"/>
                <w:sz w:val="16"/>
                <w:szCs w:val="16"/>
              </w:rPr>
              <w:t>PCF selection for V2XP and ProSe</w:t>
            </w:r>
          </w:p>
        </w:tc>
        <w:tc>
          <w:tcPr>
            <w:tcW w:w="708" w:type="dxa"/>
            <w:tcBorders>
              <w:top w:val="single" w:sz="6" w:space="0" w:color="auto"/>
              <w:left w:val="single" w:sz="6" w:space="0" w:color="auto"/>
              <w:bottom w:val="single" w:sz="6" w:space="0" w:color="auto"/>
            </w:tcBorders>
            <w:shd w:val="solid" w:color="FFFFFF" w:fill="auto"/>
            <w:tcPrChange w:id="2237" w:author="MCC" w:date="2023-03-07T10:50:00Z">
              <w:tcPr>
                <w:tcW w:w="708" w:type="dxa"/>
                <w:shd w:val="solid" w:color="FFFFFF" w:fill="auto"/>
              </w:tcPr>
            </w:tcPrChange>
          </w:tcPr>
          <w:p w14:paraId="1339E223" w14:textId="71B1BD58"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15F9B01"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38"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239" w:author="MCC" w:date="2023-03-07T10:50:00Z">
              <w:tcPr>
                <w:tcW w:w="800" w:type="dxa"/>
                <w:shd w:val="solid" w:color="FFFFFF" w:fill="auto"/>
              </w:tcPr>
            </w:tcPrChange>
          </w:tcPr>
          <w:p w14:paraId="6562026A" w14:textId="1F832375"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240" w:author="MCC" w:date="2023-03-07T10:50:00Z">
              <w:tcPr>
                <w:tcW w:w="800" w:type="dxa"/>
                <w:tcBorders>
                  <w:right w:val="single" w:sz="4" w:space="0" w:color="auto"/>
                </w:tcBorders>
                <w:shd w:val="solid" w:color="FFFFFF" w:fill="auto"/>
              </w:tcPr>
            </w:tcPrChange>
          </w:tcPr>
          <w:p w14:paraId="7C03773E" w14:textId="04F3F84E"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241"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2C028474" w14:textId="26FAFCCB"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42" w:author="MCC" w:date="2023-03-07T10:50:00Z">
              <w:tcPr>
                <w:tcW w:w="473" w:type="dxa"/>
                <w:tcBorders>
                  <w:left w:val="single" w:sz="4" w:space="0" w:color="auto"/>
                </w:tcBorders>
                <w:shd w:val="solid" w:color="FFFFFF" w:fill="auto"/>
              </w:tcPr>
            </w:tcPrChange>
          </w:tcPr>
          <w:p w14:paraId="77A02496" w14:textId="35527E5B" w:rsidR="00FE4918" w:rsidRPr="00680E3A" w:rsidRDefault="00FE4918" w:rsidP="00FE4918">
            <w:pPr>
              <w:pStyle w:val="TAL"/>
              <w:rPr>
                <w:rFonts w:cs="Arial"/>
                <w:sz w:val="16"/>
                <w:szCs w:val="16"/>
              </w:rPr>
            </w:pPr>
            <w:r>
              <w:rPr>
                <w:rFonts w:cs="Arial"/>
                <w:sz w:val="16"/>
                <w:szCs w:val="16"/>
              </w:rPr>
              <w:t>0375</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243" w:author="MCC" w:date="2023-03-07T10:50:00Z">
              <w:tcPr>
                <w:tcW w:w="425" w:type="dxa"/>
                <w:shd w:val="solid" w:color="FFFFFF" w:fill="auto"/>
              </w:tcPr>
            </w:tcPrChange>
          </w:tcPr>
          <w:p w14:paraId="55A89583" w14:textId="38C63483"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244" w:author="MCC" w:date="2023-03-07T10:50:00Z">
              <w:tcPr>
                <w:tcW w:w="425" w:type="dxa"/>
                <w:shd w:val="solid" w:color="FFFFFF" w:fill="auto"/>
              </w:tcPr>
            </w:tcPrChange>
          </w:tcPr>
          <w:p w14:paraId="3F7CA8B8" w14:textId="26D95C0F"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245" w:author="MCC" w:date="2023-03-07T10:50:00Z">
              <w:tcPr>
                <w:tcW w:w="4962" w:type="dxa"/>
                <w:shd w:val="solid" w:color="FFFFFF" w:fill="auto"/>
              </w:tcPr>
            </w:tcPrChange>
          </w:tcPr>
          <w:p w14:paraId="2C61646D" w14:textId="551C4716" w:rsidR="00FE4918" w:rsidRPr="00680E3A" w:rsidRDefault="00FE4918" w:rsidP="00FE4918">
            <w:pPr>
              <w:pStyle w:val="TAL"/>
              <w:rPr>
                <w:rFonts w:cs="Arial"/>
                <w:color w:val="000000"/>
                <w:sz w:val="16"/>
                <w:szCs w:val="16"/>
              </w:rPr>
            </w:pPr>
            <w:r>
              <w:rPr>
                <w:rFonts w:cs="Arial"/>
                <w:sz w:val="16"/>
                <w:szCs w:val="16"/>
              </w:rPr>
              <w:t>Handling of individual alternative QoS</w:t>
            </w:r>
          </w:p>
        </w:tc>
        <w:tc>
          <w:tcPr>
            <w:tcW w:w="708" w:type="dxa"/>
            <w:tcBorders>
              <w:top w:val="single" w:sz="6" w:space="0" w:color="auto"/>
              <w:left w:val="single" w:sz="6" w:space="0" w:color="auto"/>
              <w:bottom w:val="single" w:sz="6" w:space="0" w:color="auto"/>
            </w:tcBorders>
            <w:shd w:val="solid" w:color="FFFFFF" w:fill="auto"/>
            <w:tcPrChange w:id="2246" w:author="MCC" w:date="2023-03-07T10:50:00Z">
              <w:tcPr>
                <w:tcW w:w="708" w:type="dxa"/>
                <w:shd w:val="solid" w:color="FFFFFF" w:fill="auto"/>
              </w:tcPr>
            </w:tcPrChange>
          </w:tcPr>
          <w:p w14:paraId="2F566B50" w14:textId="4AB9C880"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7E562A8"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47"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248" w:author="MCC" w:date="2023-03-07T10:50:00Z">
              <w:tcPr>
                <w:tcW w:w="800" w:type="dxa"/>
                <w:shd w:val="solid" w:color="FFFFFF" w:fill="auto"/>
              </w:tcPr>
            </w:tcPrChange>
          </w:tcPr>
          <w:p w14:paraId="73E63D7F" w14:textId="1E896FAD"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249" w:author="MCC" w:date="2023-03-07T10:50:00Z">
              <w:tcPr>
                <w:tcW w:w="800" w:type="dxa"/>
                <w:tcBorders>
                  <w:right w:val="single" w:sz="4" w:space="0" w:color="auto"/>
                </w:tcBorders>
                <w:shd w:val="solid" w:color="FFFFFF" w:fill="auto"/>
              </w:tcPr>
            </w:tcPrChange>
          </w:tcPr>
          <w:p w14:paraId="62D232FC" w14:textId="198E0130"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250"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4FAE582" w14:textId="05C0AE26"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51" w:author="MCC" w:date="2023-03-07T10:50:00Z">
              <w:tcPr>
                <w:tcW w:w="473" w:type="dxa"/>
                <w:tcBorders>
                  <w:left w:val="single" w:sz="4" w:space="0" w:color="auto"/>
                </w:tcBorders>
                <w:shd w:val="solid" w:color="FFFFFF" w:fill="auto"/>
              </w:tcPr>
            </w:tcPrChange>
          </w:tcPr>
          <w:p w14:paraId="18437EA7" w14:textId="7BAD7673" w:rsidR="00FE4918" w:rsidRPr="00680E3A" w:rsidRDefault="00FE4918" w:rsidP="00FE4918">
            <w:pPr>
              <w:pStyle w:val="TAL"/>
              <w:rPr>
                <w:rFonts w:cs="Arial"/>
                <w:sz w:val="16"/>
                <w:szCs w:val="16"/>
              </w:rPr>
            </w:pPr>
            <w:r>
              <w:rPr>
                <w:rFonts w:cs="Arial"/>
                <w:sz w:val="16"/>
                <w:szCs w:val="16"/>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252" w:author="MCC" w:date="2023-03-07T10:50:00Z">
              <w:tcPr>
                <w:tcW w:w="425" w:type="dxa"/>
                <w:shd w:val="solid" w:color="FFFFFF" w:fill="auto"/>
              </w:tcPr>
            </w:tcPrChange>
          </w:tcPr>
          <w:p w14:paraId="705E78A6" w14:textId="48A61329"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253" w:author="MCC" w:date="2023-03-07T10:50:00Z">
              <w:tcPr>
                <w:tcW w:w="425" w:type="dxa"/>
                <w:shd w:val="solid" w:color="FFFFFF" w:fill="auto"/>
              </w:tcPr>
            </w:tcPrChange>
          </w:tcPr>
          <w:p w14:paraId="73476A0B" w14:textId="2639EFA0"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254" w:author="MCC" w:date="2023-03-07T10:50:00Z">
              <w:tcPr>
                <w:tcW w:w="4962" w:type="dxa"/>
                <w:shd w:val="solid" w:color="FFFFFF" w:fill="auto"/>
              </w:tcPr>
            </w:tcPrChange>
          </w:tcPr>
          <w:p w14:paraId="15BC1E03" w14:textId="38DFEBD0" w:rsidR="00FE4918" w:rsidRPr="00680E3A" w:rsidRDefault="00FE4918" w:rsidP="00FE4918">
            <w:pPr>
              <w:pStyle w:val="TAL"/>
              <w:rPr>
                <w:rFonts w:cs="Arial"/>
                <w:color w:val="000000"/>
                <w:sz w:val="16"/>
                <w:szCs w:val="16"/>
              </w:rPr>
            </w:pPr>
            <w:r>
              <w:rPr>
                <w:rFonts w:cs="Arial"/>
                <w:sz w:val="16"/>
                <w:szCs w:val="16"/>
              </w:rPr>
              <w:t>Discovery of TSCTSF notification URI</w:t>
            </w:r>
          </w:p>
        </w:tc>
        <w:tc>
          <w:tcPr>
            <w:tcW w:w="708" w:type="dxa"/>
            <w:tcBorders>
              <w:top w:val="single" w:sz="6" w:space="0" w:color="auto"/>
              <w:left w:val="single" w:sz="6" w:space="0" w:color="auto"/>
              <w:bottom w:val="single" w:sz="6" w:space="0" w:color="auto"/>
            </w:tcBorders>
            <w:shd w:val="solid" w:color="FFFFFF" w:fill="auto"/>
            <w:tcPrChange w:id="2255" w:author="MCC" w:date="2023-03-07T10:50:00Z">
              <w:tcPr>
                <w:tcW w:w="708" w:type="dxa"/>
                <w:shd w:val="solid" w:color="FFFFFF" w:fill="auto"/>
              </w:tcPr>
            </w:tcPrChange>
          </w:tcPr>
          <w:p w14:paraId="6CD80FDC" w14:textId="544DAB8B"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8AD60EF"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56"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257" w:author="MCC" w:date="2023-03-07T10:50:00Z">
              <w:tcPr>
                <w:tcW w:w="800" w:type="dxa"/>
                <w:shd w:val="solid" w:color="FFFFFF" w:fill="auto"/>
              </w:tcPr>
            </w:tcPrChange>
          </w:tcPr>
          <w:p w14:paraId="25E11592" w14:textId="77D050E5"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258" w:author="MCC" w:date="2023-03-07T10:50:00Z">
              <w:tcPr>
                <w:tcW w:w="800" w:type="dxa"/>
                <w:tcBorders>
                  <w:right w:val="single" w:sz="4" w:space="0" w:color="auto"/>
                </w:tcBorders>
                <w:shd w:val="solid" w:color="FFFFFF" w:fill="auto"/>
              </w:tcPr>
            </w:tcPrChange>
          </w:tcPr>
          <w:p w14:paraId="47054181" w14:textId="0DBC65D1"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259"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2FAEC5EF" w14:textId="4BE59656"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60" w:author="MCC" w:date="2023-03-07T10:50:00Z">
              <w:tcPr>
                <w:tcW w:w="473" w:type="dxa"/>
                <w:tcBorders>
                  <w:left w:val="single" w:sz="4" w:space="0" w:color="auto"/>
                </w:tcBorders>
                <w:shd w:val="solid" w:color="FFFFFF" w:fill="auto"/>
              </w:tcPr>
            </w:tcPrChange>
          </w:tcPr>
          <w:p w14:paraId="5EEC3405" w14:textId="17AA9DE7" w:rsidR="00FE4918" w:rsidRPr="00680E3A" w:rsidRDefault="00FE4918" w:rsidP="00FE4918">
            <w:pPr>
              <w:pStyle w:val="TAL"/>
              <w:rPr>
                <w:rFonts w:cs="Arial"/>
                <w:sz w:val="16"/>
                <w:szCs w:val="16"/>
              </w:rPr>
            </w:pPr>
            <w:r>
              <w:rPr>
                <w:rFonts w:cs="Arial"/>
                <w:sz w:val="16"/>
                <w:szCs w:val="16"/>
              </w:rPr>
              <w:t>0377</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261" w:author="MCC" w:date="2023-03-07T10:50:00Z">
              <w:tcPr>
                <w:tcW w:w="425" w:type="dxa"/>
                <w:shd w:val="solid" w:color="FFFFFF" w:fill="auto"/>
              </w:tcPr>
            </w:tcPrChange>
          </w:tcPr>
          <w:p w14:paraId="2694879F" w14:textId="0778530E"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262" w:author="MCC" w:date="2023-03-07T10:50:00Z">
              <w:tcPr>
                <w:tcW w:w="425" w:type="dxa"/>
                <w:shd w:val="solid" w:color="FFFFFF" w:fill="auto"/>
              </w:tcPr>
            </w:tcPrChange>
          </w:tcPr>
          <w:p w14:paraId="2B23B681" w14:textId="2E16F30A"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263" w:author="MCC" w:date="2023-03-07T10:50:00Z">
              <w:tcPr>
                <w:tcW w:w="4962" w:type="dxa"/>
                <w:shd w:val="solid" w:color="FFFFFF" w:fill="auto"/>
              </w:tcPr>
            </w:tcPrChange>
          </w:tcPr>
          <w:p w14:paraId="141D413E" w14:textId="016655B8" w:rsidR="00FE4918" w:rsidRPr="00680E3A" w:rsidRDefault="00FE4918" w:rsidP="00FE4918">
            <w:pPr>
              <w:pStyle w:val="TAL"/>
              <w:rPr>
                <w:rFonts w:cs="Arial"/>
                <w:color w:val="000000"/>
                <w:sz w:val="16"/>
                <w:szCs w:val="16"/>
              </w:rPr>
            </w:pPr>
            <w:r>
              <w:rPr>
                <w:rFonts w:cs="Arial"/>
                <w:sz w:val="16"/>
                <w:szCs w:val="16"/>
              </w:rPr>
              <w:t>Wrong reference allocation</w:t>
            </w:r>
          </w:p>
        </w:tc>
        <w:tc>
          <w:tcPr>
            <w:tcW w:w="708" w:type="dxa"/>
            <w:tcBorders>
              <w:top w:val="single" w:sz="6" w:space="0" w:color="auto"/>
              <w:left w:val="single" w:sz="6" w:space="0" w:color="auto"/>
              <w:bottom w:val="single" w:sz="6" w:space="0" w:color="auto"/>
            </w:tcBorders>
            <w:shd w:val="solid" w:color="FFFFFF" w:fill="auto"/>
            <w:tcPrChange w:id="2264" w:author="MCC" w:date="2023-03-07T10:50:00Z">
              <w:tcPr>
                <w:tcW w:w="708" w:type="dxa"/>
                <w:shd w:val="solid" w:color="FFFFFF" w:fill="auto"/>
              </w:tcPr>
            </w:tcPrChange>
          </w:tcPr>
          <w:p w14:paraId="415C9AD9" w14:textId="42BAD38E" w:rsidR="00FE4918" w:rsidRPr="00680E3A" w:rsidRDefault="00FE4918" w:rsidP="00FE4918">
            <w:pPr>
              <w:pStyle w:val="TAC"/>
              <w:rPr>
                <w:rFonts w:cs="Arial"/>
                <w:sz w:val="16"/>
                <w:szCs w:val="16"/>
              </w:rPr>
            </w:pPr>
            <w:r w:rsidRPr="00CE6592">
              <w:rPr>
                <w:rFonts w:cs="Arial"/>
                <w:sz w:val="16"/>
                <w:szCs w:val="16"/>
              </w:rPr>
              <w:t>17.7.0</w:t>
            </w:r>
          </w:p>
        </w:tc>
      </w:tr>
      <w:tr w:rsidR="00724912" w:rsidRPr="00680E3A" w14:paraId="75D348AE"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65"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266" w:author="MCC" w:date="2023-03-07T10:50:00Z">
              <w:tcPr>
                <w:tcW w:w="800" w:type="dxa"/>
                <w:shd w:val="solid" w:color="FFFFFF" w:fill="auto"/>
              </w:tcPr>
            </w:tcPrChange>
          </w:tcPr>
          <w:p w14:paraId="04CE9AA4" w14:textId="41107DC9" w:rsidR="00724912" w:rsidRDefault="00724912" w:rsidP="00FE4918">
            <w:pPr>
              <w:pStyle w:val="TAC"/>
              <w:rPr>
                <w:sz w:val="16"/>
                <w:szCs w:val="16"/>
                <w:lang w:eastAsia="zh-CN"/>
              </w:rPr>
            </w:pPr>
            <w:r>
              <w:rPr>
                <w:sz w:val="16"/>
                <w:szCs w:val="16"/>
                <w:lang w:eastAsia="zh-CN"/>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267" w:author="MCC" w:date="2023-03-07T10:50:00Z">
              <w:tcPr>
                <w:tcW w:w="800" w:type="dxa"/>
                <w:tcBorders>
                  <w:right w:val="single" w:sz="4" w:space="0" w:color="auto"/>
                </w:tcBorders>
                <w:shd w:val="solid" w:color="FFFFFF" w:fill="auto"/>
              </w:tcPr>
            </w:tcPrChange>
          </w:tcPr>
          <w:p w14:paraId="050F4772" w14:textId="7ECB98B6" w:rsidR="00724912" w:rsidRDefault="00724912" w:rsidP="00FE4918">
            <w:pPr>
              <w:pStyle w:val="TAC"/>
              <w:rPr>
                <w:sz w:val="16"/>
                <w:szCs w:val="16"/>
                <w:lang w:eastAsia="zh-CN"/>
              </w:rPr>
            </w:pPr>
            <w:r>
              <w:rPr>
                <w:sz w:val="16"/>
                <w:szCs w:val="16"/>
                <w:lang w:eastAsia="zh-CN"/>
              </w:rPr>
              <w:t>CT#97e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268"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63486EE" w14:textId="50C70334" w:rsidR="00724912" w:rsidRPr="008047A3" w:rsidRDefault="002D265B" w:rsidP="00FE4918">
            <w:pPr>
              <w:pStyle w:val="TAC"/>
              <w:rPr>
                <w:sz w:val="16"/>
                <w:szCs w:val="16"/>
                <w:lang w:eastAsia="zh-CN"/>
              </w:rPr>
            </w:pPr>
            <w:r>
              <w:rPr>
                <w:sz w:val="16"/>
                <w:szCs w:val="16"/>
                <w:lang w:eastAsia="zh-CN"/>
              </w:rPr>
              <w:t>CP-222091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69" w:author="MCC" w:date="2023-03-07T10:50:00Z">
              <w:tcPr>
                <w:tcW w:w="473" w:type="dxa"/>
                <w:tcBorders>
                  <w:left w:val="single" w:sz="4" w:space="0" w:color="auto"/>
                </w:tcBorders>
                <w:shd w:val="solid" w:color="FFFFFF" w:fill="auto"/>
              </w:tcPr>
            </w:tcPrChange>
          </w:tcPr>
          <w:p w14:paraId="182919E0" w14:textId="57AC7E20" w:rsidR="00724912" w:rsidRDefault="00CE6E76" w:rsidP="00FE4918">
            <w:pPr>
              <w:pStyle w:val="TAL"/>
              <w:rPr>
                <w:rFonts w:cs="Arial"/>
                <w:sz w:val="16"/>
                <w:szCs w:val="16"/>
              </w:rPr>
            </w:pPr>
            <w:r>
              <w:rPr>
                <w:rFonts w:cs="Arial"/>
                <w:sz w:val="16"/>
                <w:szCs w:val="16"/>
              </w:rPr>
              <w:t>0382</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270" w:author="MCC" w:date="2023-03-07T10:50:00Z">
              <w:tcPr>
                <w:tcW w:w="425" w:type="dxa"/>
                <w:shd w:val="solid" w:color="FFFFFF" w:fill="auto"/>
              </w:tcPr>
            </w:tcPrChange>
          </w:tcPr>
          <w:p w14:paraId="7BD26FCD" w14:textId="3DE60DDF" w:rsidR="00724912" w:rsidRDefault="00CE6E76"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271" w:author="MCC" w:date="2023-03-07T10:50:00Z">
              <w:tcPr>
                <w:tcW w:w="425" w:type="dxa"/>
                <w:shd w:val="solid" w:color="FFFFFF" w:fill="auto"/>
              </w:tcPr>
            </w:tcPrChange>
          </w:tcPr>
          <w:p w14:paraId="53180BF9" w14:textId="75B941DF" w:rsidR="00724912" w:rsidRDefault="00CE6E76" w:rsidP="00FE4918">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272" w:author="MCC" w:date="2023-03-07T10:50:00Z">
              <w:tcPr>
                <w:tcW w:w="4962" w:type="dxa"/>
                <w:shd w:val="solid" w:color="FFFFFF" w:fill="auto"/>
              </w:tcPr>
            </w:tcPrChange>
          </w:tcPr>
          <w:p w14:paraId="5C903D13" w14:textId="2C3B4826" w:rsidR="00724912" w:rsidRDefault="00CE6E76" w:rsidP="00FE4918">
            <w:pPr>
              <w:pStyle w:val="TAL"/>
              <w:rPr>
                <w:rFonts w:cs="Arial"/>
                <w:sz w:val="16"/>
                <w:szCs w:val="16"/>
              </w:rPr>
            </w:pPr>
            <w:r w:rsidRPr="00CE6E76">
              <w:rPr>
                <w:rFonts w:cs="Arial"/>
                <w:sz w:val="16"/>
                <w:szCs w:val="16"/>
              </w:rPr>
              <w:t>Attribute name correction for QoS monitoring</w:t>
            </w:r>
          </w:p>
        </w:tc>
        <w:tc>
          <w:tcPr>
            <w:tcW w:w="708" w:type="dxa"/>
            <w:tcBorders>
              <w:top w:val="single" w:sz="6" w:space="0" w:color="auto"/>
              <w:left w:val="single" w:sz="6" w:space="0" w:color="auto"/>
              <w:bottom w:val="single" w:sz="6" w:space="0" w:color="auto"/>
            </w:tcBorders>
            <w:shd w:val="solid" w:color="FFFFFF" w:fill="auto"/>
            <w:tcPrChange w:id="2273" w:author="MCC" w:date="2023-03-07T10:50:00Z">
              <w:tcPr>
                <w:tcW w:w="708" w:type="dxa"/>
                <w:shd w:val="solid" w:color="FFFFFF" w:fill="auto"/>
              </w:tcPr>
            </w:tcPrChange>
          </w:tcPr>
          <w:p w14:paraId="2483F824" w14:textId="19C3D7FF" w:rsidR="00724912" w:rsidRPr="00CE6592" w:rsidRDefault="00724912" w:rsidP="00FE4918">
            <w:pPr>
              <w:pStyle w:val="TAC"/>
              <w:rPr>
                <w:rFonts w:cs="Arial"/>
                <w:sz w:val="16"/>
                <w:szCs w:val="16"/>
              </w:rPr>
            </w:pPr>
            <w:r>
              <w:rPr>
                <w:rFonts w:cs="Arial"/>
                <w:sz w:val="16"/>
                <w:szCs w:val="16"/>
              </w:rPr>
              <w:t>17.8.0</w:t>
            </w:r>
          </w:p>
        </w:tc>
      </w:tr>
      <w:tr w:rsidR="00724912" w:rsidRPr="00680E3A" w14:paraId="20969F5A"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74"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275" w:author="MCC" w:date="2023-03-07T10:50:00Z">
              <w:tcPr>
                <w:tcW w:w="800" w:type="dxa"/>
                <w:shd w:val="solid" w:color="FFFFFF" w:fill="auto"/>
              </w:tcPr>
            </w:tcPrChange>
          </w:tcPr>
          <w:p w14:paraId="5E1611A1" w14:textId="2D7BAFAB" w:rsidR="00724912" w:rsidRDefault="00724912" w:rsidP="00724912">
            <w:pPr>
              <w:pStyle w:val="TAC"/>
              <w:rPr>
                <w:sz w:val="16"/>
                <w:szCs w:val="16"/>
                <w:lang w:eastAsia="zh-CN"/>
              </w:rPr>
            </w:pPr>
            <w:r>
              <w:rPr>
                <w:sz w:val="16"/>
                <w:szCs w:val="16"/>
                <w:lang w:eastAsia="zh-CN"/>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276" w:author="MCC" w:date="2023-03-07T10:50:00Z">
              <w:tcPr>
                <w:tcW w:w="800" w:type="dxa"/>
                <w:tcBorders>
                  <w:right w:val="single" w:sz="4" w:space="0" w:color="auto"/>
                </w:tcBorders>
                <w:shd w:val="solid" w:color="FFFFFF" w:fill="auto"/>
              </w:tcPr>
            </w:tcPrChange>
          </w:tcPr>
          <w:p w14:paraId="0FAF2ED3" w14:textId="7D0F01F1" w:rsidR="00724912" w:rsidRDefault="00724912" w:rsidP="00724912">
            <w:pPr>
              <w:pStyle w:val="TAC"/>
              <w:rPr>
                <w:sz w:val="16"/>
                <w:szCs w:val="16"/>
                <w:lang w:eastAsia="zh-CN"/>
              </w:rPr>
            </w:pPr>
            <w:r>
              <w:rPr>
                <w:sz w:val="16"/>
                <w:szCs w:val="16"/>
                <w:lang w:eastAsia="zh-CN"/>
              </w:rPr>
              <w:t>CT#97e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277"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4EA40641" w14:textId="21C8166A" w:rsidR="00724912" w:rsidRPr="008047A3" w:rsidRDefault="002D265B" w:rsidP="00724912">
            <w:pPr>
              <w:pStyle w:val="TAC"/>
              <w:rPr>
                <w:sz w:val="16"/>
                <w:szCs w:val="16"/>
                <w:lang w:eastAsia="zh-CN"/>
              </w:rPr>
            </w:pPr>
            <w:r>
              <w:rPr>
                <w:sz w:val="16"/>
                <w:szCs w:val="16"/>
                <w:lang w:eastAsia="zh-CN"/>
              </w:rPr>
              <w:t>CP-222127</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78" w:author="MCC" w:date="2023-03-07T10:50:00Z">
              <w:tcPr>
                <w:tcW w:w="473" w:type="dxa"/>
                <w:tcBorders>
                  <w:left w:val="single" w:sz="4" w:space="0" w:color="auto"/>
                </w:tcBorders>
                <w:shd w:val="solid" w:color="FFFFFF" w:fill="auto"/>
              </w:tcPr>
            </w:tcPrChange>
          </w:tcPr>
          <w:p w14:paraId="0590CEE6" w14:textId="7C1D9110" w:rsidR="00724912" w:rsidRDefault="00CE6E76" w:rsidP="00724912">
            <w:pPr>
              <w:pStyle w:val="TAL"/>
              <w:rPr>
                <w:rFonts w:cs="Arial"/>
                <w:sz w:val="16"/>
                <w:szCs w:val="16"/>
              </w:rPr>
            </w:pPr>
            <w:r>
              <w:rPr>
                <w:rFonts w:cs="Arial"/>
                <w:sz w:val="16"/>
                <w:szCs w:val="16"/>
              </w:rPr>
              <w:t>0383</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279" w:author="MCC" w:date="2023-03-07T10:50:00Z">
              <w:tcPr>
                <w:tcW w:w="425" w:type="dxa"/>
                <w:shd w:val="solid" w:color="FFFFFF" w:fill="auto"/>
              </w:tcPr>
            </w:tcPrChange>
          </w:tcPr>
          <w:p w14:paraId="1F5DF485" w14:textId="69526E9B" w:rsidR="00724912" w:rsidRDefault="00CE6E76" w:rsidP="00724912">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280" w:author="MCC" w:date="2023-03-07T10:50:00Z">
              <w:tcPr>
                <w:tcW w:w="425" w:type="dxa"/>
                <w:shd w:val="solid" w:color="FFFFFF" w:fill="auto"/>
              </w:tcPr>
            </w:tcPrChange>
          </w:tcPr>
          <w:p w14:paraId="727A572C" w14:textId="76BFB86E" w:rsidR="00724912" w:rsidRDefault="00CE6E76" w:rsidP="00724912">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281" w:author="MCC" w:date="2023-03-07T10:50:00Z">
              <w:tcPr>
                <w:tcW w:w="4962" w:type="dxa"/>
                <w:shd w:val="solid" w:color="FFFFFF" w:fill="auto"/>
              </w:tcPr>
            </w:tcPrChange>
          </w:tcPr>
          <w:p w14:paraId="5A6F306A" w14:textId="5F9D02B4" w:rsidR="00724912" w:rsidRDefault="00CE6E76" w:rsidP="00724912">
            <w:pPr>
              <w:pStyle w:val="TAL"/>
              <w:rPr>
                <w:rFonts w:cs="Arial"/>
                <w:sz w:val="16"/>
                <w:szCs w:val="16"/>
              </w:rPr>
            </w:pPr>
            <w:r w:rsidRPr="00CE6E76">
              <w:rPr>
                <w:rFonts w:cs="Arial"/>
                <w:sz w:val="16"/>
                <w:szCs w:val="16"/>
              </w:rPr>
              <w:t>Correction to SMF-initiated SM Policy Association Modification procedure</w:t>
            </w:r>
          </w:p>
        </w:tc>
        <w:tc>
          <w:tcPr>
            <w:tcW w:w="708" w:type="dxa"/>
            <w:tcBorders>
              <w:top w:val="single" w:sz="6" w:space="0" w:color="auto"/>
              <w:left w:val="single" w:sz="6" w:space="0" w:color="auto"/>
              <w:bottom w:val="single" w:sz="6" w:space="0" w:color="auto"/>
            </w:tcBorders>
            <w:shd w:val="solid" w:color="FFFFFF" w:fill="auto"/>
            <w:tcPrChange w:id="2282" w:author="MCC" w:date="2023-03-07T10:50:00Z">
              <w:tcPr>
                <w:tcW w:w="708" w:type="dxa"/>
                <w:shd w:val="solid" w:color="FFFFFF" w:fill="auto"/>
              </w:tcPr>
            </w:tcPrChange>
          </w:tcPr>
          <w:p w14:paraId="76A12F0B" w14:textId="43CA7E0D" w:rsidR="00724912" w:rsidRPr="00CE6592" w:rsidRDefault="00724912" w:rsidP="00724912">
            <w:pPr>
              <w:pStyle w:val="TAC"/>
              <w:rPr>
                <w:rFonts w:cs="Arial"/>
                <w:sz w:val="16"/>
                <w:szCs w:val="16"/>
              </w:rPr>
            </w:pPr>
            <w:r>
              <w:rPr>
                <w:rFonts w:cs="Arial"/>
                <w:sz w:val="16"/>
                <w:szCs w:val="16"/>
              </w:rPr>
              <w:t>17.8.0</w:t>
            </w:r>
          </w:p>
        </w:tc>
      </w:tr>
      <w:tr w:rsidR="00724912" w:rsidRPr="00680E3A" w14:paraId="0ECDCC2B"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83"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284" w:author="MCC" w:date="2023-03-07T10:50:00Z">
              <w:tcPr>
                <w:tcW w:w="800" w:type="dxa"/>
                <w:shd w:val="solid" w:color="FFFFFF" w:fill="auto"/>
              </w:tcPr>
            </w:tcPrChange>
          </w:tcPr>
          <w:p w14:paraId="159BF8EF" w14:textId="4A528A2B" w:rsidR="00724912" w:rsidRDefault="00724912" w:rsidP="00724912">
            <w:pPr>
              <w:pStyle w:val="TAC"/>
              <w:rPr>
                <w:sz w:val="16"/>
                <w:szCs w:val="16"/>
                <w:lang w:eastAsia="zh-CN"/>
              </w:rPr>
            </w:pPr>
            <w:r>
              <w:rPr>
                <w:sz w:val="16"/>
                <w:szCs w:val="16"/>
                <w:lang w:eastAsia="zh-CN"/>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285" w:author="MCC" w:date="2023-03-07T10:50:00Z">
              <w:tcPr>
                <w:tcW w:w="800" w:type="dxa"/>
                <w:tcBorders>
                  <w:right w:val="single" w:sz="4" w:space="0" w:color="auto"/>
                </w:tcBorders>
                <w:shd w:val="solid" w:color="FFFFFF" w:fill="auto"/>
              </w:tcPr>
            </w:tcPrChange>
          </w:tcPr>
          <w:p w14:paraId="1BA9B375" w14:textId="5B8B7E78" w:rsidR="00724912" w:rsidRDefault="00724912" w:rsidP="00724912">
            <w:pPr>
              <w:pStyle w:val="TAC"/>
              <w:rPr>
                <w:sz w:val="16"/>
                <w:szCs w:val="16"/>
                <w:lang w:eastAsia="zh-CN"/>
              </w:rPr>
            </w:pPr>
            <w:r>
              <w:rPr>
                <w:sz w:val="16"/>
                <w:szCs w:val="16"/>
                <w:lang w:eastAsia="zh-CN"/>
              </w:rPr>
              <w:t>CT#97e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286"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58563FAF" w14:textId="6E415872" w:rsidR="00724912" w:rsidRPr="008047A3" w:rsidRDefault="002D265B" w:rsidP="00724912">
            <w:pPr>
              <w:pStyle w:val="TAC"/>
              <w:rPr>
                <w:sz w:val="16"/>
                <w:szCs w:val="16"/>
                <w:lang w:eastAsia="zh-CN"/>
              </w:rPr>
            </w:pPr>
            <w:r>
              <w:rPr>
                <w:sz w:val="16"/>
                <w:szCs w:val="16"/>
                <w:lang w:eastAsia="zh-CN"/>
              </w:rPr>
              <w:t>CP-222099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87" w:author="MCC" w:date="2023-03-07T10:50:00Z">
              <w:tcPr>
                <w:tcW w:w="473" w:type="dxa"/>
                <w:tcBorders>
                  <w:left w:val="single" w:sz="4" w:space="0" w:color="auto"/>
                </w:tcBorders>
                <w:shd w:val="solid" w:color="FFFFFF" w:fill="auto"/>
              </w:tcPr>
            </w:tcPrChange>
          </w:tcPr>
          <w:p w14:paraId="7FD5EE8B" w14:textId="126B90D1" w:rsidR="00724912" w:rsidRDefault="004B2319" w:rsidP="00724912">
            <w:pPr>
              <w:pStyle w:val="TAL"/>
              <w:rPr>
                <w:rFonts w:cs="Arial"/>
                <w:sz w:val="16"/>
                <w:szCs w:val="16"/>
              </w:rPr>
            </w:pPr>
            <w:r>
              <w:rPr>
                <w:rFonts w:cs="Arial"/>
                <w:sz w:val="16"/>
                <w:szCs w:val="16"/>
              </w:rPr>
              <w:t>0384</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288" w:author="MCC" w:date="2023-03-07T10:50:00Z">
              <w:tcPr>
                <w:tcW w:w="425" w:type="dxa"/>
                <w:shd w:val="solid" w:color="FFFFFF" w:fill="auto"/>
              </w:tcPr>
            </w:tcPrChange>
          </w:tcPr>
          <w:p w14:paraId="4D2D3FC2" w14:textId="5129A2FA" w:rsidR="00724912" w:rsidRDefault="004B2319" w:rsidP="00724912">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289" w:author="MCC" w:date="2023-03-07T10:50:00Z">
              <w:tcPr>
                <w:tcW w:w="425" w:type="dxa"/>
                <w:shd w:val="solid" w:color="FFFFFF" w:fill="auto"/>
              </w:tcPr>
            </w:tcPrChange>
          </w:tcPr>
          <w:p w14:paraId="5BF3D9A8" w14:textId="65FEE89B" w:rsidR="00724912" w:rsidRDefault="004B2319" w:rsidP="00724912">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290" w:author="MCC" w:date="2023-03-07T10:50:00Z">
              <w:tcPr>
                <w:tcW w:w="4962" w:type="dxa"/>
                <w:shd w:val="solid" w:color="FFFFFF" w:fill="auto"/>
              </w:tcPr>
            </w:tcPrChange>
          </w:tcPr>
          <w:p w14:paraId="34F1D640" w14:textId="1D8E4F4E" w:rsidR="00724912" w:rsidRDefault="004B2319" w:rsidP="00724912">
            <w:pPr>
              <w:pStyle w:val="TAL"/>
              <w:rPr>
                <w:rFonts w:cs="Arial"/>
                <w:sz w:val="16"/>
                <w:szCs w:val="16"/>
              </w:rPr>
            </w:pPr>
            <w:r w:rsidRPr="004B2319">
              <w:rPr>
                <w:rFonts w:cs="Arial"/>
                <w:sz w:val="16"/>
                <w:szCs w:val="16"/>
              </w:rPr>
              <w:t>User plane latency requirement support</w:t>
            </w:r>
          </w:p>
        </w:tc>
        <w:tc>
          <w:tcPr>
            <w:tcW w:w="708" w:type="dxa"/>
            <w:tcBorders>
              <w:top w:val="single" w:sz="6" w:space="0" w:color="auto"/>
              <w:left w:val="single" w:sz="6" w:space="0" w:color="auto"/>
              <w:bottom w:val="single" w:sz="6" w:space="0" w:color="auto"/>
            </w:tcBorders>
            <w:shd w:val="solid" w:color="FFFFFF" w:fill="auto"/>
            <w:tcPrChange w:id="2291" w:author="MCC" w:date="2023-03-07T10:50:00Z">
              <w:tcPr>
                <w:tcW w:w="708" w:type="dxa"/>
                <w:shd w:val="solid" w:color="FFFFFF" w:fill="auto"/>
              </w:tcPr>
            </w:tcPrChange>
          </w:tcPr>
          <w:p w14:paraId="3CB53562" w14:textId="117F9C2F" w:rsidR="00724912" w:rsidRPr="00CE6592" w:rsidRDefault="00724912" w:rsidP="00724912">
            <w:pPr>
              <w:pStyle w:val="TAC"/>
              <w:rPr>
                <w:rFonts w:cs="Arial"/>
                <w:sz w:val="16"/>
                <w:szCs w:val="16"/>
              </w:rPr>
            </w:pPr>
            <w:r>
              <w:rPr>
                <w:rFonts w:cs="Arial"/>
                <w:sz w:val="16"/>
                <w:szCs w:val="16"/>
              </w:rPr>
              <w:t>17.8.0</w:t>
            </w:r>
          </w:p>
        </w:tc>
      </w:tr>
      <w:tr w:rsidR="00724912" w:rsidRPr="00680E3A" w14:paraId="1BC119B2"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92"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293" w:author="MCC" w:date="2023-03-07T10:50:00Z">
              <w:tcPr>
                <w:tcW w:w="800" w:type="dxa"/>
                <w:shd w:val="solid" w:color="FFFFFF" w:fill="auto"/>
              </w:tcPr>
            </w:tcPrChange>
          </w:tcPr>
          <w:p w14:paraId="5E3B2850" w14:textId="679781B3" w:rsidR="00724912" w:rsidRDefault="00724912" w:rsidP="00724912">
            <w:pPr>
              <w:pStyle w:val="TAC"/>
              <w:rPr>
                <w:sz w:val="16"/>
                <w:szCs w:val="16"/>
                <w:lang w:eastAsia="zh-CN"/>
              </w:rPr>
            </w:pPr>
            <w:r>
              <w:rPr>
                <w:sz w:val="16"/>
                <w:szCs w:val="16"/>
                <w:lang w:eastAsia="zh-CN"/>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294" w:author="MCC" w:date="2023-03-07T10:50:00Z">
              <w:tcPr>
                <w:tcW w:w="800" w:type="dxa"/>
                <w:tcBorders>
                  <w:right w:val="single" w:sz="4" w:space="0" w:color="auto"/>
                </w:tcBorders>
                <w:shd w:val="solid" w:color="FFFFFF" w:fill="auto"/>
              </w:tcPr>
            </w:tcPrChange>
          </w:tcPr>
          <w:p w14:paraId="1E867A54" w14:textId="3A57ACEF" w:rsidR="00724912" w:rsidRDefault="00724912" w:rsidP="00724912">
            <w:pPr>
              <w:pStyle w:val="TAC"/>
              <w:rPr>
                <w:sz w:val="16"/>
                <w:szCs w:val="16"/>
                <w:lang w:eastAsia="zh-CN"/>
              </w:rPr>
            </w:pPr>
            <w:r>
              <w:rPr>
                <w:sz w:val="16"/>
                <w:szCs w:val="16"/>
                <w:lang w:eastAsia="zh-CN"/>
              </w:rPr>
              <w:t>CT#97e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295"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280FA642" w14:textId="6281E336" w:rsidR="00724912" w:rsidRPr="008047A3" w:rsidRDefault="002D265B" w:rsidP="00724912">
            <w:pPr>
              <w:pStyle w:val="TAC"/>
              <w:rPr>
                <w:sz w:val="16"/>
                <w:szCs w:val="16"/>
                <w:lang w:eastAsia="zh-CN"/>
              </w:rPr>
            </w:pPr>
            <w:r>
              <w:rPr>
                <w:sz w:val="16"/>
                <w:szCs w:val="16"/>
                <w:lang w:eastAsia="zh-CN"/>
              </w:rPr>
              <w:t>CP-222099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96" w:author="MCC" w:date="2023-03-07T10:50:00Z">
              <w:tcPr>
                <w:tcW w:w="473" w:type="dxa"/>
                <w:tcBorders>
                  <w:left w:val="single" w:sz="4" w:space="0" w:color="auto"/>
                </w:tcBorders>
                <w:shd w:val="solid" w:color="FFFFFF" w:fill="auto"/>
              </w:tcPr>
            </w:tcPrChange>
          </w:tcPr>
          <w:p w14:paraId="7B69FF39" w14:textId="22953A97" w:rsidR="00724912" w:rsidRDefault="004B2319" w:rsidP="00724912">
            <w:pPr>
              <w:pStyle w:val="TAL"/>
              <w:rPr>
                <w:rFonts w:cs="Arial"/>
                <w:sz w:val="16"/>
                <w:szCs w:val="16"/>
              </w:rPr>
            </w:pPr>
            <w:r>
              <w:rPr>
                <w:rFonts w:cs="Arial"/>
                <w:sz w:val="16"/>
                <w:szCs w:val="16"/>
              </w:rPr>
              <w:t>0385</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297" w:author="MCC" w:date="2023-03-07T10:50:00Z">
              <w:tcPr>
                <w:tcW w:w="425" w:type="dxa"/>
                <w:shd w:val="solid" w:color="FFFFFF" w:fill="auto"/>
              </w:tcPr>
            </w:tcPrChange>
          </w:tcPr>
          <w:p w14:paraId="2C713853" w14:textId="582D40D4" w:rsidR="00724912" w:rsidRDefault="004B2319" w:rsidP="00724912">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298" w:author="MCC" w:date="2023-03-07T10:50:00Z">
              <w:tcPr>
                <w:tcW w:w="425" w:type="dxa"/>
                <w:shd w:val="solid" w:color="FFFFFF" w:fill="auto"/>
              </w:tcPr>
            </w:tcPrChange>
          </w:tcPr>
          <w:p w14:paraId="0E8AA37E" w14:textId="7FC3960E" w:rsidR="00724912" w:rsidRDefault="004B2319" w:rsidP="00724912">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299" w:author="MCC" w:date="2023-03-07T10:50:00Z">
              <w:tcPr>
                <w:tcW w:w="4962" w:type="dxa"/>
                <w:shd w:val="solid" w:color="FFFFFF" w:fill="auto"/>
              </w:tcPr>
            </w:tcPrChange>
          </w:tcPr>
          <w:p w14:paraId="77AEDC5B" w14:textId="70E8A820" w:rsidR="00724912" w:rsidRDefault="004B2319" w:rsidP="00724912">
            <w:pPr>
              <w:pStyle w:val="TAL"/>
              <w:rPr>
                <w:rFonts w:cs="Arial"/>
                <w:sz w:val="16"/>
                <w:szCs w:val="16"/>
              </w:rPr>
            </w:pPr>
            <w:r w:rsidRPr="004B2319">
              <w:rPr>
                <w:rFonts w:cs="Arial"/>
                <w:sz w:val="16"/>
                <w:szCs w:val="16"/>
              </w:rPr>
              <w:t>Incorrect attribute names used in QoS monitoring procedure</w:t>
            </w:r>
          </w:p>
        </w:tc>
        <w:tc>
          <w:tcPr>
            <w:tcW w:w="708" w:type="dxa"/>
            <w:tcBorders>
              <w:top w:val="single" w:sz="6" w:space="0" w:color="auto"/>
              <w:left w:val="single" w:sz="6" w:space="0" w:color="auto"/>
              <w:bottom w:val="single" w:sz="6" w:space="0" w:color="auto"/>
            </w:tcBorders>
            <w:shd w:val="solid" w:color="FFFFFF" w:fill="auto"/>
            <w:tcPrChange w:id="2300" w:author="MCC" w:date="2023-03-07T10:50:00Z">
              <w:tcPr>
                <w:tcW w:w="708" w:type="dxa"/>
                <w:shd w:val="solid" w:color="FFFFFF" w:fill="auto"/>
              </w:tcPr>
            </w:tcPrChange>
          </w:tcPr>
          <w:p w14:paraId="0A48891F" w14:textId="50921ECC" w:rsidR="00724912" w:rsidRPr="00CE6592" w:rsidRDefault="00724912" w:rsidP="00724912">
            <w:pPr>
              <w:pStyle w:val="TAC"/>
              <w:rPr>
                <w:rFonts w:cs="Arial"/>
                <w:sz w:val="16"/>
                <w:szCs w:val="16"/>
              </w:rPr>
            </w:pPr>
            <w:r>
              <w:rPr>
                <w:rFonts w:cs="Arial"/>
                <w:sz w:val="16"/>
                <w:szCs w:val="16"/>
              </w:rPr>
              <w:t>17.8.0</w:t>
            </w:r>
          </w:p>
        </w:tc>
      </w:tr>
      <w:tr w:rsidR="00724912" w:rsidRPr="00680E3A" w14:paraId="789CA067"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01"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302" w:author="MCC" w:date="2023-03-07T10:50:00Z">
              <w:tcPr>
                <w:tcW w:w="800" w:type="dxa"/>
                <w:shd w:val="solid" w:color="FFFFFF" w:fill="auto"/>
              </w:tcPr>
            </w:tcPrChange>
          </w:tcPr>
          <w:p w14:paraId="4814F7EE" w14:textId="10B44703" w:rsidR="00724912" w:rsidRDefault="00724912" w:rsidP="00724912">
            <w:pPr>
              <w:pStyle w:val="TAC"/>
              <w:rPr>
                <w:sz w:val="16"/>
                <w:szCs w:val="16"/>
                <w:lang w:eastAsia="zh-CN"/>
              </w:rPr>
            </w:pPr>
            <w:r>
              <w:rPr>
                <w:sz w:val="16"/>
                <w:szCs w:val="16"/>
                <w:lang w:eastAsia="zh-CN"/>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303" w:author="MCC" w:date="2023-03-07T10:50:00Z">
              <w:tcPr>
                <w:tcW w:w="800" w:type="dxa"/>
                <w:tcBorders>
                  <w:right w:val="single" w:sz="4" w:space="0" w:color="auto"/>
                </w:tcBorders>
                <w:shd w:val="solid" w:color="FFFFFF" w:fill="auto"/>
              </w:tcPr>
            </w:tcPrChange>
          </w:tcPr>
          <w:p w14:paraId="6778388E" w14:textId="6F14FBD4" w:rsidR="00724912" w:rsidRDefault="00724912" w:rsidP="00724912">
            <w:pPr>
              <w:pStyle w:val="TAC"/>
              <w:rPr>
                <w:sz w:val="16"/>
                <w:szCs w:val="16"/>
                <w:lang w:eastAsia="zh-CN"/>
              </w:rPr>
            </w:pPr>
            <w:r>
              <w:rPr>
                <w:sz w:val="16"/>
                <w:szCs w:val="16"/>
                <w:lang w:eastAsia="zh-CN"/>
              </w:rPr>
              <w:t>CT#97e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304"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0A1E8A4A" w14:textId="000C868E" w:rsidR="00724912" w:rsidRPr="008047A3" w:rsidRDefault="002D265B" w:rsidP="00724912">
            <w:pPr>
              <w:pStyle w:val="TAC"/>
              <w:rPr>
                <w:sz w:val="16"/>
                <w:szCs w:val="16"/>
                <w:lang w:eastAsia="zh-CN"/>
              </w:rPr>
            </w:pPr>
            <w:r>
              <w:rPr>
                <w:sz w:val="16"/>
                <w:szCs w:val="16"/>
                <w:lang w:eastAsia="zh-CN"/>
              </w:rPr>
              <w:t>CP-222125</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05" w:author="MCC" w:date="2023-03-07T10:50:00Z">
              <w:tcPr>
                <w:tcW w:w="473" w:type="dxa"/>
                <w:tcBorders>
                  <w:left w:val="single" w:sz="4" w:space="0" w:color="auto"/>
                </w:tcBorders>
                <w:shd w:val="solid" w:color="FFFFFF" w:fill="auto"/>
              </w:tcPr>
            </w:tcPrChange>
          </w:tcPr>
          <w:p w14:paraId="50ABDF2C" w14:textId="6A0729D6" w:rsidR="00724912" w:rsidRDefault="001D75A9" w:rsidP="00724912">
            <w:pPr>
              <w:pStyle w:val="TAL"/>
              <w:rPr>
                <w:rFonts w:cs="Arial"/>
                <w:sz w:val="16"/>
                <w:szCs w:val="16"/>
              </w:rPr>
            </w:pPr>
            <w:r>
              <w:rPr>
                <w:rFonts w:cs="Arial"/>
                <w:sz w:val="16"/>
                <w:szCs w:val="16"/>
              </w:rPr>
              <w:t>0386</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306" w:author="MCC" w:date="2023-03-07T10:50:00Z">
              <w:tcPr>
                <w:tcW w:w="425" w:type="dxa"/>
                <w:shd w:val="solid" w:color="FFFFFF" w:fill="auto"/>
              </w:tcPr>
            </w:tcPrChange>
          </w:tcPr>
          <w:p w14:paraId="6C9D6DDA" w14:textId="45BA816C" w:rsidR="00724912" w:rsidRDefault="001D75A9" w:rsidP="00724912">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307" w:author="MCC" w:date="2023-03-07T10:50:00Z">
              <w:tcPr>
                <w:tcW w:w="425" w:type="dxa"/>
                <w:shd w:val="solid" w:color="FFFFFF" w:fill="auto"/>
              </w:tcPr>
            </w:tcPrChange>
          </w:tcPr>
          <w:p w14:paraId="6E8C4059" w14:textId="6C98F96A" w:rsidR="00724912" w:rsidRDefault="001D75A9" w:rsidP="00724912">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308" w:author="MCC" w:date="2023-03-07T10:50:00Z">
              <w:tcPr>
                <w:tcW w:w="4962" w:type="dxa"/>
                <w:shd w:val="solid" w:color="FFFFFF" w:fill="auto"/>
              </w:tcPr>
            </w:tcPrChange>
          </w:tcPr>
          <w:p w14:paraId="158D95CA" w14:textId="79301347" w:rsidR="00724912" w:rsidRDefault="001D75A9" w:rsidP="00724912">
            <w:pPr>
              <w:pStyle w:val="TAL"/>
              <w:rPr>
                <w:rFonts w:cs="Arial"/>
                <w:sz w:val="16"/>
                <w:szCs w:val="16"/>
              </w:rPr>
            </w:pPr>
            <w:r w:rsidRPr="001D75A9">
              <w:rPr>
                <w:rFonts w:cs="Arial"/>
                <w:sz w:val="16"/>
                <w:szCs w:val="16"/>
              </w:rPr>
              <w:t>Correction to ANDSP/URSP rules Determination</w:t>
            </w:r>
          </w:p>
        </w:tc>
        <w:tc>
          <w:tcPr>
            <w:tcW w:w="708" w:type="dxa"/>
            <w:tcBorders>
              <w:top w:val="single" w:sz="6" w:space="0" w:color="auto"/>
              <w:left w:val="single" w:sz="6" w:space="0" w:color="auto"/>
              <w:bottom w:val="single" w:sz="6" w:space="0" w:color="auto"/>
            </w:tcBorders>
            <w:shd w:val="solid" w:color="FFFFFF" w:fill="auto"/>
            <w:tcPrChange w:id="2309" w:author="MCC" w:date="2023-03-07T10:50:00Z">
              <w:tcPr>
                <w:tcW w:w="708" w:type="dxa"/>
                <w:shd w:val="solid" w:color="FFFFFF" w:fill="auto"/>
              </w:tcPr>
            </w:tcPrChange>
          </w:tcPr>
          <w:p w14:paraId="73B818CF" w14:textId="130DE7A2" w:rsidR="00724912" w:rsidRPr="00CE6592" w:rsidRDefault="00724912" w:rsidP="00724912">
            <w:pPr>
              <w:pStyle w:val="TAC"/>
              <w:rPr>
                <w:rFonts w:cs="Arial"/>
                <w:sz w:val="16"/>
                <w:szCs w:val="16"/>
              </w:rPr>
            </w:pPr>
            <w:r>
              <w:rPr>
                <w:rFonts w:cs="Arial"/>
                <w:sz w:val="16"/>
                <w:szCs w:val="16"/>
              </w:rPr>
              <w:t>17.8.0</w:t>
            </w:r>
          </w:p>
        </w:tc>
      </w:tr>
      <w:tr w:rsidR="00724912" w:rsidRPr="00680E3A" w14:paraId="1A6CEFDE"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10"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311" w:author="MCC" w:date="2023-03-07T10:50:00Z">
              <w:tcPr>
                <w:tcW w:w="800" w:type="dxa"/>
                <w:shd w:val="solid" w:color="FFFFFF" w:fill="auto"/>
              </w:tcPr>
            </w:tcPrChange>
          </w:tcPr>
          <w:p w14:paraId="3E9B4573" w14:textId="177BEFD2" w:rsidR="00724912" w:rsidRDefault="00724912" w:rsidP="00724912">
            <w:pPr>
              <w:pStyle w:val="TAC"/>
              <w:rPr>
                <w:sz w:val="16"/>
                <w:szCs w:val="16"/>
                <w:lang w:eastAsia="zh-CN"/>
              </w:rPr>
            </w:pPr>
            <w:r>
              <w:rPr>
                <w:sz w:val="16"/>
                <w:szCs w:val="16"/>
                <w:lang w:eastAsia="zh-CN"/>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312" w:author="MCC" w:date="2023-03-07T10:50:00Z">
              <w:tcPr>
                <w:tcW w:w="800" w:type="dxa"/>
                <w:tcBorders>
                  <w:right w:val="single" w:sz="4" w:space="0" w:color="auto"/>
                </w:tcBorders>
                <w:shd w:val="solid" w:color="FFFFFF" w:fill="auto"/>
              </w:tcPr>
            </w:tcPrChange>
          </w:tcPr>
          <w:p w14:paraId="65C427BD" w14:textId="08AC0716" w:rsidR="00724912" w:rsidRDefault="00724912" w:rsidP="00724912">
            <w:pPr>
              <w:pStyle w:val="TAC"/>
              <w:rPr>
                <w:sz w:val="16"/>
                <w:szCs w:val="16"/>
                <w:lang w:eastAsia="zh-CN"/>
              </w:rPr>
            </w:pPr>
            <w:r>
              <w:rPr>
                <w:sz w:val="16"/>
                <w:szCs w:val="16"/>
                <w:lang w:eastAsia="zh-CN"/>
              </w:rPr>
              <w:t>CT#97e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313"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1356B22" w14:textId="7EB75A71" w:rsidR="00724912" w:rsidRPr="008047A3" w:rsidRDefault="002D265B" w:rsidP="00724912">
            <w:pPr>
              <w:pStyle w:val="TAC"/>
              <w:rPr>
                <w:sz w:val="16"/>
                <w:szCs w:val="16"/>
                <w:lang w:eastAsia="zh-CN"/>
              </w:rPr>
            </w:pPr>
            <w:r>
              <w:rPr>
                <w:sz w:val="16"/>
                <w:szCs w:val="16"/>
                <w:lang w:eastAsia="zh-CN"/>
              </w:rPr>
              <w:t>CP-222123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14" w:author="MCC" w:date="2023-03-07T10:50:00Z">
              <w:tcPr>
                <w:tcW w:w="473" w:type="dxa"/>
                <w:tcBorders>
                  <w:left w:val="single" w:sz="4" w:space="0" w:color="auto"/>
                </w:tcBorders>
                <w:shd w:val="solid" w:color="FFFFFF" w:fill="auto"/>
              </w:tcPr>
            </w:tcPrChange>
          </w:tcPr>
          <w:p w14:paraId="695BB949" w14:textId="3C62A01D" w:rsidR="00724912" w:rsidRDefault="001D75A9" w:rsidP="00724912">
            <w:pPr>
              <w:pStyle w:val="TAL"/>
              <w:rPr>
                <w:rFonts w:cs="Arial"/>
                <w:sz w:val="16"/>
                <w:szCs w:val="16"/>
              </w:rPr>
            </w:pPr>
            <w:r>
              <w:rPr>
                <w:rFonts w:cs="Arial"/>
                <w:sz w:val="16"/>
                <w:szCs w:val="16"/>
              </w:rPr>
              <w:t>0388</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315" w:author="MCC" w:date="2023-03-07T10:50:00Z">
              <w:tcPr>
                <w:tcW w:w="425" w:type="dxa"/>
                <w:shd w:val="solid" w:color="FFFFFF" w:fill="auto"/>
              </w:tcPr>
            </w:tcPrChange>
          </w:tcPr>
          <w:p w14:paraId="7EE01FB9" w14:textId="5811848C" w:rsidR="00724912" w:rsidRDefault="001D75A9" w:rsidP="00724912">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316" w:author="MCC" w:date="2023-03-07T10:50:00Z">
              <w:tcPr>
                <w:tcW w:w="425" w:type="dxa"/>
                <w:shd w:val="solid" w:color="FFFFFF" w:fill="auto"/>
              </w:tcPr>
            </w:tcPrChange>
          </w:tcPr>
          <w:p w14:paraId="772E0639" w14:textId="791BEC76" w:rsidR="00724912" w:rsidRDefault="001D75A9" w:rsidP="00724912">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317" w:author="MCC" w:date="2023-03-07T10:50:00Z">
              <w:tcPr>
                <w:tcW w:w="4962" w:type="dxa"/>
                <w:shd w:val="solid" w:color="FFFFFF" w:fill="auto"/>
              </w:tcPr>
            </w:tcPrChange>
          </w:tcPr>
          <w:p w14:paraId="3BB1A906" w14:textId="6C801839" w:rsidR="00724912" w:rsidRDefault="001D75A9" w:rsidP="00724912">
            <w:pPr>
              <w:pStyle w:val="TAL"/>
              <w:rPr>
                <w:rFonts w:cs="Arial"/>
                <w:sz w:val="16"/>
                <w:szCs w:val="16"/>
              </w:rPr>
            </w:pPr>
            <w:r w:rsidRPr="001D75A9">
              <w:rPr>
                <w:rFonts w:cs="Arial"/>
                <w:sz w:val="16"/>
                <w:szCs w:val="16"/>
              </w:rPr>
              <w:t>PCF selection based on Same PCF indication</w:t>
            </w:r>
          </w:p>
        </w:tc>
        <w:tc>
          <w:tcPr>
            <w:tcW w:w="708" w:type="dxa"/>
            <w:tcBorders>
              <w:top w:val="single" w:sz="6" w:space="0" w:color="auto"/>
              <w:left w:val="single" w:sz="6" w:space="0" w:color="auto"/>
              <w:bottom w:val="single" w:sz="6" w:space="0" w:color="auto"/>
            </w:tcBorders>
            <w:shd w:val="solid" w:color="FFFFFF" w:fill="auto"/>
            <w:tcPrChange w:id="2318" w:author="MCC" w:date="2023-03-07T10:50:00Z">
              <w:tcPr>
                <w:tcW w:w="708" w:type="dxa"/>
                <w:shd w:val="solid" w:color="FFFFFF" w:fill="auto"/>
              </w:tcPr>
            </w:tcPrChange>
          </w:tcPr>
          <w:p w14:paraId="29AE2FCF" w14:textId="4A988885" w:rsidR="00724912" w:rsidRPr="00CE6592" w:rsidRDefault="00724912" w:rsidP="00724912">
            <w:pPr>
              <w:pStyle w:val="TAC"/>
              <w:rPr>
                <w:rFonts w:cs="Arial"/>
                <w:sz w:val="16"/>
                <w:szCs w:val="16"/>
              </w:rPr>
            </w:pPr>
            <w:r>
              <w:rPr>
                <w:rFonts w:cs="Arial"/>
                <w:sz w:val="16"/>
                <w:szCs w:val="16"/>
              </w:rPr>
              <w:t>17.8.0</w:t>
            </w:r>
          </w:p>
        </w:tc>
      </w:tr>
      <w:tr w:rsidR="00724912" w:rsidRPr="00680E3A" w14:paraId="59E81F55"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19"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2320" w:author="MCC" w:date="2023-03-07T10:50:00Z">
              <w:tcPr>
                <w:tcW w:w="800" w:type="dxa"/>
                <w:shd w:val="solid" w:color="FFFFFF" w:fill="auto"/>
              </w:tcPr>
            </w:tcPrChange>
          </w:tcPr>
          <w:p w14:paraId="5FAAF68C" w14:textId="58BA32A0" w:rsidR="00724912" w:rsidRDefault="00724912" w:rsidP="00724912">
            <w:pPr>
              <w:pStyle w:val="TAC"/>
              <w:rPr>
                <w:sz w:val="16"/>
                <w:szCs w:val="16"/>
                <w:lang w:eastAsia="zh-CN"/>
              </w:rPr>
            </w:pPr>
            <w:r>
              <w:rPr>
                <w:sz w:val="16"/>
                <w:szCs w:val="16"/>
                <w:lang w:eastAsia="zh-CN"/>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321" w:author="MCC" w:date="2023-03-07T10:50:00Z">
              <w:tcPr>
                <w:tcW w:w="800" w:type="dxa"/>
                <w:tcBorders>
                  <w:right w:val="single" w:sz="4" w:space="0" w:color="auto"/>
                </w:tcBorders>
                <w:shd w:val="solid" w:color="FFFFFF" w:fill="auto"/>
              </w:tcPr>
            </w:tcPrChange>
          </w:tcPr>
          <w:p w14:paraId="3CC13F23" w14:textId="7A351BEF" w:rsidR="00724912" w:rsidRDefault="00724912" w:rsidP="00724912">
            <w:pPr>
              <w:pStyle w:val="TAC"/>
              <w:rPr>
                <w:sz w:val="16"/>
                <w:szCs w:val="16"/>
                <w:lang w:eastAsia="zh-CN"/>
              </w:rPr>
            </w:pPr>
            <w:r>
              <w:rPr>
                <w:sz w:val="16"/>
                <w:szCs w:val="16"/>
                <w:lang w:eastAsia="zh-CN"/>
              </w:rPr>
              <w:t>CT#97e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322"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5C9FF93B" w14:textId="0AFCC355" w:rsidR="00724912" w:rsidRPr="008047A3" w:rsidRDefault="002D265B" w:rsidP="00724912">
            <w:pPr>
              <w:pStyle w:val="TAC"/>
              <w:rPr>
                <w:sz w:val="16"/>
                <w:szCs w:val="16"/>
                <w:lang w:eastAsia="zh-CN"/>
              </w:rPr>
            </w:pPr>
            <w:r>
              <w:rPr>
                <w:sz w:val="16"/>
                <w:szCs w:val="16"/>
                <w:lang w:eastAsia="zh-CN"/>
              </w:rPr>
              <w:t>CP-222099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23" w:author="MCC" w:date="2023-03-07T10:50:00Z">
              <w:tcPr>
                <w:tcW w:w="473" w:type="dxa"/>
                <w:tcBorders>
                  <w:left w:val="single" w:sz="4" w:space="0" w:color="auto"/>
                </w:tcBorders>
                <w:shd w:val="solid" w:color="FFFFFF" w:fill="auto"/>
              </w:tcPr>
            </w:tcPrChange>
          </w:tcPr>
          <w:p w14:paraId="00292C45" w14:textId="66468827" w:rsidR="00724912" w:rsidRDefault="001D75A9" w:rsidP="00724912">
            <w:pPr>
              <w:pStyle w:val="TAL"/>
              <w:rPr>
                <w:rFonts w:cs="Arial"/>
                <w:sz w:val="16"/>
                <w:szCs w:val="16"/>
              </w:rPr>
            </w:pPr>
            <w:r>
              <w:rPr>
                <w:rFonts w:cs="Arial"/>
                <w:sz w:val="16"/>
                <w:szCs w:val="16"/>
              </w:rPr>
              <w:t>0390</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324" w:author="MCC" w:date="2023-03-07T10:50:00Z">
              <w:tcPr>
                <w:tcW w:w="425" w:type="dxa"/>
                <w:shd w:val="solid" w:color="FFFFFF" w:fill="auto"/>
              </w:tcPr>
            </w:tcPrChange>
          </w:tcPr>
          <w:p w14:paraId="469412C1" w14:textId="77777777" w:rsidR="00724912" w:rsidRDefault="00724912" w:rsidP="00724912">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325" w:author="MCC" w:date="2023-03-07T10:50:00Z">
              <w:tcPr>
                <w:tcW w:w="425" w:type="dxa"/>
                <w:shd w:val="solid" w:color="FFFFFF" w:fill="auto"/>
              </w:tcPr>
            </w:tcPrChange>
          </w:tcPr>
          <w:p w14:paraId="39A05F17" w14:textId="0BB57EC2" w:rsidR="00724912" w:rsidRDefault="001D75A9" w:rsidP="00724912">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326" w:author="MCC" w:date="2023-03-07T10:50:00Z">
              <w:tcPr>
                <w:tcW w:w="4962" w:type="dxa"/>
                <w:shd w:val="solid" w:color="FFFFFF" w:fill="auto"/>
              </w:tcPr>
            </w:tcPrChange>
          </w:tcPr>
          <w:p w14:paraId="586CC993" w14:textId="41FDBD1D" w:rsidR="00724912" w:rsidRDefault="001D75A9" w:rsidP="00724912">
            <w:pPr>
              <w:pStyle w:val="TAL"/>
              <w:rPr>
                <w:rFonts w:cs="Arial"/>
                <w:sz w:val="16"/>
                <w:szCs w:val="16"/>
              </w:rPr>
            </w:pPr>
            <w:r w:rsidRPr="001D75A9">
              <w:rPr>
                <w:rFonts w:cs="Arial"/>
                <w:sz w:val="16"/>
                <w:szCs w:val="16"/>
              </w:rPr>
              <w:t>Service parameter data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2327" w:author="MCC" w:date="2023-03-07T10:50:00Z">
              <w:tcPr>
                <w:tcW w:w="708" w:type="dxa"/>
                <w:shd w:val="solid" w:color="FFFFFF" w:fill="auto"/>
              </w:tcPr>
            </w:tcPrChange>
          </w:tcPr>
          <w:p w14:paraId="607DEC89" w14:textId="627D8AAC" w:rsidR="00724912" w:rsidRPr="00CE6592" w:rsidRDefault="00724912" w:rsidP="00724912">
            <w:pPr>
              <w:pStyle w:val="TAC"/>
              <w:rPr>
                <w:rFonts w:cs="Arial"/>
                <w:sz w:val="16"/>
                <w:szCs w:val="16"/>
              </w:rPr>
            </w:pPr>
            <w:r>
              <w:rPr>
                <w:rFonts w:cs="Arial"/>
                <w:sz w:val="16"/>
                <w:szCs w:val="16"/>
              </w:rPr>
              <w:t>17.8.0</w:t>
            </w:r>
          </w:p>
        </w:tc>
      </w:tr>
      <w:tr w:rsidR="00493789" w14:paraId="4F9AAE6E"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28"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2329" w:author="MCC" w:date="2023-03-07T10:50:00Z">
              <w:tcPr>
                <w:tcW w:w="800" w:type="dxa"/>
                <w:shd w:val="solid" w:color="FFFFFF" w:fill="auto"/>
              </w:tcPr>
            </w:tcPrChange>
          </w:tcPr>
          <w:p w14:paraId="15A79618" w14:textId="77777777" w:rsidR="00B744A0" w:rsidRDefault="00B744A0" w:rsidP="00B744A0">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330" w:author="MCC" w:date="2023-03-07T10:50:00Z">
              <w:tcPr>
                <w:tcW w:w="800" w:type="dxa"/>
                <w:tcBorders>
                  <w:right w:val="single" w:sz="4" w:space="0" w:color="auto"/>
                </w:tcBorders>
                <w:shd w:val="solid" w:color="FFFFFF" w:fill="auto"/>
              </w:tcPr>
            </w:tcPrChange>
          </w:tcPr>
          <w:p w14:paraId="5935D6B5" w14:textId="77777777" w:rsidR="00B744A0" w:rsidRDefault="00B744A0" w:rsidP="00B744A0">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331" w:author="MCC" w:date="2023-03-07T10:50:00Z">
              <w:tcPr>
                <w:tcW w:w="1046" w:type="dxa"/>
                <w:tcBorders>
                  <w:top w:val="single" w:sz="4" w:space="0" w:color="A6A6A6"/>
                  <w:left w:val="single" w:sz="4" w:space="0" w:color="A6A6A6"/>
                  <w:bottom w:val="single" w:sz="4" w:space="0" w:color="A6A6A6"/>
                  <w:right w:val="single" w:sz="4" w:space="0" w:color="A6A6A6"/>
                </w:tcBorders>
                <w:shd w:val="clear" w:color="auto" w:fill="auto"/>
              </w:tcPr>
            </w:tcPrChange>
          </w:tcPr>
          <w:p w14:paraId="017ABC3E" w14:textId="79C9858B" w:rsidR="00B744A0" w:rsidRDefault="00B744A0" w:rsidP="00B744A0">
            <w:pPr>
              <w:pStyle w:val="TAC"/>
              <w:rPr>
                <w:sz w:val="16"/>
                <w:szCs w:val="16"/>
                <w:lang w:eastAsia="zh-CN"/>
              </w:rPr>
            </w:pPr>
            <w:r>
              <w:rPr>
                <w:rFonts w:cs="Arial"/>
                <w:sz w:val="16"/>
                <w:szCs w:val="16"/>
              </w:rPr>
              <w:t>CP-223166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32" w:author="MCC" w:date="2023-03-07T10:50:00Z">
              <w:tcPr>
                <w:tcW w:w="473" w:type="dxa"/>
                <w:tcBorders>
                  <w:left w:val="single" w:sz="4" w:space="0" w:color="auto"/>
                </w:tcBorders>
                <w:shd w:val="solid" w:color="FFFFFF" w:fill="auto"/>
              </w:tcPr>
            </w:tcPrChange>
          </w:tcPr>
          <w:p w14:paraId="5C944BDF" w14:textId="77777777" w:rsidR="00B744A0" w:rsidRDefault="00B744A0" w:rsidP="00B744A0">
            <w:pPr>
              <w:pStyle w:val="TAL"/>
              <w:rPr>
                <w:rFonts w:cs="Arial"/>
                <w:sz w:val="16"/>
                <w:szCs w:val="16"/>
              </w:rPr>
            </w:pPr>
            <w:r>
              <w:rPr>
                <w:rFonts w:cs="Arial"/>
                <w:sz w:val="16"/>
                <w:szCs w:val="16"/>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333" w:author="MCC" w:date="2023-03-07T10:50:00Z">
              <w:tcPr>
                <w:tcW w:w="425" w:type="dxa"/>
                <w:shd w:val="solid" w:color="FFFFFF" w:fill="auto"/>
              </w:tcPr>
            </w:tcPrChange>
          </w:tcPr>
          <w:p w14:paraId="402F9071" w14:textId="77777777" w:rsidR="00B744A0" w:rsidRDefault="00B744A0" w:rsidP="00B744A0">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334" w:author="MCC" w:date="2023-03-07T10:50:00Z">
              <w:tcPr>
                <w:tcW w:w="425" w:type="dxa"/>
                <w:shd w:val="solid" w:color="FFFFFF" w:fill="auto"/>
              </w:tcPr>
            </w:tcPrChange>
          </w:tcPr>
          <w:p w14:paraId="7BC5099A" w14:textId="77777777" w:rsidR="00B744A0" w:rsidRDefault="00B744A0" w:rsidP="00B744A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335" w:author="MCC" w:date="2023-03-07T10:50:00Z">
              <w:tcPr>
                <w:tcW w:w="4962" w:type="dxa"/>
                <w:shd w:val="solid" w:color="FFFFFF" w:fill="auto"/>
              </w:tcPr>
            </w:tcPrChange>
          </w:tcPr>
          <w:p w14:paraId="510E4EE2" w14:textId="77777777" w:rsidR="00B744A0" w:rsidRPr="001D75A9" w:rsidRDefault="00B744A0" w:rsidP="00B744A0">
            <w:pPr>
              <w:pStyle w:val="TAL"/>
              <w:rPr>
                <w:rFonts w:cs="Arial"/>
                <w:sz w:val="16"/>
                <w:szCs w:val="16"/>
              </w:rPr>
            </w:pPr>
            <w:r w:rsidRPr="00A41079">
              <w:rPr>
                <w:rFonts w:cs="Arial"/>
                <w:sz w:val="16"/>
                <w:szCs w:val="16"/>
              </w:rPr>
              <w:t>Handling of QoS mapping procedures in PCF and MB-SMF.</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2336" w:author="MCC" w:date="2023-03-07T10:50:00Z">
              <w:tcPr>
                <w:tcW w:w="708" w:type="dxa"/>
                <w:shd w:val="solid" w:color="FFFFFF" w:fill="auto"/>
              </w:tcPr>
            </w:tcPrChange>
          </w:tcPr>
          <w:p w14:paraId="2CF50A58" w14:textId="77777777" w:rsidR="00B744A0" w:rsidRDefault="00B744A0" w:rsidP="00B744A0">
            <w:pPr>
              <w:pStyle w:val="TAC"/>
              <w:rPr>
                <w:rFonts w:cs="Arial"/>
                <w:sz w:val="16"/>
                <w:szCs w:val="16"/>
              </w:rPr>
            </w:pPr>
            <w:r>
              <w:rPr>
                <w:rFonts w:cs="Arial"/>
                <w:sz w:val="16"/>
                <w:szCs w:val="16"/>
              </w:rPr>
              <w:t>17.9.0</w:t>
            </w:r>
          </w:p>
        </w:tc>
      </w:tr>
      <w:tr w:rsidR="00493789" w14:paraId="2B1AC421"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37"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2338" w:author="MCC" w:date="2023-03-07T10:50:00Z">
              <w:tcPr>
                <w:tcW w:w="800" w:type="dxa"/>
                <w:shd w:val="solid" w:color="FFFFFF" w:fill="auto"/>
              </w:tcPr>
            </w:tcPrChange>
          </w:tcPr>
          <w:p w14:paraId="7C229157" w14:textId="77777777" w:rsidR="00B744A0" w:rsidRDefault="00B744A0" w:rsidP="00B744A0">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339" w:author="MCC" w:date="2023-03-07T10:50:00Z">
              <w:tcPr>
                <w:tcW w:w="800" w:type="dxa"/>
                <w:tcBorders>
                  <w:right w:val="single" w:sz="4" w:space="0" w:color="auto"/>
                </w:tcBorders>
                <w:shd w:val="solid" w:color="FFFFFF" w:fill="auto"/>
              </w:tcPr>
            </w:tcPrChange>
          </w:tcPr>
          <w:p w14:paraId="552EBF93" w14:textId="77777777" w:rsidR="00B744A0" w:rsidRDefault="00B744A0" w:rsidP="00B744A0">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340" w:author="MCC" w:date="2023-03-07T10:50:00Z">
              <w:tcPr>
                <w:tcW w:w="1046" w:type="dxa"/>
                <w:tcBorders>
                  <w:top w:val="nil"/>
                  <w:left w:val="single" w:sz="4" w:space="0" w:color="A6A6A6"/>
                  <w:bottom w:val="single" w:sz="4" w:space="0" w:color="A6A6A6"/>
                  <w:right w:val="single" w:sz="4" w:space="0" w:color="A6A6A6"/>
                </w:tcBorders>
                <w:shd w:val="clear" w:color="auto" w:fill="auto"/>
              </w:tcPr>
            </w:tcPrChange>
          </w:tcPr>
          <w:p w14:paraId="7D7845BD" w14:textId="43152D91" w:rsidR="00B744A0" w:rsidRDefault="00B744A0" w:rsidP="00B744A0">
            <w:pPr>
              <w:pStyle w:val="TAC"/>
              <w:rPr>
                <w:sz w:val="16"/>
                <w:szCs w:val="16"/>
                <w:lang w:eastAsia="zh-CN"/>
              </w:rPr>
            </w:pPr>
            <w:r>
              <w:rPr>
                <w:rFonts w:cs="Arial"/>
                <w:sz w:val="16"/>
                <w:szCs w:val="16"/>
              </w:rPr>
              <w:t>CP-223166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41" w:author="MCC" w:date="2023-03-07T10:50:00Z">
              <w:tcPr>
                <w:tcW w:w="473" w:type="dxa"/>
                <w:tcBorders>
                  <w:left w:val="single" w:sz="4" w:space="0" w:color="auto"/>
                </w:tcBorders>
                <w:shd w:val="solid" w:color="FFFFFF" w:fill="auto"/>
              </w:tcPr>
            </w:tcPrChange>
          </w:tcPr>
          <w:p w14:paraId="0A184D9D" w14:textId="77777777" w:rsidR="00B744A0" w:rsidRDefault="00B744A0" w:rsidP="00B744A0">
            <w:pPr>
              <w:pStyle w:val="TAL"/>
              <w:rPr>
                <w:rFonts w:cs="Arial"/>
                <w:sz w:val="16"/>
                <w:szCs w:val="16"/>
              </w:rPr>
            </w:pPr>
            <w:r>
              <w:rPr>
                <w:rFonts w:cs="Arial"/>
                <w:sz w:val="16"/>
                <w:szCs w:val="16"/>
              </w:rPr>
              <w:t>0397</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342" w:author="MCC" w:date="2023-03-07T10:50:00Z">
              <w:tcPr>
                <w:tcW w:w="425" w:type="dxa"/>
                <w:shd w:val="solid" w:color="FFFFFF" w:fill="auto"/>
              </w:tcPr>
            </w:tcPrChange>
          </w:tcPr>
          <w:p w14:paraId="61662D84" w14:textId="77777777" w:rsidR="00B744A0" w:rsidRDefault="00B744A0" w:rsidP="00B744A0">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343" w:author="MCC" w:date="2023-03-07T10:50:00Z">
              <w:tcPr>
                <w:tcW w:w="425" w:type="dxa"/>
                <w:shd w:val="solid" w:color="FFFFFF" w:fill="auto"/>
              </w:tcPr>
            </w:tcPrChange>
          </w:tcPr>
          <w:p w14:paraId="27ED049C" w14:textId="77777777" w:rsidR="00B744A0" w:rsidRDefault="00B744A0" w:rsidP="00B744A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344" w:author="MCC" w:date="2023-03-07T10:50:00Z">
              <w:tcPr>
                <w:tcW w:w="4962" w:type="dxa"/>
                <w:shd w:val="solid" w:color="FFFFFF" w:fill="auto"/>
              </w:tcPr>
            </w:tcPrChange>
          </w:tcPr>
          <w:p w14:paraId="4AD69E7A" w14:textId="77777777" w:rsidR="00B744A0" w:rsidRPr="001D75A9" w:rsidRDefault="00B744A0" w:rsidP="00B744A0">
            <w:pPr>
              <w:pStyle w:val="TAL"/>
              <w:rPr>
                <w:rFonts w:cs="Arial"/>
                <w:sz w:val="16"/>
                <w:szCs w:val="16"/>
              </w:rPr>
            </w:pPr>
            <w:r w:rsidRPr="00055D3D">
              <w:rPr>
                <w:rFonts w:cs="Arial"/>
                <w:sz w:val="16"/>
                <w:szCs w:val="16"/>
              </w:rPr>
              <w:t>Removal of EN related to the impacts in 5MBS PCC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2345" w:author="MCC" w:date="2023-03-07T10:50:00Z">
              <w:tcPr>
                <w:tcW w:w="708" w:type="dxa"/>
                <w:shd w:val="solid" w:color="FFFFFF" w:fill="auto"/>
              </w:tcPr>
            </w:tcPrChange>
          </w:tcPr>
          <w:p w14:paraId="268A84F0" w14:textId="77777777" w:rsidR="00B744A0" w:rsidRDefault="00B744A0" w:rsidP="00B744A0">
            <w:pPr>
              <w:pStyle w:val="TAC"/>
              <w:rPr>
                <w:rFonts w:cs="Arial"/>
                <w:sz w:val="16"/>
                <w:szCs w:val="16"/>
              </w:rPr>
            </w:pPr>
            <w:r>
              <w:rPr>
                <w:rFonts w:cs="Arial"/>
                <w:sz w:val="16"/>
                <w:szCs w:val="16"/>
              </w:rPr>
              <w:t>17.9.0</w:t>
            </w:r>
          </w:p>
        </w:tc>
      </w:tr>
      <w:tr w:rsidR="00493789" w14:paraId="3C6C1B64"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46"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2347" w:author="MCC" w:date="2023-03-07T10:50:00Z">
              <w:tcPr>
                <w:tcW w:w="800" w:type="dxa"/>
                <w:shd w:val="solid" w:color="FFFFFF" w:fill="auto"/>
              </w:tcPr>
            </w:tcPrChange>
          </w:tcPr>
          <w:p w14:paraId="3CE2F0C4" w14:textId="77777777" w:rsidR="00B744A0" w:rsidRDefault="00B744A0" w:rsidP="00B744A0">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348" w:author="MCC" w:date="2023-03-07T10:50:00Z">
              <w:tcPr>
                <w:tcW w:w="800" w:type="dxa"/>
                <w:tcBorders>
                  <w:right w:val="single" w:sz="4" w:space="0" w:color="auto"/>
                </w:tcBorders>
                <w:shd w:val="solid" w:color="FFFFFF" w:fill="auto"/>
              </w:tcPr>
            </w:tcPrChange>
          </w:tcPr>
          <w:p w14:paraId="693B73AE" w14:textId="77777777" w:rsidR="00B744A0" w:rsidRDefault="00B744A0" w:rsidP="00B744A0">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349" w:author="MCC" w:date="2023-03-07T10:50:00Z">
              <w:tcPr>
                <w:tcW w:w="1046" w:type="dxa"/>
                <w:tcBorders>
                  <w:top w:val="nil"/>
                  <w:left w:val="single" w:sz="4" w:space="0" w:color="A6A6A6"/>
                  <w:bottom w:val="single" w:sz="4" w:space="0" w:color="A6A6A6"/>
                  <w:right w:val="single" w:sz="4" w:space="0" w:color="A6A6A6"/>
                </w:tcBorders>
                <w:shd w:val="clear" w:color="auto" w:fill="auto"/>
              </w:tcPr>
            </w:tcPrChange>
          </w:tcPr>
          <w:p w14:paraId="28D1CA4E" w14:textId="1E81E81F" w:rsidR="00B744A0" w:rsidRDefault="00B744A0" w:rsidP="00B744A0">
            <w:pPr>
              <w:pStyle w:val="TAC"/>
              <w:rPr>
                <w:sz w:val="16"/>
                <w:szCs w:val="16"/>
                <w:lang w:eastAsia="zh-CN"/>
              </w:rPr>
            </w:pPr>
            <w:r>
              <w:rPr>
                <w:rFonts w:cs="Arial"/>
                <w:sz w:val="16"/>
                <w:szCs w:val="16"/>
              </w:rPr>
              <w:t>CP-223166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50" w:author="MCC" w:date="2023-03-07T10:50:00Z">
              <w:tcPr>
                <w:tcW w:w="473" w:type="dxa"/>
                <w:tcBorders>
                  <w:left w:val="single" w:sz="4" w:space="0" w:color="auto"/>
                </w:tcBorders>
                <w:shd w:val="solid" w:color="FFFFFF" w:fill="auto"/>
              </w:tcPr>
            </w:tcPrChange>
          </w:tcPr>
          <w:p w14:paraId="134AE1FD" w14:textId="77777777" w:rsidR="00B744A0" w:rsidRDefault="00B744A0" w:rsidP="00B744A0">
            <w:pPr>
              <w:pStyle w:val="TAL"/>
              <w:rPr>
                <w:rFonts w:cs="Arial"/>
                <w:sz w:val="16"/>
                <w:szCs w:val="16"/>
              </w:rPr>
            </w:pPr>
            <w:r>
              <w:rPr>
                <w:rFonts w:cs="Arial"/>
                <w:sz w:val="16"/>
                <w:szCs w:val="16"/>
              </w:rPr>
              <w:t>0398</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351" w:author="MCC" w:date="2023-03-07T10:50:00Z">
              <w:tcPr>
                <w:tcW w:w="425" w:type="dxa"/>
                <w:shd w:val="solid" w:color="FFFFFF" w:fill="auto"/>
              </w:tcPr>
            </w:tcPrChange>
          </w:tcPr>
          <w:p w14:paraId="3ACC5D9C" w14:textId="77777777" w:rsidR="00B744A0" w:rsidRDefault="00B744A0" w:rsidP="00B744A0">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352" w:author="MCC" w:date="2023-03-07T10:50:00Z">
              <w:tcPr>
                <w:tcW w:w="425" w:type="dxa"/>
                <w:shd w:val="solid" w:color="FFFFFF" w:fill="auto"/>
              </w:tcPr>
            </w:tcPrChange>
          </w:tcPr>
          <w:p w14:paraId="4D2FF413" w14:textId="77777777" w:rsidR="00B744A0" w:rsidRDefault="00B744A0" w:rsidP="00B744A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353" w:author="MCC" w:date="2023-03-07T10:50:00Z">
              <w:tcPr>
                <w:tcW w:w="4962" w:type="dxa"/>
                <w:shd w:val="solid" w:color="FFFFFF" w:fill="auto"/>
              </w:tcPr>
            </w:tcPrChange>
          </w:tcPr>
          <w:p w14:paraId="43B364E7" w14:textId="77777777" w:rsidR="00B744A0" w:rsidRPr="001D75A9" w:rsidRDefault="00B744A0" w:rsidP="00B744A0">
            <w:pPr>
              <w:pStyle w:val="TAL"/>
              <w:rPr>
                <w:rFonts w:cs="Arial"/>
                <w:sz w:val="16"/>
                <w:szCs w:val="16"/>
              </w:rPr>
            </w:pPr>
            <w:r w:rsidRPr="00DC4C21">
              <w:rPr>
                <w:rFonts w:cs="Arial"/>
                <w:sz w:val="16"/>
                <w:szCs w:val="16"/>
              </w:rPr>
              <w:t>Introduction of MBS Discovery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2354" w:author="MCC" w:date="2023-03-07T10:50:00Z">
              <w:tcPr>
                <w:tcW w:w="708" w:type="dxa"/>
                <w:shd w:val="solid" w:color="FFFFFF" w:fill="auto"/>
              </w:tcPr>
            </w:tcPrChange>
          </w:tcPr>
          <w:p w14:paraId="5432D040" w14:textId="77777777" w:rsidR="00B744A0" w:rsidRDefault="00B744A0" w:rsidP="00B744A0">
            <w:pPr>
              <w:pStyle w:val="TAC"/>
              <w:rPr>
                <w:rFonts w:cs="Arial"/>
                <w:sz w:val="16"/>
                <w:szCs w:val="16"/>
              </w:rPr>
            </w:pPr>
            <w:r>
              <w:rPr>
                <w:rFonts w:cs="Arial"/>
                <w:sz w:val="16"/>
                <w:szCs w:val="16"/>
              </w:rPr>
              <w:t>17.9.0</w:t>
            </w:r>
          </w:p>
        </w:tc>
      </w:tr>
      <w:tr w:rsidR="00493789" w14:paraId="2CC78C93"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55"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2356" w:author="MCC" w:date="2023-03-07T10:50:00Z">
              <w:tcPr>
                <w:tcW w:w="800" w:type="dxa"/>
                <w:shd w:val="solid" w:color="FFFFFF" w:fill="auto"/>
              </w:tcPr>
            </w:tcPrChange>
          </w:tcPr>
          <w:p w14:paraId="1A6393A3" w14:textId="77777777" w:rsidR="00B744A0" w:rsidRDefault="00B744A0" w:rsidP="00B744A0">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357" w:author="MCC" w:date="2023-03-07T10:50:00Z">
              <w:tcPr>
                <w:tcW w:w="800" w:type="dxa"/>
                <w:tcBorders>
                  <w:right w:val="single" w:sz="4" w:space="0" w:color="auto"/>
                </w:tcBorders>
                <w:shd w:val="solid" w:color="FFFFFF" w:fill="auto"/>
              </w:tcPr>
            </w:tcPrChange>
          </w:tcPr>
          <w:p w14:paraId="7923928D" w14:textId="77777777" w:rsidR="00B744A0" w:rsidRDefault="00B744A0" w:rsidP="00B744A0">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358" w:author="MCC" w:date="2023-03-07T10:50:00Z">
              <w:tcPr>
                <w:tcW w:w="1046" w:type="dxa"/>
                <w:tcBorders>
                  <w:top w:val="nil"/>
                  <w:left w:val="single" w:sz="4" w:space="0" w:color="A6A6A6"/>
                  <w:bottom w:val="single" w:sz="4" w:space="0" w:color="A6A6A6"/>
                  <w:right w:val="single" w:sz="4" w:space="0" w:color="A6A6A6"/>
                </w:tcBorders>
                <w:shd w:val="clear" w:color="auto" w:fill="auto"/>
              </w:tcPr>
            </w:tcPrChange>
          </w:tcPr>
          <w:p w14:paraId="64BA3038" w14:textId="78B2BBEF" w:rsidR="00B744A0" w:rsidRDefault="00B744A0" w:rsidP="00B744A0">
            <w:pPr>
              <w:pStyle w:val="TAC"/>
              <w:rPr>
                <w:sz w:val="16"/>
                <w:szCs w:val="16"/>
                <w:lang w:eastAsia="zh-CN"/>
              </w:rPr>
            </w:pPr>
            <w:r>
              <w:rPr>
                <w:rFonts w:cs="Arial"/>
                <w:sz w:val="16"/>
                <w:szCs w:val="16"/>
              </w:rPr>
              <w:t>CP-223167</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59" w:author="MCC" w:date="2023-03-07T10:50:00Z">
              <w:tcPr>
                <w:tcW w:w="473" w:type="dxa"/>
                <w:tcBorders>
                  <w:left w:val="single" w:sz="4" w:space="0" w:color="auto"/>
                </w:tcBorders>
                <w:shd w:val="solid" w:color="FFFFFF" w:fill="auto"/>
              </w:tcPr>
            </w:tcPrChange>
          </w:tcPr>
          <w:p w14:paraId="55D8BE11" w14:textId="77777777" w:rsidR="00B744A0" w:rsidRDefault="00B744A0" w:rsidP="00B744A0">
            <w:pPr>
              <w:pStyle w:val="TAL"/>
              <w:rPr>
                <w:rFonts w:cs="Arial"/>
                <w:sz w:val="16"/>
                <w:szCs w:val="16"/>
              </w:rPr>
            </w:pPr>
            <w:r>
              <w:rPr>
                <w:rFonts w:cs="Arial"/>
                <w:sz w:val="16"/>
                <w:szCs w:val="16"/>
              </w:rPr>
              <w:t>0399</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360" w:author="MCC" w:date="2023-03-07T10:50:00Z">
              <w:tcPr>
                <w:tcW w:w="425" w:type="dxa"/>
                <w:shd w:val="solid" w:color="FFFFFF" w:fill="auto"/>
              </w:tcPr>
            </w:tcPrChange>
          </w:tcPr>
          <w:p w14:paraId="77007753" w14:textId="77777777" w:rsidR="00B744A0" w:rsidRDefault="00B744A0" w:rsidP="00B744A0">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361" w:author="MCC" w:date="2023-03-07T10:50:00Z">
              <w:tcPr>
                <w:tcW w:w="425" w:type="dxa"/>
                <w:shd w:val="solid" w:color="FFFFFF" w:fill="auto"/>
              </w:tcPr>
            </w:tcPrChange>
          </w:tcPr>
          <w:p w14:paraId="67EEB398" w14:textId="77777777" w:rsidR="00B744A0" w:rsidRDefault="00B744A0" w:rsidP="00B744A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362" w:author="MCC" w:date="2023-03-07T10:50:00Z">
              <w:tcPr>
                <w:tcW w:w="4962" w:type="dxa"/>
                <w:shd w:val="solid" w:color="FFFFFF" w:fill="auto"/>
              </w:tcPr>
            </w:tcPrChange>
          </w:tcPr>
          <w:p w14:paraId="4B6CC594" w14:textId="77777777" w:rsidR="00B744A0" w:rsidRPr="001D75A9" w:rsidRDefault="00B744A0" w:rsidP="00B744A0">
            <w:pPr>
              <w:pStyle w:val="TAL"/>
              <w:rPr>
                <w:rFonts w:cs="Arial"/>
                <w:sz w:val="16"/>
                <w:szCs w:val="16"/>
              </w:rPr>
            </w:pPr>
            <w:r w:rsidRPr="00E03612">
              <w:rPr>
                <w:rFonts w:cs="Arial"/>
                <w:sz w:val="16"/>
                <w:szCs w:val="16"/>
              </w:rPr>
              <w:t>Completion of MBS Policy Session Modification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2363" w:author="MCC" w:date="2023-03-07T10:50:00Z">
              <w:tcPr>
                <w:tcW w:w="708" w:type="dxa"/>
                <w:shd w:val="solid" w:color="FFFFFF" w:fill="auto"/>
              </w:tcPr>
            </w:tcPrChange>
          </w:tcPr>
          <w:p w14:paraId="26E4A62B" w14:textId="77777777" w:rsidR="00B744A0" w:rsidRDefault="00B744A0" w:rsidP="00B744A0">
            <w:pPr>
              <w:pStyle w:val="TAC"/>
              <w:rPr>
                <w:rFonts w:cs="Arial"/>
                <w:sz w:val="16"/>
                <w:szCs w:val="16"/>
              </w:rPr>
            </w:pPr>
            <w:r>
              <w:rPr>
                <w:rFonts w:cs="Arial"/>
                <w:sz w:val="16"/>
                <w:szCs w:val="16"/>
              </w:rPr>
              <w:t>17.9.0</w:t>
            </w:r>
          </w:p>
        </w:tc>
      </w:tr>
      <w:tr w:rsidR="00493789" w14:paraId="45388575"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64"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2365" w:author="MCC" w:date="2023-03-07T10:50:00Z">
              <w:tcPr>
                <w:tcW w:w="800" w:type="dxa"/>
                <w:shd w:val="solid" w:color="FFFFFF" w:fill="auto"/>
              </w:tcPr>
            </w:tcPrChange>
          </w:tcPr>
          <w:p w14:paraId="7E68ABC8" w14:textId="77777777" w:rsidR="00B744A0" w:rsidRDefault="00B744A0" w:rsidP="00B744A0">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366" w:author="MCC" w:date="2023-03-07T10:50:00Z">
              <w:tcPr>
                <w:tcW w:w="800" w:type="dxa"/>
                <w:tcBorders>
                  <w:right w:val="single" w:sz="4" w:space="0" w:color="auto"/>
                </w:tcBorders>
                <w:shd w:val="solid" w:color="FFFFFF" w:fill="auto"/>
              </w:tcPr>
            </w:tcPrChange>
          </w:tcPr>
          <w:p w14:paraId="10930355" w14:textId="77777777" w:rsidR="00B744A0" w:rsidRDefault="00B744A0" w:rsidP="00B744A0">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367" w:author="MCC" w:date="2023-03-07T10:50:00Z">
              <w:tcPr>
                <w:tcW w:w="1046" w:type="dxa"/>
                <w:tcBorders>
                  <w:top w:val="nil"/>
                  <w:left w:val="single" w:sz="4" w:space="0" w:color="A6A6A6"/>
                  <w:bottom w:val="single" w:sz="4" w:space="0" w:color="A6A6A6"/>
                  <w:right w:val="single" w:sz="4" w:space="0" w:color="A6A6A6"/>
                </w:tcBorders>
                <w:shd w:val="clear" w:color="auto" w:fill="auto"/>
              </w:tcPr>
            </w:tcPrChange>
          </w:tcPr>
          <w:p w14:paraId="72F3881A" w14:textId="7BE0B562" w:rsidR="00B744A0" w:rsidRDefault="00B744A0" w:rsidP="00B744A0">
            <w:pPr>
              <w:pStyle w:val="TAC"/>
              <w:rPr>
                <w:sz w:val="16"/>
                <w:szCs w:val="16"/>
                <w:lang w:eastAsia="zh-CN"/>
              </w:rPr>
            </w:pPr>
            <w:r>
              <w:rPr>
                <w:rFonts w:cs="Arial"/>
                <w:sz w:val="16"/>
                <w:szCs w:val="16"/>
              </w:rPr>
              <w:t>CP-223166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68" w:author="MCC" w:date="2023-03-07T10:50:00Z">
              <w:tcPr>
                <w:tcW w:w="473" w:type="dxa"/>
                <w:tcBorders>
                  <w:left w:val="single" w:sz="4" w:space="0" w:color="auto"/>
                </w:tcBorders>
                <w:shd w:val="solid" w:color="FFFFFF" w:fill="auto"/>
              </w:tcPr>
            </w:tcPrChange>
          </w:tcPr>
          <w:p w14:paraId="03B93E71" w14:textId="77777777" w:rsidR="00B744A0" w:rsidRDefault="00B744A0" w:rsidP="00B744A0">
            <w:pPr>
              <w:pStyle w:val="TAL"/>
              <w:rPr>
                <w:rFonts w:cs="Arial"/>
                <w:sz w:val="16"/>
                <w:szCs w:val="16"/>
              </w:rPr>
            </w:pPr>
            <w:r>
              <w:rPr>
                <w:rFonts w:cs="Arial"/>
                <w:sz w:val="16"/>
                <w:szCs w:val="16"/>
              </w:rPr>
              <w:t>0403</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369" w:author="MCC" w:date="2023-03-07T10:50:00Z">
              <w:tcPr>
                <w:tcW w:w="425" w:type="dxa"/>
                <w:shd w:val="solid" w:color="FFFFFF" w:fill="auto"/>
              </w:tcPr>
            </w:tcPrChange>
          </w:tcPr>
          <w:p w14:paraId="749D253A" w14:textId="77777777" w:rsidR="00B744A0" w:rsidRDefault="00B744A0" w:rsidP="00B744A0">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370" w:author="MCC" w:date="2023-03-07T10:50:00Z">
              <w:tcPr>
                <w:tcW w:w="425" w:type="dxa"/>
                <w:shd w:val="solid" w:color="FFFFFF" w:fill="auto"/>
              </w:tcPr>
            </w:tcPrChange>
          </w:tcPr>
          <w:p w14:paraId="4BAA1A68" w14:textId="77777777" w:rsidR="00B744A0" w:rsidRDefault="00B744A0" w:rsidP="00B744A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371" w:author="MCC" w:date="2023-03-07T10:50:00Z">
              <w:tcPr>
                <w:tcW w:w="4962" w:type="dxa"/>
                <w:shd w:val="solid" w:color="FFFFFF" w:fill="auto"/>
              </w:tcPr>
            </w:tcPrChange>
          </w:tcPr>
          <w:p w14:paraId="57C3D6D4" w14:textId="77777777" w:rsidR="00B744A0" w:rsidRPr="001D75A9" w:rsidRDefault="00B744A0" w:rsidP="00B744A0">
            <w:pPr>
              <w:pStyle w:val="TAL"/>
              <w:rPr>
                <w:rFonts w:cs="Arial"/>
                <w:sz w:val="16"/>
                <w:szCs w:val="16"/>
              </w:rPr>
            </w:pPr>
            <w:r w:rsidRPr="00F518E9">
              <w:rPr>
                <w:rFonts w:cs="Arial"/>
                <w:sz w:val="16"/>
                <w:szCs w:val="16"/>
              </w:rPr>
              <w:t>Binding mechanism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2372" w:author="MCC" w:date="2023-03-07T10:50:00Z">
              <w:tcPr>
                <w:tcW w:w="708" w:type="dxa"/>
                <w:shd w:val="solid" w:color="FFFFFF" w:fill="auto"/>
              </w:tcPr>
            </w:tcPrChange>
          </w:tcPr>
          <w:p w14:paraId="0F15750F" w14:textId="77777777" w:rsidR="00B744A0" w:rsidRDefault="00B744A0" w:rsidP="00B744A0">
            <w:pPr>
              <w:pStyle w:val="TAC"/>
              <w:rPr>
                <w:rFonts w:cs="Arial"/>
                <w:sz w:val="16"/>
                <w:szCs w:val="16"/>
              </w:rPr>
            </w:pPr>
            <w:r>
              <w:rPr>
                <w:rFonts w:cs="Arial"/>
                <w:sz w:val="16"/>
                <w:szCs w:val="16"/>
              </w:rPr>
              <w:t>17.9.0</w:t>
            </w:r>
          </w:p>
        </w:tc>
      </w:tr>
      <w:tr w:rsidR="00493789" w14:paraId="7EFC6603"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73"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2374" w:author="MCC" w:date="2023-03-07T10:50:00Z">
              <w:tcPr>
                <w:tcW w:w="800" w:type="dxa"/>
                <w:shd w:val="solid" w:color="FFFFFF" w:fill="auto"/>
              </w:tcPr>
            </w:tcPrChange>
          </w:tcPr>
          <w:p w14:paraId="2464BE82" w14:textId="77777777" w:rsidR="00B744A0" w:rsidRDefault="00B744A0" w:rsidP="00B744A0">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375" w:author="MCC" w:date="2023-03-07T10:50:00Z">
              <w:tcPr>
                <w:tcW w:w="800" w:type="dxa"/>
                <w:tcBorders>
                  <w:right w:val="single" w:sz="4" w:space="0" w:color="auto"/>
                </w:tcBorders>
                <w:shd w:val="solid" w:color="FFFFFF" w:fill="auto"/>
              </w:tcPr>
            </w:tcPrChange>
          </w:tcPr>
          <w:p w14:paraId="47ED555F" w14:textId="77777777" w:rsidR="00B744A0" w:rsidRDefault="00B744A0" w:rsidP="00B744A0">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376" w:author="MCC" w:date="2023-03-07T10:50:00Z">
              <w:tcPr>
                <w:tcW w:w="1046" w:type="dxa"/>
                <w:tcBorders>
                  <w:top w:val="nil"/>
                  <w:left w:val="single" w:sz="4" w:space="0" w:color="A6A6A6"/>
                  <w:bottom w:val="single" w:sz="4" w:space="0" w:color="A6A6A6"/>
                  <w:right w:val="single" w:sz="4" w:space="0" w:color="A6A6A6"/>
                </w:tcBorders>
                <w:shd w:val="clear" w:color="auto" w:fill="auto"/>
              </w:tcPr>
            </w:tcPrChange>
          </w:tcPr>
          <w:p w14:paraId="76F0F6AC" w14:textId="769B70A7" w:rsidR="00B744A0" w:rsidRDefault="00B744A0" w:rsidP="00B744A0">
            <w:pPr>
              <w:pStyle w:val="TAC"/>
              <w:rPr>
                <w:sz w:val="16"/>
                <w:szCs w:val="16"/>
                <w:lang w:eastAsia="zh-CN"/>
              </w:rPr>
            </w:pPr>
            <w:r>
              <w:rPr>
                <w:rFonts w:cs="Arial"/>
                <w:sz w:val="16"/>
                <w:szCs w:val="16"/>
              </w:rPr>
              <w:t>CP-223166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77" w:author="MCC" w:date="2023-03-07T10:50:00Z">
              <w:tcPr>
                <w:tcW w:w="473" w:type="dxa"/>
                <w:tcBorders>
                  <w:left w:val="single" w:sz="4" w:space="0" w:color="auto"/>
                </w:tcBorders>
                <w:shd w:val="solid" w:color="FFFFFF" w:fill="auto"/>
              </w:tcPr>
            </w:tcPrChange>
          </w:tcPr>
          <w:p w14:paraId="15342A89" w14:textId="77777777" w:rsidR="00B744A0" w:rsidRDefault="00B744A0" w:rsidP="00B744A0">
            <w:pPr>
              <w:pStyle w:val="TAL"/>
              <w:rPr>
                <w:rFonts w:cs="Arial"/>
                <w:sz w:val="16"/>
                <w:szCs w:val="16"/>
              </w:rPr>
            </w:pPr>
            <w:r>
              <w:rPr>
                <w:rFonts w:cs="Arial"/>
                <w:sz w:val="16"/>
                <w:szCs w:val="16"/>
              </w:rPr>
              <w:t>0404</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378" w:author="MCC" w:date="2023-03-07T10:50:00Z">
              <w:tcPr>
                <w:tcW w:w="425" w:type="dxa"/>
                <w:shd w:val="solid" w:color="FFFFFF" w:fill="auto"/>
              </w:tcPr>
            </w:tcPrChange>
          </w:tcPr>
          <w:p w14:paraId="0D507B9A" w14:textId="77777777" w:rsidR="00B744A0" w:rsidRDefault="00B744A0" w:rsidP="00B744A0">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379" w:author="MCC" w:date="2023-03-07T10:50:00Z">
              <w:tcPr>
                <w:tcW w:w="425" w:type="dxa"/>
                <w:shd w:val="solid" w:color="FFFFFF" w:fill="auto"/>
              </w:tcPr>
            </w:tcPrChange>
          </w:tcPr>
          <w:p w14:paraId="63A26E67" w14:textId="77777777" w:rsidR="00B744A0" w:rsidRDefault="00B744A0" w:rsidP="00B744A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380" w:author="MCC" w:date="2023-03-07T10:50:00Z">
              <w:tcPr>
                <w:tcW w:w="4962" w:type="dxa"/>
                <w:shd w:val="solid" w:color="FFFFFF" w:fill="auto"/>
              </w:tcPr>
            </w:tcPrChange>
          </w:tcPr>
          <w:p w14:paraId="69724CBE" w14:textId="77777777" w:rsidR="00B744A0" w:rsidRPr="001D75A9" w:rsidRDefault="00B744A0" w:rsidP="00B744A0">
            <w:pPr>
              <w:pStyle w:val="TAL"/>
              <w:rPr>
                <w:rFonts w:cs="Arial"/>
                <w:sz w:val="16"/>
                <w:szCs w:val="16"/>
              </w:rPr>
            </w:pPr>
            <w:r w:rsidRPr="001C1AAF">
              <w:rPr>
                <w:rFonts w:cs="Arial"/>
                <w:sz w:val="16"/>
                <w:szCs w:val="16"/>
              </w:rPr>
              <w:t>Resolves the editor’s note in the create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2381" w:author="MCC" w:date="2023-03-07T10:50:00Z">
              <w:tcPr>
                <w:tcW w:w="708" w:type="dxa"/>
                <w:shd w:val="solid" w:color="FFFFFF" w:fill="auto"/>
              </w:tcPr>
            </w:tcPrChange>
          </w:tcPr>
          <w:p w14:paraId="60F7015E" w14:textId="77777777" w:rsidR="00B744A0" w:rsidRDefault="00B744A0" w:rsidP="00B744A0">
            <w:pPr>
              <w:pStyle w:val="TAC"/>
              <w:rPr>
                <w:rFonts w:cs="Arial"/>
                <w:sz w:val="16"/>
                <w:szCs w:val="16"/>
              </w:rPr>
            </w:pPr>
            <w:r>
              <w:rPr>
                <w:rFonts w:cs="Arial"/>
                <w:sz w:val="16"/>
                <w:szCs w:val="16"/>
              </w:rPr>
              <w:t>17.9.0</w:t>
            </w:r>
          </w:p>
        </w:tc>
      </w:tr>
      <w:tr w:rsidR="00493789" w14:paraId="2769EB00"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82"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2383" w:author="MCC" w:date="2023-03-07T10:50:00Z">
              <w:tcPr>
                <w:tcW w:w="800" w:type="dxa"/>
                <w:shd w:val="solid" w:color="FFFFFF" w:fill="auto"/>
              </w:tcPr>
            </w:tcPrChange>
          </w:tcPr>
          <w:p w14:paraId="33E26C63" w14:textId="77777777" w:rsidR="00B744A0" w:rsidRDefault="00B744A0" w:rsidP="00B744A0">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384" w:author="MCC" w:date="2023-03-07T10:50:00Z">
              <w:tcPr>
                <w:tcW w:w="800" w:type="dxa"/>
                <w:tcBorders>
                  <w:right w:val="single" w:sz="4" w:space="0" w:color="auto"/>
                </w:tcBorders>
                <w:shd w:val="solid" w:color="FFFFFF" w:fill="auto"/>
              </w:tcPr>
            </w:tcPrChange>
          </w:tcPr>
          <w:p w14:paraId="1064F001" w14:textId="77777777" w:rsidR="00B744A0" w:rsidRDefault="00B744A0" w:rsidP="00B744A0">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385" w:author="MCC" w:date="2023-03-07T10:50:00Z">
              <w:tcPr>
                <w:tcW w:w="1046" w:type="dxa"/>
                <w:tcBorders>
                  <w:top w:val="nil"/>
                  <w:left w:val="single" w:sz="4" w:space="0" w:color="A6A6A6"/>
                  <w:bottom w:val="single" w:sz="4" w:space="0" w:color="A6A6A6"/>
                  <w:right w:val="single" w:sz="4" w:space="0" w:color="A6A6A6"/>
                </w:tcBorders>
                <w:shd w:val="clear" w:color="auto" w:fill="auto"/>
              </w:tcPr>
            </w:tcPrChange>
          </w:tcPr>
          <w:p w14:paraId="0B580845" w14:textId="443DA0D7" w:rsidR="00B744A0" w:rsidRDefault="00B744A0" w:rsidP="00B744A0">
            <w:pPr>
              <w:pStyle w:val="TAC"/>
              <w:rPr>
                <w:sz w:val="16"/>
                <w:szCs w:val="16"/>
                <w:lang w:eastAsia="zh-CN"/>
              </w:rPr>
            </w:pPr>
            <w:r>
              <w:rPr>
                <w:rFonts w:cs="Arial"/>
                <w:sz w:val="16"/>
                <w:szCs w:val="16"/>
              </w:rPr>
              <w:t>CP-223166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86" w:author="MCC" w:date="2023-03-07T10:50:00Z">
              <w:tcPr>
                <w:tcW w:w="473" w:type="dxa"/>
                <w:tcBorders>
                  <w:left w:val="single" w:sz="4" w:space="0" w:color="auto"/>
                </w:tcBorders>
                <w:shd w:val="solid" w:color="FFFFFF" w:fill="auto"/>
              </w:tcPr>
            </w:tcPrChange>
          </w:tcPr>
          <w:p w14:paraId="4B41F17E" w14:textId="77777777" w:rsidR="00B744A0" w:rsidRDefault="00B744A0" w:rsidP="00B744A0">
            <w:pPr>
              <w:pStyle w:val="TAL"/>
              <w:rPr>
                <w:rFonts w:cs="Arial"/>
                <w:sz w:val="16"/>
                <w:szCs w:val="16"/>
              </w:rPr>
            </w:pPr>
            <w:r>
              <w:rPr>
                <w:rFonts w:cs="Arial"/>
                <w:sz w:val="16"/>
                <w:szCs w:val="16"/>
              </w:rPr>
              <w:t>0405</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387" w:author="MCC" w:date="2023-03-07T10:50:00Z">
              <w:tcPr>
                <w:tcW w:w="425" w:type="dxa"/>
                <w:shd w:val="solid" w:color="FFFFFF" w:fill="auto"/>
              </w:tcPr>
            </w:tcPrChange>
          </w:tcPr>
          <w:p w14:paraId="3BDA51FB" w14:textId="77777777" w:rsidR="00B744A0" w:rsidRDefault="00B744A0" w:rsidP="00B744A0">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388" w:author="MCC" w:date="2023-03-07T10:50:00Z">
              <w:tcPr>
                <w:tcW w:w="425" w:type="dxa"/>
                <w:shd w:val="solid" w:color="FFFFFF" w:fill="auto"/>
              </w:tcPr>
            </w:tcPrChange>
          </w:tcPr>
          <w:p w14:paraId="4187D08B" w14:textId="77777777" w:rsidR="00B744A0" w:rsidRDefault="00B744A0" w:rsidP="00B744A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389" w:author="MCC" w:date="2023-03-07T10:50:00Z">
              <w:tcPr>
                <w:tcW w:w="4962" w:type="dxa"/>
                <w:shd w:val="solid" w:color="FFFFFF" w:fill="auto"/>
              </w:tcPr>
            </w:tcPrChange>
          </w:tcPr>
          <w:p w14:paraId="12582D7B" w14:textId="77777777" w:rsidR="00B744A0" w:rsidRPr="001D75A9" w:rsidRDefault="00B744A0" w:rsidP="00B744A0">
            <w:pPr>
              <w:pStyle w:val="TAL"/>
              <w:rPr>
                <w:rFonts w:cs="Arial"/>
                <w:sz w:val="16"/>
                <w:szCs w:val="16"/>
              </w:rPr>
            </w:pPr>
            <w:r w:rsidRPr="00C662CF">
              <w:rPr>
                <w:rFonts w:cs="Arial"/>
                <w:sz w:val="16"/>
                <w:szCs w:val="16"/>
              </w:rPr>
              <w:t>Resolves the editor’s note in the delete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2390" w:author="MCC" w:date="2023-03-07T10:50:00Z">
              <w:tcPr>
                <w:tcW w:w="708" w:type="dxa"/>
                <w:shd w:val="solid" w:color="FFFFFF" w:fill="auto"/>
              </w:tcPr>
            </w:tcPrChange>
          </w:tcPr>
          <w:p w14:paraId="5BD57803" w14:textId="77777777" w:rsidR="00B744A0" w:rsidRDefault="00B744A0" w:rsidP="00B744A0">
            <w:pPr>
              <w:pStyle w:val="TAC"/>
              <w:rPr>
                <w:rFonts w:cs="Arial"/>
                <w:sz w:val="16"/>
                <w:szCs w:val="16"/>
              </w:rPr>
            </w:pPr>
            <w:r>
              <w:rPr>
                <w:rFonts w:cs="Arial"/>
                <w:sz w:val="16"/>
                <w:szCs w:val="16"/>
              </w:rPr>
              <w:t>17.9.0</w:t>
            </w:r>
          </w:p>
        </w:tc>
      </w:tr>
      <w:tr w:rsidR="00493789" w14:paraId="2C061F66"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91"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2392" w:author="MCC" w:date="2023-03-07T10:50:00Z">
              <w:tcPr>
                <w:tcW w:w="800" w:type="dxa"/>
                <w:shd w:val="solid" w:color="FFFFFF" w:fill="auto"/>
              </w:tcPr>
            </w:tcPrChange>
          </w:tcPr>
          <w:p w14:paraId="256925A9" w14:textId="77777777" w:rsidR="00B744A0" w:rsidRDefault="00B744A0" w:rsidP="00B744A0">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393" w:author="MCC" w:date="2023-03-07T10:50:00Z">
              <w:tcPr>
                <w:tcW w:w="800" w:type="dxa"/>
                <w:tcBorders>
                  <w:right w:val="single" w:sz="4" w:space="0" w:color="auto"/>
                </w:tcBorders>
                <w:shd w:val="solid" w:color="FFFFFF" w:fill="auto"/>
              </w:tcPr>
            </w:tcPrChange>
          </w:tcPr>
          <w:p w14:paraId="4DD682E2" w14:textId="77777777" w:rsidR="00B744A0" w:rsidRDefault="00B744A0" w:rsidP="00B744A0">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394" w:author="MCC" w:date="2023-03-07T10:50:00Z">
              <w:tcPr>
                <w:tcW w:w="1046" w:type="dxa"/>
                <w:tcBorders>
                  <w:top w:val="nil"/>
                  <w:left w:val="single" w:sz="4" w:space="0" w:color="A6A6A6"/>
                  <w:bottom w:val="single" w:sz="4" w:space="0" w:color="A6A6A6"/>
                  <w:right w:val="single" w:sz="4" w:space="0" w:color="A6A6A6"/>
                </w:tcBorders>
                <w:shd w:val="clear" w:color="auto" w:fill="auto"/>
              </w:tcPr>
            </w:tcPrChange>
          </w:tcPr>
          <w:p w14:paraId="396804AC" w14:textId="0B5040C9" w:rsidR="00B744A0" w:rsidRDefault="00B744A0" w:rsidP="00B744A0">
            <w:pPr>
              <w:pStyle w:val="TAC"/>
              <w:rPr>
                <w:sz w:val="16"/>
                <w:szCs w:val="16"/>
                <w:lang w:eastAsia="zh-CN"/>
              </w:rPr>
            </w:pPr>
            <w:r>
              <w:rPr>
                <w:rFonts w:cs="Arial"/>
                <w:sz w:val="16"/>
                <w:szCs w:val="16"/>
              </w:rPr>
              <w:t>CP-223162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95" w:author="MCC" w:date="2023-03-07T10:50:00Z">
              <w:tcPr>
                <w:tcW w:w="473" w:type="dxa"/>
                <w:tcBorders>
                  <w:left w:val="single" w:sz="4" w:space="0" w:color="auto"/>
                </w:tcBorders>
                <w:shd w:val="solid" w:color="FFFFFF" w:fill="auto"/>
              </w:tcPr>
            </w:tcPrChange>
          </w:tcPr>
          <w:p w14:paraId="66881BE4" w14:textId="77777777" w:rsidR="00B744A0" w:rsidRDefault="00B744A0" w:rsidP="00B744A0">
            <w:pPr>
              <w:pStyle w:val="TAL"/>
              <w:rPr>
                <w:rFonts w:cs="Arial"/>
                <w:sz w:val="16"/>
                <w:szCs w:val="16"/>
              </w:rPr>
            </w:pPr>
            <w:r>
              <w:rPr>
                <w:rFonts w:cs="Arial"/>
                <w:sz w:val="16"/>
                <w:szCs w:val="16"/>
              </w:rPr>
              <w:t>0409</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396" w:author="MCC" w:date="2023-03-07T10:50:00Z">
              <w:tcPr>
                <w:tcW w:w="425" w:type="dxa"/>
                <w:shd w:val="solid" w:color="FFFFFF" w:fill="auto"/>
              </w:tcPr>
            </w:tcPrChange>
          </w:tcPr>
          <w:p w14:paraId="0EA2D8C4" w14:textId="77777777" w:rsidR="00B744A0" w:rsidRDefault="00B744A0" w:rsidP="00B744A0">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397" w:author="MCC" w:date="2023-03-07T10:50:00Z">
              <w:tcPr>
                <w:tcW w:w="425" w:type="dxa"/>
                <w:shd w:val="solid" w:color="FFFFFF" w:fill="auto"/>
              </w:tcPr>
            </w:tcPrChange>
          </w:tcPr>
          <w:p w14:paraId="18629000" w14:textId="77777777" w:rsidR="00B744A0" w:rsidRDefault="00B744A0" w:rsidP="00B744A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398" w:author="MCC" w:date="2023-03-07T10:50:00Z">
              <w:tcPr>
                <w:tcW w:w="4962" w:type="dxa"/>
                <w:shd w:val="solid" w:color="FFFFFF" w:fill="auto"/>
              </w:tcPr>
            </w:tcPrChange>
          </w:tcPr>
          <w:p w14:paraId="183B1DB4" w14:textId="77777777" w:rsidR="00B744A0" w:rsidRPr="001D75A9" w:rsidRDefault="00B744A0" w:rsidP="00B744A0">
            <w:pPr>
              <w:pStyle w:val="TAL"/>
              <w:rPr>
                <w:rFonts w:cs="Arial"/>
                <w:sz w:val="16"/>
                <w:szCs w:val="16"/>
              </w:rPr>
            </w:pPr>
            <w:r w:rsidRPr="004757A9">
              <w:rPr>
                <w:rFonts w:cs="Arial"/>
                <w:sz w:val="16"/>
                <w:szCs w:val="16"/>
              </w:rPr>
              <w:t>Session binding to support 5G ProSe Layer-3 UE-to-Network Relay without N3IWF</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2399" w:author="MCC" w:date="2023-03-07T10:50:00Z">
              <w:tcPr>
                <w:tcW w:w="708" w:type="dxa"/>
                <w:shd w:val="solid" w:color="FFFFFF" w:fill="auto"/>
              </w:tcPr>
            </w:tcPrChange>
          </w:tcPr>
          <w:p w14:paraId="2EEF43BB" w14:textId="77777777" w:rsidR="00B744A0" w:rsidRDefault="00B744A0" w:rsidP="00B744A0">
            <w:pPr>
              <w:pStyle w:val="TAC"/>
              <w:rPr>
                <w:rFonts w:cs="Arial"/>
                <w:sz w:val="16"/>
                <w:szCs w:val="16"/>
              </w:rPr>
            </w:pPr>
            <w:r>
              <w:rPr>
                <w:rFonts w:cs="Arial"/>
                <w:sz w:val="16"/>
                <w:szCs w:val="16"/>
              </w:rPr>
              <w:t>17.9.0</w:t>
            </w:r>
          </w:p>
        </w:tc>
      </w:tr>
      <w:tr w:rsidR="00493789" w:rsidRPr="00680E3A" w14:paraId="287650EC"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00"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2401" w:author="MCC" w:date="2023-03-07T10:50:00Z">
              <w:tcPr>
                <w:tcW w:w="800" w:type="dxa"/>
                <w:shd w:val="solid" w:color="FFFFFF" w:fill="auto"/>
              </w:tcPr>
            </w:tcPrChange>
          </w:tcPr>
          <w:p w14:paraId="231A1624" w14:textId="45E766AA" w:rsidR="00B744A0" w:rsidRDefault="00B744A0" w:rsidP="00B744A0">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402" w:author="MCC" w:date="2023-03-07T10:50:00Z">
              <w:tcPr>
                <w:tcW w:w="800" w:type="dxa"/>
                <w:tcBorders>
                  <w:right w:val="single" w:sz="4" w:space="0" w:color="auto"/>
                </w:tcBorders>
                <w:shd w:val="solid" w:color="FFFFFF" w:fill="auto"/>
              </w:tcPr>
            </w:tcPrChange>
          </w:tcPr>
          <w:p w14:paraId="3AD01535" w14:textId="304921A0" w:rsidR="00B744A0" w:rsidRDefault="00B744A0" w:rsidP="00B744A0">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403" w:author="MCC" w:date="2023-03-07T10:50:00Z">
              <w:tcPr>
                <w:tcW w:w="1046" w:type="dxa"/>
                <w:tcBorders>
                  <w:top w:val="nil"/>
                  <w:left w:val="single" w:sz="4" w:space="0" w:color="A6A6A6"/>
                  <w:bottom w:val="single" w:sz="4" w:space="0" w:color="A6A6A6"/>
                  <w:right w:val="single" w:sz="4" w:space="0" w:color="A6A6A6"/>
                </w:tcBorders>
                <w:shd w:val="clear" w:color="auto" w:fill="auto"/>
              </w:tcPr>
            </w:tcPrChange>
          </w:tcPr>
          <w:p w14:paraId="5BCA5996" w14:textId="20D208FB" w:rsidR="00B744A0" w:rsidRDefault="00B744A0" w:rsidP="00B744A0">
            <w:pPr>
              <w:pStyle w:val="TAC"/>
              <w:rPr>
                <w:sz w:val="16"/>
                <w:szCs w:val="16"/>
                <w:lang w:eastAsia="zh-CN"/>
              </w:rPr>
            </w:pPr>
            <w:r>
              <w:rPr>
                <w:rFonts w:cs="Arial"/>
                <w:sz w:val="16"/>
                <w:szCs w:val="16"/>
              </w:rPr>
              <w:t>CP-223201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404" w:author="MCC" w:date="2023-03-07T10:50:00Z">
              <w:tcPr>
                <w:tcW w:w="473" w:type="dxa"/>
                <w:tcBorders>
                  <w:left w:val="single" w:sz="4" w:space="0" w:color="auto"/>
                </w:tcBorders>
                <w:shd w:val="solid" w:color="FFFFFF" w:fill="auto"/>
              </w:tcPr>
            </w:tcPrChange>
          </w:tcPr>
          <w:p w14:paraId="7CDBA655" w14:textId="0D912CC9" w:rsidR="00B744A0" w:rsidRDefault="00B744A0" w:rsidP="00B744A0">
            <w:pPr>
              <w:pStyle w:val="TAL"/>
              <w:rPr>
                <w:rFonts w:cs="Arial"/>
                <w:sz w:val="16"/>
                <w:szCs w:val="16"/>
              </w:rPr>
            </w:pPr>
            <w:r>
              <w:rPr>
                <w:rFonts w:cs="Arial"/>
                <w:sz w:val="16"/>
                <w:szCs w:val="16"/>
              </w:rPr>
              <w:t>0391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405" w:author="MCC" w:date="2023-03-07T10:50:00Z">
              <w:tcPr>
                <w:tcW w:w="425" w:type="dxa"/>
                <w:shd w:val="solid" w:color="FFFFFF" w:fill="auto"/>
              </w:tcPr>
            </w:tcPrChange>
          </w:tcPr>
          <w:p w14:paraId="1188F8BA" w14:textId="06429BA3" w:rsidR="00B744A0" w:rsidRDefault="00B744A0" w:rsidP="00B744A0">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406" w:author="MCC" w:date="2023-03-07T10:50:00Z">
              <w:tcPr>
                <w:tcW w:w="425" w:type="dxa"/>
                <w:shd w:val="solid" w:color="FFFFFF" w:fill="auto"/>
              </w:tcPr>
            </w:tcPrChange>
          </w:tcPr>
          <w:p w14:paraId="4EBAB623" w14:textId="494A9E40" w:rsidR="00B744A0" w:rsidRDefault="00B744A0" w:rsidP="00B744A0">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407" w:author="MCC" w:date="2023-03-07T10:50:00Z">
              <w:tcPr>
                <w:tcW w:w="4962" w:type="dxa"/>
                <w:shd w:val="solid" w:color="FFFFFF" w:fill="auto"/>
              </w:tcPr>
            </w:tcPrChange>
          </w:tcPr>
          <w:p w14:paraId="6BEA29E3" w14:textId="24D39D80" w:rsidR="00B744A0" w:rsidRPr="001D75A9" w:rsidRDefault="00B744A0" w:rsidP="00B744A0">
            <w:pPr>
              <w:pStyle w:val="TAL"/>
              <w:rPr>
                <w:rFonts w:cs="Arial"/>
                <w:sz w:val="16"/>
                <w:szCs w:val="16"/>
              </w:rPr>
            </w:pPr>
            <w:r w:rsidRPr="00330CF0">
              <w:rPr>
                <w:rFonts w:cs="Arial"/>
                <w:sz w:val="16"/>
                <w:szCs w:val="16"/>
              </w:rPr>
              <w:t>Feature awareness during UE mobility with AMF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2408" w:author="MCC" w:date="2023-03-07T10:50:00Z">
              <w:tcPr>
                <w:tcW w:w="708" w:type="dxa"/>
                <w:shd w:val="solid" w:color="FFFFFF" w:fill="auto"/>
              </w:tcPr>
            </w:tcPrChange>
          </w:tcPr>
          <w:p w14:paraId="1155ED1E" w14:textId="419FA049" w:rsidR="00B744A0" w:rsidRDefault="00B744A0" w:rsidP="00B744A0">
            <w:pPr>
              <w:pStyle w:val="TAC"/>
              <w:rPr>
                <w:rFonts w:cs="Arial"/>
                <w:sz w:val="16"/>
                <w:szCs w:val="16"/>
              </w:rPr>
            </w:pPr>
            <w:r>
              <w:rPr>
                <w:rFonts w:cs="Arial"/>
                <w:sz w:val="16"/>
                <w:szCs w:val="16"/>
              </w:rPr>
              <w:t>18.0.0</w:t>
            </w:r>
          </w:p>
        </w:tc>
      </w:tr>
      <w:tr w:rsidR="00493789" w:rsidRPr="00680E3A" w14:paraId="0CA3565E"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09"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2410" w:author="MCC" w:date="2023-03-07T10:50:00Z">
              <w:tcPr>
                <w:tcW w:w="800" w:type="dxa"/>
                <w:shd w:val="solid" w:color="FFFFFF" w:fill="auto"/>
              </w:tcPr>
            </w:tcPrChange>
          </w:tcPr>
          <w:p w14:paraId="7CD34F01" w14:textId="3F9397C6" w:rsidR="00B744A0" w:rsidRDefault="00B744A0" w:rsidP="00B744A0">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411" w:author="MCC" w:date="2023-03-07T10:50:00Z">
              <w:tcPr>
                <w:tcW w:w="800" w:type="dxa"/>
                <w:tcBorders>
                  <w:right w:val="single" w:sz="4" w:space="0" w:color="auto"/>
                </w:tcBorders>
                <w:shd w:val="solid" w:color="FFFFFF" w:fill="auto"/>
              </w:tcPr>
            </w:tcPrChange>
          </w:tcPr>
          <w:p w14:paraId="518AD12C" w14:textId="1C325934" w:rsidR="00B744A0" w:rsidRDefault="00B744A0" w:rsidP="00B744A0">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412" w:author="MCC" w:date="2023-03-07T10:50:00Z">
              <w:tcPr>
                <w:tcW w:w="1046" w:type="dxa"/>
                <w:tcBorders>
                  <w:top w:val="nil"/>
                  <w:left w:val="single" w:sz="4" w:space="0" w:color="A6A6A6"/>
                  <w:bottom w:val="single" w:sz="4" w:space="0" w:color="A6A6A6"/>
                  <w:right w:val="single" w:sz="4" w:space="0" w:color="A6A6A6"/>
                </w:tcBorders>
                <w:shd w:val="clear" w:color="auto" w:fill="auto"/>
              </w:tcPr>
            </w:tcPrChange>
          </w:tcPr>
          <w:p w14:paraId="55876FE8" w14:textId="34AF543C" w:rsidR="00B744A0" w:rsidRDefault="00B744A0" w:rsidP="00B744A0">
            <w:pPr>
              <w:pStyle w:val="TAC"/>
              <w:rPr>
                <w:sz w:val="16"/>
                <w:szCs w:val="16"/>
                <w:lang w:eastAsia="zh-CN"/>
              </w:rPr>
            </w:pPr>
            <w:r>
              <w:rPr>
                <w:rFonts w:cs="Arial"/>
                <w:sz w:val="16"/>
                <w:szCs w:val="16"/>
              </w:rPr>
              <w:t>CP-223198</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413" w:author="MCC" w:date="2023-03-07T10:50:00Z">
              <w:tcPr>
                <w:tcW w:w="473" w:type="dxa"/>
                <w:tcBorders>
                  <w:left w:val="single" w:sz="4" w:space="0" w:color="auto"/>
                </w:tcBorders>
                <w:shd w:val="solid" w:color="FFFFFF" w:fill="auto"/>
              </w:tcPr>
            </w:tcPrChange>
          </w:tcPr>
          <w:p w14:paraId="47DCF8D6" w14:textId="000822BC" w:rsidR="00B744A0" w:rsidRDefault="00B744A0" w:rsidP="00B744A0">
            <w:pPr>
              <w:pStyle w:val="TAL"/>
              <w:rPr>
                <w:rFonts w:cs="Arial"/>
                <w:sz w:val="16"/>
                <w:szCs w:val="16"/>
              </w:rPr>
            </w:pPr>
            <w:r>
              <w:rPr>
                <w:rFonts w:cs="Arial"/>
                <w:sz w:val="16"/>
                <w:szCs w:val="16"/>
              </w:rPr>
              <w:t>0392</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414" w:author="MCC" w:date="2023-03-07T10:50:00Z">
              <w:tcPr>
                <w:tcW w:w="425" w:type="dxa"/>
                <w:shd w:val="solid" w:color="FFFFFF" w:fill="auto"/>
              </w:tcPr>
            </w:tcPrChange>
          </w:tcPr>
          <w:p w14:paraId="0343169E" w14:textId="77777777" w:rsidR="00B744A0" w:rsidRDefault="00B744A0" w:rsidP="00B744A0">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415" w:author="MCC" w:date="2023-03-07T10:50:00Z">
              <w:tcPr>
                <w:tcW w:w="425" w:type="dxa"/>
                <w:shd w:val="solid" w:color="FFFFFF" w:fill="auto"/>
              </w:tcPr>
            </w:tcPrChange>
          </w:tcPr>
          <w:p w14:paraId="3FC75BF4" w14:textId="4BF77FAD" w:rsidR="00B744A0" w:rsidRDefault="00B744A0" w:rsidP="00B744A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416" w:author="MCC" w:date="2023-03-07T10:50:00Z">
              <w:tcPr>
                <w:tcW w:w="4962" w:type="dxa"/>
                <w:shd w:val="solid" w:color="FFFFFF" w:fill="auto"/>
              </w:tcPr>
            </w:tcPrChange>
          </w:tcPr>
          <w:p w14:paraId="5E1F6E17" w14:textId="50E060F6" w:rsidR="00B744A0" w:rsidRPr="001D75A9" w:rsidRDefault="00B744A0" w:rsidP="00B744A0">
            <w:pPr>
              <w:pStyle w:val="TAL"/>
              <w:rPr>
                <w:rFonts w:cs="Arial"/>
                <w:sz w:val="16"/>
                <w:szCs w:val="16"/>
              </w:rPr>
            </w:pPr>
            <w:r w:rsidRPr="00D01ABF">
              <w:rPr>
                <w:rFonts w:cs="Arial"/>
                <w:sz w:val="16"/>
                <w:szCs w:val="16"/>
              </w:rPr>
              <w:t>Clarification on usage of N30 and N5 reference points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2417" w:author="MCC" w:date="2023-03-07T10:50:00Z">
              <w:tcPr>
                <w:tcW w:w="708" w:type="dxa"/>
                <w:shd w:val="solid" w:color="FFFFFF" w:fill="auto"/>
              </w:tcPr>
            </w:tcPrChange>
          </w:tcPr>
          <w:p w14:paraId="76CF6003" w14:textId="5294E44D" w:rsidR="00B744A0" w:rsidRDefault="00B744A0" w:rsidP="00B744A0">
            <w:pPr>
              <w:pStyle w:val="TAC"/>
              <w:rPr>
                <w:rFonts w:cs="Arial"/>
                <w:sz w:val="16"/>
                <w:szCs w:val="16"/>
              </w:rPr>
            </w:pPr>
            <w:r>
              <w:rPr>
                <w:rFonts w:cs="Arial"/>
                <w:sz w:val="16"/>
                <w:szCs w:val="16"/>
              </w:rPr>
              <w:t>18.0.0</w:t>
            </w:r>
          </w:p>
        </w:tc>
      </w:tr>
      <w:tr w:rsidR="00493789" w:rsidRPr="00680E3A" w14:paraId="705626AE"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18"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2419" w:author="MCC" w:date="2023-03-07T10:50:00Z">
              <w:tcPr>
                <w:tcW w:w="800" w:type="dxa"/>
                <w:shd w:val="solid" w:color="FFFFFF" w:fill="auto"/>
              </w:tcPr>
            </w:tcPrChange>
          </w:tcPr>
          <w:p w14:paraId="5C693555" w14:textId="35073198" w:rsidR="00B744A0" w:rsidRDefault="00B744A0" w:rsidP="00B744A0">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420" w:author="MCC" w:date="2023-03-07T10:50:00Z">
              <w:tcPr>
                <w:tcW w:w="800" w:type="dxa"/>
                <w:tcBorders>
                  <w:right w:val="single" w:sz="4" w:space="0" w:color="auto"/>
                </w:tcBorders>
                <w:shd w:val="solid" w:color="FFFFFF" w:fill="auto"/>
              </w:tcPr>
            </w:tcPrChange>
          </w:tcPr>
          <w:p w14:paraId="4B2FEA73" w14:textId="700662F7" w:rsidR="00B744A0" w:rsidRDefault="00B744A0" w:rsidP="00B744A0">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421" w:author="MCC" w:date="2023-03-07T10:50:00Z">
              <w:tcPr>
                <w:tcW w:w="1046" w:type="dxa"/>
                <w:tcBorders>
                  <w:top w:val="nil"/>
                  <w:left w:val="single" w:sz="4" w:space="0" w:color="A6A6A6"/>
                  <w:bottom w:val="single" w:sz="4" w:space="0" w:color="A6A6A6"/>
                  <w:right w:val="single" w:sz="4" w:space="0" w:color="A6A6A6"/>
                </w:tcBorders>
                <w:shd w:val="clear" w:color="auto" w:fill="auto"/>
              </w:tcPr>
            </w:tcPrChange>
          </w:tcPr>
          <w:p w14:paraId="08421F30" w14:textId="453F4D79" w:rsidR="00B744A0" w:rsidRDefault="00B744A0" w:rsidP="00B744A0">
            <w:pPr>
              <w:pStyle w:val="TAC"/>
              <w:rPr>
                <w:sz w:val="16"/>
                <w:szCs w:val="16"/>
                <w:lang w:eastAsia="zh-CN"/>
              </w:rPr>
            </w:pPr>
            <w:r>
              <w:rPr>
                <w:rFonts w:cs="Arial"/>
                <w:sz w:val="16"/>
                <w:szCs w:val="16"/>
              </w:rPr>
              <w:t>CP-223199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422" w:author="MCC" w:date="2023-03-07T10:50:00Z">
              <w:tcPr>
                <w:tcW w:w="473" w:type="dxa"/>
                <w:tcBorders>
                  <w:left w:val="single" w:sz="4" w:space="0" w:color="auto"/>
                </w:tcBorders>
                <w:shd w:val="solid" w:color="FFFFFF" w:fill="auto"/>
              </w:tcPr>
            </w:tcPrChange>
          </w:tcPr>
          <w:p w14:paraId="6BB32D02" w14:textId="77BB6A7A" w:rsidR="00B744A0" w:rsidRDefault="00B744A0" w:rsidP="00B744A0">
            <w:pPr>
              <w:pStyle w:val="TAL"/>
              <w:rPr>
                <w:rFonts w:cs="Arial"/>
                <w:sz w:val="16"/>
                <w:szCs w:val="16"/>
              </w:rPr>
            </w:pPr>
            <w:r>
              <w:rPr>
                <w:rFonts w:cs="Arial"/>
                <w:sz w:val="16"/>
                <w:szCs w:val="16"/>
              </w:rPr>
              <w:t>0393</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423" w:author="MCC" w:date="2023-03-07T10:50:00Z">
              <w:tcPr>
                <w:tcW w:w="425" w:type="dxa"/>
                <w:shd w:val="solid" w:color="FFFFFF" w:fill="auto"/>
              </w:tcPr>
            </w:tcPrChange>
          </w:tcPr>
          <w:p w14:paraId="53D284E2" w14:textId="7B32D293" w:rsidR="00B744A0" w:rsidRDefault="00B744A0" w:rsidP="00B744A0">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424" w:author="MCC" w:date="2023-03-07T10:50:00Z">
              <w:tcPr>
                <w:tcW w:w="425" w:type="dxa"/>
                <w:shd w:val="solid" w:color="FFFFFF" w:fill="auto"/>
              </w:tcPr>
            </w:tcPrChange>
          </w:tcPr>
          <w:p w14:paraId="4E40C651" w14:textId="7029F464" w:rsidR="00B744A0" w:rsidRDefault="00B744A0" w:rsidP="00B744A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425" w:author="MCC" w:date="2023-03-07T10:50:00Z">
              <w:tcPr>
                <w:tcW w:w="4962" w:type="dxa"/>
                <w:shd w:val="solid" w:color="FFFFFF" w:fill="auto"/>
              </w:tcPr>
            </w:tcPrChange>
          </w:tcPr>
          <w:p w14:paraId="2604E0B4" w14:textId="7BEA001D" w:rsidR="00B744A0" w:rsidRPr="001D75A9" w:rsidRDefault="00B744A0" w:rsidP="00B744A0">
            <w:pPr>
              <w:pStyle w:val="TAL"/>
              <w:rPr>
                <w:rFonts w:cs="Arial"/>
                <w:sz w:val="16"/>
                <w:szCs w:val="16"/>
              </w:rPr>
            </w:pPr>
            <w:r w:rsidRPr="00EF4D53">
              <w:rPr>
                <w:rFonts w:cs="Arial"/>
                <w:sz w:val="16"/>
                <w:szCs w:val="16"/>
              </w:rPr>
              <w:t>Support of UE Policy delivery in AMF-initiated UE Policy Association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2426" w:author="MCC" w:date="2023-03-07T10:50:00Z">
              <w:tcPr>
                <w:tcW w:w="708" w:type="dxa"/>
                <w:shd w:val="solid" w:color="FFFFFF" w:fill="auto"/>
              </w:tcPr>
            </w:tcPrChange>
          </w:tcPr>
          <w:p w14:paraId="242D139D" w14:textId="400F9A43" w:rsidR="00B744A0" w:rsidRDefault="00B744A0" w:rsidP="00B744A0">
            <w:pPr>
              <w:pStyle w:val="TAC"/>
              <w:rPr>
                <w:rFonts w:cs="Arial"/>
                <w:sz w:val="16"/>
                <w:szCs w:val="16"/>
              </w:rPr>
            </w:pPr>
            <w:r>
              <w:rPr>
                <w:rFonts w:cs="Arial"/>
                <w:sz w:val="16"/>
                <w:szCs w:val="16"/>
              </w:rPr>
              <w:t>18.0.0</w:t>
            </w:r>
          </w:p>
        </w:tc>
      </w:tr>
      <w:tr w:rsidR="00493789" w:rsidRPr="00680E3A" w14:paraId="44117B75"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27"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2428" w:author="MCC" w:date="2023-03-07T10:50:00Z">
              <w:tcPr>
                <w:tcW w:w="800" w:type="dxa"/>
                <w:shd w:val="solid" w:color="FFFFFF" w:fill="auto"/>
              </w:tcPr>
            </w:tcPrChange>
          </w:tcPr>
          <w:p w14:paraId="20EC778B" w14:textId="319DD1FC" w:rsidR="00B744A0" w:rsidRDefault="00B744A0" w:rsidP="00B744A0">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429" w:author="MCC" w:date="2023-03-07T10:50:00Z">
              <w:tcPr>
                <w:tcW w:w="800" w:type="dxa"/>
                <w:tcBorders>
                  <w:right w:val="single" w:sz="4" w:space="0" w:color="auto"/>
                </w:tcBorders>
                <w:shd w:val="solid" w:color="FFFFFF" w:fill="auto"/>
              </w:tcPr>
            </w:tcPrChange>
          </w:tcPr>
          <w:p w14:paraId="2AB2DDA6" w14:textId="0E8D7BA1" w:rsidR="00B744A0" w:rsidRDefault="00B744A0" w:rsidP="00B744A0">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430" w:author="MCC" w:date="2023-03-07T10:50:00Z">
              <w:tcPr>
                <w:tcW w:w="1046" w:type="dxa"/>
                <w:tcBorders>
                  <w:top w:val="nil"/>
                  <w:left w:val="single" w:sz="4" w:space="0" w:color="A6A6A6"/>
                  <w:bottom w:val="single" w:sz="4" w:space="0" w:color="A6A6A6"/>
                  <w:right w:val="single" w:sz="4" w:space="0" w:color="A6A6A6"/>
                </w:tcBorders>
                <w:shd w:val="clear" w:color="auto" w:fill="auto"/>
              </w:tcPr>
            </w:tcPrChange>
          </w:tcPr>
          <w:p w14:paraId="2AEDEE17" w14:textId="288C0655" w:rsidR="00B744A0" w:rsidRDefault="00B744A0" w:rsidP="00B744A0">
            <w:pPr>
              <w:pStyle w:val="TAC"/>
              <w:rPr>
                <w:sz w:val="16"/>
                <w:szCs w:val="16"/>
                <w:lang w:eastAsia="zh-CN"/>
              </w:rPr>
            </w:pPr>
            <w:r>
              <w:rPr>
                <w:rFonts w:cs="Arial"/>
                <w:sz w:val="16"/>
                <w:szCs w:val="16"/>
              </w:rPr>
              <w:t>CP-223198</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431" w:author="MCC" w:date="2023-03-07T10:50:00Z">
              <w:tcPr>
                <w:tcW w:w="473" w:type="dxa"/>
                <w:tcBorders>
                  <w:left w:val="single" w:sz="4" w:space="0" w:color="auto"/>
                </w:tcBorders>
                <w:shd w:val="solid" w:color="FFFFFF" w:fill="auto"/>
              </w:tcPr>
            </w:tcPrChange>
          </w:tcPr>
          <w:p w14:paraId="04D3B875" w14:textId="06DE2AEB" w:rsidR="00B744A0" w:rsidRDefault="00B744A0" w:rsidP="00B744A0">
            <w:pPr>
              <w:pStyle w:val="TAL"/>
              <w:rPr>
                <w:rFonts w:cs="Arial"/>
                <w:sz w:val="16"/>
                <w:szCs w:val="16"/>
              </w:rPr>
            </w:pPr>
            <w:r>
              <w:rPr>
                <w:rFonts w:cs="Arial"/>
                <w:sz w:val="16"/>
                <w:szCs w:val="16"/>
              </w:rPr>
              <w:t>0394</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432" w:author="MCC" w:date="2023-03-07T10:50:00Z">
              <w:tcPr>
                <w:tcW w:w="425" w:type="dxa"/>
                <w:shd w:val="solid" w:color="FFFFFF" w:fill="auto"/>
              </w:tcPr>
            </w:tcPrChange>
          </w:tcPr>
          <w:p w14:paraId="49581AA6" w14:textId="77777777" w:rsidR="00B744A0" w:rsidRDefault="00B744A0" w:rsidP="00B744A0">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433" w:author="MCC" w:date="2023-03-07T10:50:00Z">
              <w:tcPr>
                <w:tcW w:w="425" w:type="dxa"/>
                <w:shd w:val="solid" w:color="FFFFFF" w:fill="auto"/>
              </w:tcPr>
            </w:tcPrChange>
          </w:tcPr>
          <w:p w14:paraId="54032A58" w14:textId="786922EB" w:rsidR="00B744A0" w:rsidRDefault="00B744A0" w:rsidP="00B744A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434" w:author="MCC" w:date="2023-03-07T10:50:00Z">
              <w:tcPr>
                <w:tcW w:w="4962" w:type="dxa"/>
                <w:shd w:val="solid" w:color="FFFFFF" w:fill="auto"/>
              </w:tcPr>
            </w:tcPrChange>
          </w:tcPr>
          <w:p w14:paraId="187C5C38" w14:textId="6E927777" w:rsidR="00B744A0" w:rsidRPr="001D75A9" w:rsidRDefault="00B744A0" w:rsidP="00B744A0">
            <w:pPr>
              <w:pStyle w:val="TAL"/>
              <w:rPr>
                <w:rFonts w:cs="Arial"/>
                <w:sz w:val="16"/>
                <w:szCs w:val="16"/>
              </w:rPr>
            </w:pPr>
            <w:r w:rsidRPr="00AE2360">
              <w:rPr>
                <w:rFonts w:cs="Arial"/>
                <w:sz w:val="16"/>
                <w:szCs w:val="16"/>
              </w:rPr>
              <w:t>Corrections on QoS mapping tables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2435" w:author="MCC" w:date="2023-03-07T10:50:00Z">
              <w:tcPr>
                <w:tcW w:w="708" w:type="dxa"/>
                <w:shd w:val="solid" w:color="FFFFFF" w:fill="auto"/>
              </w:tcPr>
            </w:tcPrChange>
          </w:tcPr>
          <w:p w14:paraId="75EA998C" w14:textId="64CC831D" w:rsidR="00B744A0" w:rsidRDefault="00B744A0" w:rsidP="00B744A0">
            <w:pPr>
              <w:pStyle w:val="TAC"/>
              <w:rPr>
                <w:rFonts w:cs="Arial"/>
                <w:sz w:val="16"/>
                <w:szCs w:val="16"/>
              </w:rPr>
            </w:pPr>
            <w:r>
              <w:rPr>
                <w:rFonts w:cs="Arial"/>
                <w:sz w:val="16"/>
                <w:szCs w:val="16"/>
              </w:rPr>
              <w:t>18.0.0</w:t>
            </w:r>
          </w:p>
        </w:tc>
      </w:tr>
      <w:tr w:rsidR="00493789" w:rsidRPr="00680E3A" w14:paraId="55F53BB8"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36"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2437" w:author="MCC" w:date="2023-03-07T10:50:00Z">
              <w:tcPr>
                <w:tcW w:w="800" w:type="dxa"/>
                <w:shd w:val="solid" w:color="FFFFFF" w:fill="auto"/>
              </w:tcPr>
            </w:tcPrChange>
          </w:tcPr>
          <w:p w14:paraId="0208B708" w14:textId="14CECF26" w:rsidR="00B744A0" w:rsidRDefault="00B744A0" w:rsidP="00B744A0">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438" w:author="MCC" w:date="2023-03-07T10:50:00Z">
              <w:tcPr>
                <w:tcW w:w="800" w:type="dxa"/>
                <w:tcBorders>
                  <w:right w:val="single" w:sz="4" w:space="0" w:color="auto"/>
                </w:tcBorders>
                <w:shd w:val="solid" w:color="FFFFFF" w:fill="auto"/>
              </w:tcPr>
            </w:tcPrChange>
          </w:tcPr>
          <w:p w14:paraId="236251CD" w14:textId="5CED8F96" w:rsidR="00B744A0" w:rsidRDefault="00B744A0" w:rsidP="00B744A0">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439" w:author="MCC" w:date="2023-03-07T10:50:00Z">
              <w:tcPr>
                <w:tcW w:w="1046" w:type="dxa"/>
                <w:tcBorders>
                  <w:top w:val="nil"/>
                  <w:left w:val="single" w:sz="4" w:space="0" w:color="A6A6A6"/>
                  <w:bottom w:val="single" w:sz="4" w:space="0" w:color="A6A6A6"/>
                  <w:right w:val="single" w:sz="4" w:space="0" w:color="A6A6A6"/>
                </w:tcBorders>
                <w:shd w:val="clear" w:color="auto" w:fill="auto"/>
              </w:tcPr>
            </w:tcPrChange>
          </w:tcPr>
          <w:p w14:paraId="0DE8D92E" w14:textId="1EDBA985" w:rsidR="00B744A0" w:rsidRDefault="00B744A0" w:rsidP="00B744A0">
            <w:pPr>
              <w:pStyle w:val="TAC"/>
              <w:rPr>
                <w:sz w:val="16"/>
                <w:szCs w:val="16"/>
                <w:lang w:eastAsia="zh-CN"/>
              </w:rPr>
            </w:pPr>
            <w:r>
              <w:rPr>
                <w:rFonts w:cs="Arial"/>
                <w:sz w:val="16"/>
                <w:szCs w:val="16"/>
              </w:rPr>
              <w:t>CP-223199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440" w:author="MCC" w:date="2023-03-07T10:50:00Z">
              <w:tcPr>
                <w:tcW w:w="473" w:type="dxa"/>
                <w:tcBorders>
                  <w:left w:val="single" w:sz="4" w:space="0" w:color="auto"/>
                </w:tcBorders>
                <w:shd w:val="solid" w:color="FFFFFF" w:fill="auto"/>
              </w:tcPr>
            </w:tcPrChange>
          </w:tcPr>
          <w:p w14:paraId="38E06A91" w14:textId="7F973ECF" w:rsidR="00B744A0" w:rsidRDefault="00B744A0" w:rsidP="00B744A0">
            <w:pPr>
              <w:pStyle w:val="TAL"/>
              <w:rPr>
                <w:rFonts w:cs="Arial"/>
                <w:sz w:val="16"/>
                <w:szCs w:val="16"/>
              </w:rPr>
            </w:pPr>
            <w:r>
              <w:rPr>
                <w:rFonts w:cs="Arial"/>
                <w:sz w:val="16"/>
                <w:szCs w:val="16"/>
              </w:rPr>
              <w:t>0395</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441" w:author="MCC" w:date="2023-03-07T10:50:00Z">
              <w:tcPr>
                <w:tcW w:w="425" w:type="dxa"/>
                <w:shd w:val="solid" w:color="FFFFFF" w:fill="auto"/>
              </w:tcPr>
            </w:tcPrChange>
          </w:tcPr>
          <w:p w14:paraId="146500A4" w14:textId="65839703" w:rsidR="00B744A0" w:rsidRDefault="00B744A0" w:rsidP="00B744A0">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442" w:author="MCC" w:date="2023-03-07T10:50:00Z">
              <w:tcPr>
                <w:tcW w:w="425" w:type="dxa"/>
                <w:shd w:val="solid" w:color="FFFFFF" w:fill="auto"/>
              </w:tcPr>
            </w:tcPrChange>
          </w:tcPr>
          <w:p w14:paraId="01D63D64" w14:textId="44E784C5" w:rsidR="00B744A0" w:rsidRDefault="00B744A0" w:rsidP="00B744A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443" w:author="MCC" w:date="2023-03-07T10:50:00Z">
              <w:tcPr>
                <w:tcW w:w="4962" w:type="dxa"/>
                <w:shd w:val="solid" w:color="FFFFFF" w:fill="auto"/>
              </w:tcPr>
            </w:tcPrChange>
          </w:tcPr>
          <w:p w14:paraId="12FDE672" w14:textId="0A7BCFFE" w:rsidR="00B744A0" w:rsidRPr="001D75A9" w:rsidRDefault="00B744A0" w:rsidP="00B744A0">
            <w:pPr>
              <w:pStyle w:val="TAL"/>
              <w:rPr>
                <w:rFonts w:cs="Arial"/>
                <w:sz w:val="16"/>
                <w:szCs w:val="16"/>
              </w:rPr>
            </w:pPr>
            <w:r w:rsidRPr="00841C00">
              <w:rPr>
                <w:rFonts w:cs="Arial"/>
                <w:sz w:val="16"/>
                <w:szCs w:val="16"/>
              </w:rPr>
              <w:t>Corrections on the RFSP Index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2444" w:author="MCC" w:date="2023-03-07T10:50:00Z">
              <w:tcPr>
                <w:tcW w:w="708" w:type="dxa"/>
                <w:shd w:val="solid" w:color="FFFFFF" w:fill="auto"/>
              </w:tcPr>
            </w:tcPrChange>
          </w:tcPr>
          <w:p w14:paraId="317E50F9" w14:textId="20AA62D5" w:rsidR="00B744A0" w:rsidRDefault="00B744A0" w:rsidP="00B744A0">
            <w:pPr>
              <w:pStyle w:val="TAC"/>
              <w:rPr>
                <w:rFonts w:cs="Arial"/>
                <w:sz w:val="16"/>
                <w:szCs w:val="16"/>
              </w:rPr>
            </w:pPr>
            <w:r>
              <w:rPr>
                <w:rFonts w:cs="Arial"/>
                <w:sz w:val="16"/>
                <w:szCs w:val="16"/>
              </w:rPr>
              <w:t>18.0.0</w:t>
            </w:r>
          </w:p>
        </w:tc>
      </w:tr>
      <w:tr w:rsidR="00493789" w:rsidRPr="00680E3A" w14:paraId="3B771CC9"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45"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2446" w:author="MCC" w:date="2023-03-07T10:50:00Z">
              <w:tcPr>
                <w:tcW w:w="800" w:type="dxa"/>
                <w:shd w:val="solid" w:color="FFFFFF" w:fill="auto"/>
              </w:tcPr>
            </w:tcPrChange>
          </w:tcPr>
          <w:p w14:paraId="742BA8E7" w14:textId="439E4A17" w:rsidR="00B744A0" w:rsidRDefault="00B744A0" w:rsidP="00B744A0">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447" w:author="MCC" w:date="2023-03-07T10:50:00Z">
              <w:tcPr>
                <w:tcW w:w="800" w:type="dxa"/>
                <w:tcBorders>
                  <w:right w:val="single" w:sz="4" w:space="0" w:color="auto"/>
                </w:tcBorders>
                <w:shd w:val="solid" w:color="FFFFFF" w:fill="auto"/>
              </w:tcPr>
            </w:tcPrChange>
          </w:tcPr>
          <w:p w14:paraId="49FB9509" w14:textId="2A8D1D7D" w:rsidR="00B744A0" w:rsidRDefault="00B744A0" w:rsidP="00B744A0">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448" w:author="MCC" w:date="2023-03-07T10:50:00Z">
              <w:tcPr>
                <w:tcW w:w="1046" w:type="dxa"/>
                <w:tcBorders>
                  <w:top w:val="nil"/>
                  <w:left w:val="single" w:sz="4" w:space="0" w:color="A6A6A6"/>
                  <w:bottom w:val="single" w:sz="4" w:space="0" w:color="A6A6A6"/>
                  <w:right w:val="single" w:sz="4" w:space="0" w:color="A6A6A6"/>
                </w:tcBorders>
                <w:shd w:val="clear" w:color="auto" w:fill="auto"/>
              </w:tcPr>
            </w:tcPrChange>
          </w:tcPr>
          <w:p w14:paraId="5391627E" w14:textId="6C032775" w:rsidR="00B744A0" w:rsidRDefault="00B744A0" w:rsidP="00B744A0">
            <w:pPr>
              <w:pStyle w:val="TAC"/>
              <w:rPr>
                <w:sz w:val="16"/>
                <w:szCs w:val="16"/>
                <w:lang w:eastAsia="zh-CN"/>
              </w:rPr>
            </w:pPr>
            <w:r>
              <w:rPr>
                <w:rFonts w:cs="Arial"/>
                <w:sz w:val="16"/>
                <w:szCs w:val="16"/>
              </w:rPr>
              <w:t>CP-223200</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449" w:author="MCC" w:date="2023-03-07T10:50:00Z">
              <w:tcPr>
                <w:tcW w:w="473" w:type="dxa"/>
                <w:tcBorders>
                  <w:left w:val="single" w:sz="4" w:space="0" w:color="auto"/>
                </w:tcBorders>
                <w:shd w:val="solid" w:color="FFFFFF" w:fill="auto"/>
              </w:tcPr>
            </w:tcPrChange>
          </w:tcPr>
          <w:p w14:paraId="0B7C6F04" w14:textId="51FBAECF" w:rsidR="00B744A0" w:rsidRDefault="00B744A0" w:rsidP="00B744A0">
            <w:pPr>
              <w:pStyle w:val="TAL"/>
              <w:rPr>
                <w:rFonts w:cs="Arial"/>
                <w:sz w:val="16"/>
                <w:szCs w:val="16"/>
              </w:rPr>
            </w:pPr>
            <w:r>
              <w:rPr>
                <w:rFonts w:cs="Arial"/>
                <w:sz w:val="16"/>
                <w:szCs w:val="16"/>
              </w:rPr>
              <w:t>0402</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450" w:author="MCC" w:date="2023-03-07T10:50:00Z">
              <w:tcPr>
                <w:tcW w:w="425" w:type="dxa"/>
                <w:shd w:val="solid" w:color="FFFFFF" w:fill="auto"/>
              </w:tcPr>
            </w:tcPrChange>
          </w:tcPr>
          <w:p w14:paraId="3FBBADDE" w14:textId="7E7FD58A" w:rsidR="00B744A0" w:rsidRDefault="00B744A0" w:rsidP="00B744A0">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451" w:author="MCC" w:date="2023-03-07T10:50:00Z">
              <w:tcPr>
                <w:tcW w:w="425" w:type="dxa"/>
                <w:shd w:val="solid" w:color="FFFFFF" w:fill="auto"/>
              </w:tcPr>
            </w:tcPrChange>
          </w:tcPr>
          <w:p w14:paraId="1E09E715" w14:textId="78F2007E" w:rsidR="00B744A0" w:rsidRDefault="00B744A0" w:rsidP="00B744A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452" w:author="MCC" w:date="2023-03-07T10:50:00Z">
              <w:tcPr>
                <w:tcW w:w="4962" w:type="dxa"/>
                <w:shd w:val="solid" w:color="FFFFFF" w:fill="auto"/>
              </w:tcPr>
            </w:tcPrChange>
          </w:tcPr>
          <w:p w14:paraId="7CF2C467" w14:textId="6ECFA5F4" w:rsidR="00B744A0" w:rsidRPr="001D75A9" w:rsidRDefault="00B744A0" w:rsidP="00B744A0">
            <w:pPr>
              <w:pStyle w:val="TAL"/>
              <w:rPr>
                <w:rFonts w:cs="Arial"/>
                <w:sz w:val="16"/>
                <w:szCs w:val="16"/>
              </w:rPr>
            </w:pPr>
            <w:r w:rsidRPr="004B350D">
              <w:rPr>
                <w:rFonts w:cs="Arial"/>
                <w:sz w:val="16"/>
                <w:szCs w:val="16"/>
              </w:rPr>
              <w:t>Correction to the attribute name for QoS parameters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2453" w:author="MCC" w:date="2023-03-07T10:50:00Z">
              <w:tcPr>
                <w:tcW w:w="708" w:type="dxa"/>
                <w:shd w:val="solid" w:color="FFFFFF" w:fill="auto"/>
              </w:tcPr>
            </w:tcPrChange>
          </w:tcPr>
          <w:p w14:paraId="086590F8" w14:textId="02B102AE" w:rsidR="00B744A0" w:rsidRDefault="00B744A0" w:rsidP="00B744A0">
            <w:pPr>
              <w:pStyle w:val="TAC"/>
              <w:rPr>
                <w:rFonts w:cs="Arial"/>
                <w:sz w:val="16"/>
                <w:szCs w:val="16"/>
              </w:rPr>
            </w:pPr>
            <w:r>
              <w:rPr>
                <w:rFonts w:cs="Arial"/>
                <w:sz w:val="16"/>
                <w:szCs w:val="16"/>
              </w:rPr>
              <w:t>18.0.0</w:t>
            </w:r>
          </w:p>
        </w:tc>
      </w:tr>
      <w:tr w:rsidR="00493789" w:rsidRPr="00680E3A" w14:paraId="756B3035"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54"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2455" w:author="MCC" w:date="2023-03-07T10:50:00Z">
              <w:tcPr>
                <w:tcW w:w="800" w:type="dxa"/>
                <w:shd w:val="solid" w:color="FFFFFF" w:fill="auto"/>
              </w:tcPr>
            </w:tcPrChange>
          </w:tcPr>
          <w:p w14:paraId="45E4EEF1" w14:textId="5BC07E83" w:rsidR="00B744A0" w:rsidRDefault="00B744A0" w:rsidP="00B744A0">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456" w:author="MCC" w:date="2023-03-07T10:50:00Z">
              <w:tcPr>
                <w:tcW w:w="800" w:type="dxa"/>
                <w:tcBorders>
                  <w:right w:val="single" w:sz="4" w:space="0" w:color="auto"/>
                </w:tcBorders>
                <w:shd w:val="solid" w:color="FFFFFF" w:fill="auto"/>
              </w:tcPr>
            </w:tcPrChange>
          </w:tcPr>
          <w:p w14:paraId="7AAF624C" w14:textId="02C2555E" w:rsidR="00B744A0" w:rsidRDefault="00B744A0" w:rsidP="00B744A0">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457" w:author="MCC" w:date="2023-03-07T10:50:00Z">
              <w:tcPr>
                <w:tcW w:w="1046" w:type="dxa"/>
                <w:tcBorders>
                  <w:top w:val="nil"/>
                  <w:left w:val="single" w:sz="4" w:space="0" w:color="A6A6A6"/>
                  <w:bottom w:val="single" w:sz="4" w:space="0" w:color="A6A6A6"/>
                  <w:right w:val="single" w:sz="4" w:space="0" w:color="A6A6A6"/>
                </w:tcBorders>
                <w:shd w:val="clear" w:color="auto" w:fill="auto"/>
              </w:tcPr>
            </w:tcPrChange>
          </w:tcPr>
          <w:p w14:paraId="355AFA24" w14:textId="500DB308" w:rsidR="00B744A0" w:rsidRDefault="00B744A0" w:rsidP="00B744A0">
            <w:pPr>
              <w:pStyle w:val="TAC"/>
              <w:rPr>
                <w:sz w:val="16"/>
                <w:szCs w:val="16"/>
                <w:lang w:eastAsia="zh-CN"/>
              </w:rPr>
            </w:pPr>
            <w:r>
              <w:rPr>
                <w:rFonts w:cs="Arial"/>
                <w:sz w:val="16"/>
                <w:szCs w:val="16"/>
              </w:rPr>
              <w:t>CP-223199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458" w:author="MCC" w:date="2023-03-07T10:50:00Z">
              <w:tcPr>
                <w:tcW w:w="473" w:type="dxa"/>
                <w:tcBorders>
                  <w:left w:val="single" w:sz="4" w:space="0" w:color="auto"/>
                </w:tcBorders>
                <w:shd w:val="solid" w:color="FFFFFF" w:fill="auto"/>
              </w:tcPr>
            </w:tcPrChange>
          </w:tcPr>
          <w:p w14:paraId="7E3B0CB8" w14:textId="5F68E02F" w:rsidR="00B744A0" w:rsidRDefault="00B744A0" w:rsidP="00B744A0">
            <w:pPr>
              <w:pStyle w:val="TAL"/>
              <w:rPr>
                <w:rFonts w:cs="Arial"/>
                <w:sz w:val="16"/>
                <w:szCs w:val="16"/>
              </w:rPr>
            </w:pPr>
            <w:r>
              <w:rPr>
                <w:rFonts w:cs="Arial"/>
                <w:sz w:val="16"/>
                <w:szCs w:val="16"/>
              </w:rPr>
              <w:t>0406</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459" w:author="MCC" w:date="2023-03-07T10:50:00Z">
              <w:tcPr>
                <w:tcW w:w="425" w:type="dxa"/>
                <w:shd w:val="solid" w:color="FFFFFF" w:fill="auto"/>
              </w:tcPr>
            </w:tcPrChange>
          </w:tcPr>
          <w:p w14:paraId="3A63E049" w14:textId="2116613C" w:rsidR="00B744A0" w:rsidRDefault="00B744A0" w:rsidP="00B744A0">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460" w:author="MCC" w:date="2023-03-07T10:50:00Z">
              <w:tcPr>
                <w:tcW w:w="425" w:type="dxa"/>
                <w:shd w:val="solid" w:color="FFFFFF" w:fill="auto"/>
              </w:tcPr>
            </w:tcPrChange>
          </w:tcPr>
          <w:p w14:paraId="24A02AA9" w14:textId="3865F80D" w:rsidR="00B744A0" w:rsidRDefault="00B744A0" w:rsidP="00B744A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461" w:author="MCC" w:date="2023-03-07T10:50:00Z">
              <w:tcPr>
                <w:tcW w:w="4962" w:type="dxa"/>
                <w:shd w:val="solid" w:color="FFFFFF" w:fill="auto"/>
              </w:tcPr>
            </w:tcPrChange>
          </w:tcPr>
          <w:p w14:paraId="2F915C94" w14:textId="4558DFDE" w:rsidR="00B744A0" w:rsidRPr="001D75A9" w:rsidRDefault="00B744A0" w:rsidP="00B744A0">
            <w:pPr>
              <w:pStyle w:val="TAL"/>
              <w:rPr>
                <w:rFonts w:cs="Arial"/>
                <w:sz w:val="16"/>
                <w:szCs w:val="16"/>
              </w:rPr>
            </w:pPr>
            <w:r w:rsidRPr="00CF6351">
              <w:rPr>
                <w:rFonts w:cs="Arial"/>
                <w:sz w:val="16"/>
                <w:szCs w:val="16"/>
              </w:rPr>
              <w:t>Correction to provisioning of service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2462" w:author="MCC" w:date="2023-03-07T10:50:00Z">
              <w:tcPr>
                <w:tcW w:w="708" w:type="dxa"/>
                <w:shd w:val="solid" w:color="FFFFFF" w:fill="auto"/>
              </w:tcPr>
            </w:tcPrChange>
          </w:tcPr>
          <w:p w14:paraId="769962AB" w14:textId="74519F3B" w:rsidR="00B744A0" w:rsidRDefault="00B744A0" w:rsidP="00B744A0">
            <w:pPr>
              <w:pStyle w:val="TAC"/>
              <w:rPr>
                <w:rFonts w:cs="Arial"/>
                <w:sz w:val="16"/>
                <w:szCs w:val="16"/>
              </w:rPr>
            </w:pPr>
            <w:r>
              <w:rPr>
                <w:rFonts w:cs="Arial"/>
                <w:sz w:val="16"/>
                <w:szCs w:val="16"/>
              </w:rPr>
              <w:t>18.0.0</w:t>
            </w:r>
          </w:p>
        </w:tc>
      </w:tr>
      <w:tr w:rsidR="00493789" w:rsidRPr="00680E3A" w14:paraId="63565D62"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63"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2464" w:author="MCC" w:date="2023-03-07T10:50:00Z">
              <w:tcPr>
                <w:tcW w:w="800" w:type="dxa"/>
                <w:shd w:val="solid" w:color="FFFFFF" w:fill="auto"/>
              </w:tcPr>
            </w:tcPrChange>
          </w:tcPr>
          <w:p w14:paraId="26E9EAB7" w14:textId="7A56A174" w:rsidR="00B744A0" w:rsidRDefault="00B744A0" w:rsidP="00B744A0">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465" w:author="MCC" w:date="2023-03-07T10:50:00Z">
              <w:tcPr>
                <w:tcW w:w="800" w:type="dxa"/>
                <w:tcBorders>
                  <w:right w:val="single" w:sz="4" w:space="0" w:color="auto"/>
                </w:tcBorders>
                <w:shd w:val="solid" w:color="FFFFFF" w:fill="auto"/>
              </w:tcPr>
            </w:tcPrChange>
          </w:tcPr>
          <w:p w14:paraId="76DE2B78" w14:textId="687CDC32" w:rsidR="00B744A0" w:rsidRDefault="00B744A0" w:rsidP="00B744A0">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466" w:author="MCC" w:date="2023-03-07T10:50:00Z">
              <w:tcPr>
                <w:tcW w:w="1046" w:type="dxa"/>
                <w:tcBorders>
                  <w:top w:val="nil"/>
                  <w:left w:val="single" w:sz="4" w:space="0" w:color="A6A6A6"/>
                  <w:bottom w:val="single" w:sz="4" w:space="0" w:color="A6A6A6"/>
                  <w:right w:val="single" w:sz="4" w:space="0" w:color="A6A6A6"/>
                </w:tcBorders>
                <w:shd w:val="clear" w:color="auto" w:fill="auto"/>
              </w:tcPr>
            </w:tcPrChange>
          </w:tcPr>
          <w:p w14:paraId="44369540" w14:textId="389A19BE" w:rsidR="00B744A0" w:rsidRDefault="00B744A0" w:rsidP="00B744A0">
            <w:pPr>
              <w:pStyle w:val="TAC"/>
              <w:rPr>
                <w:sz w:val="16"/>
                <w:szCs w:val="16"/>
                <w:lang w:eastAsia="zh-CN"/>
              </w:rPr>
            </w:pPr>
            <w:r>
              <w:rPr>
                <w:rFonts w:cs="Arial"/>
                <w:sz w:val="16"/>
                <w:szCs w:val="16"/>
              </w:rPr>
              <w:t>CP-223198</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467" w:author="MCC" w:date="2023-03-07T10:50:00Z">
              <w:tcPr>
                <w:tcW w:w="473" w:type="dxa"/>
                <w:tcBorders>
                  <w:left w:val="single" w:sz="4" w:space="0" w:color="auto"/>
                </w:tcBorders>
                <w:shd w:val="solid" w:color="FFFFFF" w:fill="auto"/>
              </w:tcPr>
            </w:tcPrChange>
          </w:tcPr>
          <w:p w14:paraId="7D089F6C" w14:textId="70829E49" w:rsidR="00B744A0" w:rsidRDefault="00B744A0" w:rsidP="00B744A0">
            <w:pPr>
              <w:pStyle w:val="TAL"/>
              <w:rPr>
                <w:rFonts w:cs="Arial"/>
                <w:sz w:val="16"/>
                <w:szCs w:val="16"/>
              </w:rPr>
            </w:pPr>
            <w:r>
              <w:rPr>
                <w:rFonts w:cs="Arial"/>
                <w:sz w:val="16"/>
                <w:szCs w:val="16"/>
              </w:rPr>
              <w:t>0407</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468" w:author="MCC" w:date="2023-03-07T10:50:00Z">
              <w:tcPr>
                <w:tcW w:w="425" w:type="dxa"/>
                <w:shd w:val="solid" w:color="FFFFFF" w:fill="auto"/>
              </w:tcPr>
            </w:tcPrChange>
          </w:tcPr>
          <w:p w14:paraId="4ED8F702" w14:textId="77777777" w:rsidR="00B744A0" w:rsidRDefault="00B744A0" w:rsidP="00B744A0">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469" w:author="MCC" w:date="2023-03-07T10:50:00Z">
              <w:tcPr>
                <w:tcW w:w="425" w:type="dxa"/>
                <w:shd w:val="solid" w:color="FFFFFF" w:fill="auto"/>
              </w:tcPr>
            </w:tcPrChange>
          </w:tcPr>
          <w:p w14:paraId="7488DC78" w14:textId="7E36A58F" w:rsidR="00B744A0" w:rsidRDefault="00B744A0" w:rsidP="00B744A0">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470" w:author="MCC" w:date="2023-03-07T10:50:00Z">
              <w:tcPr>
                <w:tcW w:w="4962" w:type="dxa"/>
                <w:shd w:val="solid" w:color="FFFFFF" w:fill="auto"/>
              </w:tcPr>
            </w:tcPrChange>
          </w:tcPr>
          <w:p w14:paraId="417ED224" w14:textId="55666F18" w:rsidR="00B744A0" w:rsidRPr="001D75A9" w:rsidRDefault="00B744A0" w:rsidP="00B744A0">
            <w:pPr>
              <w:pStyle w:val="TAL"/>
              <w:rPr>
                <w:rFonts w:cs="Arial"/>
                <w:sz w:val="16"/>
                <w:szCs w:val="16"/>
              </w:rPr>
            </w:pPr>
            <w:r w:rsidRPr="001248B2">
              <w:rPr>
                <w:rFonts w:cs="Arial"/>
                <w:sz w:val="16"/>
                <w:szCs w:val="16"/>
              </w:rPr>
              <w:t>PLMN to PLMN inter-AMF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2471" w:author="MCC" w:date="2023-03-07T10:50:00Z">
              <w:tcPr>
                <w:tcW w:w="708" w:type="dxa"/>
                <w:shd w:val="solid" w:color="FFFFFF" w:fill="auto"/>
              </w:tcPr>
            </w:tcPrChange>
          </w:tcPr>
          <w:p w14:paraId="3950944F" w14:textId="19184A26" w:rsidR="00B744A0" w:rsidRDefault="00B744A0" w:rsidP="00B744A0">
            <w:pPr>
              <w:pStyle w:val="TAC"/>
              <w:rPr>
                <w:rFonts w:cs="Arial"/>
                <w:sz w:val="16"/>
                <w:szCs w:val="16"/>
              </w:rPr>
            </w:pPr>
            <w:r>
              <w:rPr>
                <w:rFonts w:cs="Arial"/>
                <w:sz w:val="16"/>
                <w:szCs w:val="16"/>
              </w:rPr>
              <w:t>18.0.0</w:t>
            </w:r>
          </w:p>
        </w:tc>
      </w:tr>
      <w:tr w:rsidR="00493789" w:rsidRPr="00680E3A" w14:paraId="09A9B50D"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72"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2473" w:author="MCC" w:date="2023-03-07T10:50:00Z">
              <w:tcPr>
                <w:tcW w:w="800" w:type="dxa"/>
                <w:shd w:val="solid" w:color="FFFFFF" w:fill="auto"/>
              </w:tcPr>
            </w:tcPrChange>
          </w:tcPr>
          <w:p w14:paraId="018712A3" w14:textId="53E1616E" w:rsidR="00B744A0" w:rsidRDefault="00B744A0" w:rsidP="00B744A0">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474" w:author="MCC" w:date="2023-03-07T10:50:00Z">
              <w:tcPr>
                <w:tcW w:w="800" w:type="dxa"/>
                <w:tcBorders>
                  <w:right w:val="single" w:sz="4" w:space="0" w:color="auto"/>
                </w:tcBorders>
                <w:shd w:val="solid" w:color="FFFFFF" w:fill="auto"/>
              </w:tcPr>
            </w:tcPrChange>
          </w:tcPr>
          <w:p w14:paraId="35E2B1CF" w14:textId="086399B2" w:rsidR="00B744A0" w:rsidRDefault="00B744A0" w:rsidP="00B744A0">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475" w:author="MCC" w:date="2023-03-07T10:50:00Z">
              <w:tcPr>
                <w:tcW w:w="1046" w:type="dxa"/>
                <w:tcBorders>
                  <w:top w:val="nil"/>
                  <w:left w:val="single" w:sz="4" w:space="0" w:color="A6A6A6"/>
                  <w:bottom w:val="single" w:sz="4" w:space="0" w:color="A6A6A6"/>
                  <w:right w:val="single" w:sz="4" w:space="0" w:color="A6A6A6"/>
                </w:tcBorders>
                <w:shd w:val="clear" w:color="auto" w:fill="auto"/>
              </w:tcPr>
            </w:tcPrChange>
          </w:tcPr>
          <w:p w14:paraId="54CC2DB0" w14:textId="0ADA4DB7" w:rsidR="00B744A0" w:rsidRDefault="00B744A0" w:rsidP="00B744A0">
            <w:pPr>
              <w:pStyle w:val="TAC"/>
              <w:rPr>
                <w:sz w:val="16"/>
                <w:szCs w:val="16"/>
                <w:lang w:eastAsia="zh-CN"/>
              </w:rPr>
            </w:pPr>
            <w:r>
              <w:rPr>
                <w:rFonts w:cs="Arial"/>
                <w:sz w:val="16"/>
                <w:szCs w:val="16"/>
              </w:rPr>
              <w:t>CP-223198</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476" w:author="MCC" w:date="2023-03-07T10:50:00Z">
              <w:tcPr>
                <w:tcW w:w="473" w:type="dxa"/>
                <w:tcBorders>
                  <w:left w:val="single" w:sz="4" w:space="0" w:color="auto"/>
                </w:tcBorders>
                <w:shd w:val="solid" w:color="FFFFFF" w:fill="auto"/>
              </w:tcPr>
            </w:tcPrChange>
          </w:tcPr>
          <w:p w14:paraId="380195ED" w14:textId="29F917D6" w:rsidR="00B744A0" w:rsidRDefault="00B744A0" w:rsidP="00B744A0">
            <w:pPr>
              <w:pStyle w:val="TAL"/>
              <w:rPr>
                <w:rFonts w:cs="Arial"/>
                <w:sz w:val="16"/>
                <w:szCs w:val="16"/>
              </w:rPr>
            </w:pPr>
            <w:r>
              <w:rPr>
                <w:rFonts w:cs="Arial"/>
                <w:sz w:val="16"/>
                <w:szCs w:val="16"/>
              </w:rPr>
              <w:t>0408</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477" w:author="MCC" w:date="2023-03-07T10:50:00Z">
              <w:tcPr>
                <w:tcW w:w="425" w:type="dxa"/>
                <w:shd w:val="solid" w:color="FFFFFF" w:fill="auto"/>
              </w:tcPr>
            </w:tcPrChange>
          </w:tcPr>
          <w:p w14:paraId="2FE16889" w14:textId="77777777" w:rsidR="00B744A0" w:rsidRDefault="00B744A0" w:rsidP="00B744A0">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478" w:author="MCC" w:date="2023-03-07T10:50:00Z">
              <w:tcPr>
                <w:tcW w:w="425" w:type="dxa"/>
                <w:shd w:val="solid" w:color="FFFFFF" w:fill="auto"/>
              </w:tcPr>
            </w:tcPrChange>
          </w:tcPr>
          <w:p w14:paraId="75741586" w14:textId="0D9B5DD6" w:rsidR="00B744A0" w:rsidRDefault="00B744A0" w:rsidP="00B744A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479" w:author="MCC" w:date="2023-03-07T10:50:00Z">
              <w:tcPr>
                <w:tcW w:w="4962" w:type="dxa"/>
                <w:shd w:val="solid" w:color="FFFFFF" w:fill="auto"/>
              </w:tcPr>
            </w:tcPrChange>
          </w:tcPr>
          <w:p w14:paraId="016ABA02" w14:textId="35FA2935" w:rsidR="00B744A0" w:rsidRPr="001D75A9" w:rsidRDefault="00B744A0" w:rsidP="00B744A0">
            <w:pPr>
              <w:pStyle w:val="TAL"/>
              <w:rPr>
                <w:rFonts w:cs="Arial"/>
                <w:sz w:val="16"/>
                <w:szCs w:val="16"/>
              </w:rPr>
            </w:pPr>
            <w:r w:rsidRPr="00CA3C42">
              <w:rPr>
                <w:rFonts w:cs="Arial"/>
                <w:sz w:val="16"/>
                <w:szCs w:val="16"/>
              </w:rPr>
              <w:t>Correction to PCC rule authorization for AF requests with Alternative Service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2480" w:author="MCC" w:date="2023-03-07T10:50:00Z">
              <w:tcPr>
                <w:tcW w:w="708" w:type="dxa"/>
                <w:shd w:val="solid" w:color="FFFFFF" w:fill="auto"/>
              </w:tcPr>
            </w:tcPrChange>
          </w:tcPr>
          <w:p w14:paraId="766E89CF" w14:textId="700C083E" w:rsidR="00B744A0" w:rsidRDefault="00B744A0" w:rsidP="00B744A0">
            <w:pPr>
              <w:pStyle w:val="TAC"/>
              <w:rPr>
                <w:rFonts w:cs="Arial"/>
                <w:sz w:val="16"/>
                <w:szCs w:val="16"/>
              </w:rPr>
            </w:pPr>
            <w:r>
              <w:rPr>
                <w:rFonts w:cs="Arial"/>
                <w:sz w:val="16"/>
                <w:szCs w:val="16"/>
              </w:rPr>
              <w:t>18.0.0</w:t>
            </w:r>
          </w:p>
        </w:tc>
      </w:tr>
      <w:tr w:rsidR="00493789" w:rsidRPr="00680E3A" w14:paraId="07C0CDF7"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81"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2482" w:author="MCC" w:date="2023-03-07T10:50:00Z">
              <w:tcPr>
                <w:tcW w:w="800" w:type="dxa"/>
                <w:shd w:val="solid" w:color="FFFFFF" w:fill="auto"/>
              </w:tcPr>
            </w:tcPrChange>
          </w:tcPr>
          <w:p w14:paraId="6E4AD658" w14:textId="18A536C6" w:rsidR="00B744A0" w:rsidRDefault="00B744A0" w:rsidP="00B744A0">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483" w:author="MCC" w:date="2023-03-07T10:50:00Z">
              <w:tcPr>
                <w:tcW w:w="800" w:type="dxa"/>
                <w:tcBorders>
                  <w:right w:val="single" w:sz="4" w:space="0" w:color="auto"/>
                </w:tcBorders>
                <w:shd w:val="solid" w:color="FFFFFF" w:fill="auto"/>
              </w:tcPr>
            </w:tcPrChange>
          </w:tcPr>
          <w:p w14:paraId="480DE840" w14:textId="15331456" w:rsidR="00B744A0" w:rsidRDefault="00B744A0" w:rsidP="00B744A0">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484" w:author="MCC" w:date="2023-03-07T10:50:00Z">
              <w:tcPr>
                <w:tcW w:w="1046" w:type="dxa"/>
                <w:tcBorders>
                  <w:top w:val="nil"/>
                  <w:left w:val="single" w:sz="4" w:space="0" w:color="A6A6A6"/>
                  <w:bottom w:val="single" w:sz="4" w:space="0" w:color="A6A6A6"/>
                  <w:right w:val="single" w:sz="4" w:space="0" w:color="A6A6A6"/>
                </w:tcBorders>
                <w:shd w:val="clear" w:color="auto" w:fill="auto"/>
              </w:tcPr>
            </w:tcPrChange>
          </w:tcPr>
          <w:p w14:paraId="5893C9DF" w14:textId="73E42817" w:rsidR="00B744A0" w:rsidRDefault="00B744A0" w:rsidP="00B744A0">
            <w:pPr>
              <w:pStyle w:val="TAC"/>
              <w:rPr>
                <w:sz w:val="16"/>
                <w:szCs w:val="16"/>
                <w:lang w:eastAsia="zh-CN"/>
              </w:rPr>
            </w:pPr>
            <w:r>
              <w:rPr>
                <w:rFonts w:cs="Arial"/>
                <w:sz w:val="16"/>
                <w:szCs w:val="16"/>
              </w:rPr>
              <w:t>CP-223178</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485" w:author="MCC" w:date="2023-03-07T10:50:00Z">
              <w:tcPr>
                <w:tcW w:w="473" w:type="dxa"/>
                <w:tcBorders>
                  <w:left w:val="single" w:sz="4" w:space="0" w:color="auto"/>
                </w:tcBorders>
                <w:shd w:val="solid" w:color="FFFFFF" w:fill="auto"/>
              </w:tcPr>
            </w:tcPrChange>
          </w:tcPr>
          <w:p w14:paraId="38B45C0F" w14:textId="0DB49894" w:rsidR="00B744A0" w:rsidRDefault="00B744A0" w:rsidP="00B744A0">
            <w:pPr>
              <w:pStyle w:val="TAL"/>
              <w:rPr>
                <w:rFonts w:cs="Arial"/>
                <w:sz w:val="16"/>
                <w:szCs w:val="16"/>
              </w:rPr>
            </w:pPr>
            <w:r>
              <w:rPr>
                <w:rFonts w:cs="Arial"/>
                <w:sz w:val="16"/>
                <w:szCs w:val="16"/>
              </w:rPr>
              <w:t>0410</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486" w:author="MCC" w:date="2023-03-07T10:50:00Z">
              <w:tcPr>
                <w:tcW w:w="425" w:type="dxa"/>
                <w:shd w:val="solid" w:color="FFFFFF" w:fill="auto"/>
              </w:tcPr>
            </w:tcPrChange>
          </w:tcPr>
          <w:p w14:paraId="7A3C8270" w14:textId="77777777" w:rsidR="00B744A0" w:rsidRDefault="00B744A0" w:rsidP="00B744A0">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487" w:author="MCC" w:date="2023-03-07T10:50:00Z">
              <w:tcPr>
                <w:tcW w:w="425" w:type="dxa"/>
                <w:shd w:val="solid" w:color="FFFFFF" w:fill="auto"/>
              </w:tcPr>
            </w:tcPrChange>
          </w:tcPr>
          <w:p w14:paraId="7E64FE77" w14:textId="55EB9852" w:rsidR="00B744A0" w:rsidRDefault="00B744A0" w:rsidP="00B744A0">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488" w:author="MCC" w:date="2023-03-07T10:50:00Z">
              <w:tcPr>
                <w:tcW w:w="4962" w:type="dxa"/>
                <w:shd w:val="solid" w:color="FFFFFF" w:fill="auto"/>
              </w:tcPr>
            </w:tcPrChange>
          </w:tcPr>
          <w:p w14:paraId="03831E22" w14:textId="40083842" w:rsidR="00B744A0" w:rsidRPr="001D75A9" w:rsidRDefault="00B744A0" w:rsidP="00B744A0">
            <w:pPr>
              <w:pStyle w:val="TAL"/>
              <w:rPr>
                <w:rFonts w:cs="Arial"/>
                <w:sz w:val="16"/>
                <w:szCs w:val="16"/>
              </w:rPr>
            </w:pPr>
            <w:r w:rsidRPr="00A225C9">
              <w:rPr>
                <w:rFonts w:cs="Arial"/>
                <w:sz w:val="16"/>
                <w:szCs w:val="16"/>
              </w:rPr>
              <w:t>SNPN to SNPN inter-AMF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2489" w:author="MCC" w:date="2023-03-07T10:50:00Z">
              <w:tcPr>
                <w:tcW w:w="708" w:type="dxa"/>
                <w:shd w:val="solid" w:color="FFFFFF" w:fill="auto"/>
              </w:tcPr>
            </w:tcPrChange>
          </w:tcPr>
          <w:p w14:paraId="5827BE6A" w14:textId="639FE8E1" w:rsidR="00B744A0" w:rsidRDefault="00B744A0" w:rsidP="00B744A0">
            <w:pPr>
              <w:pStyle w:val="TAC"/>
              <w:rPr>
                <w:rFonts w:cs="Arial"/>
                <w:sz w:val="16"/>
                <w:szCs w:val="16"/>
              </w:rPr>
            </w:pPr>
            <w:r>
              <w:rPr>
                <w:rFonts w:cs="Arial"/>
                <w:sz w:val="16"/>
                <w:szCs w:val="16"/>
              </w:rPr>
              <w:t>18.0.0</w:t>
            </w:r>
          </w:p>
        </w:tc>
      </w:tr>
      <w:tr w:rsidR="003D4C81" w:rsidRPr="00680E3A" w14:paraId="07D51B54"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90"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491" w:author="MCC" w:date="2023-03-07T10:1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2492" w:author="MCC" w:date="2023-03-07T10:50:00Z">
              <w:tcPr>
                <w:tcW w:w="800" w:type="dxa"/>
                <w:shd w:val="solid" w:color="FFFFFF" w:fill="auto"/>
              </w:tcPr>
            </w:tcPrChange>
          </w:tcPr>
          <w:p w14:paraId="2227D468" w14:textId="3C518552" w:rsidR="003D4C81" w:rsidRDefault="003D4C81" w:rsidP="003D4C81">
            <w:pPr>
              <w:pStyle w:val="TAC"/>
              <w:rPr>
                <w:ins w:id="2493" w:author="MCC" w:date="2023-03-07T10:17:00Z"/>
                <w:sz w:val="16"/>
                <w:szCs w:val="16"/>
                <w:lang w:eastAsia="zh-CN"/>
              </w:rPr>
            </w:pPr>
            <w:ins w:id="2494" w:author="MCC" w:date="2023-03-07T10:17:00Z">
              <w:r>
                <w:rPr>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tcPrChange w:id="2495" w:author="MCC" w:date="2023-03-07T10:50:00Z">
              <w:tcPr>
                <w:tcW w:w="800"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6D0C4D8E" w14:textId="6E06625E" w:rsidR="003D4C81" w:rsidRDefault="003D4C81" w:rsidP="003D4C81">
            <w:pPr>
              <w:pStyle w:val="TAC"/>
              <w:rPr>
                <w:ins w:id="2496" w:author="MCC" w:date="2023-03-07T10:17:00Z"/>
                <w:sz w:val="16"/>
                <w:szCs w:val="16"/>
                <w:lang w:eastAsia="zh-CN"/>
              </w:rPr>
            </w:pPr>
            <w:ins w:id="2497" w:author="MCC" w:date="2023-03-07T10:1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tcPrChange w:id="2498" w:author="MCC" w:date="2023-03-07T10:50:00Z">
              <w:tcPr>
                <w:tcW w:w="1046" w:type="dxa"/>
                <w:tcBorders>
                  <w:top w:val="single" w:sz="4" w:space="0" w:color="auto"/>
                  <w:left w:val="nil"/>
                  <w:bottom w:val="single" w:sz="4" w:space="0" w:color="auto"/>
                  <w:right w:val="single" w:sz="4" w:space="0" w:color="auto"/>
                </w:tcBorders>
                <w:shd w:val="clear" w:color="auto" w:fill="auto"/>
                <w:vAlign w:val="bottom"/>
              </w:tcPr>
            </w:tcPrChange>
          </w:tcPr>
          <w:p w14:paraId="0C082E22" w14:textId="05F8B394" w:rsidR="003D4C81" w:rsidRDefault="003D4C81" w:rsidP="003D4C81">
            <w:pPr>
              <w:pStyle w:val="TAC"/>
              <w:rPr>
                <w:ins w:id="2499" w:author="MCC" w:date="2023-03-07T10:17:00Z"/>
                <w:rFonts w:cs="Arial"/>
                <w:sz w:val="16"/>
                <w:szCs w:val="16"/>
              </w:rPr>
            </w:pPr>
            <w:ins w:id="2500" w:author="MCC" w:date="2023-03-07T10:17: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tcPrChange w:id="2501" w:author="MCC" w:date="2023-03-07T10:50:00Z">
              <w:tcPr>
                <w:tcW w:w="473" w:type="dxa"/>
                <w:tcBorders>
                  <w:top w:val="single" w:sz="4" w:space="0" w:color="auto"/>
                  <w:left w:val="nil"/>
                  <w:bottom w:val="single" w:sz="4" w:space="0" w:color="auto"/>
                  <w:right w:val="single" w:sz="4" w:space="0" w:color="auto"/>
                </w:tcBorders>
                <w:shd w:val="clear" w:color="auto" w:fill="auto"/>
                <w:vAlign w:val="bottom"/>
              </w:tcPr>
            </w:tcPrChange>
          </w:tcPr>
          <w:p w14:paraId="30DE9768" w14:textId="310DD8F5" w:rsidR="003D4C81" w:rsidRDefault="003D4C81" w:rsidP="003D4C81">
            <w:pPr>
              <w:pStyle w:val="TAL"/>
              <w:rPr>
                <w:ins w:id="2502" w:author="MCC" w:date="2023-03-07T10:17:00Z"/>
                <w:rFonts w:cs="Arial"/>
                <w:sz w:val="16"/>
                <w:szCs w:val="16"/>
              </w:rPr>
            </w:pPr>
            <w:ins w:id="2503" w:author="MCC" w:date="2023-03-07T10:17:00Z">
              <w:r>
                <w:rPr>
                  <w:rFonts w:cs="Arial"/>
                  <w:sz w:val="16"/>
                  <w:szCs w:val="16"/>
                </w:rPr>
                <w:t>0412</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504" w:author="MCC" w:date="2023-03-07T10:50:00Z">
              <w:tcPr>
                <w:tcW w:w="425" w:type="dxa"/>
                <w:tcBorders>
                  <w:top w:val="single" w:sz="4" w:space="0" w:color="auto"/>
                  <w:left w:val="nil"/>
                  <w:bottom w:val="single" w:sz="4" w:space="0" w:color="auto"/>
                  <w:right w:val="single" w:sz="4" w:space="0" w:color="auto"/>
                </w:tcBorders>
                <w:shd w:val="clear" w:color="auto" w:fill="auto"/>
                <w:vAlign w:val="bottom"/>
              </w:tcPr>
            </w:tcPrChange>
          </w:tcPr>
          <w:p w14:paraId="66634E71" w14:textId="7B48FE93" w:rsidR="003D4C81" w:rsidRDefault="003D4C81" w:rsidP="003D4C81">
            <w:pPr>
              <w:pStyle w:val="TAR"/>
              <w:rPr>
                <w:ins w:id="2505" w:author="MCC" w:date="2023-03-07T10:17:00Z"/>
                <w:rFonts w:cs="Arial"/>
                <w:sz w:val="16"/>
                <w:szCs w:val="16"/>
              </w:rPr>
            </w:pPr>
            <w:ins w:id="2506" w:author="MCC" w:date="2023-03-07T10:17: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507" w:author="MCC" w:date="2023-03-07T10:50:00Z">
              <w:tcPr>
                <w:tcW w:w="425" w:type="dxa"/>
                <w:tcBorders>
                  <w:top w:val="single" w:sz="4" w:space="0" w:color="auto"/>
                  <w:left w:val="nil"/>
                  <w:bottom w:val="single" w:sz="4" w:space="0" w:color="auto"/>
                  <w:right w:val="single" w:sz="4" w:space="0" w:color="auto"/>
                </w:tcBorders>
                <w:shd w:val="clear" w:color="auto" w:fill="auto"/>
                <w:vAlign w:val="bottom"/>
              </w:tcPr>
            </w:tcPrChange>
          </w:tcPr>
          <w:p w14:paraId="0AC520D7" w14:textId="3A5B49DC" w:rsidR="003D4C81" w:rsidRDefault="003D4C81" w:rsidP="003D4C81">
            <w:pPr>
              <w:pStyle w:val="TAC"/>
              <w:rPr>
                <w:ins w:id="2508" w:author="MCC" w:date="2023-03-07T10:17:00Z"/>
                <w:rFonts w:cs="Arial"/>
                <w:sz w:val="16"/>
                <w:szCs w:val="16"/>
              </w:rPr>
            </w:pPr>
            <w:ins w:id="2509" w:author="MCC" w:date="2023-03-07T10:17:00Z">
              <w:r>
                <w:rPr>
                  <w:rFonts w:cs="Arial"/>
                  <w:sz w:val="16"/>
                  <w:szCs w:val="16"/>
                </w:rPr>
                <w:t>B</w:t>
              </w:r>
            </w:ins>
          </w:p>
        </w:tc>
        <w:tc>
          <w:tcPr>
            <w:tcW w:w="4962" w:type="dxa"/>
            <w:tcBorders>
              <w:top w:val="single" w:sz="6" w:space="0" w:color="auto"/>
              <w:left w:val="single" w:sz="6" w:space="0" w:color="auto"/>
              <w:bottom w:val="single" w:sz="6" w:space="0" w:color="auto"/>
              <w:right w:val="single" w:sz="6" w:space="0" w:color="auto"/>
            </w:tcBorders>
            <w:shd w:val="clear" w:color="auto" w:fill="auto"/>
            <w:tcPrChange w:id="2510" w:author="MCC" w:date="2023-03-07T10:50:00Z">
              <w:tcPr>
                <w:tcW w:w="4962" w:type="dxa"/>
                <w:tcBorders>
                  <w:top w:val="single" w:sz="4" w:space="0" w:color="auto"/>
                  <w:left w:val="nil"/>
                  <w:bottom w:val="single" w:sz="4" w:space="0" w:color="auto"/>
                  <w:right w:val="single" w:sz="4" w:space="0" w:color="auto"/>
                </w:tcBorders>
                <w:shd w:val="clear" w:color="auto" w:fill="auto"/>
                <w:vAlign w:val="bottom"/>
              </w:tcPr>
            </w:tcPrChange>
          </w:tcPr>
          <w:p w14:paraId="47899F23" w14:textId="5B2D4B85" w:rsidR="003D4C81" w:rsidRPr="00A225C9" w:rsidRDefault="003D4C81" w:rsidP="003D4C81">
            <w:pPr>
              <w:pStyle w:val="TAL"/>
              <w:rPr>
                <w:ins w:id="2511" w:author="MCC" w:date="2023-03-07T10:17:00Z"/>
                <w:rFonts w:cs="Arial"/>
                <w:sz w:val="16"/>
                <w:szCs w:val="16"/>
              </w:rPr>
            </w:pPr>
            <w:ins w:id="2512" w:author="MCC" w:date="2023-03-07T10:17:00Z">
              <w:r>
                <w:rPr>
                  <w:rFonts w:cs="Arial"/>
                  <w:sz w:val="16"/>
                  <w:szCs w:val="16"/>
                </w:rPr>
                <w:t>Considering UE Policy Control inputs for ANDSP determination</w:t>
              </w:r>
            </w:ins>
          </w:p>
        </w:tc>
        <w:tc>
          <w:tcPr>
            <w:tcW w:w="708" w:type="dxa"/>
            <w:tcBorders>
              <w:top w:val="single" w:sz="6" w:space="0" w:color="auto"/>
              <w:left w:val="single" w:sz="6" w:space="0" w:color="auto"/>
              <w:bottom w:val="single" w:sz="6" w:space="0" w:color="auto"/>
              <w:right w:val="single" w:sz="6" w:space="0" w:color="auto"/>
            </w:tcBorders>
            <w:shd w:val="clear" w:color="auto" w:fill="auto"/>
            <w:tcPrChange w:id="2513" w:author="MCC" w:date="2023-03-07T10:50:00Z">
              <w:tcPr>
                <w:tcW w:w="708" w:type="dxa"/>
                <w:tcBorders>
                  <w:top w:val="single" w:sz="4" w:space="0" w:color="auto"/>
                  <w:left w:val="nil"/>
                  <w:bottom w:val="single" w:sz="4" w:space="0" w:color="auto"/>
                  <w:right w:val="single" w:sz="4" w:space="0" w:color="auto"/>
                </w:tcBorders>
                <w:shd w:val="clear" w:color="auto" w:fill="auto"/>
                <w:vAlign w:val="bottom"/>
              </w:tcPr>
            </w:tcPrChange>
          </w:tcPr>
          <w:p w14:paraId="05AAE30D" w14:textId="1E013CA5" w:rsidR="003D4C81" w:rsidRDefault="00607AFA" w:rsidP="003D4C81">
            <w:pPr>
              <w:pStyle w:val="TAC"/>
              <w:rPr>
                <w:ins w:id="2514" w:author="MCC" w:date="2023-03-07T10:17:00Z"/>
                <w:rFonts w:cs="Arial"/>
                <w:sz w:val="16"/>
                <w:szCs w:val="16"/>
              </w:rPr>
            </w:pPr>
            <w:ins w:id="2515" w:author="MCC" w:date="2023-03-07T10:20:00Z">
              <w:r>
                <w:rPr>
                  <w:rFonts w:cs="Arial"/>
                  <w:sz w:val="16"/>
                  <w:szCs w:val="16"/>
                </w:rPr>
                <w:t>18.1.0</w:t>
              </w:r>
            </w:ins>
          </w:p>
        </w:tc>
      </w:tr>
      <w:tr w:rsidR="00607AFA" w:rsidRPr="00680E3A" w14:paraId="0C7DE6B2"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16"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517" w:author="MCC" w:date="2023-03-07T10:1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2518" w:author="MCC" w:date="2023-03-07T10:50:00Z">
              <w:tcPr>
                <w:tcW w:w="800" w:type="dxa"/>
                <w:shd w:val="solid" w:color="FFFFFF" w:fill="auto"/>
              </w:tcPr>
            </w:tcPrChange>
          </w:tcPr>
          <w:p w14:paraId="1586226F" w14:textId="13A9D51C" w:rsidR="00607AFA" w:rsidRDefault="00607AFA" w:rsidP="00607AFA">
            <w:pPr>
              <w:pStyle w:val="TAC"/>
              <w:rPr>
                <w:ins w:id="2519" w:author="MCC" w:date="2023-03-07T10:17:00Z"/>
                <w:sz w:val="16"/>
                <w:szCs w:val="16"/>
                <w:lang w:eastAsia="zh-CN"/>
              </w:rPr>
            </w:pPr>
            <w:ins w:id="2520" w:author="MCC" w:date="2023-03-07T10:17:00Z">
              <w:r>
                <w:rPr>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tcPrChange w:id="2521" w:author="MCC" w:date="2023-03-07T10:5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55E3C9A6" w14:textId="52B69761" w:rsidR="00607AFA" w:rsidRDefault="00607AFA" w:rsidP="00607AFA">
            <w:pPr>
              <w:pStyle w:val="TAC"/>
              <w:rPr>
                <w:ins w:id="2522" w:author="MCC" w:date="2023-03-07T10:17:00Z"/>
                <w:sz w:val="16"/>
                <w:szCs w:val="16"/>
                <w:lang w:eastAsia="zh-CN"/>
              </w:rPr>
            </w:pPr>
            <w:ins w:id="2523" w:author="MCC" w:date="2023-03-07T10:1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tcPrChange w:id="2524" w:author="MCC" w:date="2023-03-07T10:50:00Z">
              <w:tcPr>
                <w:tcW w:w="1046" w:type="dxa"/>
                <w:tcBorders>
                  <w:top w:val="nil"/>
                  <w:left w:val="nil"/>
                  <w:bottom w:val="single" w:sz="4" w:space="0" w:color="auto"/>
                  <w:right w:val="single" w:sz="4" w:space="0" w:color="auto"/>
                </w:tcBorders>
                <w:shd w:val="clear" w:color="auto" w:fill="auto"/>
                <w:vAlign w:val="bottom"/>
              </w:tcPr>
            </w:tcPrChange>
          </w:tcPr>
          <w:p w14:paraId="1EBBD088" w14:textId="41DA4712" w:rsidR="00607AFA" w:rsidRDefault="00607AFA" w:rsidP="00607AFA">
            <w:pPr>
              <w:pStyle w:val="TAC"/>
              <w:rPr>
                <w:ins w:id="2525" w:author="MCC" w:date="2023-03-07T10:17:00Z"/>
                <w:rFonts w:cs="Arial"/>
                <w:sz w:val="16"/>
                <w:szCs w:val="16"/>
              </w:rPr>
            </w:pPr>
            <w:ins w:id="2526" w:author="MCC" w:date="2023-03-07T10:17: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tcPrChange w:id="2527" w:author="MCC" w:date="2023-03-07T10:50:00Z">
              <w:tcPr>
                <w:tcW w:w="473" w:type="dxa"/>
                <w:tcBorders>
                  <w:top w:val="nil"/>
                  <w:left w:val="nil"/>
                  <w:bottom w:val="single" w:sz="4" w:space="0" w:color="auto"/>
                  <w:right w:val="single" w:sz="4" w:space="0" w:color="auto"/>
                </w:tcBorders>
                <w:shd w:val="clear" w:color="auto" w:fill="auto"/>
                <w:vAlign w:val="bottom"/>
              </w:tcPr>
            </w:tcPrChange>
          </w:tcPr>
          <w:p w14:paraId="263BA21D" w14:textId="6DE5476A" w:rsidR="00607AFA" w:rsidRDefault="00607AFA" w:rsidP="00607AFA">
            <w:pPr>
              <w:pStyle w:val="TAL"/>
              <w:rPr>
                <w:ins w:id="2528" w:author="MCC" w:date="2023-03-07T10:17:00Z"/>
                <w:rFonts w:cs="Arial"/>
                <w:sz w:val="16"/>
                <w:szCs w:val="16"/>
              </w:rPr>
            </w:pPr>
            <w:ins w:id="2529" w:author="MCC" w:date="2023-03-07T10:17:00Z">
              <w:r>
                <w:rPr>
                  <w:rFonts w:cs="Arial"/>
                  <w:sz w:val="16"/>
                  <w:szCs w:val="16"/>
                </w:rPr>
                <w:t>0413</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530"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58C6E88F" w14:textId="0FF1B176" w:rsidR="00607AFA" w:rsidRDefault="00607AFA" w:rsidP="00607AFA">
            <w:pPr>
              <w:pStyle w:val="TAR"/>
              <w:rPr>
                <w:ins w:id="2531" w:author="MCC" w:date="2023-03-07T10:17:00Z"/>
                <w:rFonts w:cs="Arial"/>
                <w:sz w:val="16"/>
                <w:szCs w:val="16"/>
              </w:rPr>
            </w:pPr>
            <w:ins w:id="2532" w:author="MCC" w:date="2023-03-07T10:17: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533"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61D48E5D" w14:textId="4631AA66" w:rsidR="00607AFA" w:rsidRDefault="00607AFA" w:rsidP="00607AFA">
            <w:pPr>
              <w:pStyle w:val="TAC"/>
              <w:rPr>
                <w:ins w:id="2534" w:author="MCC" w:date="2023-03-07T10:17:00Z"/>
                <w:rFonts w:cs="Arial"/>
                <w:sz w:val="16"/>
                <w:szCs w:val="16"/>
              </w:rPr>
            </w:pPr>
            <w:ins w:id="2535" w:author="MCC" w:date="2023-03-07T10:17:00Z">
              <w:r>
                <w:rPr>
                  <w:rFonts w:cs="Arial"/>
                  <w:sz w:val="16"/>
                  <w:szCs w:val="16"/>
                </w:rPr>
                <w:t>F</w:t>
              </w:r>
            </w:ins>
          </w:p>
        </w:tc>
        <w:tc>
          <w:tcPr>
            <w:tcW w:w="4962" w:type="dxa"/>
            <w:tcBorders>
              <w:top w:val="single" w:sz="6" w:space="0" w:color="auto"/>
              <w:left w:val="single" w:sz="6" w:space="0" w:color="auto"/>
              <w:bottom w:val="single" w:sz="6" w:space="0" w:color="auto"/>
              <w:right w:val="single" w:sz="6" w:space="0" w:color="auto"/>
            </w:tcBorders>
            <w:shd w:val="clear" w:color="auto" w:fill="auto"/>
            <w:tcPrChange w:id="2536" w:author="MCC" w:date="2023-03-07T10:50:00Z">
              <w:tcPr>
                <w:tcW w:w="4962" w:type="dxa"/>
                <w:tcBorders>
                  <w:top w:val="nil"/>
                  <w:left w:val="nil"/>
                  <w:bottom w:val="single" w:sz="4" w:space="0" w:color="auto"/>
                  <w:right w:val="single" w:sz="4" w:space="0" w:color="auto"/>
                </w:tcBorders>
                <w:shd w:val="clear" w:color="auto" w:fill="auto"/>
                <w:vAlign w:val="bottom"/>
              </w:tcPr>
            </w:tcPrChange>
          </w:tcPr>
          <w:p w14:paraId="32666C83" w14:textId="7A62DD2C" w:rsidR="00607AFA" w:rsidRPr="00A225C9" w:rsidRDefault="00607AFA" w:rsidP="00607AFA">
            <w:pPr>
              <w:pStyle w:val="TAL"/>
              <w:rPr>
                <w:ins w:id="2537" w:author="MCC" w:date="2023-03-07T10:17:00Z"/>
                <w:rFonts w:cs="Arial"/>
                <w:sz w:val="16"/>
                <w:szCs w:val="16"/>
              </w:rPr>
            </w:pPr>
            <w:ins w:id="2538" w:author="MCC" w:date="2023-03-07T10:17:00Z">
              <w:r>
                <w:rPr>
                  <w:rFonts w:cs="Arial"/>
                  <w:sz w:val="16"/>
                  <w:szCs w:val="16"/>
                </w:rPr>
                <w:t>Clarification about the parameter matching in session binding</w:t>
              </w:r>
            </w:ins>
          </w:p>
        </w:tc>
        <w:tc>
          <w:tcPr>
            <w:tcW w:w="708" w:type="dxa"/>
            <w:tcBorders>
              <w:top w:val="single" w:sz="6" w:space="0" w:color="auto"/>
              <w:left w:val="single" w:sz="6" w:space="0" w:color="auto"/>
              <w:bottom w:val="single" w:sz="6" w:space="0" w:color="auto"/>
              <w:right w:val="single" w:sz="6" w:space="0" w:color="auto"/>
            </w:tcBorders>
            <w:shd w:val="clear" w:color="auto" w:fill="auto"/>
            <w:tcPrChange w:id="2539" w:author="MCC" w:date="2023-03-07T10:50:00Z">
              <w:tcPr>
                <w:tcW w:w="708" w:type="dxa"/>
                <w:tcBorders>
                  <w:top w:val="nil"/>
                  <w:left w:val="nil"/>
                  <w:bottom w:val="single" w:sz="4" w:space="0" w:color="auto"/>
                  <w:right w:val="single" w:sz="4" w:space="0" w:color="auto"/>
                </w:tcBorders>
                <w:shd w:val="clear" w:color="auto" w:fill="auto"/>
                <w:vAlign w:val="bottom"/>
              </w:tcPr>
            </w:tcPrChange>
          </w:tcPr>
          <w:p w14:paraId="1E5DB88E" w14:textId="4B89C6E7" w:rsidR="00607AFA" w:rsidRDefault="00607AFA" w:rsidP="00607AFA">
            <w:pPr>
              <w:pStyle w:val="TAC"/>
              <w:rPr>
                <w:ins w:id="2540" w:author="MCC" w:date="2023-03-07T10:17:00Z"/>
                <w:rFonts w:cs="Arial"/>
                <w:sz w:val="16"/>
                <w:szCs w:val="16"/>
              </w:rPr>
            </w:pPr>
            <w:ins w:id="2541" w:author="MCC" w:date="2023-03-07T10:20:00Z">
              <w:r>
                <w:rPr>
                  <w:rFonts w:cs="Arial"/>
                  <w:sz w:val="16"/>
                  <w:szCs w:val="16"/>
                </w:rPr>
                <w:t>18.1.0</w:t>
              </w:r>
            </w:ins>
          </w:p>
        </w:tc>
      </w:tr>
      <w:tr w:rsidR="00607AFA" w:rsidRPr="00680E3A" w14:paraId="2426DF4A"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42"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543" w:author="MCC" w:date="2023-03-07T10:1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2544" w:author="MCC" w:date="2023-03-07T10:50:00Z">
              <w:tcPr>
                <w:tcW w:w="800" w:type="dxa"/>
                <w:shd w:val="solid" w:color="FFFFFF" w:fill="auto"/>
              </w:tcPr>
            </w:tcPrChange>
          </w:tcPr>
          <w:p w14:paraId="5507FC9A" w14:textId="756149CB" w:rsidR="00607AFA" w:rsidRDefault="00607AFA" w:rsidP="00607AFA">
            <w:pPr>
              <w:pStyle w:val="TAC"/>
              <w:rPr>
                <w:ins w:id="2545" w:author="MCC" w:date="2023-03-07T10:17:00Z"/>
                <w:sz w:val="16"/>
                <w:szCs w:val="16"/>
                <w:lang w:eastAsia="zh-CN"/>
              </w:rPr>
            </w:pPr>
            <w:ins w:id="2546" w:author="MCC" w:date="2023-03-07T10:17:00Z">
              <w:r>
                <w:rPr>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tcPrChange w:id="2547" w:author="MCC" w:date="2023-03-07T10:5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2E7273CB" w14:textId="51FDBB03" w:rsidR="00607AFA" w:rsidRDefault="00607AFA" w:rsidP="00607AFA">
            <w:pPr>
              <w:pStyle w:val="TAC"/>
              <w:rPr>
                <w:ins w:id="2548" w:author="MCC" w:date="2023-03-07T10:17:00Z"/>
                <w:sz w:val="16"/>
                <w:szCs w:val="16"/>
                <w:lang w:eastAsia="zh-CN"/>
              </w:rPr>
            </w:pPr>
            <w:ins w:id="2549" w:author="MCC" w:date="2023-03-07T10:1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tcPrChange w:id="2550" w:author="MCC" w:date="2023-03-07T10:50:00Z">
              <w:tcPr>
                <w:tcW w:w="1046" w:type="dxa"/>
                <w:tcBorders>
                  <w:top w:val="nil"/>
                  <w:left w:val="nil"/>
                  <w:bottom w:val="single" w:sz="4" w:space="0" w:color="auto"/>
                  <w:right w:val="single" w:sz="4" w:space="0" w:color="auto"/>
                </w:tcBorders>
                <w:shd w:val="clear" w:color="auto" w:fill="auto"/>
                <w:vAlign w:val="bottom"/>
              </w:tcPr>
            </w:tcPrChange>
          </w:tcPr>
          <w:p w14:paraId="77D0F009" w14:textId="0DFC3710" w:rsidR="00607AFA" w:rsidRDefault="00607AFA" w:rsidP="00607AFA">
            <w:pPr>
              <w:pStyle w:val="TAC"/>
              <w:rPr>
                <w:ins w:id="2551" w:author="MCC" w:date="2023-03-07T10:17:00Z"/>
                <w:rFonts w:cs="Arial"/>
                <w:sz w:val="16"/>
                <w:szCs w:val="16"/>
              </w:rPr>
            </w:pPr>
            <w:ins w:id="2552" w:author="MCC" w:date="2023-03-07T10:17: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tcPrChange w:id="2553" w:author="MCC" w:date="2023-03-07T10:50:00Z">
              <w:tcPr>
                <w:tcW w:w="473" w:type="dxa"/>
                <w:tcBorders>
                  <w:top w:val="nil"/>
                  <w:left w:val="nil"/>
                  <w:bottom w:val="single" w:sz="4" w:space="0" w:color="auto"/>
                  <w:right w:val="single" w:sz="4" w:space="0" w:color="auto"/>
                </w:tcBorders>
                <w:shd w:val="clear" w:color="auto" w:fill="auto"/>
                <w:vAlign w:val="bottom"/>
              </w:tcPr>
            </w:tcPrChange>
          </w:tcPr>
          <w:p w14:paraId="25957970" w14:textId="1FD9138B" w:rsidR="00607AFA" w:rsidRDefault="00607AFA" w:rsidP="00607AFA">
            <w:pPr>
              <w:pStyle w:val="TAL"/>
              <w:rPr>
                <w:ins w:id="2554" w:author="MCC" w:date="2023-03-07T10:17:00Z"/>
                <w:rFonts w:cs="Arial"/>
                <w:sz w:val="16"/>
                <w:szCs w:val="16"/>
              </w:rPr>
            </w:pPr>
            <w:ins w:id="2555" w:author="MCC" w:date="2023-03-07T10:17:00Z">
              <w:r>
                <w:rPr>
                  <w:rFonts w:cs="Arial"/>
                  <w:sz w:val="16"/>
                  <w:szCs w:val="16"/>
                </w:rPr>
                <w:t>0414</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556"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72609460" w14:textId="65CF6DD9" w:rsidR="00607AFA" w:rsidRDefault="00607AFA" w:rsidP="00607AFA">
            <w:pPr>
              <w:pStyle w:val="TAR"/>
              <w:rPr>
                <w:ins w:id="2557" w:author="MCC" w:date="2023-03-07T10:17:00Z"/>
                <w:rFonts w:cs="Arial"/>
                <w:sz w:val="16"/>
                <w:szCs w:val="16"/>
              </w:rPr>
            </w:pPr>
            <w:ins w:id="2558" w:author="MCC" w:date="2023-03-07T10:17:00Z">
              <w:r>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559"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7E292D25" w14:textId="61B5FA11" w:rsidR="00607AFA" w:rsidRDefault="00607AFA" w:rsidP="00607AFA">
            <w:pPr>
              <w:pStyle w:val="TAC"/>
              <w:rPr>
                <w:ins w:id="2560" w:author="MCC" w:date="2023-03-07T10:17:00Z"/>
                <w:rFonts w:cs="Arial"/>
                <w:sz w:val="16"/>
                <w:szCs w:val="16"/>
              </w:rPr>
            </w:pPr>
            <w:ins w:id="2561" w:author="MCC" w:date="2023-03-07T10:17:00Z">
              <w:r>
                <w:rPr>
                  <w:rFonts w:cs="Arial"/>
                  <w:sz w:val="16"/>
                  <w:szCs w:val="16"/>
                </w:rPr>
                <w:t>F</w:t>
              </w:r>
            </w:ins>
          </w:p>
        </w:tc>
        <w:tc>
          <w:tcPr>
            <w:tcW w:w="4962" w:type="dxa"/>
            <w:tcBorders>
              <w:top w:val="single" w:sz="6" w:space="0" w:color="auto"/>
              <w:left w:val="single" w:sz="6" w:space="0" w:color="auto"/>
              <w:bottom w:val="single" w:sz="6" w:space="0" w:color="auto"/>
              <w:right w:val="single" w:sz="6" w:space="0" w:color="auto"/>
            </w:tcBorders>
            <w:shd w:val="clear" w:color="auto" w:fill="auto"/>
            <w:tcPrChange w:id="2562" w:author="MCC" w:date="2023-03-07T10:50:00Z">
              <w:tcPr>
                <w:tcW w:w="4962" w:type="dxa"/>
                <w:tcBorders>
                  <w:top w:val="nil"/>
                  <w:left w:val="nil"/>
                  <w:bottom w:val="single" w:sz="4" w:space="0" w:color="auto"/>
                  <w:right w:val="single" w:sz="4" w:space="0" w:color="auto"/>
                </w:tcBorders>
                <w:shd w:val="clear" w:color="auto" w:fill="auto"/>
                <w:vAlign w:val="bottom"/>
              </w:tcPr>
            </w:tcPrChange>
          </w:tcPr>
          <w:p w14:paraId="0CB5D177" w14:textId="1D474F05" w:rsidR="00607AFA" w:rsidRPr="00A225C9" w:rsidRDefault="00607AFA" w:rsidP="00607AFA">
            <w:pPr>
              <w:pStyle w:val="TAL"/>
              <w:rPr>
                <w:ins w:id="2563" w:author="MCC" w:date="2023-03-07T10:17:00Z"/>
                <w:rFonts w:cs="Arial"/>
                <w:sz w:val="16"/>
                <w:szCs w:val="16"/>
              </w:rPr>
            </w:pPr>
            <w:ins w:id="2564" w:author="MCC" w:date="2023-03-07T10:17:00Z">
              <w:r>
                <w:rPr>
                  <w:rFonts w:cs="Arial"/>
                  <w:sz w:val="16"/>
                  <w:szCs w:val="16"/>
                </w:rPr>
                <w:t>Clarification about the order of steps in UE Policy Association procedures</w:t>
              </w:r>
            </w:ins>
          </w:p>
        </w:tc>
        <w:tc>
          <w:tcPr>
            <w:tcW w:w="708" w:type="dxa"/>
            <w:tcBorders>
              <w:top w:val="single" w:sz="6" w:space="0" w:color="auto"/>
              <w:left w:val="single" w:sz="6" w:space="0" w:color="auto"/>
              <w:bottom w:val="single" w:sz="6" w:space="0" w:color="auto"/>
              <w:right w:val="single" w:sz="6" w:space="0" w:color="auto"/>
            </w:tcBorders>
            <w:shd w:val="clear" w:color="auto" w:fill="auto"/>
            <w:tcPrChange w:id="2565" w:author="MCC" w:date="2023-03-07T10:50:00Z">
              <w:tcPr>
                <w:tcW w:w="708" w:type="dxa"/>
                <w:tcBorders>
                  <w:top w:val="nil"/>
                  <w:left w:val="nil"/>
                  <w:bottom w:val="single" w:sz="4" w:space="0" w:color="auto"/>
                  <w:right w:val="single" w:sz="4" w:space="0" w:color="auto"/>
                </w:tcBorders>
                <w:shd w:val="clear" w:color="auto" w:fill="auto"/>
                <w:vAlign w:val="bottom"/>
              </w:tcPr>
            </w:tcPrChange>
          </w:tcPr>
          <w:p w14:paraId="363180CC" w14:textId="4A49942C" w:rsidR="00607AFA" w:rsidRDefault="00607AFA" w:rsidP="00607AFA">
            <w:pPr>
              <w:pStyle w:val="TAC"/>
              <w:rPr>
                <w:ins w:id="2566" w:author="MCC" w:date="2023-03-07T10:17:00Z"/>
                <w:rFonts w:cs="Arial"/>
                <w:sz w:val="16"/>
                <w:szCs w:val="16"/>
              </w:rPr>
            </w:pPr>
            <w:ins w:id="2567" w:author="MCC" w:date="2023-03-07T10:20:00Z">
              <w:r>
                <w:rPr>
                  <w:rFonts w:cs="Arial"/>
                  <w:sz w:val="16"/>
                  <w:szCs w:val="16"/>
                </w:rPr>
                <w:t>18.1.0</w:t>
              </w:r>
            </w:ins>
          </w:p>
        </w:tc>
      </w:tr>
      <w:tr w:rsidR="00607AFA" w:rsidRPr="00680E3A" w14:paraId="4C711243"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68"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569" w:author="MCC" w:date="2023-03-07T10:1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2570" w:author="MCC" w:date="2023-03-07T10:50:00Z">
              <w:tcPr>
                <w:tcW w:w="800" w:type="dxa"/>
                <w:shd w:val="solid" w:color="FFFFFF" w:fill="auto"/>
              </w:tcPr>
            </w:tcPrChange>
          </w:tcPr>
          <w:p w14:paraId="0250D0CF" w14:textId="3058DA8C" w:rsidR="00607AFA" w:rsidRDefault="00607AFA" w:rsidP="00607AFA">
            <w:pPr>
              <w:pStyle w:val="TAC"/>
              <w:rPr>
                <w:ins w:id="2571" w:author="MCC" w:date="2023-03-07T10:17:00Z"/>
                <w:sz w:val="16"/>
                <w:szCs w:val="16"/>
                <w:lang w:eastAsia="zh-CN"/>
              </w:rPr>
            </w:pPr>
            <w:ins w:id="2572" w:author="MCC" w:date="2023-03-07T10:17:00Z">
              <w:r>
                <w:rPr>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tcPrChange w:id="2573" w:author="MCC" w:date="2023-03-07T10:5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71674E24" w14:textId="04877874" w:rsidR="00607AFA" w:rsidRDefault="00607AFA" w:rsidP="00607AFA">
            <w:pPr>
              <w:pStyle w:val="TAC"/>
              <w:rPr>
                <w:ins w:id="2574" w:author="MCC" w:date="2023-03-07T10:17:00Z"/>
                <w:sz w:val="16"/>
                <w:szCs w:val="16"/>
                <w:lang w:eastAsia="zh-CN"/>
              </w:rPr>
            </w:pPr>
            <w:ins w:id="2575" w:author="MCC" w:date="2023-03-07T10:1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tcPrChange w:id="2576" w:author="MCC" w:date="2023-03-07T10:50:00Z">
              <w:tcPr>
                <w:tcW w:w="1046" w:type="dxa"/>
                <w:tcBorders>
                  <w:top w:val="nil"/>
                  <w:left w:val="nil"/>
                  <w:bottom w:val="single" w:sz="4" w:space="0" w:color="auto"/>
                  <w:right w:val="single" w:sz="4" w:space="0" w:color="auto"/>
                </w:tcBorders>
                <w:shd w:val="clear" w:color="auto" w:fill="auto"/>
                <w:vAlign w:val="bottom"/>
              </w:tcPr>
            </w:tcPrChange>
          </w:tcPr>
          <w:p w14:paraId="232DBD15" w14:textId="5C24A1ED" w:rsidR="00607AFA" w:rsidRDefault="00607AFA" w:rsidP="00607AFA">
            <w:pPr>
              <w:pStyle w:val="TAC"/>
              <w:rPr>
                <w:ins w:id="2577" w:author="MCC" w:date="2023-03-07T10:17:00Z"/>
                <w:rFonts w:cs="Arial"/>
                <w:sz w:val="16"/>
                <w:szCs w:val="16"/>
              </w:rPr>
            </w:pPr>
            <w:ins w:id="2578" w:author="MCC" w:date="2023-03-07T10:17: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tcPrChange w:id="2579" w:author="MCC" w:date="2023-03-07T10:50:00Z">
              <w:tcPr>
                <w:tcW w:w="473" w:type="dxa"/>
                <w:tcBorders>
                  <w:top w:val="nil"/>
                  <w:left w:val="nil"/>
                  <w:bottom w:val="single" w:sz="4" w:space="0" w:color="auto"/>
                  <w:right w:val="single" w:sz="4" w:space="0" w:color="auto"/>
                </w:tcBorders>
                <w:shd w:val="clear" w:color="auto" w:fill="auto"/>
                <w:vAlign w:val="bottom"/>
              </w:tcPr>
            </w:tcPrChange>
          </w:tcPr>
          <w:p w14:paraId="2CBB9EBB" w14:textId="0464EC40" w:rsidR="00607AFA" w:rsidRDefault="00607AFA" w:rsidP="00607AFA">
            <w:pPr>
              <w:pStyle w:val="TAL"/>
              <w:rPr>
                <w:ins w:id="2580" w:author="MCC" w:date="2023-03-07T10:17:00Z"/>
                <w:rFonts w:cs="Arial"/>
                <w:sz w:val="16"/>
                <w:szCs w:val="16"/>
              </w:rPr>
            </w:pPr>
            <w:ins w:id="2581" w:author="MCC" w:date="2023-03-07T10:17:00Z">
              <w:r>
                <w:rPr>
                  <w:rFonts w:cs="Arial"/>
                  <w:sz w:val="16"/>
                  <w:szCs w:val="16"/>
                </w:rPr>
                <w:t>0418</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582"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34C52614" w14:textId="2EC7FCFD" w:rsidR="00607AFA" w:rsidRDefault="00607AFA" w:rsidP="00607AFA">
            <w:pPr>
              <w:pStyle w:val="TAR"/>
              <w:rPr>
                <w:ins w:id="2583" w:author="MCC" w:date="2023-03-07T10:17:00Z"/>
                <w:rFonts w:cs="Arial"/>
                <w:sz w:val="16"/>
                <w:szCs w:val="16"/>
              </w:rPr>
            </w:pPr>
            <w:ins w:id="2584" w:author="MCC" w:date="2023-03-07T10:17: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585"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0A52A54F" w14:textId="4941300E" w:rsidR="00607AFA" w:rsidRDefault="00607AFA" w:rsidP="00607AFA">
            <w:pPr>
              <w:pStyle w:val="TAC"/>
              <w:rPr>
                <w:ins w:id="2586" w:author="MCC" w:date="2023-03-07T10:17:00Z"/>
                <w:rFonts w:cs="Arial"/>
                <w:sz w:val="16"/>
                <w:szCs w:val="16"/>
              </w:rPr>
            </w:pPr>
            <w:ins w:id="2587" w:author="MCC" w:date="2023-03-07T10:17:00Z">
              <w:r>
                <w:rPr>
                  <w:rFonts w:cs="Arial"/>
                  <w:sz w:val="16"/>
                  <w:szCs w:val="16"/>
                </w:rPr>
                <w:t>B</w:t>
              </w:r>
            </w:ins>
          </w:p>
        </w:tc>
        <w:tc>
          <w:tcPr>
            <w:tcW w:w="4962" w:type="dxa"/>
            <w:tcBorders>
              <w:top w:val="single" w:sz="6" w:space="0" w:color="auto"/>
              <w:left w:val="single" w:sz="6" w:space="0" w:color="auto"/>
              <w:bottom w:val="single" w:sz="6" w:space="0" w:color="auto"/>
              <w:right w:val="single" w:sz="6" w:space="0" w:color="auto"/>
            </w:tcBorders>
            <w:shd w:val="clear" w:color="auto" w:fill="auto"/>
            <w:tcPrChange w:id="2588" w:author="MCC" w:date="2023-03-07T10:50:00Z">
              <w:tcPr>
                <w:tcW w:w="4962" w:type="dxa"/>
                <w:tcBorders>
                  <w:top w:val="nil"/>
                  <w:left w:val="nil"/>
                  <w:bottom w:val="single" w:sz="4" w:space="0" w:color="auto"/>
                  <w:right w:val="single" w:sz="4" w:space="0" w:color="auto"/>
                </w:tcBorders>
                <w:shd w:val="clear" w:color="auto" w:fill="auto"/>
                <w:vAlign w:val="bottom"/>
              </w:tcPr>
            </w:tcPrChange>
          </w:tcPr>
          <w:p w14:paraId="1F9C8B96" w14:textId="64DD6120" w:rsidR="00607AFA" w:rsidRPr="00A225C9" w:rsidRDefault="00607AFA" w:rsidP="00607AFA">
            <w:pPr>
              <w:pStyle w:val="TAL"/>
              <w:rPr>
                <w:ins w:id="2589" w:author="MCC" w:date="2023-03-07T10:17:00Z"/>
                <w:rFonts w:cs="Arial"/>
                <w:sz w:val="16"/>
                <w:szCs w:val="16"/>
              </w:rPr>
            </w:pPr>
            <w:ins w:id="2590" w:author="MCC" w:date="2023-03-07T10:17:00Z">
              <w:r>
                <w:rPr>
                  <w:rFonts w:cs="Arial"/>
                  <w:sz w:val="16"/>
                  <w:szCs w:val="16"/>
                </w:rPr>
                <w:t>Update Traffic Influence procedures.</w:t>
              </w:r>
            </w:ins>
          </w:p>
        </w:tc>
        <w:tc>
          <w:tcPr>
            <w:tcW w:w="708" w:type="dxa"/>
            <w:tcBorders>
              <w:top w:val="single" w:sz="6" w:space="0" w:color="auto"/>
              <w:left w:val="single" w:sz="6" w:space="0" w:color="auto"/>
              <w:bottom w:val="single" w:sz="6" w:space="0" w:color="auto"/>
              <w:right w:val="single" w:sz="6" w:space="0" w:color="auto"/>
            </w:tcBorders>
            <w:shd w:val="clear" w:color="auto" w:fill="auto"/>
            <w:tcPrChange w:id="2591" w:author="MCC" w:date="2023-03-07T10:50:00Z">
              <w:tcPr>
                <w:tcW w:w="708" w:type="dxa"/>
                <w:tcBorders>
                  <w:top w:val="nil"/>
                  <w:left w:val="nil"/>
                  <w:bottom w:val="single" w:sz="4" w:space="0" w:color="auto"/>
                  <w:right w:val="single" w:sz="4" w:space="0" w:color="auto"/>
                </w:tcBorders>
                <w:shd w:val="clear" w:color="auto" w:fill="auto"/>
                <w:vAlign w:val="bottom"/>
              </w:tcPr>
            </w:tcPrChange>
          </w:tcPr>
          <w:p w14:paraId="53A3C2B2" w14:textId="63BB8BF7" w:rsidR="00607AFA" w:rsidRDefault="00607AFA" w:rsidP="00607AFA">
            <w:pPr>
              <w:pStyle w:val="TAC"/>
              <w:rPr>
                <w:ins w:id="2592" w:author="MCC" w:date="2023-03-07T10:17:00Z"/>
                <w:rFonts w:cs="Arial"/>
                <w:sz w:val="16"/>
                <w:szCs w:val="16"/>
              </w:rPr>
            </w:pPr>
            <w:ins w:id="2593" w:author="MCC" w:date="2023-03-07T10:20:00Z">
              <w:r>
                <w:rPr>
                  <w:rFonts w:cs="Arial"/>
                  <w:sz w:val="16"/>
                  <w:szCs w:val="16"/>
                </w:rPr>
                <w:t>18.1.0</w:t>
              </w:r>
            </w:ins>
          </w:p>
        </w:tc>
      </w:tr>
      <w:tr w:rsidR="00607AFA" w:rsidRPr="00680E3A" w14:paraId="6B625834"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94"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595" w:author="MCC" w:date="2023-03-07T10:1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2596" w:author="MCC" w:date="2023-03-07T10:50:00Z">
              <w:tcPr>
                <w:tcW w:w="800" w:type="dxa"/>
                <w:shd w:val="solid" w:color="FFFFFF" w:fill="auto"/>
              </w:tcPr>
            </w:tcPrChange>
          </w:tcPr>
          <w:p w14:paraId="28D667E3" w14:textId="5BC4F29E" w:rsidR="00607AFA" w:rsidRDefault="00607AFA" w:rsidP="00607AFA">
            <w:pPr>
              <w:pStyle w:val="TAC"/>
              <w:rPr>
                <w:ins w:id="2597" w:author="MCC" w:date="2023-03-07T10:17:00Z"/>
                <w:sz w:val="16"/>
                <w:szCs w:val="16"/>
                <w:lang w:eastAsia="zh-CN"/>
              </w:rPr>
            </w:pPr>
            <w:ins w:id="2598" w:author="MCC" w:date="2023-03-07T10:17:00Z">
              <w:r>
                <w:rPr>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tcPrChange w:id="2599" w:author="MCC" w:date="2023-03-07T10:5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445C373F" w14:textId="12E94495" w:rsidR="00607AFA" w:rsidRDefault="00607AFA" w:rsidP="00607AFA">
            <w:pPr>
              <w:pStyle w:val="TAC"/>
              <w:rPr>
                <w:ins w:id="2600" w:author="MCC" w:date="2023-03-07T10:17:00Z"/>
                <w:sz w:val="16"/>
                <w:szCs w:val="16"/>
                <w:lang w:eastAsia="zh-CN"/>
              </w:rPr>
            </w:pPr>
            <w:ins w:id="2601" w:author="MCC" w:date="2023-03-07T10:1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tcPrChange w:id="2602" w:author="MCC" w:date="2023-03-07T10:50:00Z">
              <w:tcPr>
                <w:tcW w:w="1046" w:type="dxa"/>
                <w:tcBorders>
                  <w:top w:val="nil"/>
                  <w:left w:val="nil"/>
                  <w:bottom w:val="single" w:sz="4" w:space="0" w:color="auto"/>
                  <w:right w:val="single" w:sz="4" w:space="0" w:color="auto"/>
                </w:tcBorders>
                <w:shd w:val="clear" w:color="auto" w:fill="auto"/>
                <w:vAlign w:val="bottom"/>
              </w:tcPr>
            </w:tcPrChange>
          </w:tcPr>
          <w:p w14:paraId="20C0462D" w14:textId="19F8CD5E" w:rsidR="00607AFA" w:rsidRDefault="00607AFA" w:rsidP="00607AFA">
            <w:pPr>
              <w:pStyle w:val="TAC"/>
              <w:rPr>
                <w:ins w:id="2603" w:author="MCC" w:date="2023-03-07T10:17:00Z"/>
                <w:rFonts w:cs="Arial"/>
                <w:sz w:val="16"/>
                <w:szCs w:val="16"/>
              </w:rPr>
            </w:pPr>
            <w:ins w:id="2604" w:author="MCC" w:date="2023-03-07T10:17: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tcPrChange w:id="2605" w:author="MCC" w:date="2023-03-07T10:50:00Z">
              <w:tcPr>
                <w:tcW w:w="473" w:type="dxa"/>
                <w:tcBorders>
                  <w:top w:val="nil"/>
                  <w:left w:val="nil"/>
                  <w:bottom w:val="single" w:sz="4" w:space="0" w:color="auto"/>
                  <w:right w:val="single" w:sz="4" w:space="0" w:color="auto"/>
                </w:tcBorders>
                <w:shd w:val="clear" w:color="auto" w:fill="auto"/>
                <w:vAlign w:val="bottom"/>
              </w:tcPr>
            </w:tcPrChange>
          </w:tcPr>
          <w:p w14:paraId="0B510178" w14:textId="78EB3C54" w:rsidR="00607AFA" w:rsidRDefault="00607AFA" w:rsidP="00607AFA">
            <w:pPr>
              <w:pStyle w:val="TAL"/>
              <w:rPr>
                <w:ins w:id="2606" w:author="MCC" w:date="2023-03-07T10:17:00Z"/>
                <w:rFonts w:cs="Arial"/>
                <w:sz w:val="16"/>
                <w:szCs w:val="16"/>
              </w:rPr>
            </w:pPr>
            <w:ins w:id="2607" w:author="MCC" w:date="2023-03-07T10:17:00Z">
              <w:r>
                <w:rPr>
                  <w:rFonts w:cs="Arial"/>
                  <w:sz w:val="16"/>
                  <w:szCs w:val="16"/>
                </w:rPr>
                <w:t>0423</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608"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3DB21942" w14:textId="737650A8" w:rsidR="00607AFA" w:rsidRDefault="00607AFA" w:rsidP="00607AFA">
            <w:pPr>
              <w:pStyle w:val="TAR"/>
              <w:rPr>
                <w:ins w:id="2609" w:author="MCC" w:date="2023-03-07T10:17:00Z"/>
                <w:rFonts w:cs="Arial"/>
                <w:sz w:val="16"/>
                <w:szCs w:val="16"/>
              </w:rPr>
            </w:pPr>
            <w:ins w:id="2610" w:author="MCC" w:date="2023-03-07T10:17: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611"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747FC972" w14:textId="1D013DD6" w:rsidR="00607AFA" w:rsidRDefault="00607AFA" w:rsidP="00607AFA">
            <w:pPr>
              <w:pStyle w:val="TAC"/>
              <w:rPr>
                <w:ins w:id="2612" w:author="MCC" w:date="2023-03-07T10:17:00Z"/>
                <w:rFonts w:cs="Arial"/>
                <w:sz w:val="16"/>
                <w:szCs w:val="16"/>
              </w:rPr>
            </w:pPr>
            <w:ins w:id="2613" w:author="MCC" w:date="2023-03-07T10:17:00Z">
              <w:r>
                <w:rPr>
                  <w:rFonts w:cs="Arial"/>
                  <w:sz w:val="16"/>
                  <w:szCs w:val="16"/>
                </w:rPr>
                <w:t>B</w:t>
              </w:r>
            </w:ins>
          </w:p>
        </w:tc>
        <w:tc>
          <w:tcPr>
            <w:tcW w:w="4962" w:type="dxa"/>
            <w:tcBorders>
              <w:top w:val="single" w:sz="6" w:space="0" w:color="auto"/>
              <w:left w:val="single" w:sz="6" w:space="0" w:color="auto"/>
              <w:bottom w:val="single" w:sz="6" w:space="0" w:color="auto"/>
              <w:right w:val="single" w:sz="6" w:space="0" w:color="auto"/>
            </w:tcBorders>
            <w:shd w:val="clear" w:color="auto" w:fill="auto"/>
            <w:tcPrChange w:id="2614" w:author="MCC" w:date="2023-03-07T10:50:00Z">
              <w:tcPr>
                <w:tcW w:w="4962" w:type="dxa"/>
                <w:tcBorders>
                  <w:top w:val="nil"/>
                  <w:left w:val="nil"/>
                  <w:bottom w:val="single" w:sz="4" w:space="0" w:color="auto"/>
                  <w:right w:val="single" w:sz="4" w:space="0" w:color="auto"/>
                </w:tcBorders>
                <w:shd w:val="clear" w:color="auto" w:fill="auto"/>
                <w:vAlign w:val="bottom"/>
              </w:tcPr>
            </w:tcPrChange>
          </w:tcPr>
          <w:p w14:paraId="65601DC3" w14:textId="53ADF782" w:rsidR="00607AFA" w:rsidRPr="00A225C9" w:rsidRDefault="00607AFA" w:rsidP="00607AFA">
            <w:pPr>
              <w:pStyle w:val="TAL"/>
              <w:rPr>
                <w:ins w:id="2615" w:author="MCC" w:date="2023-03-07T10:17:00Z"/>
                <w:rFonts w:cs="Arial"/>
                <w:sz w:val="16"/>
                <w:szCs w:val="16"/>
              </w:rPr>
            </w:pPr>
            <w:ins w:id="2616" w:author="MCC" w:date="2023-03-07T10:17:00Z">
              <w:r>
                <w:rPr>
                  <w:rFonts w:cs="Arial"/>
                  <w:sz w:val="16"/>
                  <w:szCs w:val="16"/>
                </w:rPr>
                <w:t>Support for AF traffic influence for common EAS, DNAI selection</w:t>
              </w:r>
            </w:ins>
          </w:p>
        </w:tc>
        <w:tc>
          <w:tcPr>
            <w:tcW w:w="708" w:type="dxa"/>
            <w:tcBorders>
              <w:top w:val="single" w:sz="6" w:space="0" w:color="auto"/>
              <w:left w:val="single" w:sz="6" w:space="0" w:color="auto"/>
              <w:bottom w:val="single" w:sz="6" w:space="0" w:color="auto"/>
              <w:right w:val="single" w:sz="6" w:space="0" w:color="auto"/>
            </w:tcBorders>
            <w:shd w:val="clear" w:color="auto" w:fill="auto"/>
            <w:tcPrChange w:id="2617" w:author="MCC" w:date="2023-03-07T10:50:00Z">
              <w:tcPr>
                <w:tcW w:w="708" w:type="dxa"/>
                <w:tcBorders>
                  <w:top w:val="nil"/>
                  <w:left w:val="nil"/>
                  <w:bottom w:val="single" w:sz="4" w:space="0" w:color="auto"/>
                  <w:right w:val="single" w:sz="4" w:space="0" w:color="auto"/>
                </w:tcBorders>
                <w:shd w:val="clear" w:color="auto" w:fill="auto"/>
                <w:vAlign w:val="bottom"/>
              </w:tcPr>
            </w:tcPrChange>
          </w:tcPr>
          <w:p w14:paraId="3362ABB7" w14:textId="5C9996F3" w:rsidR="00607AFA" w:rsidRDefault="00607AFA" w:rsidP="00607AFA">
            <w:pPr>
              <w:pStyle w:val="TAC"/>
              <w:rPr>
                <w:ins w:id="2618" w:author="MCC" w:date="2023-03-07T10:17:00Z"/>
                <w:rFonts w:cs="Arial"/>
                <w:sz w:val="16"/>
                <w:szCs w:val="16"/>
              </w:rPr>
            </w:pPr>
            <w:ins w:id="2619" w:author="MCC" w:date="2023-03-07T10:20:00Z">
              <w:r>
                <w:rPr>
                  <w:rFonts w:cs="Arial"/>
                  <w:sz w:val="16"/>
                  <w:szCs w:val="16"/>
                </w:rPr>
                <w:t>18.1.0</w:t>
              </w:r>
            </w:ins>
          </w:p>
        </w:tc>
      </w:tr>
      <w:tr w:rsidR="00607AFA" w:rsidRPr="00680E3A" w14:paraId="6B2D232E"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20"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621" w:author="MCC" w:date="2023-03-07T10:1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2622" w:author="MCC" w:date="2023-03-07T10:50:00Z">
              <w:tcPr>
                <w:tcW w:w="800" w:type="dxa"/>
                <w:shd w:val="solid" w:color="FFFFFF" w:fill="auto"/>
              </w:tcPr>
            </w:tcPrChange>
          </w:tcPr>
          <w:p w14:paraId="36DEC318" w14:textId="2D9C755C" w:rsidR="00607AFA" w:rsidRDefault="00607AFA" w:rsidP="00607AFA">
            <w:pPr>
              <w:pStyle w:val="TAC"/>
              <w:rPr>
                <w:ins w:id="2623" w:author="MCC" w:date="2023-03-07T10:17:00Z"/>
                <w:sz w:val="16"/>
                <w:szCs w:val="16"/>
                <w:lang w:eastAsia="zh-CN"/>
              </w:rPr>
            </w:pPr>
            <w:ins w:id="2624" w:author="MCC" w:date="2023-03-07T10:17:00Z">
              <w:r>
                <w:rPr>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tcPrChange w:id="2625" w:author="MCC" w:date="2023-03-07T10:5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1AEF4178" w14:textId="30273949" w:rsidR="00607AFA" w:rsidRDefault="00607AFA" w:rsidP="00607AFA">
            <w:pPr>
              <w:pStyle w:val="TAC"/>
              <w:rPr>
                <w:ins w:id="2626" w:author="MCC" w:date="2023-03-07T10:17:00Z"/>
                <w:sz w:val="16"/>
                <w:szCs w:val="16"/>
                <w:lang w:eastAsia="zh-CN"/>
              </w:rPr>
            </w:pPr>
            <w:ins w:id="2627" w:author="MCC" w:date="2023-03-07T10:1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tcPrChange w:id="2628" w:author="MCC" w:date="2023-03-07T10:50:00Z">
              <w:tcPr>
                <w:tcW w:w="1046" w:type="dxa"/>
                <w:tcBorders>
                  <w:top w:val="nil"/>
                  <w:left w:val="nil"/>
                  <w:bottom w:val="single" w:sz="4" w:space="0" w:color="auto"/>
                  <w:right w:val="single" w:sz="4" w:space="0" w:color="auto"/>
                </w:tcBorders>
                <w:shd w:val="clear" w:color="auto" w:fill="auto"/>
                <w:vAlign w:val="bottom"/>
              </w:tcPr>
            </w:tcPrChange>
          </w:tcPr>
          <w:p w14:paraId="67AF5296" w14:textId="6BCD7BD6" w:rsidR="00607AFA" w:rsidRDefault="00607AFA" w:rsidP="00607AFA">
            <w:pPr>
              <w:pStyle w:val="TAC"/>
              <w:rPr>
                <w:ins w:id="2629" w:author="MCC" w:date="2023-03-07T10:17:00Z"/>
                <w:rFonts w:cs="Arial"/>
                <w:sz w:val="16"/>
                <w:szCs w:val="16"/>
              </w:rPr>
            </w:pPr>
            <w:ins w:id="2630" w:author="MCC" w:date="2023-03-07T10:17: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tcPrChange w:id="2631" w:author="MCC" w:date="2023-03-07T10:50:00Z">
              <w:tcPr>
                <w:tcW w:w="473" w:type="dxa"/>
                <w:tcBorders>
                  <w:top w:val="nil"/>
                  <w:left w:val="nil"/>
                  <w:bottom w:val="single" w:sz="4" w:space="0" w:color="auto"/>
                  <w:right w:val="single" w:sz="4" w:space="0" w:color="auto"/>
                </w:tcBorders>
                <w:shd w:val="clear" w:color="auto" w:fill="auto"/>
                <w:vAlign w:val="bottom"/>
              </w:tcPr>
            </w:tcPrChange>
          </w:tcPr>
          <w:p w14:paraId="4C0034F6" w14:textId="4514A42C" w:rsidR="00607AFA" w:rsidRDefault="00607AFA" w:rsidP="00607AFA">
            <w:pPr>
              <w:pStyle w:val="TAL"/>
              <w:rPr>
                <w:ins w:id="2632" w:author="MCC" w:date="2023-03-07T10:17:00Z"/>
                <w:rFonts w:cs="Arial"/>
                <w:sz w:val="16"/>
                <w:szCs w:val="16"/>
              </w:rPr>
            </w:pPr>
            <w:ins w:id="2633" w:author="MCC" w:date="2023-03-07T10:17:00Z">
              <w:r>
                <w:rPr>
                  <w:rFonts w:cs="Arial"/>
                  <w:sz w:val="16"/>
                  <w:szCs w:val="16"/>
                </w:rPr>
                <w:t>0425</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634"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3EFC8D7F" w14:textId="43EB0752" w:rsidR="00607AFA" w:rsidRDefault="00607AFA" w:rsidP="00607AFA">
            <w:pPr>
              <w:pStyle w:val="TAR"/>
              <w:rPr>
                <w:ins w:id="2635" w:author="MCC" w:date="2023-03-07T10:17:00Z"/>
                <w:rFonts w:cs="Arial"/>
                <w:sz w:val="16"/>
                <w:szCs w:val="16"/>
              </w:rPr>
            </w:pPr>
            <w:ins w:id="2636" w:author="MCC" w:date="2023-03-07T10:17: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637"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79CD0997" w14:textId="2A84BEBD" w:rsidR="00607AFA" w:rsidRDefault="00607AFA" w:rsidP="00607AFA">
            <w:pPr>
              <w:pStyle w:val="TAC"/>
              <w:rPr>
                <w:ins w:id="2638" w:author="MCC" w:date="2023-03-07T10:17:00Z"/>
                <w:rFonts w:cs="Arial"/>
                <w:sz w:val="16"/>
                <w:szCs w:val="16"/>
              </w:rPr>
            </w:pPr>
            <w:ins w:id="2639" w:author="MCC" w:date="2023-03-07T10:17:00Z">
              <w:r>
                <w:rPr>
                  <w:rFonts w:cs="Arial"/>
                  <w:sz w:val="16"/>
                  <w:szCs w:val="16"/>
                </w:rPr>
                <w:t>A</w:t>
              </w:r>
            </w:ins>
          </w:p>
        </w:tc>
        <w:tc>
          <w:tcPr>
            <w:tcW w:w="4962" w:type="dxa"/>
            <w:tcBorders>
              <w:top w:val="single" w:sz="6" w:space="0" w:color="auto"/>
              <w:left w:val="single" w:sz="6" w:space="0" w:color="auto"/>
              <w:bottom w:val="single" w:sz="6" w:space="0" w:color="auto"/>
              <w:right w:val="single" w:sz="6" w:space="0" w:color="auto"/>
            </w:tcBorders>
            <w:shd w:val="clear" w:color="auto" w:fill="auto"/>
            <w:tcPrChange w:id="2640" w:author="MCC" w:date="2023-03-07T10:50:00Z">
              <w:tcPr>
                <w:tcW w:w="4962" w:type="dxa"/>
                <w:tcBorders>
                  <w:top w:val="nil"/>
                  <w:left w:val="nil"/>
                  <w:bottom w:val="single" w:sz="4" w:space="0" w:color="auto"/>
                  <w:right w:val="single" w:sz="4" w:space="0" w:color="auto"/>
                </w:tcBorders>
                <w:shd w:val="clear" w:color="auto" w:fill="auto"/>
                <w:vAlign w:val="bottom"/>
              </w:tcPr>
            </w:tcPrChange>
          </w:tcPr>
          <w:p w14:paraId="49F5D87F" w14:textId="41962C5B" w:rsidR="00607AFA" w:rsidRPr="00A225C9" w:rsidRDefault="00607AFA" w:rsidP="00607AFA">
            <w:pPr>
              <w:pStyle w:val="TAL"/>
              <w:rPr>
                <w:ins w:id="2641" w:author="MCC" w:date="2023-03-07T10:17:00Z"/>
                <w:rFonts w:cs="Arial"/>
                <w:sz w:val="16"/>
                <w:szCs w:val="16"/>
              </w:rPr>
            </w:pPr>
            <w:ins w:id="2642" w:author="MCC" w:date="2023-03-07T10:17:00Z">
              <w:r>
                <w:rPr>
                  <w:rFonts w:cs="Arial"/>
                  <w:sz w:val="16"/>
                  <w:szCs w:val="16"/>
                </w:rPr>
                <w:t>Removal of V2XP/ProSeP during registration</w:t>
              </w:r>
            </w:ins>
          </w:p>
        </w:tc>
        <w:tc>
          <w:tcPr>
            <w:tcW w:w="708" w:type="dxa"/>
            <w:tcBorders>
              <w:top w:val="single" w:sz="6" w:space="0" w:color="auto"/>
              <w:left w:val="single" w:sz="6" w:space="0" w:color="auto"/>
              <w:bottom w:val="single" w:sz="6" w:space="0" w:color="auto"/>
              <w:right w:val="single" w:sz="6" w:space="0" w:color="auto"/>
            </w:tcBorders>
            <w:shd w:val="clear" w:color="auto" w:fill="auto"/>
            <w:tcPrChange w:id="2643" w:author="MCC" w:date="2023-03-07T10:50:00Z">
              <w:tcPr>
                <w:tcW w:w="708" w:type="dxa"/>
                <w:tcBorders>
                  <w:top w:val="nil"/>
                  <w:left w:val="nil"/>
                  <w:bottom w:val="single" w:sz="4" w:space="0" w:color="auto"/>
                  <w:right w:val="single" w:sz="4" w:space="0" w:color="auto"/>
                </w:tcBorders>
                <w:shd w:val="clear" w:color="auto" w:fill="auto"/>
                <w:vAlign w:val="bottom"/>
              </w:tcPr>
            </w:tcPrChange>
          </w:tcPr>
          <w:p w14:paraId="777F56AD" w14:textId="5182E69E" w:rsidR="00607AFA" w:rsidRDefault="00607AFA" w:rsidP="00607AFA">
            <w:pPr>
              <w:pStyle w:val="TAC"/>
              <w:rPr>
                <w:ins w:id="2644" w:author="MCC" w:date="2023-03-07T10:17:00Z"/>
                <w:rFonts w:cs="Arial"/>
                <w:sz w:val="16"/>
                <w:szCs w:val="16"/>
              </w:rPr>
            </w:pPr>
            <w:ins w:id="2645" w:author="MCC" w:date="2023-03-07T10:20:00Z">
              <w:r>
                <w:rPr>
                  <w:rFonts w:cs="Arial"/>
                  <w:sz w:val="16"/>
                  <w:szCs w:val="16"/>
                </w:rPr>
                <w:t>18.1.0</w:t>
              </w:r>
            </w:ins>
          </w:p>
        </w:tc>
      </w:tr>
      <w:tr w:rsidR="00607AFA" w:rsidRPr="00680E3A" w14:paraId="347A3270"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46"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647" w:author="MCC" w:date="2023-03-07T10:1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2648" w:author="MCC" w:date="2023-03-07T10:50:00Z">
              <w:tcPr>
                <w:tcW w:w="800" w:type="dxa"/>
                <w:shd w:val="solid" w:color="FFFFFF" w:fill="auto"/>
              </w:tcPr>
            </w:tcPrChange>
          </w:tcPr>
          <w:p w14:paraId="3DAB9120" w14:textId="664F1BB8" w:rsidR="00607AFA" w:rsidRDefault="00607AFA" w:rsidP="00607AFA">
            <w:pPr>
              <w:pStyle w:val="TAC"/>
              <w:rPr>
                <w:ins w:id="2649" w:author="MCC" w:date="2023-03-07T10:17:00Z"/>
                <w:sz w:val="16"/>
                <w:szCs w:val="16"/>
                <w:lang w:eastAsia="zh-CN"/>
              </w:rPr>
            </w:pPr>
            <w:ins w:id="2650" w:author="MCC" w:date="2023-03-07T10:17:00Z">
              <w:r>
                <w:rPr>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tcPrChange w:id="2651" w:author="MCC" w:date="2023-03-07T10:5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79EB4460" w14:textId="12FCC858" w:rsidR="00607AFA" w:rsidRDefault="00607AFA" w:rsidP="00607AFA">
            <w:pPr>
              <w:pStyle w:val="TAC"/>
              <w:rPr>
                <w:ins w:id="2652" w:author="MCC" w:date="2023-03-07T10:17:00Z"/>
                <w:sz w:val="16"/>
                <w:szCs w:val="16"/>
                <w:lang w:eastAsia="zh-CN"/>
              </w:rPr>
            </w:pPr>
            <w:ins w:id="2653" w:author="MCC" w:date="2023-03-07T10:1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tcPrChange w:id="2654" w:author="MCC" w:date="2023-03-07T10:50:00Z">
              <w:tcPr>
                <w:tcW w:w="1046" w:type="dxa"/>
                <w:tcBorders>
                  <w:top w:val="nil"/>
                  <w:left w:val="nil"/>
                  <w:bottom w:val="single" w:sz="4" w:space="0" w:color="auto"/>
                  <w:right w:val="single" w:sz="4" w:space="0" w:color="auto"/>
                </w:tcBorders>
                <w:shd w:val="clear" w:color="auto" w:fill="auto"/>
                <w:vAlign w:val="bottom"/>
              </w:tcPr>
            </w:tcPrChange>
          </w:tcPr>
          <w:p w14:paraId="51AB0937" w14:textId="069E877A" w:rsidR="00607AFA" w:rsidRDefault="00607AFA" w:rsidP="00607AFA">
            <w:pPr>
              <w:pStyle w:val="TAC"/>
              <w:rPr>
                <w:ins w:id="2655" w:author="MCC" w:date="2023-03-07T10:17:00Z"/>
                <w:rFonts w:cs="Arial"/>
                <w:sz w:val="16"/>
                <w:szCs w:val="16"/>
              </w:rPr>
            </w:pPr>
            <w:ins w:id="2656" w:author="MCC" w:date="2023-03-07T10:17: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tcPrChange w:id="2657" w:author="MCC" w:date="2023-03-07T10:50:00Z">
              <w:tcPr>
                <w:tcW w:w="473" w:type="dxa"/>
                <w:tcBorders>
                  <w:top w:val="nil"/>
                  <w:left w:val="nil"/>
                  <w:bottom w:val="single" w:sz="4" w:space="0" w:color="auto"/>
                  <w:right w:val="single" w:sz="4" w:space="0" w:color="auto"/>
                </w:tcBorders>
                <w:shd w:val="clear" w:color="auto" w:fill="auto"/>
                <w:vAlign w:val="bottom"/>
              </w:tcPr>
            </w:tcPrChange>
          </w:tcPr>
          <w:p w14:paraId="298D6404" w14:textId="0AC00CF2" w:rsidR="00607AFA" w:rsidRDefault="00607AFA" w:rsidP="00607AFA">
            <w:pPr>
              <w:pStyle w:val="TAL"/>
              <w:rPr>
                <w:ins w:id="2658" w:author="MCC" w:date="2023-03-07T10:17:00Z"/>
                <w:rFonts w:cs="Arial"/>
                <w:sz w:val="16"/>
                <w:szCs w:val="16"/>
              </w:rPr>
            </w:pPr>
            <w:ins w:id="2659" w:author="MCC" w:date="2023-03-07T10:17:00Z">
              <w:r>
                <w:rPr>
                  <w:rFonts w:cs="Arial"/>
                  <w:sz w:val="16"/>
                  <w:szCs w:val="16"/>
                </w:rPr>
                <w:t>0426</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660"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3042A98C" w14:textId="04BD472E" w:rsidR="00607AFA" w:rsidRDefault="00607AFA" w:rsidP="00607AFA">
            <w:pPr>
              <w:pStyle w:val="TAR"/>
              <w:rPr>
                <w:ins w:id="2661" w:author="MCC" w:date="2023-03-07T10:17:00Z"/>
                <w:rFonts w:cs="Arial"/>
                <w:sz w:val="16"/>
                <w:szCs w:val="16"/>
              </w:rPr>
            </w:pPr>
            <w:ins w:id="2662" w:author="MCC" w:date="2023-03-07T10:17:00Z">
              <w:r>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663"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086F2D44" w14:textId="6C606A14" w:rsidR="00607AFA" w:rsidRDefault="00607AFA" w:rsidP="00607AFA">
            <w:pPr>
              <w:pStyle w:val="TAC"/>
              <w:rPr>
                <w:ins w:id="2664" w:author="MCC" w:date="2023-03-07T10:17:00Z"/>
                <w:rFonts w:cs="Arial"/>
                <w:sz w:val="16"/>
                <w:szCs w:val="16"/>
              </w:rPr>
            </w:pPr>
            <w:ins w:id="2665" w:author="MCC" w:date="2023-03-07T10:17:00Z">
              <w:r>
                <w:rPr>
                  <w:rFonts w:cs="Arial"/>
                  <w:sz w:val="16"/>
                  <w:szCs w:val="16"/>
                </w:rPr>
                <w:t>F</w:t>
              </w:r>
            </w:ins>
          </w:p>
        </w:tc>
        <w:tc>
          <w:tcPr>
            <w:tcW w:w="4962" w:type="dxa"/>
            <w:tcBorders>
              <w:top w:val="single" w:sz="6" w:space="0" w:color="auto"/>
              <w:left w:val="single" w:sz="6" w:space="0" w:color="auto"/>
              <w:bottom w:val="single" w:sz="6" w:space="0" w:color="auto"/>
              <w:right w:val="single" w:sz="6" w:space="0" w:color="auto"/>
            </w:tcBorders>
            <w:shd w:val="clear" w:color="auto" w:fill="auto"/>
            <w:tcPrChange w:id="2666" w:author="MCC" w:date="2023-03-07T10:50:00Z">
              <w:tcPr>
                <w:tcW w:w="4962" w:type="dxa"/>
                <w:tcBorders>
                  <w:top w:val="nil"/>
                  <w:left w:val="nil"/>
                  <w:bottom w:val="single" w:sz="4" w:space="0" w:color="auto"/>
                  <w:right w:val="single" w:sz="4" w:space="0" w:color="auto"/>
                </w:tcBorders>
                <w:shd w:val="clear" w:color="auto" w:fill="auto"/>
                <w:vAlign w:val="bottom"/>
              </w:tcPr>
            </w:tcPrChange>
          </w:tcPr>
          <w:p w14:paraId="2C282F2B" w14:textId="49D26E36" w:rsidR="00607AFA" w:rsidRPr="00A225C9" w:rsidRDefault="00607AFA" w:rsidP="00607AFA">
            <w:pPr>
              <w:pStyle w:val="TAL"/>
              <w:rPr>
                <w:ins w:id="2667" w:author="MCC" w:date="2023-03-07T10:17:00Z"/>
                <w:rFonts w:cs="Arial"/>
                <w:sz w:val="16"/>
                <w:szCs w:val="16"/>
              </w:rPr>
            </w:pPr>
            <w:ins w:id="2668" w:author="MCC" w:date="2023-03-07T10:17:00Z">
              <w:r>
                <w:rPr>
                  <w:rFonts w:cs="Arial"/>
                  <w:sz w:val="16"/>
                  <w:szCs w:val="16"/>
                </w:rPr>
                <w:t>Correct API name for Nbsf_Management_Discovery API</w:t>
              </w:r>
            </w:ins>
          </w:p>
        </w:tc>
        <w:tc>
          <w:tcPr>
            <w:tcW w:w="708" w:type="dxa"/>
            <w:tcBorders>
              <w:top w:val="single" w:sz="6" w:space="0" w:color="auto"/>
              <w:left w:val="single" w:sz="6" w:space="0" w:color="auto"/>
              <w:bottom w:val="single" w:sz="6" w:space="0" w:color="auto"/>
              <w:right w:val="single" w:sz="6" w:space="0" w:color="auto"/>
            </w:tcBorders>
            <w:shd w:val="clear" w:color="auto" w:fill="auto"/>
            <w:tcPrChange w:id="2669" w:author="MCC" w:date="2023-03-07T10:50:00Z">
              <w:tcPr>
                <w:tcW w:w="708" w:type="dxa"/>
                <w:tcBorders>
                  <w:top w:val="nil"/>
                  <w:left w:val="nil"/>
                  <w:bottom w:val="single" w:sz="4" w:space="0" w:color="auto"/>
                  <w:right w:val="single" w:sz="4" w:space="0" w:color="auto"/>
                </w:tcBorders>
                <w:shd w:val="clear" w:color="auto" w:fill="auto"/>
                <w:vAlign w:val="bottom"/>
              </w:tcPr>
            </w:tcPrChange>
          </w:tcPr>
          <w:p w14:paraId="1CA65792" w14:textId="21B18E8F" w:rsidR="00607AFA" w:rsidRDefault="00607AFA" w:rsidP="00607AFA">
            <w:pPr>
              <w:pStyle w:val="TAC"/>
              <w:rPr>
                <w:ins w:id="2670" w:author="MCC" w:date="2023-03-07T10:17:00Z"/>
                <w:rFonts w:cs="Arial"/>
                <w:sz w:val="16"/>
                <w:szCs w:val="16"/>
              </w:rPr>
            </w:pPr>
            <w:ins w:id="2671" w:author="MCC" w:date="2023-03-07T10:20:00Z">
              <w:r>
                <w:rPr>
                  <w:rFonts w:cs="Arial"/>
                  <w:sz w:val="16"/>
                  <w:szCs w:val="16"/>
                </w:rPr>
                <w:t>18.1.0</w:t>
              </w:r>
            </w:ins>
          </w:p>
        </w:tc>
      </w:tr>
      <w:tr w:rsidR="00607AFA" w:rsidRPr="00680E3A" w14:paraId="62260EAB"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72"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673" w:author="MCC" w:date="2023-03-07T10:1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2674" w:author="MCC" w:date="2023-03-07T10:50:00Z">
              <w:tcPr>
                <w:tcW w:w="800" w:type="dxa"/>
                <w:shd w:val="solid" w:color="FFFFFF" w:fill="auto"/>
              </w:tcPr>
            </w:tcPrChange>
          </w:tcPr>
          <w:p w14:paraId="4EEDC795" w14:textId="03E73EC2" w:rsidR="00607AFA" w:rsidRDefault="00607AFA" w:rsidP="00607AFA">
            <w:pPr>
              <w:pStyle w:val="TAC"/>
              <w:rPr>
                <w:ins w:id="2675" w:author="MCC" w:date="2023-03-07T10:17:00Z"/>
                <w:sz w:val="16"/>
                <w:szCs w:val="16"/>
                <w:lang w:eastAsia="zh-CN"/>
              </w:rPr>
            </w:pPr>
            <w:ins w:id="2676" w:author="MCC" w:date="2023-03-07T10:17:00Z">
              <w:r>
                <w:rPr>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tcPrChange w:id="2677" w:author="MCC" w:date="2023-03-07T10:5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130E7141" w14:textId="718F3DEE" w:rsidR="00607AFA" w:rsidRDefault="00607AFA" w:rsidP="00607AFA">
            <w:pPr>
              <w:pStyle w:val="TAC"/>
              <w:rPr>
                <w:ins w:id="2678" w:author="MCC" w:date="2023-03-07T10:17:00Z"/>
                <w:sz w:val="16"/>
                <w:szCs w:val="16"/>
                <w:lang w:eastAsia="zh-CN"/>
              </w:rPr>
            </w:pPr>
            <w:ins w:id="2679" w:author="MCC" w:date="2023-03-07T10:1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tcPrChange w:id="2680" w:author="MCC" w:date="2023-03-07T10:50:00Z">
              <w:tcPr>
                <w:tcW w:w="1046" w:type="dxa"/>
                <w:tcBorders>
                  <w:top w:val="nil"/>
                  <w:left w:val="nil"/>
                  <w:bottom w:val="single" w:sz="4" w:space="0" w:color="auto"/>
                  <w:right w:val="single" w:sz="4" w:space="0" w:color="auto"/>
                </w:tcBorders>
                <w:shd w:val="clear" w:color="auto" w:fill="auto"/>
                <w:vAlign w:val="bottom"/>
              </w:tcPr>
            </w:tcPrChange>
          </w:tcPr>
          <w:p w14:paraId="2C1B8116" w14:textId="1F47D29E" w:rsidR="00607AFA" w:rsidRDefault="00607AFA" w:rsidP="00607AFA">
            <w:pPr>
              <w:pStyle w:val="TAC"/>
              <w:rPr>
                <w:ins w:id="2681" w:author="MCC" w:date="2023-03-07T10:17:00Z"/>
                <w:rFonts w:cs="Arial"/>
                <w:sz w:val="16"/>
                <w:szCs w:val="16"/>
              </w:rPr>
            </w:pPr>
            <w:ins w:id="2682" w:author="MCC" w:date="2023-03-07T10:17: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tcPrChange w:id="2683" w:author="MCC" w:date="2023-03-07T10:50:00Z">
              <w:tcPr>
                <w:tcW w:w="473" w:type="dxa"/>
                <w:tcBorders>
                  <w:top w:val="nil"/>
                  <w:left w:val="nil"/>
                  <w:bottom w:val="single" w:sz="4" w:space="0" w:color="auto"/>
                  <w:right w:val="single" w:sz="4" w:space="0" w:color="auto"/>
                </w:tcBorders>
                <w:shd w:val="clear" w:color="auto" w:fill="auto"/>
                <w:vAlign w:val="bottom"/>
              </w:tcPr>
            </w:tcPrChange>
          </w:tcPr>
          <w:p w14:paraId="363404DB" w14:textId="2167B451" w:rsidR="00607AFA" w:rsidRDefault="00607AFA" w:rsidP="00607AFA">
            <w:pPr>
              <w:pStyle w:val="TAL"/>
              <w:rPr>
                <w:ins w:id="2684" w:author="MCC" w:date="2023-03-07T10:17:00Z"/>
                <w:rFonts w:cs="Arial"/>
                <w:sz w:val="16"/>
                <w:szCs w:val="16"/>
              </w:rPr>
            </w:pPr>
            <w:ins w:id="2685" w:author="MCC" w:date="2023-03-07T10:17:00Z">
              <w:r>
                <w:rPr>
                  <w:rFonts w:cs="Arial"/>
                  <w:sz w:val="16"/>
                  <w:szCs w:val="16"/>
                </w:rPr>
                <w:t>0429</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686"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04AB1390" w14:textId="227D54C1" w:rsidR="00607AFA" w:rsidRDefault="00607AFA" w:rsidP="00607AFA">
            <w:pPr>
              <w:pStyle w:val="TAR"/>
              <w:rPr>
                <w:ins w:id="2687" w:author="MCC" w:date="2023-03-07T10:17:00Z"/>
                <w:rFonts w:cs="Arial"/>
                <w:sz w:val="16"/>
                <w:szCs w:val="16"/>
              </w:rPr>
            </w:pPr>
            <w:ins w:id="2688" w:author="MCC" w:date="2023-03-07T10:17:00Z">
              <w:r>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689"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321A3229" w14:textId="3D2934F9" w:rsidR="00607AFA" w:rsidRDefault="00607AFA" w:rsidP="00607AFA">
            <w:pPr>
              <w:pStyle w:val="TAC"/>
              <w:rPr>
                <w:ins w:id="2690" w:author="MCC" w:date="2023-03-07T10:17:00Z"/>
                <w:rFonts w:cs="Arial"/>
                <w:sz w:val="16"/>
                <w:szCs w:val="16"/>
              </w:rPr>
            </w:pPr>
            <w:ins w:id="2691" w:author="MCC" w:date="2023-03-07T10:17:00Z">
              <w:r>
                <w:rPr>
                  <w:rFonts w:cs="Arial"/>
                  <w:sz w:val="16"/>
                  <w:szCs w:val="16"/>
                </w:rPr>
                <w:t>A</w:t>
              </w:r>
            </w:ins>
          </w:p>
        </w:tc>
        <w:tc>
          <w:tcPr>
            <w:tcW w:w="4962" w:type="dxa"/>
            <w:tcBorders>
              <w:top w:val="single" w:sz="6" w:space="0" w:color="auto"/>
              <w:left w:val="single" w:sz="6" w:space="0" w:color="auto"/>
              <w:bottom w:val="single" w:sz="6" w:space="0" w:color="auto"/>
              <w:right w:val="single" w:sz="6" w:space="0" w:color="auto"/>
            </w:tcBorders>
            <w:shd w:val="clear" w:color="auto" w:fill="auto"/>
            <w:tcPrChange w:id="2692" w:author="MCC" w:date="2023-03-07T10:50:00Z">
              <w:tcPr>
                <w:tcW w:w="4962" w:type="dxa"/>
                <w:tcBorders>
                  <w:top w:val="nil"/>
                  <w:left w:val="nil"/>
                  <w:bottom w:val="single" w:sz="4" w:space="0" w:color="auto"/>
                  <w:right w:val="single" w:sz="4" w:space="0" w:color="auto"/>
                </w:tcBorders>
                <w:shd w:val="clear" w:color="auto" w:fill="auto"/>
                <w:vAlign w:val="bottom"/>
              </w:tcPr>
            </w:tcPrChange>
          </w:tcPr>
          <w:p w14:paraId="3203273C" w14:textId="70E20B85" w:rsidR="00607AFA" w:rsidRPr="00A225C9" w:rsidRDefault="00607AFA" w:rsidP="00607AFA">
            <w:pPr>
              <w:pStyle w:val="TAL"/>
              <w:rPr>
                <w:ins w:id="2693" w:author="MCC" w:date="2023-03-07T10:17:00Z"/>
                <w:rFonts w:cs="Arial"/>
                <w:sz w:val="16"/>
                <w:szCs w:val="16"/>
              </w:rPr>
            </w:pPr>
            <w:ins w:id="2694" w:author="MCC" w:date="2023-03-07T10:17:00Z">
              <w:r>
                <w:rPr>
                  <w:rFonts w:cs="Arial"/>
                  <w:sz w:val="16"/>
                  <w:szCs w:val="16"/>
                </w:rPr>
                <w:t>Correction on the feature support for implicit subscriptions</w:t>
              </w:r>
            </w:ins>
          </w:p>
        </w:tc>
        <w:tc>
          <w:tcPr>
            <w:tcW w:w="708" w:type="dxa"/>
            <w:tcBorders>
              <w:top w:val="single" w:sz="6" w:space="0" w:color="auto"/>
              <w:left w:val="single" w:sz="6" w:space="0" w:color="auto"/>
              <w:bottom w:val="single" w:sz="6" w:space="0" w:color="auto"/>
              <w:right w:val="single" w:sz="6" w:space="0" w:color="auto"/>
            </w:tcBorders>
            <w:shd w:val="clear" w:color="auto" w:fill="auto"/>
            <w:tcPrChange w:id="2695" w:author="MCC" w:date="2023-03-07T10:50:00Z">
              <w:tcPr>
                <w:tcW w:w="708" w:type="dxa"/>
                <w:tcBorders>
                  <w:top w:val="nil"/>
                  <w:left w:val="nil"/>
                  <w:bottom w:val="single" w:sz="4" w:space="0" w:color="auto"/>
                  <w:right w:val="single" w:sz="4" w:space="0" w:color="auto"/>
                </w:tcBorders>
                <w:shd w:val="clear" w:color="auto" w:fill="auto"/>
                <w:vAlign w:val="bottom"/>
              </w:tcPr>
            </w:tcPrChange>
          </w:tcPr>
          <w:p w14:paraId="3E05088E" w14:textId="044E5AC6" w:rsidR="00607AFA" w:rsidRDefault="00607AFA" w:rsidP="00607AFA">
            <w:pPr>
              <w:pStyle w:val="TAC"/>
              <w:rPr>
                <w:ins w:id="2696" w:author="MCC" w:date="2023-03-07T10:17:00Z"/>
                <w:rFonts w:cs="Arial"/>
                <w:sz w:val="16"/>
                <w:szCs w:val="16"/>
              </w:rPr>
            </w:pPr>
            <w:ins w:id="2697" w:author="MCC" w:date="2023-03-07T10:20:00Z">
              <w:r>
                <w:rPr>
                  <w:rFonts w:cs="Arial"/>
                  <w:sz w:val="16"/>
                  <w:szCs w:val="16"/>
                </w:rPr>
                <w:t>18.1.0</w:t>
              </w:r>
            </w:ins>
          </w:p>
        </w:tc>
      </w:tr>
      <w:tr w:rsidR="00607AFA" w:rsidRPr="00680E3A" w14:paraId="3CD2902D"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98"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699" w:author="MCC" w:date="2023-03-07T10:1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2700" w:author="MCC" w:date="2023-03-07T10:50:00Z">
              <w:tcPr>
                <w:tcW w:w="800" w:type="dxa"/>
                <w:shd w:val="solid" w:color="FFFFFF" w:fill="auto"/>
              </w:tcPr>
            </w:tcPrChange>
          </w:tcPr>
          <w:p w14:paraId="690DA337" w14:textId="595F54F1" w:rsidR="00607AFA" w:rsidRDefault="00607AFA" w:rsidP="00607AFA">
            <w:pPr>
              <w:pStyle w:val="TAC"/>
              <w:rPr>
                <w:ins w:id="2701" w:author="MCC" w:date="2023-03-07T10:17:00Z"/>
                <w:sz w:val="16"/>
                <w:szCs w:val="16"/>
                <w:lang w:eastAsia="zh-CN"/>
              </w:rPr>
            </w:pPr>
            <w:ins w:id="2702" w:author="MCC" w:date="2023-03-07T10:17:00Z">
              <w:r>
                <w:rPr>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tcPrChange w:id="2703" w:author="MCC" w:date="2023-03-07T10:5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4B3B60CD" w14:textId="126694AB" w:rsidR="00607AFA" w:rsidRDefault="00607AFA" w:rsidP="00607AFA">
            <w:pPr>
              <w:pStyle w:val="TAC"/>
              <w:rPr>
                <w:ins w:id="2704" w:author="MCC" w:date="2023-03-07T10:17:00Z"/>
                <w:sz w:val="16"/>
                <w:szCs w:val="16"/>
                <w:lang w:eastAsia="zh-CN"/>
              </w:rPr>
            </w:pPr>
            <w:ins w:id="2705" w:author="MCC" w:date="2023-03-07T10:1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tcPrChange w:id="2706" w:author="MCC" w:date="2023-03-07T10:50:00Z">
              <w:tcPr>
                <w:tcW w:w="1046" w:type="dxa"/>
                <w:tcBorders>
                  <w:top w:val="nil"/>
                  <w:left w:val="nil"/>
                  <w:bottom w:val="single" w:sz="4" w:space="0" w:color="auto"/>
                  <w:right w:val="single" w:sz="4" w:space="0" w:color="auto"/>
                </w:tcBorders>
                <w:shd w:val="clear" w:color="auto" w:fill="auto"/>
                <w:vAlign w:val="bottom"/>
              </w:tcPr>
            </w:tcPrChange>
          </w:tcPr>
          <w:p w14:paraId="3FFD80EC" w14:textId="04622B75" w:rsidR="00607AFA" w:rsidRDefault="00607AFA" w:rsidP="00607AFA">
            <w:pPr>
              <w:pStyle w:val="TAC"/>
              <w:rPr>
                <w:ins w:id="2707" w:author="MCC" w:date="2023-03-07T10:17:00Z"/>
                <w:rFonts w:cs="Arial"/>
                <w:sz w:val="16"/>
                <w:szCs w:val="16"/>
              </w:rPr>
            </w:pPr>
            <w:ins w:id="2708" w:author="MCC" w:date="2023-03-07T10:17: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tcPrChange w:id="2709" w:author="MCC" w:date="2023-03-07T10:50:00Z">
              <w:tcPr>
                <w:tcW w:w="473" w:type="dxa"/>
                <w:tcBorders>
                  <w:top w:val="nil"/>
                  <w:left w:val="nil"/>
                  <w:bottom w:val="single" w:sz="4" w:space="0" w:color="auto"/>
                  <w:right w:val="single" w:sz="4" w:space="0" w:color="auto"/>
                </w:tcBorders>
                <w:shd w:val="clear" w:color="auto" w:fill="auto"/>
                <w:vAlign w:val="bottom"/>
              </w:tcPr>
            </w:tcPrChange>
          </w:tcPr>
          <w:p w14:paraId="7B47BF83" w14:textId="4529D7FC" w:rsidR="00607AFA" w:rsidRDefault="00607AFA" w:rsidP="00607AFA">
            <w:pPr>
              <w:pStyle w:val="TAL"/>
              <w:rPr>
                <w:ins w:id="2710" w:author="MCC" w:date="2023-03-07T10:17:00Z"/>
                <w:rFonts w:cs="Arial"/>
                <w:sz w:val="16"/>
                <w:szCs w:val="16"/>
              </w:rPr>
            </w:pPr>
            <w:ins w:id="2711" w:author="MCC" w:date="2023-03-07T10:17:00Z">
              <w:r>
                <w:rPr>
                  <w:rFonts w:cs="Arial"/>
                  <w:sz w:val="16"/>
                  <w:szCs w:val="16"/>
                </w:rPr>
                <w:t>0430</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712"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0A8B065F" w14:textId="714FA607" w:rsidR="00607AFA" w:rsidRDefault="00607AFA" w:rsidP="00607AFA">
            <w:pPr>
              <w:pStyle w:val="TAR"/>
              <w:rPr>
                <w:ins w:id="2713" w:author="MCC" w:date="2023-03-07T10:17:00Z"/>
                <w:rFonts w:cs="Arial"/>
                <w:sz w:val="16"/>
                <w:szCs w:val="16"/>
              </w:rPr>
            </w:pPr>
            <w:ins w:id="2714" w:author="MCC" w:date="2023-03-07T10:17: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715"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12800EB5" w14:textId="17A13F53" w:rsidR="00607AFA" w:rsidRDefault="00607AFA" w:rsidP="00607AFA">
            <w:pPr>
              <w:pStyle w:val="TAC"/>
              <w:rPr>
                <w:ins w:id="2716" w:author="MCC" w:date="2023-03-07T10:17:00Z"/>
                <w:rFonts w:cs="Arial"/>
                <w:sz w:val="16"/>
                <w:szCs w:val="16"/>
              </w:rPr>
            </w:pPr>
            <w:ins w:id="2717" w:author="MCC" w:date="2023-03-07T10:17:00Z">
              <w:r>
                <w:rPr>
                  <w:rFonts w:cs="Arial"/>
                  <w:sz w:val="16"/>
                  <w:szCs w:val="16"/>
                </w:rPr>
                <w:t>A</w:t>
              </w:r>
            </w:ins>
          </w:p>
        </w:tc>
        <w:tc>
          <w:tcPr>
            <w:tcW w:w="4962" w:type="dxa"/>
            <w:tcBorders>
              <w:top w:val="single" w:sz="6" w:space="0" w:color="auto"/>
              <w:left w:val="single" w:sz="6" w:space="0" w:color="auto"/>
              <w:bottom w:val="single" w:sz="6" w:space="0" w:color="auto"/>
              <w:right w:val="single" w:sz="6" w:space="0" w:color="auto"/>
            </w:tcBorders>
            <w:shd w:val="clear" w:color="auto" w:fill="auto"/>
            <w:tcPrChange w:id="2718" w:author="MCC" w:date="2023-03-07T10:50:00Z">
              <w:tcPr>
                <w:tcW w:w="4962" w:type="dxa"/>
                <w:tcBorders>
                  <w:top w:val="nil"/>
                  <w:left w:val="nil"/>
                  <w:bottom w:val="single" w:sz="4" w:space="0" w:color="auto"/>
                  <w:right w:val="single" w:sz="4" w:space="0" w:color="auto"/>
                </w:tcBorders>
                <w:shd w:val="clear" w:color="auto" w:fill="auto"/>
                <w:vAlign w:val="bottom"/>
              </w:tcPr>
            </w:tcPrChange>
          </w:tcPr>
          <w:p w14:paraId="55C0DEF7" w14:textId="20071278" w:rsidR="00607AFA" w:rsidRPr="00A225C9" w:rsidRDefault="00607AFA" w:rsidP="00607AFA">
            <w:pPr>
              <w:pStyle w:val="TAL"/>
              <w:rPr>
                <w:ins w:id="2719" w:author="MCC" w:date="2023-03-07T10:17:00Z"/>
                <w:rFonts w:cs="Arial"/>
                <w:sz w:val="16"/>
                <w:szCs w:val="16"/>
              </w:rPr>
            </w:pPr>
            <w:ins w:id="2720" w:author="MCC" w:date="2023-03-07T10:17:00Z">
              <w:r>
                <w:rPr>
                  <w:rFonts w:cs="Arial"/>
                  <w:sz w:val="16"/>
                  <w:szCs w:val="16"/>
                </w:rPr>
                <w:t>Correction in the handling of QoS monitoring report</w:t>
              </w:r>
            </w:ins>
          </w:p>
        </w:tc>
        <w:tc>
          <w:tcPr>
            <w:tcW w:w="708" w:type="dxa"/>
            <w:tcBorders>
              <w:top w:val="single" w:sz="6" w:space="0" w:color="auto"/>
              <w:left w:val="single" w:sz="6" w:space="0" w:color="auto"/>
              <w:bottom w:val="single" w:sz="6" w:space="0" w:color="auto"/>
              <w:right w:val="single" w:sz="6" w:space="0" w:color="auto"/>
            </w:tcBorders>
            <w:shd w:val="clear" w:color="auto" w:fill="auto"/>
            <w:tcPrChange w:id="2721" w:author="MCC" w:date="2023-03-07T10:50:00Z">
              <w:tcPr>
                <w:tcW w:w="708" w:type="dxa"/>
                <w:tcBorders>
                  <w:top w:val="nil"/>
                  <w:left w:val="nil"/>
                  <w:bottom w:val="single" w:sz="4" w:space="0" w:color="auto"/>
                  <w:right w:val="single" w:sz="4" w:space="0" w:color="auto"/>
                </w:tcBorders>
                <w:shd w:val="clear" w:color="auto" w:fill="auto"/>
                <w:vAlign w:val="bottom"/>
              </w:tcPr>
            </w:tcPrChange>
          </w:tcPr>
          <w:p w14:paraId="63367FD2" w14:textId="222D247E" w:rsidR="00607AFA" w:rsidRDefault="00607AFA" w:rsidP="00607AFA">
            <w:pPr>
              <w:pStyle w:val="TAC"/>
              <w:rPr>
                <w:ins w:id="2722" w:author="MCC" w:date="2023-03-07T10:17:00Z"/>
                <w:rFonts w:cs="Arial"/>
                <w:sz w:val="16"/>
                <w:szCs w:val="16"/>
              </w:rPr>
            </w:pPr>
            <w:ins w:id="2723" w:author="MCC" w:date="2023-03-07T10:20:00Z">
              <w:r>
                <w:rPr>
                  <w:rFonts w:cs="Arial"/>
                  <w:sz w:val="16"/>
                  <w:szCs w:val="16"/>
                </w:rPr>
                <w:t>18.1.0</w:t>
              </w:r>
            </w:ins>
          </w:p>
        </w:tc>
      </w:tr>
      <w:tr w:rsidR="00607AFA" w:rsidRPr="00680E3A" w14:paraId="112788CD"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24"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725" w:author="MCC" w:date="2023-03-07T10:1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2726" w:author="MCC" w:date="2023-03-07T10:50:00Z">
              <w:tcPr>
                <w:tcW w:w="800" w:type="dxa"/>
                <w:shd w:val="solid" w:color="FFFFFF" w:fill="auto"/>
              </w:tcPr>
            </w:tcPrChange>
          </w:tcPr>
          <w:p w14:paraId="74F1F5F8" w14:textId="394A91CB" w:rsidR="00607AFA" w:rsidRDefault="00607AFA" w:rsidP="00607AFA">
            <w:pPr>
              <w:pStyle w:val="TAC"/>
              <w:rPr>
                <w:ins w:id="2727" w:author="MCC" w:date="2023-03-07T10:17:00Z"/>
                <w:sz w:val="16"/>
                <w:szCs w:val="16"/>
                <w:lang w:eastAsia="zh-CN"/>
              </w:rPr>
            </w:pPr>
            <w:ins w:id="2728" w:author="MCC" w:date="2023-03-07T10:17:00Z">
              <w:r>
                <w:rPr>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tcPrChange w:id="2729" w:author="MCC" w:date="2023-03-07T10:5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01763351" w14:textId="51D1F902" w:rsidR="00607AFA" w:rsidRDefault="00607AFA" w:rsidP="00607AFA">
            <w:pPr>
              <w:pStyle w:val="TAC"/>
              <w:rPr>
                <w:ins w:id="2730" w:author="MCC" w:date="2023-03-07T10:17:00Z"/>
                <w:sz w:val="16"/>
                <w:szCs w:val="16"/>
                <w:lang w:eastAsia="zh-CN"/>
              </w:rPr>
            </w:pPr>
            <w:ins w:id="2731" w:author="MCC" w:date="2023-03-07T10:1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tcPrChange w:id="2732" w:author="MCC" w:date="2023-03-07T10:50:00Z">
              <w:tcPr>
                <w:tcW w:w="1046" w:type="dxa"/>
                <w:tcBorders>
                  <w:top w:val="nil"/>
                  <w:left w:val="nil"/>
                  <w:bottom w:val="single" w:sz="4" w:space="0" w:color="auto"/>
                  <w:right w:val="single" w:sz="4" w:space="0" w:color="auto"/>
                </w:tcBorders>
                <w:shd w:val="clear" w:color="auto" w:fill="auto"/>
                <w:vAlign w:val="bottom"/>
              </w:tcPr>
            </w:tcPrChange>
          </w:tcPr>
          <w:p w14:paraId="2E9B6698" w14:textId="7F4AA4C7" w:rsidR="00607AFA" w:rsidRDefault="00607AFA" w:rsidP="00607AFA">
            <w:pPr>
              <w:pStyle w:val="TAC"/>
              <w:rPr>
                <w:ins w:id="2733" w:author="MCC" w:date="2023-03-07T10:17:00Z"/>
                <w:rFonts w:cs="Arial"/>
                <w:sz w:val="16"/>
                <w:szCs w:val="16"/>
              </w:rPr>
            </w:pPr>
            <w:ins w:id="2734" w:author="MCC" w:date="2023-03-07T10:17: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tcPrChange w:id="2735" w:author="MCC" w:date="2023-03-07T10:50:00Z">
              <w:tcPr>
                <w:tcW w:w="473" w:type="dxa"/>
                <w:tcBorders>
                  <w:top w:val="nil"/>
                  <w:left w:val="nil"/>
                  <w:bottom w:val="single" w:sz="4" w:space="0" w:color="auto"/>
                  <w:right w:val="single" w:sz="4" w:space="0" w:color="auto"/>
                </w:tcBorders>
                <w:shd w:val="clear" w:color="auto" w:fill="auto"/>
                <w:vAlign w:val="bottom"/>
              </w:tcPr>
            </w:tcPrChange>
          </w:tcPr>
          <w:p w14:paraId="1ABBA997" w14:textId="6DA06B70" w:rsidR="00607AFA" w:rsidRDefault="00607AFA" w:rsidP="00607AFA">
            <w:pPr>
              <w:pStyle w:val="TAL"/>
              <w:rPr>
                <w:ins w:id="2736" w:author="MCC" w:date="2023-03-07T10:17:00Z"/>
                <w:rFonts w:cs="Arial"/>
                <w:sz w:val="16"/>
                <w:szCs w:val="16"/>
              </w:rPr>
            </w:pPr>
            <w:ins w:id="2737" w:author="MCC" w:date="2023-03-07T10:17:00Z">
              <w:r>
                <w:rPr>
                  <w:rFonts w:cs="Arial"/>
                  <w:sz w:val="16"/>
                  <w:szCs w:val="16"/>
                </w:rPr>
                <w:t>0431</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738"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2C65D911" w14:textId="3E469F59" w:rsidR="00607AFA" w:rsidRDefault="00607AFA" w:rsidP="00607AFA">
            <w:pPr>
              <w:pStyle w:val="TAR"/>
              <w:rPr>
                <w:ins w:id="2739" w:author="MCC" w:date="2023-03-07T10:17:00Z"/>
                <w:rFonts w:cs="Arial"/>
                <w:sz w:val="16"/>
                <w:szCs w:val="16"/>
              </w:rPr>
            </w:pPr>
            <w:ins w:id="2740" w:author="MCC" w:date="2023-03-07T10:17: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741"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5A451CC8" w14:textId="365BF652" w:rsidR="00607AFA" w:rsidRDefault="00607AFA" w:rsidP="00607AFA">
            <w:pPr>
              <w:pStyle w:val="TAC"/>
              <w:rPr>
                <w:ins w:id="2742" w:author="MCC" w:date="2023-03-07T10:17:00Z"/>
                <w:rFonts w:cs="Arial"/>
                <w:sz w:val="16"/>
                <w:szCs w:val="16"/>
              </w:rPr>
            </w:pPr>
            <w:ins w:id="2743" w:author="MCC" w:date="2023-03-07T10:17:00Z">
              <w:r>
                <w:rPr>
                  <w:rFonts w:cs="Arial"/>
                  <w:sz w:val="16"/>
                  <w:szCs w:val="16"/>
                </w:rPr>
                <w:t>B</w:t>
              </w:r>
            </w:ins>
          </w:p>
        </w:tc>
        <w:tc>
          <w:tcPr>
            <w:tcW w:w="4962" w:type="dxa"/>
            <w:tcBorders>
              <w:top w:val="single" w:sz="6" w:space="0" w:color="auto"/>
              <w:left w:val="single" w:sz="6" w:space="0" w:color="auto"/>
              <w:bottom w:val="single" w:sz="6" w:space="0" w:color="auto"/>
              <w:right w:val="single" w:sz="6" w:space="0" w:color="auto"/>
            </w:tcBorders>
            <w:shd w:val="clear" w:color="auto" w:fill="auto"/>
            <w:tcPrChange w:id="2744" w:author="MCC" w:date="2023-03-07T10:50:00Z">
              <w:tcPr>
                <w:tcW w:w="4962" w:type="dxa"/>
                <w:tcBorders>
                  <w:top w:val="nil"/>
                  <w:left w:val="nil"/>
                  <w:bottom w:val="single" w:sz="4" w:space="0" w:color="auto"/>
                  <w:right w:val="single" w:sz="4" w:space="0" w:color="auto"/>
                </w:tcBorders>
                <w:shd w:val="clear" w:color="auto" w:fill="auto"/>
                <w:vAlign w:val="bottom"/>
              </w:tcPr>
            </w:tcPrChange>
          </w:tcPr>
          <w:p w14:paraId="286DFE4F" w14:textId="01056B3B" w:rsidR="00607AFA" w:rsidRPr="00A225C9" w:rsidRDefault="00607AFA" w:rsidP="00607AFA">
            <w:pPr>
              <w:pStyle w:val="TAL"/>
              <w:rPr>
                <w:ins w:id="2745" w:author="MCC" w:date="2023-03-07T10:17:00Z"/>
                <w:rFonts w:cs="Arial"/>
                <w:sz w:val="16"/>
                <w:szCs w:val="16"/>
              </w:rPr>
            </w:pPr>
            <w:ins w:id="2746" w:author="MCC" w:date="2023-03-07T10:17:00Z">
              <w:r>
                <w:rPr>
                  <w:rFonts w:cs="Arial"/>
                  <w:sz w:val="16"/>
                  <w:szCs w:val="16"/>
                </w:rPr>
                <w:t>NWDAF-assisted for URSP rules determination</w:t>
              </w:r>
            </w:ins>
          </w:p>
        </w:tc>
        <w:tc>
          <w:tcPr>
            <w:tcW w:w="708" w:type="dxa"/>
            <w:tcBorders>
              <w:top w:val="single" w:sz="6" w:space="0" w:color="auto"/>
              <w:left w:val="single" w:sz="6" w:space="0" w:color="auto"/>
              <w:bottom w:val="single" w:sz="6" w:space="0" w:color="auto"/>
              <w:right w:val="single" w:sz="6" w:space="0" w:color="auto"/>
            </w:tcBorders>
            <w:shd w:val="clear" w:color="auto" w:fill="auto"/>
            <w:tcPrChange w:id="2747" w:author="MCC" w:date="2023-03-07T10:50:00Z">
              <w:tcPr>
                <w:tcW w:w="708" w:type="dxa"/>
                <w:tcBorders>
                  <w:top w:val="nil"/>
                  <w:left w:val="nil"/>
                  <w:bottom w:val="single" w:sz="4" w:space="0" w:color="auto"/>
                  <w:right w:val="single" w:sz="4" w:space="0" w:color="auto"/>
                </w:tcBorders>
                <w:shd w:val="clear" w:color="auto" w:fill="auto"/>
                <w:vAlign w:val="bottom"/>
              </w:tcPr>
            </w:tcPrChange>
          </w:tcPr>
          <w:p w14:paraId="1EC1F02C" w14:textId="2C78F97D" w:rsidR="00607AFA" w:rsidRDefault="00607AFA" w:rsidP="00607AFA">
            <w:pPr>
              <w:pStyle w:val="TAC"/>
              <w:rPr>
                <w:ins w:id="2748" w:author="MCC" w:date="2023-03-07T10:17:00Z"/>
                <w:rFonts w:cs="Arial"/>
                <w:sz w:val="16"/>
                <w:szCs w:val="16"/>
              </w:rPr>
            </w:pPr>
            <w:ins w:id="2749" w:author="MCC" w:date="2023-03-07T10:20:00Z">
              <w:r>
                <w:rPr>
                  <w:rFonts w:cs="Arial"/>
                  <w:sz w:val="16"/>
                  <w:szCs w:val="16"/>
                </w:rPr>
                <w:t>18.1.0</w:t>
              </w:r>
            </w:ins>
          </w:p>
        </w:tc>
      </w:tr>
      <w:tr w:rsidR="00607AFA" w:rsidRPr="00680E3A" w14:paraId="096043CF"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50"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751" w:author="MCC" w:date="2023-03-07T10:1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2752" w:author="MCC" w:date="2023-03-07T10:50:00Z">
              <w:tcPr>
                <w:tcW w:w="800" w:type="dxa"/>
                <w:shd w:val="solid" w:color="FFFFFF" w:fill="auto"/>
              </w:tcPr>
            </w:tcPrChange>
          </w:tcPr>
          <w:p w14:paraId="34B7D885" w14:textId="7CC7F654" w:rsidR="00607AFA" w:rsidRDefault="00607AFA" w:rsidP="00607AFA">
            <w:pPr>
              <w:pStyle w:val="TAC"/>
              <w:rPr>
                <w:ins w:id="2753" w:author="MCC" w:date="2023-03-07T10:17:00Z"/>
                <w:sz w:val="16"/>
                <w:szCs w:val="16"/>
                <w:lang w:eastAsia="zh-CN"/>
              </w:rPr>
            </w:pPr>
            <w:ins w:id="2754" w:author="MCC" w:date="2023-03-07T10:17:00Z">
              <w:r>
                <w:rPr>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tcPrChange w:id="2755" w:author="MCC" w:date="2023-03-07T10:5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0BFA3B10" w14:textId="43BC83FA" w:rsidR="00607AFA" w:rsidRDefault="00607AFA" w:rsidP="00607AFA">
            <w:pPr>
              <w:pStyle w:val="TAC"/>
              <w:rPr>
                <w:ins w:id="2756" w:author="MCC" w:date="2023-03-07T10:17:00Z"/>
                <w:sz w:val="16"/>
                <w:szCs w:val="16"/>
                <w:lang w:eastAsia="zh-CN"/>
              </w:rPr>
            </w:pPr>
            <w:ins w:id="2757" w:author="MCC" w:date="2023-03-07T10:1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tcPrChange w:id="2758" w:author="MCC" w:date="2023-03-07T10:50:00Z">
              <w:tcPr>
                <w:tcW w:w="1046" w:type="dxa"/>
                <w:tcBorders>
                  <w:top w:val="nil"/>
                  <w:left w:val="nil"/>
                  <w:bottom w:val="single" w:sz="4" w:space="0" w:color="auto"/>
                  <w:right w:val="single" w:sz="4" w:space="0" w:color="auto"/>
                </w:tcBorders>
                <w:shd w:val="clear" w:color="auto" w:fill="auto"/>
                <w:vAlign w:val="bottom"/>
              </w:tcPr>
            </w:tcPrChange>
          </w:tcPr>
          <w:p w14:paraId="19B89900" w14:textId="321FEA95" w:rsidR="00607AFA" w:rsidRDefault="00607AFA" w:rsidP="00607AFA">
            <w:pPr>
              <w:pStyle w:val="TAC"/>
              <w:rPr>
                <w:ins w:id="2759" w:author="MCC" w:date="2023-03-07T10:17:00Z"/>
                <w:rFonts w:cs="Arial"/>
                <w:sz w:val="16"/>
                <w:szCs w:val="16"/>
              </w:rPr>
            </w:pPr>
            <w:ins w:id="2760" w:author="MCC" w:date="2023-03-07T10:17: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tcPrChange w:id="2761" w:author="MCC" w:date="2023-03-07T10:50:00Z">
              <w:tcPr>
                <w:tcW w:w="473" w:type="dxa"/>
                <w:tcBorders>
                  <w:top w:val="nil"/>
                  <w:left w:val="nil"/>
                  <w:bottom w:val="single" w:sz="4" w:space="0" w:color="auto"/>
                  <w:right w:val="single" w:sz="4" w:space="0" w:color="auto"/>
                </w:tcBorders>
                <w:shd w:val="clear" w:color="auto" w:fill="auto"/>
                <w:vAlign w:val="bottom"/>
              </w:tcPr>
            </w:tcPrChange>
          </w:tcPr>
          <w:p w14:paraId="59D253B7" w14:textId="0D772B07" w:rsidR="00607AFA" w:rsidRDefault="00607AFA" w:rsidP="00607AFA">
            <w:pPr>
              <w:pStyle w:val="TAL"/>
              <w:rPr>
                <w:ins w:id="2762" w:author="MCC" w:date="2023-03-07T10:17:00Z"/>
                <w:rFonts w:cs="Arial"/>
                <w:sz w:val="16"/>
                <w:szCs w:val="16"/>
              </w:rPr>
            </w:pPr>
            <w:ins w:id="2763" w:author="MCC" w:date="2023-03-07T10:17:00Z">
              <w:r>
                <w:rPr>
                  <w:rFonts w:cs="Arial"/>
                  <w:sz w:val="16"/>
                  <w:szCs w:val="16"/>
                </w:rPr>
                <w:t>0432</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764"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74E26E97" w14:textId="2FBA574D" w:rsidR="00607AFA" w:rsidRDefault="00607AFA" w:rsidP="00607AFA">
            <w:pPr>
              <w:pStyle w:val="TAR"/>
              <w:rPr>
                <w:ins w:id="2765" w:author="MCC" w:date="2023-03-07T10:17:00Z"/>
                <w:rFonts w:cs="Arial"/>
                <w:sz w:val="16"/>
                <w:szCs w:val="16"/>
              </w:rPr>
            </w:pPr>
            <w:ins w:id="2766" w:author="MCC" w:date="2023-03-07T10:17: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767"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2DB99244" w14:textId="1AB401D0" w:rsidR="00607AFA" w:rsidRDefault="00607AFA" w:rsidP="00607AFA">
            <w:pPr>
              <w:pStyle w:val="TAC"/>
              <w:rPr>
                <w:ins w:id="2768" w:author="MCC" w:date="2023-03-07T10:17:00Z"/>
                <w:rFonts w:cs="Arial"/>
                <w:sz w:val="16"/>
                <w:szCs w:val="16"/>
              </w:rPr>
            </w:pPr>
            <w:ins w:id="2769" w:author="MCC" w:date="2023-03-07T10:17:00Z">
              <w:r>
                <w:rPr>
                  <w:rFonts w:cs="Arial"/>
                  <w:sz w:val="16"/>
                  <w:szCs w:val="16"/>
                </w:rPr>
                <w:t>B</w:t>
              </w:r>
            </w:ins>
          </w:p>
        </w:tc>
        <w:tc>
          <w:tcPr>
            <w:tcW w:w="4962" w:type="dxa"/>
            <w:tcBorders>
              <w:top w:val="single" w:sz="6" w:space="0" w:color="auto"/>
              <w:left w:val="single" w:sz="6" w:space="0" w:color="auto"/>
              <w:bottom w:val="single" w:sz="6" w:space="0" w:color="auto"/>
              <w:right w:val="single" w:sz="6" w:space="0" w:color="auto"/>
            </w:tcBorders>
            <w:shd w:val="clear" w:color="auto" w:fill="auto"/>
            <w:tcPrChange w:id="2770" w:author="MCC" w:date="2023-03-07T10:50:00Z">
              <w:tcPr>
                <w:tcW w:w="4962" w:type="dxa"/>
                <w:tcBorders>
                  <w:top w:val="nil"/>
                  <w:left w:val="nil"/>
                  <w:bottom w:val="single" w:sz="4" w:space="0" w:color="auto"/>
                  <w:right w:val="single" w:sz="4" w:space="0" w:color="auto"/>
                </w:tcBorders>
                <w:shd w:val="clear" w:color="auto" w:fill="auto"/>
                <w:vAlign w:val="bottom"/>
              </w:tcPr>
            </w:tcPrChange>
          </w:tcPr>
          <w:p w14:paraId="432CF479" w14:textId="06B63E11" w:rsidR="00607AFA" w:rsidRPr="00A225C9" w:rsidRDefault="00607AFA" w:rsidP="00607AFA">
            <w:pPr>
              <w:pStyle w:val="TAL"/>
              <w:rPr>
                <w:ins w:id="2771" w:author="MCC" w:date="2023-03-07T10:17:00Z"/>
                <w:rFonts w:cs="Arial"/>
                <w:sz w:val="16"/>
                <w:szCs w:val="16"/>
              </w:rPr>
            </w:pPr>
            <w:ins w:id="2772" w:author="MCC" w:date="2023-03-07T10:17:00Z">
              <w:r>
                <w:rPr>
                  <w:rFonts w:cs="Arial"/>
                  <w:sz w:val="16"/>
                  <w:szCs w:val="16"/>
                </w:rPr>
                <w:t>Service Function Chaining support in the Traffic Influence procedures</w:t>
              </w:r>
            </w:ins>
          </w:p>
        </w:tc>
        <w:tc>
          <w:tcPr>
            <w:tcW w:w="708" w:type="dxa"/>
            <w:tcBorders>
              <w:top w:val="single" w:sz="6" w:space="0" w:color="auto"/>
              <w:left w:val="single" w:sz="6" w:space="0" w:color="auto"/>
              <w:bottom w:val="single" w:sz="6" w:space="0" w:color="auto"/>
              <w:right w:val="single" w:sz="6" w:space="0" w:color="auto"/>
            </w:tcBorders>
            <w:shd w:val="clear" w:color="auto" w:fill="auto"/>
            <w:tcPrChange w:id="2773" w:author="MCC" w:date="2023-03-07T10:50:00Z">
              <w:tcPr>
                <w:tcW w:w="708" w:type="dxa"/>
                <w:tcBorders>
                  <w:top w:val="nil"/>
                  <w:left w:val="nil"/>
                  <w:bottom w:val="single" w:sz="4" w:space="0" w:color="auto"/>
                  <w:right w:val="single" w:sz="4" w:space="0" w:color="auto"/>
                </w:tcBorders>
                <w:shd w:val="clear" w:color="auto" w:fill="auto"/>
                <w:vAlign w:val="bottom"/>
              </w:tcPr>
            </w:tcPrChange>
          </w:tcPr>
          <w:p w14:paraId="2EABA185" w14:textId="279509E4" w:rsidR="00607AFA" w:rsidRDefault="00607AFA" w:rsidP="00607AFA">
            <w:pPr>
              <w:pStyle w:val="TAC"/>
              <w:rPr>
                <w:ins w:id="2774" w:author="MCC" w:date="2023-03-07T10:17:00Z"/>
                <w:rFonts w:cs="Arial"/>
                <w:sz w:val="16"/>
                <w:szCs w:val="16"/>
              </w:rPr>
            </w:pPr>
            <w:ins w:id="2775" w:author="MCC" w:date="2023-03-07T10:20:00Z">
              <w:r>
                <w:rPr>
                  <w:rFonts w:cs="Arial"/>
                  <w:sz w:val="16"/>
                  <w:szCs w:val="16"/>
                </w:rPr>
                <w:t>18.1.0</w:t>
              </w:r>
            </w:ins>
          </w:p>
        </w:tc>
      </w:tr>
      <w:tr w:rsidR="00607AFA" w:rsidRPr="00680E3A" w14:paraId="24793865"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76"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777" w:author="MCC" w:date="2023-03-07T10:1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2778" w:author="MCC" w:date="2023-03-07T10:50:00Z">
              <w:tcPr>
                <w:tcW w:w="800" w:type="dxa"/>
                <w:shd w:val="solid" w:color="FFFFFF" w:fill="auto"/>
              </w:tcPr>
            </w:tcPrChange>
          </w:tcPr>
          <w:p w14:paraId="4D162388" w14:textId="1E41EFB3" w:rsidR="00607AFA" w:rsidRDefault="00607AFA" w:rsidP="00607AFA">
            <w:pPr>
              <w:pStyle w:val="TAC"/>
              <w:rPr>
                <w:ins w:id="2779" w:author="MCC" w:date="2023-03-07T10:17:00Z"/>
                <w:sz w:val="16"/>
                <w:szCs w:val="16"/>
                <w:lang w:eastAsia="zh-CN"/>
              </w:rPr>
            </w:pPr>
            <w:ins w:id="2780" w:author="MCC" w:date="2023-03-07T10:17:00Z">
              <w:r>
                <w:rPr>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tcPrChange w:id="2781" w:author="MCC" w:date="2023-03-07T10:5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655DEF3F" w14:textId="44203DC6" w:rsidR="00607AFA" w:rsidRDefault="00607AFA" w:rsidP="00607AFA">
            <w:pPr>
              <w:pStyle w:val="TAC"/>
              <w:rPr>
                <w:ins w:id="2782" w:author="MCC" w:date="2023-03-07T10:17:00Z"/>
                <w:sz w:val="16"/>
                <w:szCs w:val="16"/>
                <w:lang w:eastAsia="zh-CN"/>
              </w:rPr>
            </w:pPr>
            <w:ins w:id="2783" w:author="MCC" w:date="2023-03-07T10:1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tcPrChange w:id="2784" w:author="MCC" w:date="2023-03-07T10:50:00Z">
              <w:tcPr>
                <w:tcW w:w="1046" w:type="dxa"/>
                <w:tcBorders>
                  <w:top w:val="nil"/>
                  <w:left w:val="nil"/>
                  <w:bottom w:val="single" w:sz="4" w:space="0" w:color="auto"/>
                  <w:right w:val="single" w:sz="4" w:space="0" w:color="auto"/>
                </w:tcBorders>
                <w:shd w:val="clear" w:color="auto" w:fill="auto"/>
                <w:vAlign w:val="bottom"/>
              </w:tcPr>
            </w:tcPrChange>
          </w:tcPr>
          <w:p w14:paraId="5FB031BB" w14:textId="23EEAD46" w:rsidR="00607AFA" w:rsidRDefault="00607AFA" w:rsidP="00607AFA">
            <w:pPr>
              <w:pStyle w:val="TAC"/>
              <w:rPr>
                <w:ins w:id="2785" w:author="MCC" w:date="2023-03-07T10:17:00Z"/>
                <w:rFonts w:cs="Arial"/>
                <w:sz w:val="16"/>
                <w:szCs w:val="16"/>
              </w:rPr>
            </w:pPr>
            <w:ins w:id="2786" w:author="MCC" w:date="2023-03-07T10:17: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tcPrChange w:id="2787" w:author="MCC" w:date="2023-03-07T10:50:00Z">
              <w:tcPr>
                <w:tcW w:w="473" w:type="dxa"/>
                <w:tcBorders>
                  <w:top w:val="nil"/>
                  <w:left w:val="nil"/>
                  <w:bottom w:val="single" w:sz="4" w:space="0" w:color="auto"/>
                  <w:right w:val="single" w:sz="4" w:space="0" w:color="auto"/>
                </w:tcBorders>
                <w:shd w:val="clear" w:color="auto" w:fill="auto"/>
                <w:vAlign w:val="bottom"/>
              </w:tcPr>
            </w:tcPrChange>
          </w:tcPr>
          <w:p w14:paraId="0570B7B7" w14:textId="167A0FD4" w:rsidR="00607AFA" w:rsidRDefault="00607AFA" w:rsidP="00607AFA">
            <w:pPr>
              <w:pStyle w:val="TAL"/>
              <w:rPr>
                <w:ins w:id="2788" w:author="MCC" w:date="2023-03-07T10:17:00Z"/>
                <w:rFonts w:cs="Arial"/>
                <w:sz w:val="16"/>
                <w:szCs w:val="16"/>
              </w:rPr>
            </w:pPr>
            <w:ins w:id="2789" w:author="MCC" w:date="2023-03-07T10:17:00Z">
              <w:r>
                <w:rPr>
                  <w:rFonts w:cs="Arial"/>
                  <w:sz w:val="16"/>
                  <w:szCs w:val="16"/>
                </w:rPr>
                <w:t>0433</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790"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5044A6B8" w14:textId="63BDF0BC" w:rsidR="00607AFA" w:rsidRDefault="00607AFA" w:rsidP="00607AFA">
            <w:pPr>
              <w:pStyle w:val="TAR"/>
              <w:rPr>
                <w:ins w:id="2791" w:author="MCC" w:date="2023-03-07T10:17:00Z"/>
                <w:rFonts w:cs="Arial"/>
                <w:sz w:val="16"/>
                <w:szCs w:val="16"/>
              </w:rPr>
            </w:pPr>
            <w:ins w:id="2792" w:author="MCC" w:date="2023-03-07T10:17:00Z">
              <w:r>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793"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74BCC65E" w14:textId="08C94965" w:rsidR="00607AFA" w:rsidRDefault="00607AFA" w:rsidP="00607AFA">
            <w:pPr>
              <w:pStyle w:val="TAC"/>
              <w:rPr>
                <w:ins w:id="2794" w:author="MCC" w:date="2023-03-07T10:17:00Z"/>
                <w:rFonts w:cs="Arial"/>
                <w:sz w:val="16"/>
                <w:szCs w:val="16"/>
              </w:rPr>
            </w:pPr>
            <w:ins w:id="2795" w:author="MCC" w:date="2023-03-07T10:17:00Z">
              <w:r>
                <w:rPr>
                  <w:rFonts w:cs="Arial"/>
                  <w:sz w:val="16"/>
                  <w:szCs w:val="16"/>
                </w:rPr>
                <w:t>F</w:t>
              </w:r>
            </w:ins>
          </w:p>
        </w:tc>
        <w:tc>
          <w:tcPr>
            <w:tcW w:w="4962" w:type="dxa"/>
            <w:tcBorders>
              <w:top w:val="single" w:sz="6" w:space="0" w:color="auto"/>
              <w:left w:val="single" w:sz="6" w:space="0" w:color="auto"/>
              <w:bottom w:val="single" w:sz="6" w:space="0" w:color="auto"/>
              <w:right w:val="single" w:sz="6" w:space="0" w:color="auto"/>
            </w:tcBorders>
            <w:shd w:val="clear" w:color="auto" w:fill="auto"/>
            <w:tcPrChange w:id="2796" w:author="MCC" w:date="2023-03-07T10:50:00Z">
              <w:tcPr>
                <w:tcW w:w="4962" w:type="dxa"/>
                <w:tcBorders>
                  <w:top w:val="nil"/>
                  <w:left w:val="nil"/>
                  <w:bottom w:val="single" w:sz="4" w:space="0" w:color="auto"/>
                  <w:right w:val="single" w:sz="4" w:space="0" w:color="auto"/>
                </w:tcBorders>
                <w:shd w:val="clear" w:color="auto" w:fill="auto"/>
                <w:vAlign w:val="bottom"/>
              </w:tcPr>
            </w:tcPrChange>
          </w:tcPr>
          <w:p w14:paraId="09130913" w14:textId="2D116D27" w:rsidR="00607AFA" w:rsidRPr="00A225C9" w:rsidRDefault="00607AFA" w:rsidP="00607AFA">
            <w:pPr>
              <w:pStyle w:val="TAL"/>
              <w:rPr>
                <w:ins w:id="2797" w:author="MCC" w:date="2023-03-07T10:17:00Z"/>
                <w:rFonts w:cs="Arial"/>
                <w:sz w:val="16"/>
                <w:szCs w:val="16"/>
              </w:rPr>
            </w:pPr>
            <w:ins w:id="2798" w:author="MCC" w:date="2023-03-07T10:17:00Z">
              <w:r>
                <w:rPr>
                  <w:rFonts w:cs="Arial"/>
                  <w:sz w:val="16"/>
                  <w:szCs w:val="16"/>
                </w:rPr>
                <w:t>Missing edge computing functionality for AF request to influence traffic routing procedures</w:t>
              </w:r>
            </w:ins>
          </w:p>
        </w:tc>
        <w:tc>
          <w:tcPr>
            <w:tcW w:w="708" w:type="dxa"/>
            <w:tcBorders>
              <w:top w:val="single" w:sz="6" w:space="0" w:color="auto"/>
              <w:left w:val="single" w:sz="6" w:space="0" w:color="auto"/>
              <w:bottom w:val="single" w:sz="6" w:space="0" w:color="auto"/>
              <w:right w:val="single" w:sz="6" w:space="0" w:color="auto"/>
            </w:tcBorders>
            <w:shd w:val="clear" w:color="auto" w:fill="auto"/>
            <w:tcPrChange w:id="2799" w:author="MCC" w:date="2023-03-07T10:50:00Z">
              <w:tcPr>
                <w:tcW w:w="708" w:type="dxa"/>
                <w:tcBorders>
                  <w:top w:val="nil"/>
                  <w:left w:val="nil"/>
                  <w:bottom w:val="single" w:sz="4" w:space="0" w:color="auto"/>
                  <w:right w:val="single" w:sz="4" w:space="0" w:color="auto"/>
                </w:tcBorders>
                <w:shd w:val="clear" w:color="auto" w:fill="auto"/>
                <w:vAlign w:val="bottom"/>
              </w:tcPr>
            </w:tcPrChange>
          </w:tcPr>
          <w:p w14:paraId="3A4FDA5F" w14:textId="4379F079" w:rsidR="00607AFA" w:rsidRDefault="00607AFA" w:rsidP="00607AFA">
            <w:pPr>
              <w:pStyle w:val="TAC"/>
              <w:rPr>
                <w:ins w:id="2800" w:author="MCC" w:date="2023-03-07T10:17:00Z"/>
                <w:rFonts w:cs="Arial"/>
                <w:sz w:val="16"/>
                <w:szCs w:val="16"/>
              </w:rPr>
            </w:pPr>
            <w:ins w:id="2801" w:author="MCC" w:date="2023-03-07T10:20:00Z">
              <w:r>
                <w:rPr>
                  <w:rFonts w:cs="Arial"/>
                  <w:sz w:val="16"/>
                  <w:szCs w:val="16"/>
                </w:rPr>
                <w:t>18.1.0</w:t>
              </w:r>
            </w:ins>
          </w:p>
        </w:tc>
      </w:tr>
      <w:tr w:rsidR="00607AFA" w:rsidRPr="00680E3A" w14:paraId="26AEE84D"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02"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803" w:author="MCC" w:date="2023-03-07T10:1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2804" w:author="MCC" w:date="2023-03-07T10:50:00Z">
              <w:tcPr>
                <w:tcW w:w="800" w:type="dxa"/>
                <w:shd w:val="solid" w:color="FFFFFF" w:fill="auto"/>
              </w:tcPr>
            </w:tcPrChange>
          </w:tcPr>
          <w:p w14:paraId="597531EA" w14:textId="6295712E" w:rsidR="00607AFA" w:rsidRDefault="00607AFA" w:rsidP="00607AFA">
            <w:pPr>
              <w:pStyle w:val="TAC"/>
              <w:rPr>
                <w:ins w:id="2805" w:author="MCC" w:date="2023-03-07T10:17:00Z"/>
                <w:sz w:val="16"/>
                <w:szCs w:val="16"/>
                <w:lang w:eastAsia="zh-CN"/>
              </w:rPr>
            </w:pPr>
            <w:ins w:id="2806" w:author="MCC" w:date="2023-03-07T10:17:00Z">
              <w:r>
                <w:rPr>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tcPrChange w:id="2807" w:author="MCC" w:date="2023-03-07T10:5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0008B2D5" w14:textId="46DC2665" w:rsidR="00607AFA" w:rsidRDefault="00607AFA" w:rsidP="00607AFA">
            <w:pPr>
              <w:pStyle w:val="TAC"/>
              <w:rPr>
                <w:ins w:id="2808" w:author="MCC" w:date="2023-03-07T10:17:00Z"/>
                <w:sz w:val="16"/>
                <w:szCs w:val="16"/>
                <w:lang w:eastAsia="zh-CN"/>
              </w:rPr>
            </w:pPr>
            <w:ins w:id="2809" w:author="MCC" w:date="2023-03-07T10:1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tcPrChange w:id="2810" w:author="MCC" w:date="2023-03-07T10:50:00Z">
              <w:tcPr>
                <w:tcW w:w="1046" w:type="dxa"/>
                <w:tcBorders>
                  <w:top w:val="nil"/>
                  <w:left w:val="nil"/>
                  <w:bottom w:val="single" w:sz="4" w:space="0" w:color="auto"/>
                  <w:right w:val="single" w:sz="4" w:space="0" w:color="auto"/>
                </w:tcBorders>
                <w:shd w:val="clear" w:color="auto" w:fill="auto"/>
                <w:vAlign w:val="bottom"/>
              </w:tcPr>
            </w:tcPrChange>
          </w:tcPr>
          <w:p w14:paraId="68C13A2B" w14:textId="06B9CC1C" w:rsidR="00607AFA" w:rsidRDefault="00607AFA" w:rsidP="00607AFA">
            <w:pPr>
              <w:pStyle w:val="TAC"/>
              <w:rPr>
                <w:ins w:id="2811" w:author="MCC" w:date="2023-03-07T10:17:00Z"/>
                <w:rFonts w:cs="Arial"/>
                <w:sz w:val="16"/>
                <w:szCs w:val="16"/>
              </w:rPr>
            </w:pPr>
            <w:ins w:id="2812" w:author="MCC" w:date="2023-03-07T10:17: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tcPrChange w:id="2813" w:author="MCC" w:date="2023-03-07T10:50:00Z">
              <w:tcPr>
                <w:tcW w:w="473" w:type="dxa"/>
                <w:tcBorders>
                  <w:top w:val="nil"/>
                  <w:left w:val="nil"/>
                  <w:bottom w:val="single" w:sz="4" w:space="0" w:color="auto"/>
                  <w:right w:val="single" w:sz="4" w:space="0" w:color="auto"/>
                </w:tcBorders>
                <w:shd w:val="clear" w:color="auto" w:fill="auto"/>
                <w:vAlign w:val="bottom"/>
              </w:tcPr>
            </w:tcPrChange>
          </w:tcPr>
          <w:p w14:paraId="57E16494" w14:textId="20D7F25D" w:rsidR="00607AFA" w:rsidRDefault="00607AFA" w:rsidP="00607AFA">
            <w:pPr>
              <w:pStyle w:val="TAL"/>
              <w:rPr>
                <w:ins w:id="2814" w:author="MCC" w:date="2023-03-07T10:17:00Z"/>
                <w:rFonts w:cs="Arial"/>
                <w:sz w:val="16"/>
                <w:szCs w:val="16"/>
              </w:rPr>
            </w:pPr>
            <w:ins w:id="2815" w:author="MCC" w:date="2023-03-07T10:17:00Z">
              <w:r>
                <w:rPr>
                  <w:rFonts w:cs="Arial"/>
                  <w:sz w:val="16"/>
                  <w:szCs w:val="16"/>
                </w:rPr>
                <w:t>0435</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816"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7CDC6AE3" w14:textId="1779A95D" w:rsidR="00607AFA" w:rsidRDefault="00607AFA" w:rsidP="00607AFA">
            <w:pPr>
              <w:pStyle w:val="TAR"/>
              <w:rPr>
                <w:ins w:id="2817" w:author="MCC" w:date="2023-03-07T10:17:00Z"/>
                <w:rFonts w:cs="Arial"/>
                <w:sz w:val="16"/>
                <w:szCs w:val="16"/>
              </w:rPr>
            </w:pPr>
            <w:ins w:id="2818" w:author="MCC" w:date="2023-03-07T10:17: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819"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2EFD8099" w14:textId="31630484" w:rsidR="00607AFA" w:rsidRDefault="00607AFA" w:rsidP="00607AFA">
            <w:pPr>
              <w:pStyle w:val="TAC"/>
              <w:rPr>
                <w:ins w:id="2820" w:author="MCC" w:date="2023-03-07T10:17:00Z"/>
                <w:rFonts w:cs="Arial"/>
                <w:sz w:val="16"/>
                <w:szCs w:val="16"/>
              </w:rPr>
            </w:pPr>
            <w:ins w:id="2821" w:author="MCC" w:date="2023-03-07T10:17:00Z">
              <w:r>
                <w:rPr>
                  <w:rFonts w:cs="Arial"/>
                  <w:sz w:val="16"/>
                  <w:szCs w:val="16"/>
                </w:rPr>
                <w:t>B</w:t>
              </w:r>
            </w:ins>
          </w:p>
        </w:tc>
        <w:tc>
          <w:tcPr>
            <w:tcW w:w="4962" w:type="dxa"/>
            <w:tcBorders>
              <w:top w:val="single" w:sz="6" w:space="0" w:color="auto"/>
              <w:left w:val="single" w:sz="6" w:space="0" w:color="auto"/>
              <w:bottom w:val="single" w:sz="6" w:space="0" w:color="auto"/>
              <w:right w:val="single" w:sz="6" w:space="0" w:color="auto"/>
            </w:tcBorders>
            <w:shd w:val="clear" w:color="auto" w:fill="auto"/>
            <w:tcPrChange w:id="2822" w:author="MCC" w:date="2023-03-07T10:50:00Z">
              <w:tcPr>
                <w:tcW w:w="4962" w:type="dxa"/>
                <w:tcBorders>
                  <w:top w:val="nil"/>
                  <w:left w:val="nil"/>
                  <w:bottom w:val="single" w:sz="4" w:space="0" w:color="auto"/>
                  <w:right w:val="single" w:sz="4" w:space="0" w:color="auto"/>
                </w:tcBorders>
                <w:shd w:val="clear" w:color="auto" w:fill="auto"/>
                <w:vAlign w:val="bottom"/>
              </w:tcPr>
            </w:tcPrChange>
          </w:tcPr>
          <w:p w14:paraId="4E3B4A6B" w14:textId="3EB10A7A" w:rsidR="00607AFA" w:rsidRPr="00A225C9" w:rsidRDefault="00607AFA" w:rsidP="00607AFA">
            <w:pPr>
              <w:pStyle w:val="TAL"/>
              <w:rPr>
                <w:ins w:id="2823" w:author="MCC" w:date="2023-03-07T10:17:00Z"/>
                <w:rFonts w:cs="Arial"/>
                <w:sz w:val="16"/>
                <w:szCs w:val="16"/>
              </w:rPr>
            </w:pPr>
            <w:ins w:id="2824" w:author="MCC" w:date="2023-03-07T10:17:00Z">
              <w:r>
                <w:rPr>
                  <w:rFonts w:cs="Arial"/>
                  <w:sz w:val="16"/>
                  <w:szCs w:val="16"/>
                </w:rPr>
                <w:t>Procedures for Time Synchronization Exposure</w:t>
              </w:r>
            </w:ins>
          </w:p>
        </w:tc>
        <w:tc>
          <w:tcPr>
            <w:tcW w:w="708" w:type="dxa"/>
            <w:tcBorders>
              <w:top w:val="single" w:sz="6" w:space="0" w:color="auto"/>
              <w:left w:val="single" w:sz="6" w:space="0" w:color="auto"/>
              <w:bottom w:val="single" w:sz="6" w:space="0" w:color="auto"/>
              <w:right w:val="single" w:sz="6" w:space="0" w:color="auto"/>
            </w:tcBorders>
            <w:shd w:val="clear" w:color="auto" w:fill="auto"/>
            <w:tcPrChange w:id="2825" w:author="MCC" w:date="2023-03-07T10:50:00Z">
              <w:tcPr>
                <w:tcW w:w="708" w:type="dxa"/>
                <w:tcBorders>
                  <w:top w:val="nil"/>
                  <w:left w:val="nil"/>
                  <w:bottom w:val="single" w:sz="4" w:space="0" w:color="auto"/>
                  <w:right w:val="single" w:sz="4" w:space="0" w:color="auto"/>
                </w:tcBorders>
                <w:shd w:val="clear" w:color="auto" w:fill="auto"/>
                <w:vAlign w:val="bottom"/>
              </w:tcPr>
            </w:tcPrChange>
          </w:tcPr>
          <w:p w14:paraId="53A2C6BB" w14:textId="1F068982" w:rsidR="00607AFA" w:rsidRDefault="00607AFA" w:rsidP="00607AFA">
            <w:pPr>
              <w:pStyle w:val="TAC"/>
              <w:rPr>
                <w:ins w:id="2826" w:author="MCC" w:date="2023-03-07T10:17:00Z"/>
                <w:rFonts w:cs="Arial"/>
                <w:sz w:val="16"/>
                <w:szCs w:val="16"/>
              </w:rPr>
            </w:pPr>
            <w:ins w:id="2827" w:author="MCC" w:date="2023-03-07T10:20:00Z">
              <w:r>
                <w:rPr>
                  <w:rFonts w:cs="Arial"/>
                  <w:sz w:val="16"/>
                  <w:szCs w:val="16"/>
                </w:rPr>
                <w:t>18.1.0</w:t>
              </w:r>
            </w:ins>
          </w:p>
        </w:tc>
      </w:tr>
      <w:tr w:rsidR="00607AFA" w:rsidRPr="00680E3A" w14:paraId="33991EA7"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28"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829" w:author="MCC" w:date="2023-03-07T10:1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2830" w:author="MCC" w:date="2023-03-07T10:50:00Z">
              <w:tcPr>
                <w:tcW w:w="800" w:type="dxa"/>
                <w:shd w:val="solid" w:color="FFFFFF" w:fill="auto"/>
              </w:tcPr>
            </w:tcPrChange>
          </w:tcPr>
          <w:p w14:paraId="1F1288D3" w14:textId="1A23D2AC" w:rsidR="00607AFA" w:rsidRDefault="00607AFA" w:rsidP="00607AFA">
            <w:pPr>
              <w:pStyle w:val="TAC"/>
              <w:rPr>
                <w:ins w:id="2831" w:author="MCC" w:date="2023-03-07T10:17:00Z"/>
                <w:sz w:val="16"/>
                <w:szCs w:val="16"/>
                <w:lang w:eastAsia="zh-CN"/>
              </w:rPr>
            </w:pPr>
            <w:ins w:id="2832" w:author="MCC" w:date="2023-03-07T10:17:00Z">
              <w:r>
                <w:rPr>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tcPrChange w:id="2833" w:author="MCC" w:date="2023-03-07T10:5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2517B8A2" w14:textId="79E212C4" w:rsidR="00607AFA" w:rsidRDefault="00607AFA" w:rsidP="00607AFA">
            <w:pPr>
              <w:pStyle w:val="TAC"/>
              <w:rPr>
                <w:ins w:id="2834" w:author="MCC" w:date="2023-03-07T10:17:00Z"/>
                <w:sz w:val="16"/>
                <w:szCs w:val="16"/>
                <w:lang w:eastAsia="zh-CN"/>
              </w:rPr>
            </w:pPr>
            <w:ins w:id="2835" w:author="MCC" w:date="2023-03-07T10:1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tcPrChange w:id="2836" w:author="MCC" w:date="2023-03-07T10:50:00Z">
              <w:tcPr>
                <w:tcW w:w="1046" w:type="dxa"/>
                <w:tcBorders>
                  <w:top w:val="nil"/>
                  <w:left w:val="nil"/>
                  <w:bottom w:val="single" w:sz="4" w:space="0" w:color="auto"/>
                  <w:right w:val="single" w:sz="4" w:space="0" w:color="auto"/>
                </w:tcBorders>
                <w:shd w:val="clear" w:color="auto" w:fill="auto"/>
                <w:vAlign w:val="bottom"/>
              </w:tcPr>
            </w:tcPrChange>
          </w:tcPr>
          <w:p w14:paraId="1A12D840" w14:textId="70F6F1F2" w:rsidR="00607AFA" w:rsidRDefault="00607AFA" w:rsidP="00607AFA">
            <w:pPr>
              <w:pStyle w:val="TAC"/>
              <w:rPr>
                <w:ins w:id="2837" w:author="MCC" w:date="2023-03-07T10:17:00Z"/>
                <w:rFonts w:cs="Arial"/>
                <w:sz w:val="16"/>
                <w:szCs w:val="16"/>
              </w:rPr>
            </w:pPr>
            <w:ins w:id="2838" w:author="MCC" w:date="2023-03-07T10:17: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tcPrChange w:id="2839" w:author="MCC" w:date="2023-03-07T10:50:00Z">
              <w:tcPr>
                <w:tcW w:w="473" w:type="dxa"/>
                <w:tcBorders>
                  <w:top w:val="nil"/>
                  <w:left w:val="nil"/>
                  <w:bottom w:val="single" w:sz="4" w:space="0" w:color="auto"/>
                  <w:right w:val="single" w:sz="4" w:space="0" w:color="auto"/>
                </w:tcBorders>
                <w:shd w:val="clear" w:color="auto" w:fill="auto"/>
                <w:vAlign w:val="bottom"/>
              </w:tcPr>
            </w:tcPrChange>
          </w:tcPr>
          <w:p w14:paraId="5FFEC7F8" w14:textId="4CACBDC9" w:rsidR="00607AFA" w:rsidRDefault="00607AFA" w:rsidP="00607AFA">
            <w:pPr>
              <w:pStyle w:val="TAL"/>
              <w:rPr>
                <w:ins w:id="2840" w:author="MCC" w:date="2023-03-07T10:17:00Z"/>
                <w:rFonts w:cs="Arial"/>
                <w:sz w:val="16"/>
                <w:szCs w:val="16"/>
              </w:rPr>
            </w:pPr>
            <w:ins w:id="2841" w:author="MCC" w:date="2023-03-07T10:17:00Z">
              <w:r>
                <w:rPr>
                  <w:rFonts w:cs="Arial"/>
                  <w:sz w:val="16"/>
                  <w:szCs w:val="16"/>
                </w:rPr>
                <w:t>0436</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842"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4C4A6230" w14:textId="19F99F04" w:rsidR="00607AFA" w:rsidRDefault="00607AFA" w:rsidP="00607AFA">
            <w:pPr>
              <w:pStyle w:val="TAR"/>
              <w:rPr>
                <w:ins w:id="2843" w:author="MCC" w:date="2023-03-07T10:17:00Z"/>
                <w:rFonts w:cs="Arial"/>
                <w:sz w:val="16"/>
                <w:szCs w:val="16"/>
              </w:rPr>
            </w:pPr>
            <w:ins w:id="2844" w:author="MCC" w:date="2023-03-07T10:17: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845"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5CA5B742" w14:textId="18560B83" w:rsidR="00607AFA" w:rsidRDefault="00607AFA" w:rsidP="00607AFA">
            <w:pPr>
              <w:pStyle w:val="TAC"/>
              <w:rPr>
                <w:ins w:id="2846" w:author="MCC" w:date="2023-03-07T10:17:00Z"/>
                <w:rFonts w:cs="Arial"/>
                <w:sz w:val="16"/>
                <w:szCs w:val="16"/>
              </w:rPr>
            </w:pPr>
            <w:ins w:id="2847" w:author="MCC" w:date="2023-03-07T10:17:00Z">
              <w:r>
                <w:rPr>
                  <w:rFonts w:cs="Arial"/>
                  <w:sz w:val="16"/>
                  <w:szCs w:val="16"/>
                </w:rPr>
                <w:t>B</w:t>
              </w:r>
            </w:ins>
          </w:p>
        </w:tc>
        <w:tc>
          <w:tcPr>
            <w:tcW w:w="4962" w:type="dxa"/>
            <w:tcBorders>
              <w:top w:val="single" w:sz="6" w:space="0" w:color="auto"/>
              <w:left w:val="single" w:sz="6" w:space="0" w:color="auto"/>
              <w:bottom w:val="single" w:sz="6" w:space="0" w:color="auto"/>
              <w:right w:val="single" w:sz="6" w:space="0" w:color="auto"/>
            </w:tcBorders>
            <w:shd w:val="clear" w:color="auto" w:fill="auto"/>
            <w:tcPrChange w:id="2848" w:author="MCC" w:date="2023-03-07T10:50:00Z">
              <w:tcPr>
                <w:tcW w:w="4962" w:type="dxa"/>
                <w:tcBorders>
                  <w:top w:val="nil"/>
                  <w:left w:val="nil"/>
                  <w:bottom w:val="single" w:sz="4" w:space="0" w:color="auto"/>
                  <w:right w:val="single" w:sz="4" w:space="0" w:color="auto"/>
                </w:tcBorders>
                <w:shd w:val="clear" w:color="auto" w:fill="auto"/>
                <w:vAlign w:val="bottom"/>
              </w:tcPr>
            </w:tcPrChange>
          </w:tcPr>
          <w:p w14:paraId="5C74476D" w14:textId="380456C4" w:rsidR="00607AFA" w:rsidRPr="00A225C9" w:rsidRDefault="00607AFA" w:rsidP="00607AFA">
            <w:pPr>
              <w:pStyle w:val="TAL"/>
              <w:rPr>
                <w:ins w:id="2849" w:author="MCC" w:date="2023-03-07T10:17:00Z"/>
                <w:rFonts w:cs="Arial"/>
                <w:sz w:val="16"/>
                <w:szCs w:val="16"/>
              </w:rPr>
            </w:pPr>
            <w:ins w:id="2850" w:author="MCC" w:date="2023-03-07T10:17:00Z">
              <w:r>
                <w:rPr>
                  <w:rFonts w:cs="Arial"/>
                  <w:sz w:val="16"/>
                  <w:szCs w:val="16"/>
                </w:rPr>
                <w:t>Support of integration with IETF Deterministic Networking</w:t>
              </w:r>
            </w:ins>
          </w:p>
        </w:tc>
        <w:tc>
          <w:tcPr>
            <w:tcW w:w="708" w:type="dxa"/>
            <w:tcBorders>
              <w:top w:val="single" w:sz="6" w:space="0" w:color="auto"/>
              <w:left w:val="single" w:sz="6" w:space="0" w:color="auto"/>
              <w:bottom w:val="single" w:sz="6" w:space="0" w:color="auto"/>
              <w:right w:val="single" w:sz="6" w:space="0" w:color="auto"/>
            </w:tcBorders>
            <w:shd w:val="clear" w:color="auto" w:fill="auto"/>
            <w:tcPrChange w:id="2851" w:author="MCC" w:date="2023-03-07T10:50:00Z">
              <w:tcPr>
                <w:tcW w:w="708" w:type="dxa"/>
                <w:tcBorders>
                  <w:top w:val="nil"/>
                  <w:left w:val="nil"/>
                  <w:bottom w:val="single" w:sz="4" w:space="0" w:color="auto"/>
                  <w:right w:val="single" w:sz="4" w:space="0" w:color="auto"/>
                </w:tcBorders>
                <w:shd w:val="clear" w:color="auto" w:fill="auto"/>
                <w:vAlign w:val="bottom"/>
              </w:tcPr>
            </w:tcPrChange>
          </w:tcPr>
          <w:p w14:paraId="73E50260" w14:textId="26402C0B" w:rsidR="00607AFA" w:rsidRDefault="00607AFA" w:rsidP="00607AFA">
            <w:pPr>
              <w:pStyle w:val="TAC"/>
              <w:rPr>
                <w:ins w:id="2852" w:author="MCC" w:date="2023-03-07T10:17:00Z"/>
                <w:rFonts w:cs="Arial"/>
                <w:sz w:val="16"/>
                <w:szCs w:val="16"/>
              </w:rPr>
            </w:pPr>
            <w:ins w:id="2853" w:author="MCC" w:date="2023-03-07T10:20:00Z">
              <w:r>
                <w:rPr>
                  <w:rFonts w:cs="Arial"/>
                  <w:sz w:val="16"/>
                  <w:szCs w:val="16"/>
                </w:rPr>
                <w:t>18.1.0</w:t>
              </w:r>
            </w:ins>
          </w:p>
        </w:tc>
      </w:tr>
      <w:tr w:rsidR="00607AFA" w:rsidRPr="00680E3A" w14:paraId="40557DA1"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54"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855" w:author="MCC" w:date="2023-03-07T10:1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2856" w:author="MCC" w:date="2023-03-07T10:50:00Z">
              <w:tcPr>
                <w:tcW w:w="800" w:type="dxa"/>
                <w:shd w:val="solid" w:color="FFFFFF" w:fill="auto"/>
              </w:tcPr>
            </w:tcPrChange>
          </w:tcPr>
          <w:p w14:paraId="1439B73A" w14:textId="6B55C59B" w:rsidR="00607AFA" w:rsidRDefault="00607AFA" w:rsidP="00607AFA">
            <w:pPr>
              <w:pStyle w:val="TAC"/>
              <w:rPr>
                <w:ins w:id="2857" w:author="MCC" w:date="2023-03-07T10:17:00Z"/>
                <w:sz w:val="16"/>
                <w:szCs w:val="16"/>
                <w:lang w:eastAsia="zh-CN"/>
              </w:rPr>
            </w:pPr>
            <w:ins w:id="2858" w:author="MCC" w:date="2023-03-07T10:17:00Z">
              <w:r>
                <w:rPr>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tcPrChange w:id="2859" w:author="MCC" w:date="2023-03-07T10:5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0536D549" w14:textId="12E0FF4A" w:rsidR="00607AFA" w:rsidRDefault="00607AFA" w:rsidP="00607AFA">
            <w:pPr>
              <w:pStyle w:val="TAC"/>
              <w:rPr>
                <w:ins w:id="2860" w:author="MCC" w:date="2023-03-07T10:17:00Z"/>
                <w:sz w:val="16"/>
                <w:szCs w:val="16"/>
                <w:lang w:eastAsia="zh-CN"/>
              </w:rPr>
            </w:pPr>
            <w:ins w:id="2861" w:author="MCC" w:date="2023-03-07T10:1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tcPrChange w:id="2862" w:author="MCC" w:date="2023-03-07T10:50:00Z">
              <w:tcPr>
                <w:tcW w:w="1046" w:type="dxa"/>
                <w:tcBorders>
                  <w:top w:val="nil"/>
                  <w:left w:val="nil"/>
                  <w:bottom w:val="single" w:sz="4" w:space="0" w:color="auto"/>
                  <w:right w:val="single" w:sz="4" w:space="0" w:color="auto"/>
                </w:tcBorders>
                <w:shd w:val="clear" w:color="auto" w:fill="auto"/>
                <w:vAlign w:val="bottom"/>
              </w:tcPr>
            </w:tcPrChange>
          </w:tcPr>
          <w:p w14:paraId="23A10140" w14:textId="5CAE6F3B" w:rsidR="00607AFA" w:rsidRDefault="00607AFA" w:rsidP="00607AFA">
            <w:pPr>
              <w:pStyle w:val="TAC"/>
              <w:rPr>
                <w:ins w:id="2863" w:author="MCC" w:date="2023-03-07T10:17:00Z"/>
                <w:rFonts w:cs="Arial"/>
                <w:sz w:val="16"/>
                <w:szCs w:val="16"/>
              </w:rPr>
            </w:pPr>
            <w:ins w:id="2864" w:author="MCC" w:date="2023-03-07T10:17: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tcPrChange w:id="2865" w:author="MCC" w:date="2023-03-07T10:50:00Z">
              <w:tcPr>
                <w:tcW w:w="473" w:type="dxa"/>
                <w:tcBorders>
                  <w:top w:val="nil"/>
                  <w:left w:val="nil"/>
                  <w:bottom w:val="single" w:sz="4" w:space="0" w:color="auto"/>
                  <w:right w:val="single" w:sz="4" w:space="0" w:color="auto"/>
                </w:tcBorders>
                <w:shd w:val="clear" w:color="auto" w:fill="auto"/>
                <w:vAlign w:val="bottom"/>
              </w:tcPr>
            </w:tcPrChange>
          </w:tcPr>
          <w:p w14:paraId="72B9C2C6" w14:textId="2AEE10DD" w:rsidR="00607AFA" w:rsidRDefault="00607AFA" w:rsidP="00607AFA">
            <w:pPr>
              <w:pStyle w:val="TAL"/>
              <w:rPr>
                <w:ins w:id="2866" w:author="MCC" w:date="2023-03-07T10:17:00Z"/>
                <w:rFonts w:cs="Arial"/>
                <w:sz w:val="16"/>
                <w:szCs w:val="16"/>
              </w:rPr>
            </w:pPr>
            <w:ins w:id="2867" w:author="MCC" w:date="2023-03-07T10:17:00Z">
              <w:r>
                <w:rPr>
                  <w:rFonts w:cs="Arial"/>
                  <w:sz w:val="16"/>
                  <w:szCs w:val="16"/>
                </w:rPr>
                <w:t>0437</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868"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5B720D8E" w14:textId="0A09AD61" w:rsidR="00607AFA" w:rsidRDefault="00607AFA" w:rsidP="00607AFA">
            <w:pPr>
              <w:pStyle w:val="TAR"/>
              <w:rPr>
                <w:ins w:id="2869" w:author="MCC" w:date="2023-03-07T10:17:00Z"/>
                <w:rFonts w:cs="Arial"/>
                <w:sz w:val="16"/>
                <w:szCs w:val="16"/>
              </w:rPr>
            </w:pPr>
            <w:ins w:id="2870" w:author="MCC" w:date="2023-03-07T10:17: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871"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417EE284" w14:textId="304D1378" w:rsidR="00607AFA" w:rsidRDefault="00607AFA" w:rsidP="00607AFA">
            <w:pPr>
              <w:pStyle w:val="TAC"/>
              <w:rPr>
                <w:ins w:id="2872" w:author="MCC" w:date="2023-03-07T10:17:00Z"/>
                <w:rFonts w:cs="Arial"/>
                <w:sz w:val="16"/>
                <w:szCs w:val="16"/>
              </w:rPr>
            </w:pPr>
            <w:ins w:id="2873" w:author="MCC" w:date="2023-03-07T10:17:00Z">
              <w:r>
                <w:rPr>
                  <w:rFonts w:cs="Arial"/>
                  <w:sz w:val="16"/>
                  <w:szCs w:val="16"/>
                </w:rPr>
                <w:t>F</w:t>
              </w:r>
            </w:ins>
          </w:p>
        </w:tc>
        <w:tc>
          <w:tcPr>
            <w:tcW w:w="4962" w:type="dxa"/>
            <w:tcBorders>
              <w:top w:val="single" w:sz="6" w:space="0" w:color="auto"/>
              <w:left w:val="single" w:sz="6" w:space="0" w:color="auto"/>
              <w:bottom w:val="single" w:sz="6" w:space="0" w:color="auto"/>
              <w:right w:val="single" w:sz="6" w:space="0" w:color="auto"/>
            </w:tcBorders>
            <w:shd w:val="clear" w:color="auto" w:fill="auto"/>
            <w:tcPrChange w:id="2874" w:author="MCC" w:date="2023-03-07T10:50:00Z">
              <w:tcPr>
                <w:tcW w:w="4962" w:type="dxa"/>
                <w:tcBorders>
                  <w:top w:val="nil"/>
                  <w:left w:val="nil"/>
                  <w:bottom w:val="single" w:sz="4" w:space="0" w:color="auto"/>
                  <w:right w:val="single" w:sz="4" w:space="0" w:color="auto"/>
                </w:tcBorders>
                <w:shd w:val="clear" w:color="auto" w:fill="auto"/>
                <w:vAlign w:val="bottom"/>
              </w:tcPr>
            </w:tcPrChange>
          </w:tcPr>
          <w:p w14:paraId="3BC4CB4E" w14:textId="17F0A309" w:rsidR="00607AFA" w:rsidRPr="00A225C9" w:rsidRDefault="00607AFA" w:rsidP="00607AFA">
            <w:pPr>
              <w:pStyle w:val="TAL"/>
              <w:rPr>
                <w:ins w:id="2875" w:author="MCC" w:date="2023-03-07T10:17:00Z"/>
                <w:rFonts w:cs="Arial"/>
                <w:sz w:val="16"/>
                <w:szCs w:val="16"/>
              </w:rPr>
            </w:pPr>
            <w:ins w:id="2876" w:author="MCC" w:date="2023-03-07T10:17:00Z">
              <w:r>
                <w:rPr>
                  <w:rFonts w:cs="Arial"/>
                  <w:sz w:val="16"/>
                  <w:szCs w:val="16"/>
                </w:rPr>
                <w:t>ANDSP and/or OSId support indication to V-PCF</w:t>
              </w:r>
            </w:ins>
          </w:p>
        </w:tc>
        <w:tc>
          <w:tcPr>
            <w:tcW w:w="708" w:type="dxa"/>
            <w:tcBorders>
              <w:top w:val="single" w:sz="6" w:space="0" w:color="auto"/>
              <w:left w:val="single" w:sz="6" w:space="0" w:color="auto"/>
              <w:bottom w:val="single" w:sz="6" w:space="0" w:color="auto"/>
              <w:right w:val="single" w:sz="6" w:space="0" w:color="auto"/>
            </w:tcBorders>
            <w:shd w:val="clear" w:color="auto" w:fill="auto"/>
            <w:tcPrChange w:id="2877" w:author="MCC" w:date="2023-03-07T10:50:00Z">
              <w:tcPr>
                <w:tcW w:w="708" w:type="dxa"/>
                <w:tcBorders>
                  <w:top w:val="nil"/>
                  <w:left w:val="nil"/>
                  <w:bottom w:val="single" w:sz="4" w:space="0" w:color="auto"/>
                  <w:right w:val="single" w:sz="4" w:space="0" w:color="auto"/>
                </w:tcBorders>
                <w:shd w:val="clear" w:color="auto" w:fill="auto"/>
                <w:vAlign w:val="bottom"/>
              </w:tcPr>
            </w:tcPrChange>
          </w:tcPr>
          <w:p w14:paraId="07B831A7" w14:textId="4FBFB9BA" w:rsidR="00607AFA" w:rsidRDefault="00607AFA" w:rsidP="00607AFA">
            <w:pPr>
              <w:pStyle w:val="TAC"/>
              <w:rPr>
                <w:ins w:id="2878" w:author="MCC" w:date="2023-03-07T10:17:00Z"/>
                <w:rFonts w:cs="Arial"/>
                <w:sz w:val="16"/>
                <w:szCs w:val="16"/>
              </w:rPr>
            </w:pPr>
            <w:ins w:id="2879" w:author="MCC" w:date="2023-03-07T10:20:00Z">
              <w:r>
                <w:rPr>
                  <w:rFonts w:cs="Arial"/>
                  <w:sz w:val="16"/>
                  <w:szCs w:val="16"/>
                </w:rPr>
                <w:t>18.1.0</w:t>
              </w:r>
            </w:ins>
          </w:p>
        </w:tc>
      </w:tr>
      <w:tr w:rsidR="00607AFA" w:rsidRPr="00680E3A" w14:paraId="7D6BD95D"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80"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881" w:author="MCC" w:date="2023-03-07T10:1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2882" w:author="MCC" w:date="2023-03-07T10:50:00Z">
              <w:tcPr>
                <w:tcW w:w="800" w:type="dxa"/>
                <w:shd w:val="solid" w:color="FFFFFF" w:fill="auto"/>
              </w:tcPr>
            </w:tcPrChange>
          </w:tcPr>
          <w:p w14:paraId="2AC1588A" w14:textId="548AC331" w:rsidR="00607AFA" w:rsidRDefault="00607AFA" w:rsidP="00607AFA">
            <w:pPr>
              <w:pStyle w:val="TAC"/>
              <w:rPr>
                <w:ins w:id="2883" w:author="MCC" w:date="2023-03-07T10:17:00Z"/>
                <w:sz w:val="16"/>
                <w:szCs w:val="16"/>
                <w:lang w:eastAsia="zh-CN"/>
              </w:rPr>
            </w:pPr>
            <w:ins w:id="2884" w:author="MCC" w:date="2023-03-07T10:17:00Z">
              <w:r>
                <w:rPr>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tcPrChange w:id="2885" w:author="MCC" w:date="2023-03-07T10:5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566E71CF" w14:textId="17893A18" w:rsidR="00607AFA" w:rsidRDefault="00607AFA" w:rsidP="00607AFA">
            <w:pPr>
              <w:pStyle w:val="TAC"/>
              <w:rPr>
                <w:ins w:id="2886" w:author="MCC" w:date="2023-03-07T10:17:00Z"/>
                <w:sz w:val="16"/>
                <w:szCs w:val="16"/>
                <w:lang w:eastAsia="zh-CN"/>
              </w:rPr>
            </w:pPr>
            <w:ins w:id="2887" w:author="MCC" w:date="2023-03-07T10:1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tcPrChange w:id="2888" w:author="MCC" w:date="2023-03-07T10:50:00Z">
              <w:tcPr>
                <w:tcW w:w="1046" w:type="dxa"/>
                <w:tcBorders>
                  <w:top w:val="nil"/>
                  <w:left w:val="nil"/>
                  <w:bottom w:val="single" w:sz="4" w:space="0" w:color="auto"/>
                  <w:right w:val="single" w:sz="4" w:space="0" w:color="auto"/>
                </w:tcBorders>
                <w:shd w:val="clear" w:color="auto" w:fill="auto"/>
                <w:vAlign w:val="bottom"/>
              </w:tcPr>
            </w:tcPrChange>
          </w:tcPr>
          <w:p w14:paraId="6610FD92" w14:textId="06866D09" w:rsidR="00607AFA" w:rsidRDefault="00607AFA" w:rsidP="00607AFA">
            <w:pPr>
              <w:pStyle w:val="TAC"/>
              <w:rPr>
                <w:ins w:id="2889" w:author="MCC" w:date="2023-03-07T10:17:00Z"/>
                <w:rFonts w:cs="Arial"/>
                <w:sz w:val="16"/>
                <w:szCs w:val="16"/>
              </w:rPr>
            </w:pPr>
            <w:ins w:id="2890" w:author="MCC" w:date="2023-03-07T10:17: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tcPrChange w:id="2891" w:author="MCC" w:date="2023-03-07T10:50:00Z">
              <w:tcPr>
                <w:tcW w:w="473" w:type="dxa"/>
                <w:tcBorders>
                  <w:top w:val="nil"/>
                  <w:left w:val="nil"/>
                  <w:bottom w:val="single" w:sz="4" w:space="0" w:color="auto"/>
                  <w:right w:val="single" w:sz="4" w:space="0" w:color="auto"/>
                </w:tcBorders>
                <w:shd w:val="clear" w:color="auto" w:fill="auto"/>
                <w:vAlign w:val="bottom"/>
              </w:tcPr>
            </w:tcPrChange>
          </w:tcPr>
          <w:p w14:paraId="34DCAF0B" w14:textId="6E119C3A" w:rsidR="00607AFA" w:rsidRDefault="00607AFA" w:rsidP="00607AFA">
            <w:pPr>
              <w:pStyle w:val="TAL"/>
              <w:rPr>
                <w:ins w:id="2892" w:author="MCC" w:date="2023-03-07T10:17:00Z"/>
                <w:rFonts w:cs="Arial"/>
                <w:sz w:val="16"/>
                <w:szCs w:val="16"/>
              </w:rPr>
            </w:pPr>
            <w:ins w:id="2893" w:author="MCC" w:date="2023-03-07T10:17:00Z">
              <w:r>
                <w:rPr>
                  <w:rFonts w:cs="Arial"/>
                  <w:sz w:val="16"/>
                  <w:szCs w:val="16"/>
                </w:rPr>
                <w:t>0438</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894"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11340D25" w14:textId="34A3527C" w:rsidR="00607AFA" w:rsidRDefault="00607AFA" w:rsidP="00607AFA">
            <w:pPr>
              <w:pStyle w:val="TAR"/>
              <w:rPr>
                <w:ins w:id="2895" w:author="MCC" w:date="2023-03-07T10:17:00Z"/>
                <w:rFonts w:cs="Arial"/>
                <w:sz w:val="16"/>
                <w:szCs w:val="16"/>
              </w:rPr>
            </w:pPr>
            <w:ins w:id="2896" w:author="MCC" w:date="2023-03-07T10:17: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897"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14E8F73F" w14:textId="78A02ACC" w:rsidR="00607AFA" w:rsidRDefault="00607AFA" w:rsidP="00607AFA">
            <w:pPr>
              <w:pStyle w:val="TAC"/>
              <w:rPr>
                <w:ins w:id="2898" w:author="MCC" w:date="2023-03-07T10:17:00Z"/>
                <w:rFonts w:cs="Arial"/>
                <w:sz w:val="16"/>
                <w:szCs w:val="16"/>
              </w:rPr>
            </w:pPr>
            <w:ins w:id="2899" w:author="MCC" w:date="2023-03-07T10:17:00Z">
              <w:r>
                <w:rPr>
                  <w:rFonts w:cs="Arial"/>
                  <w:sz w:val="16"/>
                  <w:szCs w:val="16"/>
                </w:rPr>
                <w:t>F</w:t>
              </w:r>
            </w:ins>
          </w:p>
        </w:tc>
        <w:tc>
          <w:tcPr>
            <w:tcW w:w="4962" w:type="dxa"/>
            <w:tcBorders>
              <w:top w:val="single" w:sz="6" w:space="0" w:color="auto"/>
              <w:left w:val="single" w:sz="6" w:space="0" w:color="auto"/>
              <w:bottom w:val="single" w:sz="6" w:space="0" w:color="auto"/>
              <w:right w:val="single" w:sz="6" w:space="0" w:color="auto"/>
            </w:tcBorders>
            <w:shd w:val="clear" w:color="auto" w:fill="auto"/>
            <w:tcPrChange w:id="2900" w:author="MCC" w:date="2023-03-07T10:50:00Z">
              <w:tcPr>
                <w:tcW w:w="4962" w:type="dxa"/>
                <w:tcBorders>
                  <w:top w:val="nil"/>
                  <w:left w:val="nil"/>
                  <w:bottom w:val="single" w:sz="4" w:space="0" w:color="auto"/>
                  <w:right w:val="single" w:sz="4" w:space="0" w:color="auto"/>
                </w:tcBorders>
                <w:shd w:val="clear" w:color="auto" w:fill="auto"/>
                <w:vAlign w:val="bottom"/>
              </w:tcPr>
            </w:tcPrChange>
          </w:tcPr>
          <w:p w14:paraId="4861E535" w14:textId="3396C673" w:rsidR="00607AFA" w:rsidRPr="00A225C9" w:rsidRDefault="00607AFA" w:rsidP="00607AFA">
            <w:pPr>
              <w:pStyle w:val="TAL"/>
              <w:rPr>
                <w:ins w:id="2901" w:author="MCC" w:date="2023-03-07T10:17:00Z"/>
                <w:rFonts w:cs="Arial"/>
                <w:sz w:val="16"/>
                <w:szCs w:val="16"/>
              </w:rPr>
            </w:pPr>
            <w:ins w:id="2902" w:author="MCC" w:date="2023-03-07T10:17:00Z">
              <w:r>
                <w:rPr>
                  <w:rFonts w:cs="Arial"/>
                  <w:sz w:val="16"/>
                  <w:szCs w:val="16"/>
                </w:rPr>
                <w:t>Complete description for Onboarding Indication</w:t>
              </w:r>
            </w:ins>
          </w:p>
        </w:tc>
        <w:tc>
          <w:tcPr>
            <w:tcW w:w="708" w:type="dxa"/>
            <w:tcBorders>
              <w:top w:val="single" w:sz="6" w:space="0" w:color="auto"/>
              <w:left w:val="single" w:sz="6" w:space="0" w:color="auto"/>
              <w:bottom w:val="single" w:sz="6" w:space="0" w:color="auto"/>
              <w:right w:val="single" w:sz="6" w:space="0" w:color="auto"/>
            </w:tcBorders>
            <w:shd w:val="clear" w:color="auto" w:fill="auto"/>
            <w:tcPrChange w:id="2903" w:author="MCC" w:date="2023-03-07T10:50:00Z">
              <w:tcPr>
                <w:tcW w:w="708" w:type="dxa"/>
                <w:tcBorders>
                  <w:top w:val="nil"/>
                  <w:left w:val="nil"/>
                  <w:bottom w:val="single" w:sz="4" w:space="0" w:color="auto"/>
                  <w:right w:val="single" w:sz="4" w:space="0" w:color="auto"/>
                </w:tcBorders>
                <w:shd w:val="clear" w:color="auto" w:fill="auto"/>
                <w:vAlign w:val="bottom"/>
              </w:tcPr>
            </w:tcPrChange>
          </w:tcPr>
          <w:p w14:paraId="6EA2FA5E" w14:textId="382F9924" w:rsidR="00607AFA" w:rsidRDefault="00607AFA" w:rsidP="00607AFA">
            <w:pPr>
              <w:pStyle w:val="TAC"/>
              <w:rPr>
                <w:ins w:id="2904" w:author="MCC" w:date="2023-03-07T10:17:00Z"/>
                <w:rFonts w:cs="Arial"/>
                <w:sz w:val="16"/>
                <w:szCs w:val="16"/>
              </w:rPr>
            </w:pPr>
            <w:ins w:id="2905" w:author="MCC" w:date="2023-03-07T10:20:00Z">
              <w:r>
                <w:rPr>
                  <w:rFonts w:cs="Arial"/>
                  <w:sz w:val="16"/>
                  <w:szCs w:val="16"/>
                </w:rPr>
                <w:t>18.1.0</w:t>
              </w:r>
            </w:ins>
          </w:p>
        </w:tc>
      </w:tr>
      <w:tr w:rsidR="00607AFA" w:rsidRPr="00680E3A" w14:paraId="25E9FBF7"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06"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907" w:author="MCC" w:date="2023-03-07T10:1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2908" w:author="MCC" w:date="2023-03-07T10:50:00Z">
              <w:tcPr>
                <w:tcW w:w="800" w:type="dxa"/>
                <w:shd w:val="solid" w:color="FFFFFF" w:fill="auto"/>
              </w:tcPr>
            </w:tcPrChange>
          </w:tcPr>
          <w:p w14:paraId="2D7EB04F" w14:textId="6A6F209D" w:rsidR="00607AFA" w:rsidRDefault="00607AFA" w:rsidP="00607AFA">
            <w:pPr>
              <w:pStyle w:val="TAC"/>
              <w:rPr>
                <w:ins w:id="2909" w:author="MCC" w:date="2023-03-07T10:17:00Z"/>
                <w:sz w:val="16"/>
                <w:szCs w:val="16"/>
                <w:lang w:eastAsia="zh-CN"/>
              </w:rPr>
            </w:pPr>
            <w:ins w:id="2910" w:author="MCC" w:date="2023-03-07T10:17:00Z">
              <w:r>
                <w:rPr>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tcPrChange w:id="2911" w:author="MCC" w:date="2023-03-07T10:5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703E9359" w14:textId="78D389A7" w:rsidR="00607AFA" w:rsidRDefault="00607AFA" w:rsidP="00607AFA">
            <w:pPr>
              <w:pStyle w:val="TAC"/>
              <w:rPr>
                <w:ins w:id="2912" w:author="MCC" w:date="2023-03-07T10:17:00Z"/>
                <w:sz w:val="16"/>
                <w:szCs w:val="16"/>
                <w:lang w:eastAsia="zh-CN"/>
              </w:rPr>
            </w:pPr>
            <w:ins w:id="2913" w:author="MCC" w:date="2023-03-07T10:1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tcPrChange w:id="2914" w:author="MCC" w:date="2023-03-07T10:50:00Z">
              <w:tcPr>
                <w:tcW w:w="1046" w:type="dxa"/>
                <w:tcBorders>
                  <w:top w:val="nil"/>
                  <w:left w:val="nil"/>
                  <w:bottom w:val="single" w:sz="4" w:space="0" w:color="auto"/>
                  <w:right w:val="single" w:sz="4" w:space="0" w:color="auto"/>
                </w:tcBorders>
                <w:shd w:val="clear" w:color="auto" w:fill="auto"/>
                <w:vAlign w:val="bottom"/>
              </w:tcPr>
            </w:tcPrChange>
          </w:tcPr>
          <w:p w14:paraId="2BA7B691" w14:textId="6654BF6E" w:rsidR="00607AFA" w:rsidRDefault="00607AFA" w:rsidP="00607AFA">
            <w:pPr>
              <w:pStyle w:val="TAC"/>
              <w:rPr>
                <w:ins w:id="2915" w:author="MCC" w:date="2023-03-07T10:17:00Z"/>
                <w:rFonts w:cs="Arial"/>
                <w:sz w:val="16"/>
                <w:szCs w:val="16"/>
              </w:rPr>
            </w:pPr>
            <w:ins w:id="2916" w:author="MCC" w:date="2023-03-07T10:17: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tcPrChange w:id="2917" w:author="MCC" w:date="2023-03-07T10:50:00Z">
              <w:tcPr>
                <w:tcW w:w="473" w:type="dxa"/>
                <w:tcBorders>
                  <w:top w:val="nil"/>
                  <w:left w:val="nil"/>
                  <w:bottom w:val="single" w:sz="4" w:space="0" w:color="auto"/>
                  <w:right w:val="single" w:sz="4" w:space="0" w:color="auto"/>
                </w:tcBorders>
                <w:shd w:val="clear" w:color="auto" w:fill="auto"/>
                <w:vAlign w:val="bottom"/>
              </w:tcPr>
            </w:tcPrChange>
          </w:tcPr>
          <w:p w14:paraId="5C13AE9E" w14:textId="5C40D13A" w:rsidR="00607AFA" w:rsidRDefault="00607AFA" w:rsidP="00607AFA">
            <w:pPr>
              <w:pStyle w:val="TAL"/>
              <w:rPr>
                <w:ins w:id="2918" w:author="MCC" w:date="2023-03-07T10:17:00Z"/>
                <w:rFonts w:cs="Arial"/>
                <w:sz w:val="16"/>
                <w:szCs w:val="16"/>
              </w:rPr>
            </w:pPr>
            <w:ins w:id="2919" w:author="MCC" w:date="2023-03-07T10:17:00Z">
              <w:r>
                <w:rPr>
                  <w:rFonts w:cs="Arial"/>
                  <w:sz w:val="16"/>
                  <w:szCs w:val="16"/>
                </w:rPr>
                <w:t>0439</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920"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7A1ECA59" w14:textId="3DA777FC" w:rsidR="00607AFA" w:rsidRDefault="00607AFA" w:rsidP="00607AFA">
            <w:pPr>
              <w:pStyle w:val="TAR"/>
              <w:rPr>
                <w:ins w:id="2921" w:author="MCC" w:date="2023-03-07T10:17:00Z"/>
                <w:rFonts w:cs="Arial"/>
                <w:sz w:val="16"/>
                <w:szCs w:val="16"/>
              </w:rPr>
            </w:pPr>
            <w:ins w:id="2922" w:author="MCC" w:date="2023-03-07T10:17:00Z">
              <w:r>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923"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0A45A834" w14:textId="5CB2D730" w:rsidR="00607AFA" w:rsidRDefault="00607AFA" w:rsidP="00607AFA">
            <w:pPr>
              <w:pStyle w:val="TAC"/>
              <w:rPr>
                <w:ins w:id="2924" w:author="MCC" w:date="2023-03-07T10:17:00Z"/>
                <w:rFonts w:cs="Arial"/>
                <w:sz w:val="16"/>
                <w:szCs w:val="16"/>
              </w:rPr>
            </w:pPr>
            <w:ins w:id="2925" w:author="MCC" w:date="2023-03-07T10:17:00Z">
              <w:r>
                <w:rPr>
                  <w:rFonts w:cs="Arial"/>
                  <w:sz w:val="16"/>
                  <w:szCs w:val="16"/>
                </w:rPr>
                <w:t>B</w:t>
              </w:r>
            </w:ins>
          </w:p>
        </w:tc>
        <w:tc>
          <w:tcPr>
            <w:tcW w:w="4962" w:type="dxa"/>
            <w:tcBorders>
              <w:top w:val="single" w:sz="6" w:space="0" w:color="auto"/>
              <w:left w:val="single" w:sz="6" w:space="0" w:color="auto"/>
              <w:bottom w:val="single" w:sz="6" w:space="0" w:color="auto"/>
              <w:right w:val="single" w:sz="6" w:space="0" w:color="auto"/>
            </w:tcBorders>
            <w:shd w:val="clear" w:color="auto" w:fill="auto"/>
            <w:tcPrChange w:id="2926" w:author="MCC" w:date="2023-03-07T10:50:00Z">
              <w:tcPr>
                <w:tcW w:w="4962" w:type="dxa"/>
                <w:tcBorders>
                  <w:top w:val="nil"/>
                  <w:left w:val="nil"/>
                  <w:bottom w:val="single" w:sz="4" w:space="0" w:color="auto"/>
                  <w:right w:val="single" w:sz="4" w:space="0" w:color="auto"/>
                </w:tcBorders>
                <w:shd w:val="clear" w:color="auto" w:fill="auto"/>
                <w:vAlign w:val="bottom"/>
              </w:tcPr>
            </w:tcPrChange>
          </w:tcPr>
          <w:p w14:paraId="2D528DB6" w14:textId="53F621B4" w:rsidR="00607AFA" w:rsidRPr="00A225C9" w:rsidRDefault="00607AFA" w:rsidP="00607AFA">
            <w:pPr>
              <w:pStyle w:val="TAL"/>
              <w:rPr>
                <w:ins w:id="2927" w:author="MCC" w:date="2023-03-07T10:17:00Z"/>
                <w:rFonts w:cs="Arial"/>
                <w:sz w:val="16"/>
                <w:szCs w:val="16"/>
              </w:rPr>
            </w:pPr>
            <w:ins w:id="2928" w:author="MCC" w:date="2023-03-07T10:17:00Z">
              <w:r>
                <w:rPr>
                  <w:rFonts w:cs="Arial"/>
                  <w:sz w:val="16"/>
                  <w:szCs w:val="16"/>
                </w:rPr>
                <w:t>Support of IPv6 prefix delegation</w:t>
              </w:r>
            </w:ins>
          </w:p>
        </w:tc>
        <w:tc>
          <w:tcPr>
            <w:tcW w:w="708" w:type="dxa"/>
            <w:tcBorders>
              <w:top w:val="single" w:sz="6" w:space="0" w:color="auto"/>
              <w:left w:val="single" w:sz="6" w:space="0" w:color="auto"/>
              <w:bottom w:val="single" w:sz="6" w:space="0" w:color="auto"/>
              <w:right w:val="single" w:sz="6" w:space="0" w:color="auto"/>
            </w:tcBorders>
            <w:shd w:val="clear" w:color="auto" w:fill="auto"/>
            <w:tcPrChange w:id="2929" w:author="MCC" w:date="2023-03-07T10:50:00Z">
              <w:tcPr>
                <w:tcW w:w="708" w:type="dxa"/>
                <w:tcBorders>
                  <w:top w:val="nil"/>
                  <w:left w:val="nil"/>
                  <w:bottom w:val="single" w:sz="4" w:space="0" w:color="auto"/>
                  <w:right w:val="single" w:sz="4" w:space="0" w:color="auto"/>
                </w:tcBorders>
                <w:shd w:val="clear" w:color="auto" w:fill="auto"/>
                <w:vAlign w:val="bottom"/>
              </w:tcPr>
            </w:tcPrChange>
          </w:tcPr>
          <w:p w14:paraId="53134925" w14:textId="0BB24E91" w:rsidR="00607AFA" w:rsidRDefault="00607AFA" w:rsidP="00607AFA">
            <w:pPr>
              <w:pStyle w:val="TAC"/>
              <w:rPr>
                <w:ins w:id="2930" w:author="MCC" w:date="2023-03-07T10:17:00Z"/>
                <w:rFonts w:cs="Arial"/>
                <w:sz w:val="16"/>
                <w:szCs w:val="16"/>
              </w:rPr>
            </w:pPr>
            <w:ins w:id="2931" w:author="MCC" w:date="2023-03-07T10:20:00Z">
              <w:r>
                <w:rPr>
                  <w:rFonts w:cs="Arial"/>
                  <w:sz w:val="16"/>
                  <w:szCs w:val="16"/>
                </w:rPr>
                <w:t>18.1.0</w:t>
              </w:r>
            </w:ins>
          </w:p>
        </w:tc>
      </w:tr>
      <w:tr w:rsidR="00607AFA" w:rsidRPr="00680E3A" w14:paraId="7C36F299"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32"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933" w:author="MCC" w:date="2023-03-07T10:1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2934" w:author="MCC" w:date="2023-03-07T10:50:00Z">
              <w:tcPr>
                <w:tcW w:w="800" w:type="dxa"/>
                <w:shd w:val="solid" w:color="FFFFFF" w:fill="auto"/>
              </w:tcPr>
            </w:tcPrChange>
          </w:tcPr>
          <w:p w14:paraId="1C73FF4F" w14:textId="444323DE" w:rsidR="00607AFA" w:rsidRDefault="00607AFA" w:rsidP="00607AFA">
            <w:pPr>
              <w:pStyle w:val="TAC"/>
              <w:rPr>
                <w:ins w:id="2935" w:author="MCC" w:date="2023-03-07T10:17:00Z"/>
                <w:sz w:val="16"/>
                <w:szCs w:val="16"/>
                <w:lang w:eastAsia="zh-CN"/>
              </w:rPr>
            </w:pPr>
            <w:ins w:id="2936" w:author="MCC" w:date="2023-03-07T10:17:00Z">
              <w:r>
                <w:rPr>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tcPrChange w:id="2937" w:author="MCC" w:date="2023-03-07T10:5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2916459A" w14:textId="278CCA4B" w:rsidR="00607AFA" w:rsidRDefault="00607AFA" w:rsidP="00607AFA">
            <w:pPr>
              <w:pStyle w:val="TAC"/>
              <w:rPr>
                <w:ins w:id="2938" w:author="MCC" w:date="2023-03-07T10:17:00Z"/>
                <w:sz w:val="16"/>
                <w:szCs w:val="16"/>
                <w:lang w:eastAsia="zh-CN"/>
              </w:rPr>
            </w:pPr>
            <w:ins w:id="2939" w:author="MCC" w:date="2023-03-07T10:1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tcPrChange w:id="2940" w:author="MCC" w:date="2023-03-07T10:50:00Z">
              <w:tcPr>
                <w:tcW w:w="1046" w:type="dxa"/>
                <w:tcBorders>
                  <w:top w:val="nil"/>
                  <w:left w:val="nil"/>
                  <w:bottom w:val="single" w:sz="4" w:space="0" w:color="auto"/>
                  <w:right w:val="single" w:sz="4" w:space="0" w:color="auto"/>
                </w:tcBorders>
                <w:shd w:val="clear" w:color="auto" w:fill="auto"/>
                <w:vAlign w:val="bottom"/>
              </w:tcPr>
            </w:tcPrChange>
          </w:tcPr>
          <w:p w14:paraId="5678FEDC" w14:textId="5F39569E" w:rsidR="00607AFA" w:rsidRDefault="00607AFA" w:rsidP="00607AFA">
            <w:pPr>
              <w:pStyle w:val="TAC"/>
              <w:rPr>
                <w:ins w:id="2941" w:author="MCC" w:date="2023-03-07T10:17:00Z"/>
                <w:rFonts w:cs="Arial"/>
                <w:sz w:val="16"/>
                <w:szCs w:val="16"/>
              </w:rPr>
            </w:pPr>
            <w:ins w:id="2942" w:author="MCC" w:date="2023-03-07T10:17: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tcPrChange w:id="2943" w:author="MCC" w:date="2023-03-07T10:50:00Z">
              <w:tcPr>
                <w:tcW w:w="473" w:type="dxa"/>
                <w:tcBorders>
                  <w:top w:val="nil"/>
                  <w:left w:val="nil"/>
                  <w:bottom w:val="single" w:sz="4" w:space="0" w:color="auto"/>
                  <w:right w:val="single" w:sz="4" w:space="0" w:color="auto"/>
                </w:tcBorders>
                <w:shd w:val="clear" w:color="auto" w:fill="auto"/>
                <w:vAlign w:val="bottom"/>
              </w:tcPr>
            </w:tcPrChange>
          </w:tcPr>
          <w:p w14:paraId="7AD6168F" w14:textId="35BCCE28" w:rsidR="00607AFA" w:rsidRDefault="00607AFA" w:rsidP="00607AFA">
            <w:pPr>
              <w:pStyle w:val="TAL"/>
              <w:rPr>
                <w:ins w:id="2944" w:author="MCC" w:date="2023-03-07T10:17:00Z"/>
                <w:rFonts w:cs="Arial"/>
                <w:sz w:val="16"/>
                <w:szCs w:val="16"/>
              </w:rPr>
            </w:pPr>
            <w:ins w:id="2945" w:author="MCC" w:date="2023-03-07T10:17:00Z">
              <w:r>
                <w:rPr>
                  <w:rFonts w:cs="Arial"/>
                  <w:sz w:val="16"/>
                  <w:szCs w:val="16"/>
                </w:rPr>
                <w:t>0440</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946"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022C6796" w14:textId="273D9772" w:rsidR="00607AFA" w:rsidRDefault="00607AFA" w:rsidP="00607AFA">
            <w:pPr>
              <w:pStyle w:val="TAR"/>
              <w:rPr>
                <w:ins w:id="2947" w:author="MCC" w:date="2023-03-07T10:17:00Z"/>
                <w:rFonts w:cs="Arial"/>
                <w:sz w:val="16"/>
                <w:szCs w:val="16"/>
              </w:rPr>
            </w:pPr>
            <w:ins w:id="2948" w:author="MCC" w:date="2023-03-07T10:17: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949"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7C8E8DE0" w14:textId="00E7ABC3" w:rsidR="00607AFA" w:rsidRDefault="00607AFA" w:rsidP="00607AFA">
            <w:pPr>
              <w:pStyle w:val="TAC"/>
              <w:rPr>
                <w:ins w:id="2950" w:author="MCC" w:date="2023-03-07T10:17:00Z"/>
                <w:rFonts w:cs="Arial"/>
                <w:sz w:val="16"/>
                <w:szCs w:val="16"/>
              </w:rPr>
            </w:pPr>
            <w:ins w:id="2951" w:author="MCC" w:date="2023-03-07T10:17:00Z">
              <w:r>
                <w:rPr>
                  <w:rFonts w:cs="Arial"/>
                  <w:sz w:val="16"/>
                  <w:szCs w:val="16"/>
                </w:rPr>
                <w:t>B</w:t>
              </w:r>
            </w:ins>
          </w:p>
        </w:tc>
        <w:tc>
          <w:tcPr>
            <w:tcW w:w="4962" w:type="dxa"/>
            <w:tcBorders>
              <w:top w:val="single" w:sz="6" w:space="0" w:color="auto"/>
              <w:left w:val="single" w:sz="6" w:space="0" w:color="auto"/>
              <w:bottom w:val="single" w:sz="6" w:space="0" w:color="auto"/>
              <w:right w:val="single" w:sz="6" w:space="0" w:color="auto"/>
            </w:tcBorders>
            <w:shd w:val="clear" w:color="auto" w:fill="auto"/>
            <w:tcPrChange w:id="2952" w:author="MCC" w:date="2023-03-07T10:50:00Z">
              <w:tcPr>
                <w:tcW w:w="4962" w:type="dxa"/>
                <w:tcBorders>
                  <w:top w:val="nil"/>
                  <w:left w:val="nil"/>
                  <w:bottom w:val="single" w:sz="4" w:space="0" w:color="auto"/>
                  <w:right w:val="single" w:sz="4" w:space="0" w:color="auto"/>
                </w:tcBorders>
                <w:shd w:val="clear" w:color="auto" w:fill="auto"/>
                <w:vAlign w:val="bottom"/>
              </w:tcPr>
            </w:tcPrChange>
          </w:tcPr>
          <w:p w14:paraId="03E5C6EA" w14:textId="52B505EC" w:rsidR="00607AFA" w:rsidRPr="00A225C9" w:rsidRDefault="00607AFA" w:rsidP="00607AFA">
            <w:pPr>
              <w:pStyle w:val="TAL"/>
              <w:rPr>
                <w:ins w:id="2953" w:author="MCC" w:date="2023-03-07T10:17:00Z"/>
                <w:rFonts w:cs="Arial"/>
                <w:sz w:val="16"/>
                <w:szCs w:val="16"/>
              </w:rPr>
            </w:pPr>
            <w:ins w:id="2954" w:author="MCC" w:date="2023-03-07T10:17:00Z">
              <w:r>
                <w:rPr>
                  <w:rFonts w:cs="Arial"/>
                  <w:sz w:val="16"/>
                  <w:szCs w:val="16"/>
                </w:rPr>
                <w:t>Enhancement of Time Sensitive Communication</w:t>
              </w:r>
            </w:ins>
          </w:p>
        </w:tc>
        <w:tc>
          <w:tcPr>
            <w:tcW w:w="708" w:type="dxa"/>
            <w:tcBorders>
              <w:top w:val="single" w:sz="6" w:space="0" w:color="auto"/>
              <w:left w:val="single" w:sz="6" w:space="0" w:color="auto"/>
              <w:bottom w:val="single" w:sz="6" w:space="0" w:color="auto"/>
              <w:right w:val="single" w:sz="6" w:space="0" w:color="auto"/>
            </w:tcBorders>
            <w:shd w:val="clear" w:color="auto" w:fill="auto"/>
            <w:tcPrChange w:id="2955" w:author="MCC" w:date="2023-03-07T10:50:00Z">
              <w:tcPr>
                <w:tcW w:w="708" w:type="dxa"/>
                <w:tcBorders>
                  <w:top w:val="nil"/>
                  <w:left w:val="nil"/>
                  <w:bottom w:val="single" w:sz="4" w:space="0" w:color="auto"/>
                  <w:right w:val="single" w:sz="4" w:space="0" w:color="auto"/>
                </w:tcBorders>
                <w:shd w:val="clear" w:color="auto" w:fill="auto"/>
                <w:vAlign w:val="bottom"/>
              </w:tcPr>
            </w:tcPrChange>
          </w:tcPr>
          <w:p w14:paraId="210C9EDB" w14:textId="19720757" w:rsidR="00607AFA" w:rsidRDefault="00607AFA" w:rsidP="00607AFA">
            <w:pPr>
              <w:pStyle w:val="TAC"/>
              <w:rPr>
                <w:ins w:id="2956" w:author="MCC" w:date="2023-03-07T10:17:00Z"/>
                <w:rFonts w:cs="Arial"/>
                <w:sz w:val="16"/>
                <w:szCs w:val="16"/>
              </w:rPr>
            </w:pPr>
            <w:ins w:id="2957" w:author="MCC" w:date="2023-03-07T10:20:00Z">
              <w:r>
                <w:rPr>
                  <w:rFonts w:cs="Arial"/>
                  <w:sz w:val="16"/>
                  <w:szCs w:val="16"/>
                </w:rPr>
                <w:t>18.1.0</w:t>
              </w:r>
            </w:ins>
          </w:p>
        </w:tc>
      </w:tr>
      <w:tr w:rsidR="00607AFA" w:rsidRPr="00680E3A" w14:paraId="0533754E"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58"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959" w:author="MCC" w:date="2023-03-07T10:1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2960" w:author="MCC" w:date="2023-03-07T10:50:00Z">
              <w:tcPr>
                <w:tcW w:w="800" w:type="dxa"/>
                <w:shd w:val="solid" w:color="FFFFFF" w:fill="auto"/>
              </w:tcPr>
            </w:tcPrChange>
          </w:tcPr>
          <w:p w14:paraId="431793A8" w14:textId="5EC3C6A6" w:rsidR="00607AFA" w:rsidRDefault="00607AFA" w:rsidP="00607AFA">
            <w:pPr>
              <w:pStyle w:val="TAC"/>
              <w:rPr>
                <w:ins w:id="2961" w:author="MCC" w:date="2023-03-07T10:17:00Z"/>
                <w:sz w:val="16"/>
                <w:szCs w:val="16"/>
                <w:lang w:eastAsia="zh-CN"/>
              </w:rPr>
            </w:pPr>
            <w:ins w:id="2962" w:author="MCC" w:date="2023-03-07T10:17:00Z">
              <w:r>
                <w:rPr>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tcPrChange w:id="2963" w:author="MCC" w:date="2023-03-07T10:5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7A8877FB" w14:textId="71F67FCE" w:rsidR="00607AFA" w:rsidRDefault="00607AFA" w:rsidP="00607AFA">
            <w:pPr>
              <w:pStyle w:val="TAC"/>
              <w:rPr>
                <w:ins w:id="2964" w:author="MCC" w:date="2023-03-07T10:17:00Z"/>
                <w:sz w:val="16"/>
                <w:szCs w:val="16"/>
                <w:lang w:eastAsia="zh-CN"/>
              </w:rPr>
            </w:pPr>
            <w:ins w:id="2965" w:author="MCC" w:date="2023-03-07T10:1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tcPrChange w:id="2966" w:author="MCC" w:date="2023-03-07T10:50:00Z">
              <w:tcPr>
                <w:tcW w:w="1046" w:type="dxa"/>
                <w:tcBorders>
                  <w:top w:val="nil"/>
                  <w:left w:val="nil"/>
                  <w:bottom w:val="single" w:sz="4" w:space="0" w:color="auto"/>
                  <w:right w:val="single" w:sz="4" w:space="0" w:color="auto"/>
                </w:tcBorders>
                <w:shd w:val="clear" w:color="auto" w:fill="auto"/>
                <w:vAlign w:val="bottom"/>
              </w:tcPr>
            </w:tcPrChange>
          </w:tcPr>
          <w:p w14:paraId="606FE439" w14:textId="1891F9CD" w:rsidR="00607AFA" w:rsidRDefault="00607AFA" w:rsidP="00607AFA">
            <w:pPr>
              <w:pStyle w:val="TAC"/>
              <w:rPr>
                <w:ins w:id="2967" w:author="MCC" w:date="2023-03-07T10:17:00Z"/>
                <w:rFonts w:cs="Arial"/>
                <w:sz w:val="16"/>
                <w:szCs w:val="16"/>
              </w:rPr>
            </w:pPr>
            <w:ins w:id="2968" w:author="MCC" w:date="2023-03-07T10:17: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tcPrChange w:id="2969" w:author="MCC" w:date="2023-03-07T10:50:00Z">
              <w:tcPr>
                <w:tcW w:w="473" w:type="dxa"/>
                <w:tcBorders>
                  <w:top w:val="nil"/>
                  <w:left w:val="nil"/>
                  <w:bottom w:val="single" w:sz="4" w:space="0" w:color="auto"/>
                  <w:right w:val="single" w:sz="4" w:space="0" w:color="auto"/>
                </w:tcBorders>
                <w:shd w:val="clear" w:color="auto" w:fill="auto"/>
                <w:vAlign w:val="bottom"/>
              </w:tcPr>
            </w:tcPrChange>
          </w:tcPr>
          <w:p w14:paraId="3F934B47" w14:textId="3328D99B" w:rsidR="00607AFA" w:rsidRDefault="00607AFA" w:rsidP="00607AFA">
            <w:pPr>
              <w:pStyle w:val="TAL"/>
              <w:rPr>
                <w:ins w:id="2970" w:author="MCC" w:date="2023-03-07T10:17:00Z"/>
                <w:rFonts w:cs="Arial"/>
                <w:sz w:val="16"/>
                <w:szCs w:val="16"/>
              </w:rPr>
            </w:pPr>
            <w:ins w:id="2971" w:author="MCC" w:date="2023-03-07T10:17:00Z">
              <w:r>
                <w:rPr>
                  <w:rFonts w:cs="Arial"/>
                  <w:sz w:val="16"/>
                  <w:szCs w:val="16"/>
                </w:rPr>
                <w:t>0441</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972"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10BBC434" w14:textId="4130E8A0" w:rsidR="00607AFA" w:rsidRDefault="00607AFA" w:rsidP="00607AFA">
            <w:pPr>
              <w:pStyle w:val="TAR"/>
              <w:rPr>
                <w:ins w:id="2973" w:author="MCC" w:date="2023-03-07T10:17:00Z"/>
                <w:rFonts w:cs="Arial"/>
                <w:sz w:val="16"/>
                <w:szCs w:val="16"/>
              </w:rPr>
            </w:pPr>
            <w:ins w:id="2974" w:author="MCC" w:date="2023-03-07T10:17: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975"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0E62B777" w14:textId="0C590963" w:rsidR="00607AFA" w:rsidRDefault="00607AFA" w:rsidP="00607AFA">
            <w:pPr>
              <w:pStyle w:val="TAC"/>
              <w:rPr>
                <w:ins w:id="2976" w:author="MCC" w:date="2023-03-07T10:17:00Z"/>
                <w:rFonts w:cs="Arial"/>
                <w:sz w:val="16"/>
                <w:szCs w:val="16"/>
              </w:rPr>
            </w:pPr>
            <w:ins w:id="2977" w:author="MCC" w:date="2023-03-07T10:17:00Z">
              <w:r>
                <w:rPr>
                  <w:rFonts w:cs="Arial"/>
                  <w:sz w:val="16"/>
                  <w:szCs w:val="16"/>
                </w:rPr>
                <w:t>B</w:t>
              </w:r>
            </w:ins>
          </w:p>
        </w:tc>
        <w:tc>
          <w:tcPr>
            <w:tcW w:w="4962" w:type="dxa"/>
            <w:tcBorders>
              <w:top w:val="single" w:sz="6" w:space="0" w:color="auto"/>
              <w:left w:val="single" w:sz="6" w:space="0" w:color="auto"/>
              <w:bottom w:val="single" w:sz="6" w:space="0" w:color="auto"/>
              <w:right w:val="single" w:sz="6" w:space="0" w:color="auto"/>
            </w:tcBorders>
            <w:shd w:val="clear" w:color="auto" w:fill="auto"/>
            <w:tcPrChange w:id="2978" w:author="MCC" w:date="2023-03-07T10:50:00Z">
              <w:tcPr>
                <w:tcW w:w="4962" w:type="dxa"/>
                <w:tcBorders>
                  <w:top w:val="nil"/>
                  <w:left w:val="nil"/>
                  <w:bottom w:val="single" w:sz="4" w:space="0" w:color="auto"/>
                  <w:right w:val="single" w:sz="4" w:space="0" w:color="auto"/>
                </w:tcBorders>
                <w:shd w:val="clear" w:color="auto" w:fill="auto"/>
                <w:vAlign w:val="bottom"/>
              </w:tcPr>
            </w:tcPrChange>
          </w:tcPr>
          <w:p w14:paraId="7C250906" w14:textId="4EC9C479" w:rsidR="00607AFA" w:rsidRPr="00A225C9" w:rsidRDefault="00607AFA" w:rsidP="00607AFA">
            <w:pPr>
              <w:pStyle w:val="TAL"/>
              <w:rPr>
                <w:ins w:id="2979" w:author="MCC" w:date="2023-03-07T10:17:00Z"/>
                <w:rFonts w:cs="Arial"/>
                <w:sz w:val="16"/>
                <w:szCs w:val="16"/>
              </w:rPr>
            </w:pPr>
            <w:ins w:id="2980" w:author="MCC" w:date="2023-03-07T10:17:00Z">
              <w:r>
                <w:rPr>
                  <w:rFonts w:cs="Arial"/>
                  <w:sz w:val="16"/>
                  <w:szCs w:val="16"/>
                </w:rPr>
                <w:t>Feature negotiation in roaming scenarios</w:t>
              </w:r>
            </w:ins>
          </w:p>
        </w:tc>
        <w:tc>
          <w:tcPr>
            <w:tcW w:w="708" w:type="dxa"/>
            <w:tcBorders>
              <w:top w:val="single" w:sz="6" w:space="0" w:color="auto"/>
              <w:left w:val="single" w:sz="6" w:space="0" w:color="auto"/>
              <w:bottom w:val="single" w:sz="6" w:space="0" w:color="auto"/>
              <w:right w:val="single" w:sz="6" w:space="0" w:color="auto"/>
            </w:tcBorders>
            <w:shd w:val="clear" w:color="auto" w:fill="auto"/>
            <w:tcPrChange w:id="2981" w:author="MCC" w:date="2023-03-07T10:50:00Z">
              <w:tcPr>
                <w:tcW w:w="708" w:type="dxa"/>
                <w:tcBorders>
                  <w:top w:val="nil"/>
                  <w:left w:val="nil"/>
                  <w:bottom w:val="single" w:sz="4" w:space="0" w:color="auto"/>
                  <w:right w:val="single" w:sz="4" w:space="0" w:color="auto"/>
                </w:tcBorders>
                <w:shd w:val="clear" w:color="auto" w:fill="auto"/>
                <w:vAlign w:val="bottom"/>
              </w:tcPr>
            </w:tcPrChange>
          </w:tcPr>
          <w:p w14:paraId="33D81F3F" w14:textId="29DF0BA5" w:rsidR="00607AFA" w:rsidRDefault="00607AFA" w:rsidP="00607AFA">
            <w:pPr>
              <w:pStyle w:val="TAC"/>
              <w:rPr>
                <w:ins w:id="2982" w:author="MCC" w:date="2023-03-07T10:17:00Z"/>
                <w:rFonts w:cs="Arial"/>
                <w:sz w:val="16"/>
                <w:szCs w:val="16"/>
              </w:rPr>
            </w:pPr>
            <w:ins w:id="2983" w:author="MCC" w:date="2023-03-07T10:20:00Z">
              <w:r>
                <w:rPr>
                  <w:rFonts w:cs="Arial"/>
                  <w:sz w:val="16"/>
                  <w:szCs w:val="16"/>
                </w:rPr>
                <w:t>18.1.0</w:t>
              </w:r>
            </w:ins>
          </w:p>
        </w:tc>
      </w:tr>
    </w:tbl>
    <w:p w14:paraId="430A06F2" w14:textId="3DC61FFA" w:rsidR="006C135C" w:rsidRPr="00680E3A" w:rsidRDefault="006C135C" w:rsidP="006C135C"/>
    <w:bookmarkEnd w:id="1748"/>
    <w:p w14:paraId="64C8C9FD" w14:textId="77777777" w:rsidR="00B90CD5" w:rsidRDefault="00B90CD5">
      <w:pPr>
        <w:rPr>
          <w:lang w:eastAsia="zh-CN"/>
        </w:rPr>
      </w:pPr>
    </w:p>
    <w:sectPr w:rsidR="00B90CD5">
      <w:headerReference w:type="default" r:id="rId217"/>
      <w:footerReference w:type="default" r:id="rId21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89A73" w14:textId="77777777" w:rsidR="002767B1" w:rsidRDefault="002767B1">
      <w:r>
        <w:separator/>
      </w:r>
    </w:p>
  </w:endnote>
  <w:endnote w:type="continuationSeparator" w:id="0">
    <w:p w14:paraId="7C00B0FA" w14:textId="77777777" w:rsidR="002767B1" w:rsidRDefault="00276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2E2F" w14:textId="77777777" w:rsidR="00C10523" w:rsidRDefault="00C1052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A3459" w14:textId="77777777" w:rsidR="002767B1" w:rsidRDefault="002767B1">
      <w:r>
        <w:separator/>
      </w:r>
    </w:p>
  </w:footnote>
  <w:footnote w:type="continuationSeparator" w:id="0">
    <w:p w14:paraId="24F3C8AC" w14:textId="77777777" w:rsidR="002767B1" w:rsidRDefault="002767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9BA2" w14:textId="2BE3B362" w:rsidR="00C10523" w:rsidRDefault="00C1052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B2D44">
      <w:rPr>
        <w:rFonts w:ascii="Arial" w:hAnsi="Arial" w:cs="Arial"/>
        <w:b/>
        <w:noProof/>
        <w:sz w:val="18"/>
        <w:szCs w:val="18"/>
      </w:rPr>
      <w:t>3GPP TS 29.513 V18.01.0 (20222023-1203)</w:t>
    </w:r>
    <w:r>
      <w:rPr>
        <w:rFonts w:ascii="Arial" w:hAnsi="Arial" w:cs="Arial"/>
        <w:b/>
        <w:sz w:val="18"/>
        <w:szCs w:val="18"/>
      </w:rPr>
      <w:fldChar w:fldCharType="end"/>
    </w:r>
  </w:p>
  <w:p w14:paraId="48505C95" w14:textId="77777777" w:rsidR="00C10523" w:rsidRDefault="00C1052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50</w:t>
    </w:r>
    <w:r>
      <w:rPr>
        <w:rFonts w:ascii="Arial" w:hAnsi="Arial" w:cs="Arial"/>
        <w:b/>
        <w:sz w:val="18"/>
        <w:szCs w:val="18"/>
      </w:rPr>
      <w:fldChar w:fldCharType="end"/>
    </w:r>
  </w:p>
  <w:p w14:paraId="4DFCABF3" w14:textId="27775B54" w:rsidR="00C10523" w:rsidRDefault="00C1052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B2D44">
      <w:rPr>
        <w:rFonts w:ascii="Arial" w:hAnsi="Arial" w:cs="Arial"/>
        <w:b/>
        <w:noProof/>
        <w:sz w:val="18"/>
        <w:szCs w:val="18"/>
      </w:rPr>
      <w:t>Release 18</w:t>
    </w:r>
    <w:r>
      <w:rPr>
        <w:rFonts w:ascii="Arial" w:hAnsi="Arial" w:cs="Arial"/>
        <w:b/>
        <w:sz w:val="18"/>
        <w:szCs w:val="18"/>
      </w:rPr>
      <w:fldChar w:fldCharType="end"/>
    </w:r>
  </w:p>
  <w:p w14:paraId="715D71BA" w14:textId="77777777" w:rsidR="00C10523" w:rsidRDefault="00C105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4EC3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ListNumber3"/>
      <w:lvlText w:val="%1."/>
      <w:lvlJc w:val="left"/>
      <w:pPr>
        <w:tabs>
          <w:tab w:val="num" w:pos="926"/>
        </w:tabs>
        <w:ind w:left="926" w:hanging="360"/>
      </w:pPr>
    </w:lvl>
  </w:abstractNum>
  <w:abstractNum w:abstractNumId="3" w15:restartNumberingAfterBreak="0">
    <w:nsid w:val="FFFFFF88"/>
    <w:multiLevelType w:val="singleLevel"/>
    <w:tmpl w:val="3176D438"/>
    <w:lvl w:ilvl="0">
      <w:start w:val="1"/>
      <w:numFmt w:val="decimal"/>
      <w:lvlText w:val="%1."/>
      <w:lvlJc w:val="left"/>
      <w:pPr>
        <w:tabs>
          <w:tab w:val="num" w:pos="360"/>
        </w:tabs>
        <w:ind w:left="360" w:hangingChars="200" w:hanging="360"/>
      </w:pPr>
    </w:lvl>
  </w:abstractNum>
  <w:abstractNum w:abstractNumId="4" w15:restartNumberingAfterBreak="0">
    <w:nsid w:val="FFFFFFFE"/>
    <w:multiLevelType w:val="singleLevel"/>
    <w:tmpl w:val="FFFFFFFF"/>
    <w:lvl w:ilvl="0">
      <w:numFmt w:val="decimal"/>
      <w:lvlText w:val="*"/>
      <w:lvlJc w:val="left"/>
    </w:lvl>
  </w:abstractNum>
  <w:abstractNum w:abstractNumId="5"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042935DE"/>
    <w:multiLevelType w:val="hybridMultilevel"/>
    <w:tmpl w:val="DA441032"/>
    <w:lvl w:ilvl="0" w:tplc="CA8CD01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7" w15:restartNumberingAfterBreak="0">
    <w:nsid w:val="076439D6"/>
    <w:multiLevelType w:val="hybridMultilevel"/>
    <w:tmpl w:val="1DC0BC08"/>
    <w:lvl w:ilvl="0" w:tplc="1FF8B0E0">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 w15:restartNumberingAfterBreak="0">
    <w:nsid w:val="0BBD7ED2"/>
    <w:multiLevelType w:val="hybridMultilevel"/>
    <w:tmpl w:val="8C94730A"/>
    <w:lvl w:ilvl="0" w:tplc="6198A06A">
      <w:start w:val="1"/>
      <w:numFmt w:val="lowerLetter"/>
      <w:lvlText w:val="%1)"/>
      <w:lvlJc w:val="left"/>
      <w:pPr>
        <w:ind w:left="360" w:hanging="360"/>
      </w:pPr>
      <w:rPr>
        <w:rFonts w:eastAsia="Batang"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D4E1889"/>
    <w:multiLevelType w:val="hybridMultilevel"/>
    <w:tmpl w:val="F7840E14"/>
    <w:lvl w:ilvl="0" w:tplc="87568132">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0" w15:restartNumberingAfterBreak="0">
    <w:nsid w:val="0F27056B"/>
    <w:multiLevelType w:val="hybridMultilevel"/>
    <w:tmpl w:val="975E977A"/>
    <w:lvl w:ilvl="0" w:tplc="46F48BAA">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1" w15:restartNumberingAfterBreak="0">
    <w:nsid w:val="140E0A66"/>
    <w:multiLevelType w:val="hybridMultilevel"/>
    <w:tmpl w:val="046CDC4C"/>
    <w:lvl w:ilvl="0" w:tplc="4F7CAA18">
      <w:start w:val="1"/>
      <w:numFmt w:val="decimal"/>
      <w:lvlText w:val="%1."/>
      <w:lvlJc w:val="left"/>
      <w:pPr>
        <w:ind w:left="644" w:hanging="360"/>
      </w:pPr>
      <w:rPr>
        <w:rFonts w:eastAsia="SimSu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2" w15:restartNumberingAfterBreak="0">
    <w:nsid w:val="1625327D"/>
    <w:multiLevelType w:val="hybridMultilevel"/>
    <w:tmpl w:val="ECFACC08"/>
    <w:lvl w:ilvl="0" w:tplc="3FE0EF5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17554542"/>
    <w:multiLevelType w:val="hybridMultilevel"/>
    <w:tmpl w:val="4B7653E0"/>
    <w:lvl w:ilvl="0" w:tplc="44F0F602">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18AC3B42"/>
    <w:multiLevelType w:val="hybridMultilevel"/>
    <w:tmpl w:val="D0B2B508"/>
    <w:lvl w:ilvl="0" w:tplc="407EB366">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757FFB"/>
    <w:multiLevelType w:val="hybridMultilevel"/>
    <w:tmpl w:val="5328B9C0"/>
    <w:lvl w:ilvl="0" w:tplc="0EE005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210863A2"/>
    <w:multiLevelType w:val="hybridMultilevel"/>
    <w:tmpl w:val="775EF3FC"/>
    <w:lvl w:ilvl="0" w:tplc="45E4C0DE">
      <w:start w:val="5"/>
      <w:numFmt w:val="bullet"/>
      <w:lvlText w:val="-"/>
      <w:lvlJc w:val="left"/>
      <w:pPr>
        <w:ind w:left="720" w:hanging="360"/>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51B2A33"/>
    <w:multiLevelType w:val="hybridMultilevel"/>
    <w:tmpl w:val="5328A4EA"/>
    <w:lvl w:ilvl="0" w:tplc="9E50C94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8" w15:restartNumberingAfterBreak="0">
    <w:nsid w:val="294271DB"/>
    <w:multiLevelType w:val="hybridMultilevel"/>
    <w:tmpl w:val="A224C01E"/>
    <w:lvl w:ilvl="0" w:tplc="9C2CE99C">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ACA3192"/>
    <w:multiLevelType w:val="hybridMultilevel"/>
    <w:tmpl w:val="59B26292"/>
    <w:lvl w:ilvl="0" w:tplc="008A1308">
      <w:start w:val="1"/>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2C5D389C"/>
    <w:multiLevelType w:val="hybridMultilevel"/>
    <w:tmpl w:val="7444DB9C"/>
    <w:lvl w:ilvl="0" w:tplc="38FED5E6">
      <w:start w:val="4"/>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2D0307C4"/>
    <w:multiLevelType w:val="hybridMultilevel"/>
    <w:tmpl w:val="CDA81CBA"/>
    <w:lvl w:ilvl="0" w:tplc="CD1EAB0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3" w15:restartNumberingAfterBreak="0">
    <w:nsid w:val="33CD7309"/>
    <w:multiLevelType w:val="hybridMultilevel"/>
    <w:tmpl w:val="CCEE568A"/>
    <w:lvl w:ilvl="0" w:tplc="F7C4B5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390E058F"/>
    <w:multiLevelType w:val="hybridMultilevel"/>
    <w:tmpl w:val="17FC90F8"/>
    <w:lvl w:ilvl="0" w:tplc="B574AB16">
      <w:start w:val="2"/>
      <w:numFmt w:val="bullet"/>
      <w:lvlText w:val="-"/>
      <w:lvlJc w:val="left"/>
      <w:pPr>
        <w:ind w:left="644" w:hanging="360"/>
      </w:pPr>
      <w:rPr>
        <w:rFonts w:ascii="Times New Roman" w:eastAsia="Times New Roman"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5" w15:restartNumberingAfterBreak="0">
    <w:nsid w:val="40BB160D"/>
    <w:multiLevelType w:val="hybridMultilevel"/>
    <w:tmpl w:val="34EEF3D4"/>
    <w:lvl w:ilvl="0" w:tplc="56A2FC14">
      <w:start w:val="5"/>
      <w:numFmt w:val="bullet"/>
      <w:lvlText w:val=""/>
      <w:lvlJc w:val="left"/>
      <w:pPr>
        <w:ind w:left="720" w:hanging="360"/>
      </w:pPr>
      <w:rPr>
        <w:rFonts w:ascii="Wingdings" w:eastAsia="SimSu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1CB4847"/>
    <w:multiLevelType w:val="hybridMultilevel"/>
    <w:tmpl w:val="3A646782"/>
    <w:lvl w:ilvl="0" w:tplc="64BA9AC8">
      <w:start w:val="1"/>
      <w:numFmt w:val="decimal"/>
      <w:lvlText w:val="%1."/>
      <w:lvlJc w:val="left"/>
      <w:pPr>
        <w:ind w:left="644" w:hanging="360"/>
      </w:pPr>
      <w:rPr>
        <w:rFonts w:ascii="Times New Roman" w:eastAsia="SimSun" w:hAnsi="Times New Roman" w:cs="Times New Roman"/>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7" w15:restartNumberingAfterBreak="0">
    <w:nsid w:val="4550606B"/>
    <w:multiLevelType w:val="hybridMultilevel"/>
    <w:tmpl w:val="C3F64550"/>
    <w:lvl w:ilvl="0" w:tplc="672EA552">
      <w:start w:val="1"/>
      <w:numFmt w:val="lowerLetter"/>
      <w:lvlText w:val="%1)"/>
      <w:lvlJc w:val="left"/>
      <w:pPr>
        <w:ind w:left="644" w:hanging="360"/>
      </w:pPr>
      <w:rPr>
        <w:rFonts w:hint="default"/>
      </w:rPr>
    </w:lvl>
    <w:lvl w:ilvl="1" w:tplc="0C0A001B">
      <w:start w:val="1"/>
      <w:numFmt w:val="lowerRoman"/>
      <w:lvlText w:val="%2."/>
      <w:lvlJc w:val="righ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8" w15:restartNumberingAfterBreak="0">
    <w:nsid w:val="45772C76"/>
    <w:multiLevelType w:val="hybridMultilevel"/>
    <w:tmpl w:val="A4061F62"/>
    <w:lvl w:ilvl="0" w:tplc="B9581BE0">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9" w15:restartNumberingAfterBreak="0">
    <w:nsid w:val="4E387911"/>
    <w:multiLevelType w:val="hybridMultilevel"/>
    <w:tmpl w:val="857A33F8"/>
    <w:lvl w:ilvl="0" w:tplc="1EE486A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0" w15:restartNumberingAfterBreak="0">
    <w:nsid w:val="566A6524"/>
    <w:multiLevelType w:val="hybridMultilevel"/>
    <w:tmpl w:val="E292AFC8"/>
    <w:lvl w:ilvl="0" w:tplc="0A98E16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1" w15:restartNumberingAfterBreak="0">
    <w:nsid w:val="65F41CE3"/>
    <w:multiLevelType w:val="hybridMultilevel"/>
    <w:tmpl w:val="E72C177C"/>
    <w:lvl w:ilvl="0" w:tplc="ECC292D8">
      <w:start w:val="4"/>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2" w15:restartNumberingAfterBreak="0">
    <w:nsid w:val="66E35096"/>
    <w:multiLevelType w:val="hybridMultilevel"/>
    <w:tmpl w:val="8694436E"/>
    <w:lvl w:ilvl="0" w:tplc="ECFE87D6">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3" w15:restartNumberingAfterBreak="0">
    <w:nsid w:val="6D785589"/>
    <w:multiLevelType w:val="hybridMultilevel"/>
    <w:tmpl w:val="EB64019E"/>
    <w:lvl w:ilvl="0" w:tplc="4C40AD88">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4" w15:restartNumberingAfterBreak="0">
    <w:nsid w:val="772A5F8C"/>
    <w:multiLevelType w:val="hybridMultilevel"/>
    <w:tmpl w:val="FF286F96"/>
    <w:lvl w:ilvl="0" w:tplc="1B88A2E6">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77885C48"/>
    <w:multiLevelType w:val="hybridMultilevel"/>
    <w:tmpl w:val="11E26D4A"/>
    <w:lvl w:ilvl="0" w:tplc="5C9A08B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6" w15:restartNumberingAfterBreak="0">
    <w:nsid w:val="7AF44218"/>
    <w:multiLevelType w:val="hybridMultilevel"/>
    <w:tmpl w:val="82CA1B92"/>
    <w:lvl w:ilvl="0" w:tplc="AF2A6D4C">
      <w:start w:val="2"/>
      <w:numFmt w:val="bullet"/>
      <w:lvlText w:val="-"/>
      <w:lvlJc w:val="left"/>
      <w:pPr>
        <w:ind w:left="460" w:hanging="360"/>
      </w:pPr>
      <w:rPr>
        <w:rFonts w:ascii="Arial" w:eastAsia="SimSun" w:hAnsi="Arial" w:cs="Arial" w:hint="default"/>
      </w:rPr>
    </w:lvl>
    <w:lvl w:ilvl="1" w:tplc="04090003">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num w:numId="1" w16cid:durableId="1672952035">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547176517">
    <w:abstractNumId w:val="4"/>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812061708">
    <w:abstractNumId w:val="5"/>
  </w:num>
  <w:num w:numId="4" w16cid:durableId="1020860434">
    <w:abstractNumId w:val="8"/>
  </w:num>
  <w:num w:numId="5" w16cid:durableId="1274437732">
    <w:abstractNumId w:val="6"/>
  </w:num>
  <w:num w:numId="6" w16cid:durableId="1814180559">
    <w:abstractNumId w:val="26"/>
  </w:num>
  <w:num w:numId="7" w16cid:durableId="1775318051">
    <w:abstractNumId w:val="35"/>
  </w:num>
  <w:num w:numId="8" w16cid:durableId="963121753">
    <w:abstractNumId w:val="12"/>
  </w:num>
  <w:num w:numId="9" w16cid:durableId="988242851">
    <w:abstractNumId w:val="33"/>
  </w:num>
  <w:num w:numId="10" w16cid:durableId="27877500">
    <w:abstractNumId w:val="13"/>
  </w:num>
  <w:num w:numId="11" w16cid:durableId="2072728376">
    <w:abstractNumId w:val="18"/>
  </w:num>
  <w:num w:numId="12" w16cid:durableId="80301747">
    <w:abstractNumId w:val="20"/>
  </w:num>
  <w:num w:numId="13" w16cid:durableId="1479809357">
    <w:abstractNumId w:val="19"/>
  </w:num>
  <w:num w:numId="14" w16cid:durableId="143666845">
    <w:abstractNumId w:val="4"/>
    <w:lvlOverride w:ilvl="0">
      <w:lvl w:ilvl="0">
        <w:start w:val="1"/>
        <w:numFmt w:val="bullet"/>
        <w:lvlText w:val=""/>
        <w:legacy w:legacy="1" w:legacySpace="0" w:legacyIndent="283"/>
        <w:lvlJc w:val="left"/>
        <w:pPr>
          <w:ind w:left="567" w:hanging="283"/>
        </w:pPr>
        <w:rPr>
          <w:rFonts w:ascii="Geneva" w:hAnsi="Geneva" w:hint="default"/>
        </w:rPr>
      </w:lvl>
    </w:lvlOverride>
  </w:num>
  <w:num w:numId="15" w16cid:durableId="1134638524">
    <w:abstractNumId w:val="25"/>
  </w:num>
  <w:num w:numId="16" w16cid:durableId="408701045">
    <w:abstractNumId w:val="31"/>
  </w:num>
  <w:num w:numId="17" w16cid:durableId="123273835">
    <w:abstractNumId w:val="4"/>
    <w:lvlOverride w:ilvl="0">
      <w:lvl w:ilvl="0">
        <w:start w:val="1"/>
        <w:numFmt w:val="bullet"/>
        <w:lvlText w:val=""/>
        <w:legacy w:legacy="1" w:legacySpace="0" w:legacyIndent="283"/>
        <w:lvlJc w:val="left"/>
        <w:pPr>
          <w:ind w:left="283" w:hanging="283"/>
        </w:pPr>
        <w:rPr>
          <w:rFonts w:ascii="Geneva" w:hAnsi="Geneva" w:hint="default"/>
        </w:rPr>
      </w:lvl>
    </w:lvlOverride>
  </w:num>
  <w:num w:numId="18" w16cid:durableId="771704614">
    <w:abstractNumId w:val="3"/>
  </w:num>
  <w:num w:numId="19" w16cid:durableId="488064154">
    <w:abstractNumId w:val="27"/>
  </w:num>
  <w:num w:numId="20" w16cid:durableId="1419249331">
    <w:abstractNumId w:val="30"/>
  </w:num>
  <w:num w:numId="21" w16cid:durableId="613824201">
    <w:abstractNumId w:val="17"/>
  </w:num>
  <w:num w:numId="22" w16cid:durableId="701177092">
    <w:abstractNumId w:val="22"/>
  </w:num>
  <w:num w:numId="23" w16cid:durableId="1523399504">
    <w:abstractNumId w:val="24"/>
  </w:num>
  <w:num w:numId="24" w16cid:durableId="195704837">
    <w:abstractNumId w:val="28"/>
  </w:num>
  <w:num w:numId="25" w16cid:durableId="1886673466">
    <w:abstractNumId w:val="29"/>
  </w:num>
  <w:num w:numId="26" w16cid:durableId="964701083">
    <w:abstractNumId w:val="21"/>
  </w:num>
  <w:num w:numId="27" w16cid:durableId="1345395500">
    <w:abstractNumId w:val="32"/>
  </w:num>
  <w:num w:numId="28" w16cid:durableId="121582624">
    <w:abstractNumId w:val="7"/>
  </w:num>
  <w:num w:numId="29" w16cid:durableId="882256967">
    <w:abstractNumId w:val="11"/>
  </w:num>
  <w:num w:numId="30" w16cid:durableId="369113116">
    <w:abstractNumId w:val="16"/>
  </w:num>
  <w:num w:numId="31" w16cid:durableId="921911077">
    <w:abstractNumId w:val="2"/>
  </w:num>
  <w:num w:numId="32" w16cid:durableId="1829394937">
    <w:abstractNumId w:val="1"/>
  </w:num>
  <w:num w:numId="33" w16cid:durableId="162862045">
    <w:abstractNumId w:val="0"/>
  </w:num>
  <w:num w:numId="34" w16cid:durableId="1669598833">
    <w:abstractNumId w:val="10"/>
  </w:num>
  <w:num w:numId="35" w16cid:durableId="26755329">
    <w:abstractNumId w:val="9"/>
  </w:num>
  <w:num w:numId="36" w16cid:durableId="317810897">
    <w:abstractNumId w:val="14"/>
  </w:num>
  <w:num w:numId="37" w16cid:durableId="2088577374">
    <w:abstractNumId w:val="36"/>
  </w:num>
  <w:num w:numId="38" w16cid:durableId="764153535">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9" w16cid:durableId="408624653">
    <w:abstractNumId w:val="4"/>
    <w:lvlOverride w:ilvl="0">
      <w:lvl w:ilvl="0">
        <w:start w:val="1"/>
        <w:numFmt w:val="bullet"/>
        <w:lvlText w:val=""/>
        <w:legacy w:legacy="1" w:legacySpace="0" w:legacyIndent="283"/>
        <w:lvlJc w:val="left"/>
        <w:pPr>
          <w:ind w:left="567" w:hanging="283"/>
        </w:pPr>
        <w:rPr>
          <w:rFonts w:ascii="Symbol" w:hAnsi="Symbol" w:hint="default"/>
        </w:rPr>
      </w:lvl>
    </w:lvlOverride>
  </w:num>
  <w:num w:numId="40" w16cid:durableId="2062753056">
    <w:abstractNumId w:val="4"/>
    <w:lvlOverride w:ilvl="0">
      <w:lvl w:ilvl="0">
        <w:start w:val="1"/>
        <w:numFmt w:val="bullet"/>
        <w:lvlText w:val=""/>
        <w:legacy w:legacy="1" w:legacySpace="0" w:legacyIndent="283"/>
        <w:lvlJc w:val="left"/>
        <w:pPr>
          <w:ind w:left="567" w:hanging="283"/>
        </w:pPr>
        <w:rPr>
          <w:rFonts w:ascii="Geneva" w:hAnsi="Geneva" w:hint="default"/>
        </w:rPr>
      </w:lvl>
    </w:lvlOverride>
  </w:num>
  <w:num w:numId="41" w16cid:durableId="135685250">
    <w:abstractNumId w:val="4"/>
    <w:lvlOverride w:ilvl="0">
      <w:lvl w:ilvl="0">
        <w:start w:val="1"/>
        <w:numFmt w:val="bullet"/>
        <w:lvlText w:val=""/>
        <w:legacy w:legacy="1" w:legacySpace="0" w:legacyIndent="283"/>
        <w:lvlJc w:val="left"/>
        <w:pPr>
          <w:ind w:left="283" w:hanging="283"/>
        </w:pPr>
        <w:rPr>
          <w:rFonts w:ascii="Geneva" w:hAnsi="Geneva" w:hint="default"/>
        </w:rPr>
      </w:lvl>
    </w:lvlOverride>
  </w:num>
  <w:num w:numId="42" w16cid:durableId="1848137114">
    <w:abstractNumId w:val="34"/>
  </w:num>
  <w:num w:numId="43" w16cid:durableId="1168131877">
    <w:abstractNumId w:val="23"/>
  </w:num>
  <w:num w:numId="44" w16cid:durableId="361437391">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2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55"/>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00071"/>
    <w:rsid w:val="000025BB"/>
    <w:rsid w:val="00005467"/>
    <w:rsid w:val="000169AA"/>
    <w:rsid w:val="0002219A"/>
    <w:rsid w:val="000263F9"/>
    <w:rsid w:val="00031E12"/>
    <w:rsid w:val="00033AA5"/>
    <w:rsid w:val="000343A5"/>
    <w:rsid w:val="000378EE"/>
    <w:rsid w:val="0004103F"/>
    <w:rsid w:val="000423FE"/>
    <w:rsid w:val="00042F74"/>
    <w:rsid w:val="000439E6"/>
    <w:rsid w:val="00044242"/>
    <w:rsid w:val="0004488F"/>
    <w:rsid w:val="00045E56"/>
    <w:rsid w:val="000504FB"/>
    <w:rsid w:val="00053C72"/>
    <w:rsid w:val="0005584B"/>
    <w:rsid w:val="00061CAC"/>
    <w:rsid w:val="00062F2D"/>
    <w:rsid w:val="0006547B"/>
    <w:rsid w:val="00065737"/>
    <w:rsid w:val="00071768"/>
    <w:rsid w:val="00077B11"/>
    <w:rsid w:val="00077FC9"/>
    <w:rsid w:val="000859B0"/>
    <w:rsid w:val="0008651D"/>
    <w:rsid w:val="000875F6"/>
    <w:rsid w:val="00092493"/>
    <w:rsid w:val="00093673"/>
    <w:rsid w:val="00096ECF"/>
    <w:rsid w:val="0009734B"/>
    <w:rsid w:val="000A1D47"/>
    <w:rsid w:val="000A27DC"/>
    <w:rsid w:val="000A2D85"/>
    <w:rsid w:val="000A3DBD"/>
    <w:rsid w:val="000A5D19"/>
    <w:rsid w:val="000B22B8"/>
    <w:rsid w:val="000B24A6"/>
    <w:rsid w:val="000B4A73"/>
    <w:rsid w:val="000B63C0"/>
    <w:rsid w:val="000C05E2"/>
    <w:rsid w:val="000D04AB"/>
    <w:rsid w:val="000D3745"/>
    <w:rsid w:val="000D4697"/>
    <w:rsid w:val="000E49FF"/>
    <w:rsid w:val="000F1933"/>
    <w:rsid w:val="000F6B9B"/>
    <w:rsid w:val="00106980"/>
    <w:rsid w:val="00112670"/>
    <w:rsid w:val="00112AD4"/>
    <w:rsid w:val="0011629D"/>
    <w:rsid w:val="00116AF9"/>
    <w:rsid w:val="00121C7A"/>
    <w:rsid w:val="001248B2"/>
    <w:rsid w:val="001252C1"/>
    <w:rsid w:val="0013001C"/>
    <w:rsid w:val="0013478E"/>
    <w:rsid w:val="00136687"/>
    <w:rsid w:val="00137CBD"/>
    <w:rsid w:val="00141644"/>
    <w:rsid w:val="001432C7"/>
    <w:rsid w:val="001501EC"/>
    <w:rsid w:val="001502C5"/>
    <w:rsid w:val="001525F5"/>
    <w:rsid w:val="00152EA0"/>
    <w:rsid w:val="0015365E"/>
    <w:rsid w:val="00160096"/>
    <w:rsid w:val="00160A02"/>
    <w:rsid w:val="00180643"/>
    <w:rsid w:val="0018224C"/>
    <w:rsid w:val="00183B16"/>
    <w:rsid w:val="0018486D"/>
    <w:rsid w:val="001857B6"/>
    <w:rsid w:val="00190D91"/>
    <w:rsid w:val="001938ED"/>
    <w:rsid w:val="001965FC"/>
    <w:rsid w:val="001A1A39"/>
    <w:rsid w:val="001A1D87"/>
    <w:rsid w:val="001A5031"/>
    <w:rsid w:val="001A5D50"/>
    <w:rsid w:val="001A65FE"/>
    <w:rsid w:val="001A6D91"/>
    <w:rsid w:val="001B05DB"/>
    <w:rsid w:val="001B0791"/>
    <w:rsid w:val="001B5693"/>
    <w:rsid w:val="001B670B"/>
    <w:rsid w:val="001C0828"/>
    <w:rsid w:val="001C12D1"/>
    <w:rsid w:val="001C2077"/>
    <w:rsid w:val="001C34B4"/>
    <w:rsid w:val="001C45FF"/>
    <w:rsid w:val="001C60F9"/>
    <w:rsid w:val="001C6531"/>
    <w:rsid w:val="001D25E9"/>
    <w:rsid w:val="001D2C98"/>
    <w:rsid w:val="001D4B49"/>
    <w:rsid w:val="001D6CEF"/>
    <w:rsid w:val="001D75A9"/>
    <w:rsid w:val="001E3C9C"/>
    <w:rsid w:val="001E4EEC"/>
    <w:rsid w:val="001E4FE9"/>
    <w:rsid w:val="001E6468"/>
    <w:rsid w:val="001E6CCE"/>
    <w:rsid w:val="001F3014"/>
    <w:rsid w:val="001F31A0"/>
    <w:rsid w:val="001F4140"/>
    <w:rsid w:val="001F4399"/>
    <w:rsid w:val="001F4B31"/>
    <w:rsid w:val="00200966"/>
    <w:rsid w:val="00202EDD"/>
    <w:rsid w:val="0020316F"/>
    <w:rsid w:val="0020425D"/>
    <w:rsid w:val="0020525C"/>
    <w:rsid w:val="00205947"/>
    <w:rsid w:val="00206588"/>
    <w:rsid w:val="00207B72"/>
    <w:rsid w:val="00207EAD"/>
    <w:rsid w:val="002108F3"/>
    <w:rsid w:val="00211EA9"/>
    <w:rsid w:val="002132A3"/>
    <w:rsid w:val="00214525"/>
    <w:rsid w:val="002169B7"/>
    <w:rsid w:val="00220944"/>
    <w:rsid w:val="0022192B"/>
    <w:rsid w:val="00223F0D"/>
    <w:rsid w:val="002240FE"/>
    <w:rsid w:val="002241F8"/>
    <w:rsid w:val="002243AD"/>
    <w:rsid w:val="00230B8C"/>
    <w:rsid w:val="002334BD"/>
    <w:rsid w:val="00234839"/>
    <w:rsid w:val="00236084"/>
    <w:rsid w:val="002379DE"/>
    <w:rsid w:val="00237A4F"/>
    <w:rsid w:val="00237D33"/>
    <w:rsid w:val="00243B88"/>
    <w:rsid w:val="00243CB5"/>
    <w:rsid w:val="00243D86"/>
    <w:rsid w:val="00244334"/>
    <w:rsid w:val="00246D4C"/>
    <w:rsid w:val="002511B8"/>
    <w:rsid w:val="00252733"/>
    <w:rsid w:val="00254E31"/>
    <w:rsid w:val="002557EF"/>
    <w:rsid w:val="0026182A"/>
    <w:rsid w:val="0027306D"/>
    <w:rsid w:val="002743A7"/>
    <w:rsid w:val="002767B1"/>
    <w:rsid w:val="00277B99"/>
    <w:rsid w:val="0028078F"/>
    <w:rsid w:val="00283074"/>
    <w:rsid w:val="00292114"/>
    <w:rsid w:val="00293905"/>
    <w:rsid w:val="00295658"/>
    <w:rsid w:val="00296C88"/>
    <w:rsid w:val="002972B5"/>
    <w:rsid w:val="002A30B7"/>
    <w:rsid w:val="002A3589"/>
    <w:rsid w:val="002A6E16"/>
    <w:rsid w:val="002B24AC"/>
    <w:rsid w:val="002B699A"/>
    <w:rsid w:val="002C0DE7"/>
    <w:rsid w:val="002C0F0D"/>
    <w:rsid w:val="002C3250"/>
    <w:rsid w:val="002C603E"/>
    <w:rsid w:val="002D02EB"/>
    <w:rsid w:val="002D265B"/>
    <w:rsid w:val="002D2685"/>
    <w:rsid w:val="002D3727"/>
    <w:rsid w:val="002D50A2"/>
    <w:rsid w:val="002D6412"/>
    <w:rsid w:val="002D7F9B"/>
    <w:rsid w:val="002E25F4"/>
    <w:rsid w:val="002E3B62"/>
    <w:rsid w:val="002E7826"/>
    <w:rsid w:val="002E7953"/>
    <w:rsid w:val="002F1BBE"/>
    <w:rsid w:val="002F241A"/>
    <w:rsid w:val="002F2828"/>
    <w:rsid w:val="002F5763"/>
    <w:rsid w:val="002F722A"/>
    <w:rsid w:val="002F7B94"/>
    <w:rsid w:val="003028BD"/>
    <w:rsid w:val="0030297B"/>
    <w:rsid w:val="00303703"/>
    <w:rsid w:val="00306668"/>
    <w:rsid w:val="00306B0C"/>
    <w:rsid w:val="00312209"/>
    <w:rsid w:val="00314DB1"/>
    <w:rsid w:val="003150EC"/>
    <w:rsid w:val="0031614C"/>
    <w:rsid w:val="00316AF0"/>
    <w:rsid w:val="003205DA"/>
    <w:rsid w:val="00320EFE"/>
    <w:rsid w:val="00324157"/>
    <w:rsid w:val="00327DA6"/>
    <w:rsid w:val="00330CF0"/>
    <w:rsid w:val="003310EB"/>
    <w:rsid w:val="003311D5"/>
    <w:rsid w:val="00332873"/>
    <w:rsid w:val="003336D0"/>
    <w:rsid w:val="00335401"/>
    <w:rsid w:val="003400CC"/>
    <w:rsid w:val="0034139E"/>
    <w:rsid w:val="00341F4A"/>
    <w:rsid w:val="00341F4B"/>
    <w:rsid w:val="00343000"/>
    <w:rsid w:val="00347C67"/>
    <w:rsid w:val="003503A8"/>
    <w:rsid w:val="00350D66"/>
    <w:rsid w:val="003532E4"/>
    <w:rsid w:val="00354076"/>
    <w:rsid w:val="00354DAA"/>
    <w:rsid w:val="0036232C"/>
    <w:rsid w:val="00362FF1"/>
    <w:rsid w:val="00365142"/>
    <w:rsid w:val="00365D1F"/>
    <w:rsid w:val="00366660"/>
    <w:rsid w:val="003669DA"/>
    <w:rsid w:val="00367BE5"/>
    <w:rsid w:val="00371475"/>
    <w:rsid w:val="00371C07"/>
    <w:rsid w:val="00376C74"/>
    <w:rsid w:val="00380946"/>
    <w:rsid w:val="00387FCF"/>
    <w:rsid w:val="003A3C9E"/>
    <w:rsid w:val="003A3FB8"/>
    <w:rsid w:val="003A416B"/>
    <w:rsid w:val="003B4689"/>
    <w:rsid w:val="003C1E20"/>
    <w:rsid w:val="003C4564"/>
    <w:rsid w:val="003C4B69"/>
    <w:rsid w:val="003D20A7"/>
    <w:rsid w:val="003D2A98"/>
    <w:rsid w:val="003D2BDF"/>
    <w:rsid w:val="003D4C81"/>
    <w:rsid w:val="003D777B"/>
    <w:rsid w:val="003E090A"/>
    <w:rsid w:val="003E22D0"/>
    <w:rsid w:val="003E34E9"/>
    <w:rsid w:val="003E5C21"/>
    <w:rsid w:val="003E7A2B"/>
    <w:rsid w:val="003F2EB5"/>
    <w:rsid w:val="003F3613"/>
    <w:rsid w:val="003F3FB9"/>
    <w:rsid w:val="003F5A24"/>
    <w:rsid w:val="003F732E"/>
    <w:rsid w:val="003F7A43"/>
    <w:rsid w:val="00403475"/>
    <w:rsid w:val="00403F03"/>
    <w:rsid w:val="00404CF8"/>
    <w:rsid w:val="004055AE"/>
    <w:rsid w:val="00416B67"/>
    <w:rsid w:val="004171E9"/>
    <w:rsid w:val="004204DA"/>
    <w:rsid w:val="004208A4"/>
    <w:rsid w:val="004212DE"/>
    <w:rsid w:val="00421C43"/>
    <w:rsid w:val="004225E9"/>
    <w:rsid w:val="00422D2E"/>
    <w:rsid w:val="00425A94"/>
    <w:rsid w:val="004263F7"/>
    <w:rsid w:val="00427F3F"/>
    <w:rsid w:val="00432032"/>
    <w:rsid w:val="004363F5"/>
    <w:rsid w:val="00436F9F"/>
    <w:rsid w:val="004428CF"/>
    <w:rsid w:val="00442E10"/>
    <w:rsid w:val="00443B05"/>
    <w:rsid w:val="00443D73"/>
    <w:rsid w:val="0045193D"/>
    <w:rsid w:val="00451E55"/>
    <w:rsid w:val="004522BD"/>
    <w:rsid w:val="004543E8"/>
    <w:rsid w:val="004545CE"/>
    <w:rsid w:val="004604A1"/>
    <w:rsid w:val="00460924"/>
    <w:rsid w:val="0046131D"/>
    <w:rsid w:val="00465790"/>
    <w:rsid w:val="004710C3"/>
    <w:rsid w:val="004716B6"/>
    <w:rsid w:val="004746F3"/>
    <w:rsid w:val="00474F12"/>
    <w:rsid w:val="00477502"/>
    <w:rsid w:val="00481EDC"/>
    <w:rsid w:val="00493789"/>
    <w:rsid w:val="004A2D89"/>
    <w:rsid w:val="004A6E73"/>
    <w:rsid w:val="004A7A03"/>
    <w:rsid w:val="004A7DAF"/>
    <w:rsid w:val="004B21CC"/>
    <w:rsid w:val="004B2319"/>
    <w:rsid w:val="004B2E7D"/>
    <w:rsid w:val="004B350D"/>
    <w:rsid w:val="004B35D3"/>
    <w:rsid w:val="004B46FF"/>
    <w:rsid w:val="004B6071"/>
    <w:rsid w:val="004B774D"/>
    <w:rsid w:val="004C1B45"/>
    <w:rsid w:val="004C26C0"/>
    <w:rsid w:val="004C38AD"/>
    <w:rsid w:val="004C5B26"/>
    <w:rsid w:val="004C5E07"/>
    <w:rsid w:val="004D2BDA"/>
    <w:rsid w:val="004D4357"/>
    <w:rsid w:val="004D5BB2"/>
    <w:rsid w:val="004D7FDA"/>
    <w:rsid w:val="004E3E99"/>
    <w:rsid w:val="004E3EAC"/>
    <w:rsid w:val="004E529F"/>
    <w:rsid w:val="004E58CA"/>
    <w:rsid w:val="004F4CD8"/>
    <w:rsid w:val="004F719A"/>
    <w:rsid w:val="004F7E84"/>
    <w:rsid w:val="00500810"/>
    <w:rsid w:val="00500F65"/>
    <w:rsid w:val="00501111"/>
    <w:rsid w:val="00501D3C"/>
    <w:rsid w:val="00505543"/>
    <w:rsid w:val="005077E1"/>
    <w:rsid w:val="00510D0D"/>
    <w:rsid w:val="00510D54"/>
    <w:rsid w:val="00511791"/>
    <w:rsid w:val="005128B0"/>
    <w:rsid w:val="00514952"/>
    <w:rsid w:val="00516364"/>
    <w:rsid w:val="00520538"/>
    <w:rsid w:val="0052373E"/>
    <w:rsid w:val="00523740"/>
    <w:rsid w:val="0052725A"/>
    <w:rsid w:val="00533043"/>
    <w:rsid w:val="005353DB"/>
    <w:rsid w:val="00540BB5"/>
    <w:rsid w:val="00540BE5"/>
    <w:rsid w:val="00540C00"/>
    <w:rsid w:val="00547DF4"/>
    <w:rsid w:val="005518C2"/>
    <w:rsid w:val="005534E3"/>
    <w:rsid w:val="00554838"/>
    <w:rsid w:val="00554FDC"/>
    <w:rsid w:val="00556035"/>
    <w:rsid w:val="00556670"/>
    <w:rsid w:val="005574D8"/>
    <w:rsid w:val="0056099A"/>
    <w:rsid w:val="005614B1"/>
    <w:rsid w:val="00561AB8"/>
    <w:rsid w:val="0056213A"/>
    <w:rsid w:val="00564574"/>
    <w:rsid w:val="00564934"/>
    <w:rsid w:val="005658C6"/>
    <w:rsid w:val="00572443"/>
    <w:rsid w:val="005727E9"/>
    <w:rsid w:val="00573832"/>
    <w:rsid w:val="00574181"/>
    <w:rsid w:val="0057619C"/>
    <w:rsid w:val="00583E8B"/>
    <w:rsid w:val="00591687"/>
    <w:rsid w:val="00592341"/>
    <w:rsid w:val="00596B09"/>
    <w:rsid w:val="005A10AD"/>
    <w:rsid w:val="005A3EA5"/>
    <w:rsid w:val="005A4023"/>
    <w:rsid w:val="005A4797"/>
    <w:rsid w:val="005A697B"/>
    <w:rsid w:val="005A781F"/>
    <w:rsid w:val="005B1BB8"/>
    <w:rsid w:val="005C1A55"/>
    <w:rsid w:val="005C5FC9"/>
    <w:rsid w:val="005C6B0C"/>
    <w:rsid w:val="005D0D5B"/>
    <w:rsid w:val="005D0D9C"/>
    <w:rsid w:val="005D0F9B"/>
    <w:rsid w:val="005D1CBC"/>
    <w:rsid w:val="005D7510"/>
    <w:rsid w:val="005E241A"/>
    <w:rsid w:val="005E260D"/>
    <w:rsid w:val="005E2B53"/>
    <w:rsid w:val="005E499D"/>
    <w:rsid w:val="005E7900"/>
    <w:rsid w:val="005F028F"/>
    <w:rsid w:val="005F0575"/>
    <w:rsid w:val="005F1349"/>
    <w:rsid w:val="005F2C07"/>
    <w:rsid w:val="0060109F"/>
    <w:rsid w:val="006016F1"/>
    <w:rsid w:val="006042AD"/>
    <w:rsid w:val="00605156"/>
    <w:rsid w:val="00605516"/>
    <w:rsid w:val="006068C8"/>
    <w:rsid w:val="0060726E"/>
    <w:rsid w:val="0060768D"/>
    <w:rsid w:val="00607AFA"/>
    <w:rsid w:val="00610AAF"/>
    <w:rsid w:val="00612488"/>
    <w:rsid w:val="006140B7"/>
    <w:rsid w:val="00615ECE"/>
    <w:rsid w:val="0062756C"/>
    <w:rsid w:val="00627E69"/>
    <w:rsid w:val="00634095"/>
    <w:rsid w:val="006372A4"/>
    <w:rsid w:val="00645DC3"/>
    <w:rsid w:val="00646D93"/>
    <w:rsid w:val="0064717F"/>
    <w:rsid w:val="00653940"/>
    <w:rsid w:val="00655A26"/>
    <w:rsid w:val="006569B3"/>
    <w:rsid w:val="006576BD"/>
    <w:rsid w:val="00657EB8"/>
    <w:rsid w:val="00664544"/>
    <w:rsid w:val="00672FC1"/>
    <w:rsid w:val="006760F4"/>
    <w:rsid w:val="00680E39"/>
    <w:rsid w:val="00680E3A"/>
    <w:rsid w:val="00681211"/>
    <w:rsid w:val="00681811"/>
    <w:rsid w:val="006819A5"/>
    <w:rsid w:val="00684530"/>
    <w:rsid w:val="00687F3E"/>
    <w:rsid w:val="00690245"/>
    <w:rsid w:val="006924AA"/>
    <w:rsid w:val="00693795"/>
    <w:rsid w:val="0069422A"/>
    <w:rsid w:val="006950F6"/>
    <w:rsid w:val="00696EDF"/>
    <w:rsid w:val="006A2052"/>
    <w:rsid w:val="006A3733"/>
    <w:rsid w:val="006A5A33"/>
    <w:rsid w:val="006B3162"/>
    <w:rsid w:val="006B487B"/>
    <w:rsid w:val="006B5F85"/>
    <w:rsid w:val="006C135C"/>
    <w:rsid w:val="006C17D1"/>
    <w:rsid w:val="006C2799"/>
    <w:rsid w:val="006C3B35"/>
    <w:rsid w:val="006C4437"/>
    <w:rsid w:val="006C5485"/>
    <w:rsid w:val="006C6C12"/>
    <w:rsid w:val="006D102C"/>
    <w:rsid w:val="006D611E"/>
    <w:rsid w:val="006D7CD8"/>
    <w:rsid w:val="006E1E3A"/>
    <w:rsid w:val="006E3E47"/>
    <w:rsid w:val="006F1003"/>
    <w:rsid w:val="006F487C"/>
    <w:rsid w:val="006F7DFB"/>
    <w:rsid w:val="00702858"/>
    <w:rsid w:val="00712CA4"/>
    <w:rsid w:val="00713BC4"/>
    <w:rsid w:val="007160AF"/>
    <w:rsid w:val="00720C29"/>
    <w:rsid w:val="00721D31"/>
    <w:rsid w:val="00724912"/>
    <w:rsid w:val="00727BBF"/>
    <w:rsid w:val="00730144"/>
    <w:rsid w:val="00732D54"/>
    <w:rsid w:val="00736A11"/>
    <w:rsid w:val="0074541D"/>
    <w:rsid w:val="00745C3E"/>
    <w:rsid w:val="007468E1"/>
    <w:rsid w:val="007479EE"/>
    <w:rsid w:val="00753366"/>
    <w:rsid w:val="00753F7C"/>
    <w:rsid w:val="00754163"/>
    <w:rsid w:val="007551E4"/>
    <w:rsid w:val="00761321"/>
    <w:rsid w:val="00766704"/>
    <w:rsid w:val="00766892"/>
    <w:rsid w:val="0076742C"/>
    <w:rsid w:val="0076752C"/>
    <w:rsid w:val="00777AC0"/>
    <w:rsid w:val="007873FF"/>
    <w:rsid w:val="00787F2D"/>
    <w:rsid w:val="00790529"/>
    <w:rsid w:val="00791772"/>
    <w:rsid w:val="007926DB"/>
    <w:rsid w:val="00793259"/>
    <w:rsid w:val="0079362E"/>
    <w:rsid w:val="007947E2"/>
    <w:rsid w:val="00797697"/>
    <w:rsid w:val="007A1A3B"/>
    <w:rsid w:val="007A2813"/>
    <w:rsid w:val="007A37BA"/>
    <w:rsid w:val="007A4574"/>
    <w:rsid w:val="007A6765"/>
    <w:rsid w:val="007A71D0"/>
    <w:rsid w:val="007A72DE"/>
    <w:rsid w:val="007B1326"/>
    <w:rsid w:val="007B17E0"/>
    <w:rsid w:val="007B2126"/>
    <w:rsid w:val="007B2C1D"/>
    <w:rsid w:val="007B3B18"/>
    <w:rsid w:val="007B6A66"/>
    <w:rsid w:val="007B7641"/>
    <w:rsid w:val="007C1CBD"/>
    <w:rsid w:val="007C22CC"/>
    <w:rsid w:val="007C26EF"/>
    <w:rsid w:val="007C3040"/>
    <w:rsid w:val="007C5852"/>
    <w:rsid w:val="007D20E1"/>
    <w:rsid w:val="007D265E"/>
    <w:rsid w:val="007D4C6F"/>
    <w:rsid w:val="007D5B6E"/>
    <w:rsid w:val="007D6381"/>
    <w:rsid w:val="007D6B5A"/>
    <w:rsid w:val="007D7EA1"/>
    <w:rsid w:val="007E57CA"/>
    <w:rsid w:val="007F1062"/>
    <w:rsid w:val="007F2683"/>
    <w:rsid w:val="007F5958"/>
    <w:rsid w:val="007F6E7F"/>
    <w:rsid w:val="0080358A"/>
    <w:rsid w:val="008042EF"/>
    <w:rsid w:val="0080446A"/>
    <w:rsid w:val="008047A3"/>
    <w:rsid w:val="008054CC"/>
    <w:rsid w:val="00807956"/>
    <w:rsid w:val="00812203"/>
    <w:rsid w:val="00812429"/>
    <w:rsid w:val="00812FAD"/>
    <w:rsid w:val="00812FB6"/>
    <w:rsid w:val="00814203"/>
    <w:rsid w:val="00817E96"/>
    <w:rsid w:val="00821745"/>
    <w:rsid w:val="0082358B"/>
    <w:rsid w:val="008254EC"/>
    <w:rsid w:val="00826453"/>
    <w:rsid w:val="00830A4A"/>
    <w:rsid w:val="0083237F"/>
    <w:rsid w:val="0083719F"/>
    <w:rsid w:val="00841887"/>
    <w:rsid w:val="00841C00"/>
    <w:rsid w:val="0084777B"/>
    <w:rsid w:val="00850568"/>
    <w:rsid w:val="00860EE8"/>
    <w:rsid w:val="00863618"/>
    <w:rsid w:val="00864177"/>
    <w:rsid w:val="00865EC6"/>
    <w:rsid w:val="00866F57"/>
    <w:rsid w:val="008729E4"/>
    <w:rsid w:val="008733BB"/>
    <w:rsid w:val="008734A3"/>
    <w:rsid w:val="008752D4"/>
    <w:rsid w:val="0088115C"/>
    <w:rsid w:val="00881A7C"/>
    <w:rsid w:val="00887995"/>
    <w:rsid w:val="00890D1F"/>
    <w:rsid w:val="00891444"/>
    <w:rsid w:val="00892F63"/>
    <w:rsid w:val="00893D84"/>
    <w:rsid w:val="008A03BD"/>
    <w:rsid w:val="008A3D5B"/>
    <w:rsid w:val="008A50FF"/>
    <w:rsid w:val="008A6A76"/>
    <w:rsid w:val="008B13AC"/>
    <w:rsid w:val="008B1B7B"/>
    <w:rsid w:val="008B43AE"/>
    <w:rsid w:val="008B6A16"/>
    <w:rsid w:val="008B72F1"/>
    <w:rsid w:val="008B7688"/>
    <w:rsid w:val="008C32F5"/>
    <w:rsid w:val="008C485A"/>
    <w:rsid w:val="008C487F"/>
    <w:rsid w:val="008C48B2"/>
    <w:rsid w:val="008C4EBC"/>
    <w:rsid w:val="008C6E23"/>
    <w:rsid w:val="008D1EAC"/>
    <w:rsid w:val="008D2043"/>
    <w:rsid w:val="008D2635"/>
    <w:rsid w:val="008D4C0F"/>
    <w:rsid w:val="008D5E7B"/>
    <w:rsid w:val="008D7B2C"/>
    <w:rsid w:val="008E0603"/>
    <w:rsid w:val="008E31BF"/>
    <w:rsid w:val="008E45F5"/>
    <w:rsid w:val="008E474D"/>
    <w:rsid w:val="008E4E9C"/>
    <w:rsid w:val="008E5517"/>
    <w:rsid w:val="008E7732"/>
    <w:rsid w:val="008F0821"/>
    <w:rsid w:val="008F37EB"/>
    <w:rsid w:val="008F5E68"/>
    <w:rsid w:val="008F676A"/>
    <w:rsid w:val="008F6875"/>
    <w:rsid w:val="008F7221"/>
    <w:rsid w:val="00901907"/>
    <w:rsid w:val="00904EC9"/>
    <w:rsid w:val="009053D7"/>
    <w:rsid w:val="00911F03"/>
    <w:rsid w:val="009131F4"/>
    <w:rsid w:val="00916D7B"/>
    <w:rsid w:val="00917039"/>
    <w:rsid w:val="009205FE"/>
    <w:rsid w:val="009270FD"/>
    <w:rsid w:val="009364D9"/>
    <w:rsid w:val="00936BCF"/>
    <w:rsid w:val="009370AA"/>
    <w:rsid w:val="009372CC"/>
    <w:rsid w:val="00940290"/>
    <w:rsid w:val="009410BD"/>
    <w:rsid w:val="0094113D"/>
    <w:rsid w:val="0094273C"/>
    <w:rsid w:val="00943D2C"/>
    <w:rsid w:val="00945CC5"/>
    <w:rsid w:val="00945D89"/>
    <w:rsid w:val="009518C9"/>
    <w:rsid w:val="00953699"/>
    <w:rsid w:val="009603AD"/>
    <w:rsid w:val="00961F81"/>
    <w:rsid w:val="00963467"/>
    <w:rsid w:val="009647EF"/>
    <w:rsid w:val="00975738"/>
    <w:rsid w:val="0097771D"/>
    <w:rsid w:val="00982208"/>
    <w:rsid w:val="0098427B"/>
    <w:rsid w:val="00984BA3"/>
    <w:rsid w:val="00987C99"/>
    <w:rsid w:val="009903E5"/>
    <w:rsid w:val="00990FA3"/>
    <w:rsid w:val="009931F0"/>
    <w:rsid w:val="00993B15"/>
    <w:rsid w:val="00994904"/>
    <w:rsid w:val="009A0B45"/>
    <w:rsid w:val="009A182A"/>
    <w:rsid w:val="009A1A44"/>
    <w:rsid w:val="009A1B6F"/>
    <w:rsid w:val="009B20F6"/>
    <w:rsid w:val="009B480B"/>
    <w:rsid w:val="009C3EF6"/>
    <w:rsid w:val="009C42C3"/>
    <w:rsid w:val="009C6E55"/>
    <w:rsid w:val="009C6F84"/>
    <w:rsid w:val="009C705C"/>
    <w:rsid w:val="009D0E52"/>
    <w:rsid w:val="009D1B41"/>
    <w:rsid w:val="009D4122"/>
    <w:rsid w:val="009D5ABE"/>
    <w:rsid w:val="009E147D"/>
    <w:rsid w:val="009E252A"/>
    <w:rsid w:val="009E647C"/>
    <w:rsid w:val="009F0058"/>
    <w:rsid w:val="009F06A2"/>
    <w:rsid w:val="009F246E"/>
    <w:rsid w:val="009F77DA"/>
    <w:rsid w:val="00A0203C"/>
    <w:rsid w:val="00A02B1D"/>
    <w:rsid w:val="00A062D5"/>
    <w:rsid w:val="00A1195C"/>
    <w:rsid w:val="00A215FF"/>
    <w:rsid w:val="00A21692"/>
    <w:rsid w:val="00A225C9"/>
    <w:rsid w:val="00A278DF"/>
    <w:rsid w:val="00A323B0"/>
    <w:rsid w:val="00A33ACC"/>
    <w:rsid w:val="00A34FD9"/>
    <w:rsid w:val="00A358CC"/>
    <w:rsid w:val="00A37E9F"/>
    <w:rsid w:val="00A4091A"/>
    <w:rsid w:val="00A41290"/>
    <w:rsid w:val="00A4158A"/>
    <w:rsid w:val="00A440E8"/>
    <w:rsid w:val="00A46E85"/>
    <w:rsid w:val="00A470F5"/>
    <w:rsid w:val="00A47DE0"/>
    <w:rsid w:val="00A5410F"/>
    <w:rsid w:val="00A54A3B"/>
    <w:rsid w:val="00A55560"/>
    <w:rsid w:val="00A55C32"/>
    <w:rsid w:val="00A570D6"/>
    <w:rsid w:val="00A63195"/>
    <w:rsid w:val="00A6389F"/>
    <w:rsid w:val="00A6504E"/>
    <w:rsid w:val="00A66584"/>
    <w:rsid w:val="00A66A42"/>
    <w:rsid w:val="00A670C2"/>
    <w:rsid w:val="00A71BA6"/>
    <w:rsid w:val="00A72F88"/>
    <w:rsid w:val="00A7529C"/>
    <w:rsid w:val="00A824EE"/>
    <w:rsid w:val="00A843BE"/>
    <w:rsid w:val="00A850BF"/>
    <w:rsid w:val="00A8529B"/>
    <w:rsid w:val="00A85372"/>
    <w:rsid w:val="00A87FB4"/>
    <w:rsid w:val="00A90135"/>
    <w:rsid w:val="00A9227B"/>
    <w:rsid w:val="00A956AE"/>
    <w:rsid w:val="00AA3503"/>
    <w:rsid w:val="00AA3966"/>
    <w:rsid w:val="00AA398E"/>
    <w:rsid w:val="00AA4F7E"/>
    <w:rsid w:val="00AB2022"/>
    <w:rsid w:val="00AB2D44"/>
    <w:rsid w:val="00AB4D47"/>
    <w:rsid w:val="00AB5C25"/>
    <w:rsid w:val="00AB73D1"/>
    <w:rsid w:val="00AC0304"/>
    <w:rsid w:val="00AC2506"/>
    <w:rsid w:val="00AC5AF4"/>
    <w:rsid w:val="00AD0434"/>
    <w:rsid w:val="00AD0C01"/>
    <w:rsid w:val="00AD115E"/>
    <w:rsid w:val="00AD2AD4"/>
    <w:rsid w:val="00AD323F"/>
    <w:rsid w:val="00AD3C81"/>
    <w:rsid w:val="00AD3CA5"/>
    <w:rsid w:val="00AD4F7C"/>
    <w:rsid w:val="00AE01B3"/>
    <w:rsid w:val="00AE2360"/>
    <w:rsid w:val="00AE5A5D"/>
    <w:rsid w:val="00AE5BFC"/>
    <w:rsid w:val="00AF1CD2"/>
    <w:rsid w:val="00AF1D24"/>
    <w:rsid w:val="00AF560C"/>
    <w:rsid w:val="00AF6CD5"/>
    <w:rsid w:val="00AF7444"/>
    <w:rsid w:val="00AF75BD"/>
    <w:rsid w:val="00B00291"/>
    <w:rsid w:val="00B04612"/>
    <w:rsid w:val="00B10D3B"/>
    <w:rsid w:val="00B10E79"/>
    <w:rsid w:val="00B1150D"/>
    <w:rsid w:val="00B1478B"/>
    <w:rsid w:val="00B22A35"/>
    <w:rsid w:val="00B22C7E"/>
    <w:rsid w:val="00B23270"/>
    <w:rsid w:val="00B23A28"/>
    <w:rsid w:val="00B23BD8"/>
    <w:rsid w:val="00B24E33"/>
    <w:rsid w:val="00B26B05"/>
    <w:rsid w:val="00B32055"/>
    <w:rsid w:val="00B35D54"/>
    <w:rsid w:val="00B368B2"/>
    <w:rsid w:val="00B36982"/>
    <w:rsid w:val="00B40FEA"/>
    <w:rsid w:val="00B41224"/>
    <w:rsid w:val="00B41F67"/>
    <w:rsid w:val="00B47A2D"/>
    <w:rsid w:val="00B5391B"/>
    <w:rsid w:val="00B54ACF"/>
    <w:rsid w:val="00B559B4"/>
    <w:rsid w:val="00B57B67"/>
    <w:rsid w:val="00B57CA3"/>
    <w:rsid w:val="00B617BE"/>
    <w:rsid w:val="00B633A1"/>
    <w:rsid w:val="00B63B19"/>
    <w:rsid w:val="00B724E8"/>
    <w:rsid w:val="00B736DA"/>
    <w:rsid w:val="00B744A0"/>
    <w:rsid w:val="00B77EA0"/>
    <w:rsid w:val="00B80A80"/>
    <w:rsid w:val="00B813F4"/>
    <w:rsid w:val="00B83DF3"/>
    <w:rsid w:val="00B859AB"/>
    <w:rsid w:val="00B85AF9"/>
    <w:rsid w:val="00B863C9"/>
    <w:rsid w:val="00B86854"/>
    <w:rsid w:val="00B86A0E"/>
    <w:rsid w:val="00B86BED"/>
    <w:rsid w:val="00B90CD5"/>
    <w:rsid w:val="00B91AA8"/>
    <w:rsid w:val="00B92F57"/>
    <w:rsid w:val="00B932AA"/>
    <w:rsid w:val="00B94A4F"/>
    <w:rsid w:val="00B96768"/>
    <w:rsid w:val="00BA4ACF"/>
    <w:rsid w:val="00BA5E0C"/>
    <w:rsid w:val="00BA63E0"/>
    <w:rsid w:val="00BB2299"/>
    <w:rsid w:val="00BB4DB5"/>
    <w:rsid w:val="00BB7787"/>
    <w:rsid w:val="00BC03CD"/>
    <w:rsid w:val="00BC1731"/>
    <w:rsid w:val="00BC2512"/>
    <w:rsid w:val="00BC2F01"/>
    <w:rsid w:val="00BC3699"/>
    <w:rsid w:val="00BC3B35"/>
    <w:rsid w:val="00BC50DE"/>
    <w:rsid w:val="00BC7860"/>
    <w:rsid w:val="00BC7B86"/>
    <w:rsid w:val="00BD2019"/>
    <w:rsid w:val="00BD57C3"/>
    <w:rsid w:val="00BD62C5"/>
    <w:rsid w:val="00BE5623"/>
    <w:rsid w:val="00BE6378"/>
    <w:rsid w:val="00BF2298"/>
    <w:rsid w:val="00BF4B10"/>
    <w:rsid w:val="00C00BDA"/>
    <w:rsid w:val="00C01B30"/>
    <w:rsid w:val="00C026AE"/>
    <w:rsid w:val="00C04278"/>
    <w:rsid w:val="00C06B08"/>
    <w:rsid w:val="00C0742A"/>
    <w:rsid w:val="00C10169"/>
    <w:rsid w:val="00C10523"/>
    <w:rsid w:val="00C15F9C"/>
    <w:rsid w:val="00C16192"/>
    <w:rsid w:val="00C208F7"/>
    <w:rsid w:val="00C226F3"/>
    <w:rsid w:val="00C26D8F"/>
    <w:rsid w:val="00C27E76"/>
    <w:rsid w:val="00C31DEB"/>
    <w:rsid w:val="00C32DD7"/>
    <w:rsid w:val="00C362CD"/>
    <w:rsid w:val="00C42209"/>
    <w:rsid w:val="00C429DC"/>
    <w:rsid w:val="00C42D27"/>
    <w:rsid w:val="00C43DB2"/>
    <w:rsid w:val="00C45BB0"/>
    <w:rsid w:val="00C463A7"/>
    <w:rsid w:val="00C4677F"/>
    <w:rsid w:val="00C47292"/>
    <w:rsid w:val="00C52562"/>
    <w:rsid w:val="00C526C2"/>
    <w:rsid w:val="00C5285A"/>
    <w:rsid w:val="00C56A63"/>
    <w:rsid w:val="00C61358"/>
    <w:rsid w:val="00C6241D"/>
    <w:rsid w:val="00C644AA"/>
    <w:rsid w:val="00C65178"/>
    <w:rsid w:val="00C65B31"/>
    <w:rsid w:val="00C67328"/>
    <w:rsid w:val="00C7159C"/>
    <w:rsid w:val="00C75195"/>
    <w:rsid w:val="00C77D26"/>
    <w:rsid w:val="00C81A1E"/>
    <w:rsid w:val="00C823FF"/>
    <w:rsid w:val="00C8255D"/>
    <w:rsid w:val="00C830CF"/>
    <w:rsid w:val="00C848B7"/>
    <w:rsid w:val="00C879DA"/>
    <w:rsid w:val="00C91FC9"/>
    <w:rsid w:val="00C9351C"/>
    <w:rsid w:val="00C97E39"/>
    <w:rsid w:val="00CA27E1"/>
    <w:rsid w:val="00CA2A00"/>
    <w:rsid w:val="00CA325A"/>
    <w:rsid w:val="00CA3C42"/>
    <w:rsid w:val="00CA50F3"/>
    <w:rsid w:val="00CA6E9C"/>
    <w:rsid w:val="00CA787E"/>
    <w:rsid w:val="00CB1BEE"/>
    <w:rsid w:val="00CB29BE"/>
    <w:rsid w:val="00CB2A61"/>
    <w:rsid w:val="00CB5408"/>
    <w:rsid w:val="00CB553D"/>
    <w:rsid w:val="00CB5E67"/>
    <w:rsid w:val="00CC0B08"/>
    <w:rsid w:val="00CC16BF"/>
    <w:rsid w:val="00CC2F1A"/>
    <w:rsid w:val="00CC4C18"/>
    <w:rsid w:val="00CD4E1D"/>
    <w:rsid w:val="00CD4FCE"/>
    <w:rsid w:val="00CD61A2"/>
    <w:rsid w:val="00CD6944"/>
    <w:rsid w:val="00CD76BB"/>
    <w:rsid w:val="00CD7C91"/>
    <w:rsid w:val="00CE3238"/>
    <w:rsid w:val="00CE5C4E"/>
    <w:rsid w:val="00CE606F"/>
    <w:rsid w:val="00CE6E76"/>
    <w:rsid w:val="00CE73BA"/>
    <w:rsid w:val="00CF02F7"/>
    <w:rsid w:val="00CF0A38"/>
    <w:rsid w:val="00CF2E33"/>
    <w:rsid w:val="00CF3606"/>
    <w:rsid w:val="00CF563F"/>
    <w:rsid w:val="00CF6351"/>
    <w:rsid w:val="00D00E52"/>
    <w:rsid w:val="00D01ABF"/>
    <w:rsid w:val="00D02B47"/>
    <w:rsid w:val="00D10B1D"/>
    <w:rsid w:val="00D12761"/>
    <w:rsid w:val="00D15BAE"/>
    <w:rsid w:val="00D1715F"/>
    <w:rsid w:val="00D2071A"/>
    <w:rsid w:val="00D21E41"/>
    <w:rsid w:val="00D22963"/>
    <w:rsid w:val="00D2534B"/>
    <w:rsid w:val="00D25AC4"/>
    <w:rsid w:val="00D30339"/>
    <w:rsid w:val="00D3297B"/>
    <w:rsid w:val="00D33907"/>
    <w:rsid w:val="00D33A61"/>
    <w:rsid w:val="00D3667D"/>
    <w:rsid w:val="00D40155"/>
    <w:rsid w:val="00D40734"/>
    <w:rsid w:val="00D41F61"/>
    <w:rsid w:val="00D44F38"/>
    <w:rsid w:val="00D456A8"/>
    <w:rsid w:val="00D52E63"/>
    <w:rsid w:val="00D537A8"/>
    <w:rsid w:val="00D543DF"/>
    <w:rsid w:val="00D54479"/>
    <w:rsid w:val="00D641FD"/>
    <w:rsid w:val="00D64D87"/>
    <w:rsid w:val="00D810C7"/>
    <w:rsid w:val="00D82F43"/>
    <w:rsid w:val="00D83571"/>
    <w:rsid w:val="00D83614"/>
    <w:rsid w:val="00D852B5"/>
    <w:rsid w:val="00D875F5"/>
    <w:rsid w:val="00D93D42"/>
    <w:rsid w:val="00D94C51"/>
    <w:rsid w:val="00D96978"/>
    <w:rsid w:val="00D97356"/>
    <w:rsid w:val="00DA1288"/>
    <w:rsid w:val="00DA1605"/>
    <w:rsid w:val="00DA3377"/>
    <w:rsid w:val="00DA61B4"/>
    <w:rsid w:val="00DA67D9"/>
    <w:rsid w:val="00DA7B86"/>
    <w:rsid w:val="00DB0624"/>
    <w:rsid w:val="00DB2BF0"/>
    <w:rsid w:val="00DB5A98"/>
    <w:rsid w:val="00DB7F1D"/>
    <w:rsid w:val="00DC1F66"/>
    <w:rsid w:val="00DC60B4"/>
    <w:rsid w:val="00DD156F"/>
    <w:rsid w:val="00DD1680"/>
    <w:rsid w:val="00DD3837"/>
    <w:rsid w:val="00DD468D"/>
    <w:rsid w:val="00DD5D7F"/>
    <w:rsid w:val="00DD691E"/>
    <w:rsid w:val="00DD69F5"/>
    <w:rsid w:val="00DD7445"/>
    <w:rsid w:val="00DD76B1"/>
    <w:rsid w:val="00DE250B"/>
    <w:rsid w:val="00DE29FE"/>
    <w:rsid w:val="00DE77AB"/>
    <w:rsid w:val="00DF07A9"/>
    <w:rsid w:val="00DF1C46"/>
    <w:rsid w:val="00DF2ED2"/>
    <w:rsid w:val="00DF3903"/>
    <w:rsid w:val="00DF3D96"/>
    <w:rsid w:val="00DF4B85"/>
    <w:rsid w:val="00DF4F1C"/>
    <w:rsid w:val="00DF7A5C"/>
    <w:rsid w:val="00E000F1"/>
    <w:rsid w:val="00E03CAE"/>
    <w:rsid w:val="00E059D2"/>
    <w:rsid w:val="00E063D1"/>
    <w:rsid w:val="00E075F0"/>
    <w:rsid w:val="00E078AE"/>
    <w:rsid w:val="00E07EBA"/>
    <w:rsid w:val="00E12670"/>
    <w:rsid w:val="00E12FC5"/>
    <w:rsid w:val="00E13B46"/>
    <w:rsid w:val="00E15F65"/>
    <w:rsid w:val="00E17BD1"/>
    <w:rsid w:val="00E226B0"/>
    <w:rsid w:val="00E231A9"/>
    <w:rsid w:val="00E2374C"/>
    <w:rsid w:val="00E25C10"/>
    <w:rsid w:val="00E26DF9"/>
    <w:rsid w:val="00E34F17"/>
    <w:rsid w:val="00E41DE1"/>
    <w:rsid w:val="00E438D7"/>
    <w:rsid w:val="00E446FC"/>
    <w:rsid w:val="00E46215"/>
    <w:rsid w:val="00E464DF"/>
    <w:rsid w:val="00E52910"/>
    <w:rsid w:val="00E57649"/>
    <w:rsid w:val="00E57D45"/>
    <w:rsid w:val="00E60A2D"/>
    <w:rsid w:val="00E6371D"/>
    <w:rsid w:val="00E703D4"/>
    <w:rsid w:val="00E71A57"/>
    <w:rsid w:val="00E72DFA"/>
    <w:rsid w:val="00E72F33"/>
    <w:rsid w:val="00E76DBD"/>
    <w:rsid w:val="00E80CB8"/>
    <w:rsid w:val="00E80FC8"/>
    <w:rsid w:val="00E82956"/>
    <w:rsid w:val="00E84F10"/>
    <w:rsid w:val="00E87340"/>
    <w:rsid w:val="00E962AC"/>
    <w:rsid w:val="00EA05EE"/>
    <w:rsid w:val="00EA075E"/>
    <w:rsid w:val="00EA0896"/>
    <w:rsid w:val="00EA2225"/>
    <w:rsid w:val="00EA3394"/>
    <w:rsid w:val="00EA6153"/>
    <w:rsid w:val="00EB22FF"/>
    <w:rsid w:val="00EB304B"/>
    <w:rsid w:val="00EB4BA5"/>
    <w:rsid w:val="00EB4C94"/>
    <w:rsid w:val="00EB4E71"/>
    <w:rsid w:val="00EB510F"/>
    <w:rsid w:val="00EB77C3"/>
    <w:rsid w:val="00EC1346"/>
    <w:rsid w:val="00EC2A00"/>
    <w:rsid w:val="00EC3DF3"/>
    <w:rsid w:val="00EC41D2"/>
    <w:rsid w:val="00EC6A00"/>
    <w:rsid w:val="00ED3439"/>
    <w:rsid w:val="00ED3458"/>
    <w:rsid w:val="00ED3E5F"/>
    <w:rsid w:val="00ED6D5C"/>
    <w:rsid w:val="00EE3FB1"/>
    <w:rsid w:val="00EE56EB"/>
    <w:rsid w:val="00EE6707"/>
    <w:rsid w:val="00EE6C24"/>
    <w:rsid w:val="00EE7D95"/>
    <w:rsid w:val="00EF2E39"/>
    <w:rsid w:val="00EF340D"/>
    <w:rsid w:val="00EF435B"/>
    <w:rsid w:val="00EF4D53"/>
    <w:rsid w:val="00F07437"/>
    <w:rsid w:val="00F1145E"/>
    <w:rsid w:val="00F12306"/>
    <w:rsid w:val="00F12521"/>
    <w:rsid w:val="00F14ECC"/>
    <w:rsid w:val="00F17138"/>
    <w:rsid w:val="00F20377"/>
    <w:rsid w:val="00F2170A"/>
    <w:rsid w:val="00F21BA0"/>
    <w:rsid w:val="00F22DAB"/>
    <w:rsid w:val="00F22EEB"/>
    <w:rsid w:val="00F23E79"/>
    <w:rsid w:val="00F26A19"/>
    <w:rsid w:val="00F32893"/>
    <w:rsid w:val="00F33AFA"/>
    <w:rsid w:val="00F3516C"/>
    <w:rsid w:val="00F3645E"/>
    <w:rsid w:val="00F4186D"/>
    <w:rsid w:val="00F42877"/>
    <w:rsid w:val="00F5150F"/>
    <w:rsid w:val="00F531F3"/>
    <w:rsid w:val="00F5410D"/>
    <w:rsid w:val="00F542EB"/>
    <w:rsid w:val="00F570EB"/>
    <w:rsid w:val="00F57AD5"/>
    <w:rsid w:val="00F57CA4"/>
    <w:rsid w:val="00F608B8"/>
    <w:rsid w:val="00F62DE7"/>
    <w:rsid w:val="00F652C0"/>
    <w:rsid w:val="00F679C6"/>
    <w:rsid w:val="00F73777"/>
    <w:rsid w:val="00F73A57"/>
    <w:rsid w:val="00F73C3B"/>
    <w:rsid w:val="00F80CB2"/>
    <w:rsid w:val="00F8690C"/>
    <w:rsid w:val="00F907C9"/>
    <w:rsid w:val="00F92CBC"/>
    <w:rsid w:val="00F97BE9"/>
    <w:rsid w:val="00FA09B5"/>
    <w:rsid w:val="00FA0BB7"/>
    <w:rsid w:val="00FA13A7"/>
    <w:rsid w:val="00FA68DC"/>
    <w:rsid w:val="00FA6FC1"/>
    <w:rsid w:val="00FB0AD7"/>
    <w:rsid w:val="00FB1C23"/>
    <w:rsid w:val="00FB1ED1"/>
    <w:rsid w:val="00FB58BA"/>
    <w:rsid w:val="00FB7864"/>
    <w:rsid w:val="00FB7C2E"/>
    <w:rsid w:val="00FB7FD6"/>
    <w:rsid w:val="00FC1BA4"/>
    <w:rsid w:val="00FC1CAD"/>
    <w:rsid w:val="00FC22AA"/>
    <w:rsid w:val="00FC6D8F"/>
    <w:rsid w:val="00FD6509"/>
    <w:rsid w:val="00FD6AD3"/>
    <w:rsid w:val="00FE2612"/>
    <w:rsid w:val="00FE29C0"/>
    <w:rsid w:val="00FE4918"/>
    <w:rsid w:val="00FE7952"/>
    <w:rsid w:val="00FE7E50"/>
    <w:rsid w:val="00FF0FF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155"/>
    <o:shapelayout v:ext="edit">
      <o:idmap v:ext="edit" data="2"/>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character" w:customStyle="1" w:styleId="EditorsNoteCharChar">
    <w:name w:val="Editor's Note Char Char"/>
    <w:link w:val="EditorsNote"/>
    <w:rPr>
      <w:color w:val="FF0000"/>
      <w:lang w:eastAsia="en-US"/>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sz w:val="18"/>
      <w:szCs w:val="18"/>
      <w:lang w:eastAsia="en-US"/>
    </w:rPr>
  </w:style>
  <w:style w:type="character" w:customStyle="1" w:styleId="apple-converted-space">
    <w:name w:val="apple-converted-space"/>
    <w:basedOn w:val="DefaultParagraphFont"/>
  </w:style>
  <w:style w:type="character" w:customStyle="1" w:styleId="EditorsNoteChar">
    <w:name w:val="Editor's Note Char"/>
    <w:aliases w:val="EN Char"/>
    <w:qFormat/>
    <w:rPr>
      <w:rFonts w:ascii="Times New Roman" w:hAnsi="Times New Roman"/>
      <w:color w:val="FF0000"/>
      <w:lang w:val="en-GB" w:eastAsia="en-US"/>
    </w:rPr>
  </w:style>
  <w:style w:type="character" w:customStyle="1" w:styleId="EXCar">
    <w:name w:val="EX Car"/>
    <w:link w:val="EX"/>
    <w:qFormat/>
    <w:rPr>
      <w:lang w:eastAsia="en-US"/>
    </w:rPr>
  </w:style>
  <w:style w:type="character" w:customStyle="1" w:styleId="TFChar">
    <w:name w:val="TF Char"/>
    <w:link w:val="TF"/>
    <w:qFormat/>
    <w:rPr>
      <w:rFonts w:ascii="Arial" w:hAnsi="Arial"/>
      <w:b/>
      <w:lang w:eastAsia="en-US"/>
    </w:rPr>
  </w:style>
  <w:style w:type="character" w:customStyle="1" w:styleId="NOChar">
    <w:name w:val="NO Char"/>
    <w:link w:val="NO"/>
    <w:rPr>
      <w:lang w:eastAsia="en-US"/>
    </w:rPr>
  </w:style>
  <w:style w:type="character" w:customStyle="1" w:styleId="B1Char">
    <w:name w:val="B1 Char"/>
    <w:link w:val="B10"/>
    <w:qFormat/>
    <w:rPr>
      <w:lang w:eastAsia="en-US"/>
    </w:rPr>
  </w:style>
  <w:style w:type="character" w:customStyle="1" w:styleId="THChar">
    <w:name w:val="TH Char"/>
    <w:link w:val="TH"/>
    <w:qFormat/>
    <w:rPr>
      <w:rFonts w:ascii="Arial" w:hAnsi="Arial"/>
      <w:b/>
      <w:lang w:eastAsia="en-US"/>
    </w:rPr>
  </w:style>
  <w:style w:type="paragraph" w:styleId="ListNumber">
    <w:name w:val="List Number"/>
    <w:basedOn w:val="List"/>
    <w:pPr>
      <w:ind w:left="568" w:firstLineChars="0" w:hanging="284"/>
      <w:contextualSpacing w:val="0"/>
    </w:pPr>
    <w:rPr>
      <w:rFonts w:eastAsia="Batang"/>
    </w:rPr>
  </w:style>
  <w:style w:type="paragraph" w:styleId="List">
    <w:name w:val="List"/>
    <w:basedOn w:val="Normal"/>
    <w:pPr>
      <w:ind w:left="200" w:hangingChars="200" w:hanging="200"/>
      <w:contextualSpacing/>
    </w:pPr>
  </w:style>
  <w:style w:type="character" w:customStyle="1" w:styleId="B2Char">
    <w:name w:val="B2 Char"/>
    <w:link w:val="B2"/>
    <w:qFormat/>
    <w:rPr>
      <w:lang w:eastAsia="en-US"/>
    </w:rPr>
  </w:style>
  <w:style w:type="paragraph" w:styleId="BodyText">
    <w:name w:val="Body Text"/>
    <w:basedOn w:val="Normal"/>
    <w:link w:val="BodyTextChar"/>
    <w:rPr>
      <w:lang w:eastAsia="x-none"/>
    </w:rPr>
  </w:style>
  <w:style w:type="character" w:customStyle="1" w:styleId="BodyTextChar">
    <w:name w:val="Body Text Char"/>
    <w:link w:val="BodyText"/>
    <w:rPr>
      <w:lang w:eastAsia="x-none"/>
    </w:rPr>
  </w:style>
  <w:style w:type="paragraph" w:styleId="Revision">
    <w:name w:val="Revision"/>
    <w:hidden/>
    <w:uiPriority w:val="99"/>
    <w:semiHidden/>
    <w:rPr>
      <w:lang w:eastAsia="en-US"/>
    </w:rPr>
  </w:style>
  <w:style w:type="character" w:customStyle="1" w:styleId="NOZchn">
    <w:name w:val="NO Zchn"/>
    <w:rPr>
      <w:rFonts w:ascii="Times New Roman" w:hAnsi="Times New Roman"/>
      <w:lang w:val="en-GB" w:eastAsia="en-US"/>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character" w:customStyle="1" w:styleId="TANChar">
    <w:name w:val="TAN Char"/>
    <w:link w:val="TAN"/>
    <w:qFormat/>
    <w:rPr>
      <w:rFonts w:ascii="Arial" w:hAnsi="Arial"/>
      <w:sz w:val="18"/>
      <w:lang w:eastAsia="en-US"/>
    </w:rPr>
  </w:style>
  <w:style w:type="character" w:customStyle="1" w:styleId="PLChar">
    <w:name w:val="PL Char"/>
    <w:link w:val="PL"/>
    <w:qFormat/>
    <w:rPr>
      <w:rFonts w:ascii="Courier New" w:hAnsi="Courier New"/>
      <w:sz w:val="16"/>
      <w:lang w:eastAsia="en-US"/>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sz w:val="16"/>
      <w:lang w:eastAsia="en-US"/>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Hyperlink">
    <w:name w:val="Hyperlink"/>
    <w:uiPriority w:val="99"/>
    <w:rPr>
      <w:color w:val="0000FF"/>
      <w:u w:val="single"/>
    </w:rPr>
  </w:style>
  <w:style w:type="character" w:styleId="CommentReference">
    <w:name w:val="annotation reference"/>
    <w:rPr>
      <w:sz w:val="16"/>
    </w:rPr>
  </w:style>
  <w:style w:type="paragraph" w:styleId="CommentText">
    <w:name w:val="annotation text"/>
    <w:basedOn w:val="Normal"/>
    <w:link w:val="CommentTextChar"/>
    <w:qFormat/>
  </w:style>
  <w:style w:type="character" w:customStyle="1" w:styleId="CommentTextChar">
    <w:name w:val="Comment Text Char"/>
    <w:link w:val="CommentText"/>
    <w:rPr>
      <w:lang w:eastAsia="en-US"/>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customStyle="1" w:styleId="Heading4Char">
    <w:name w:val="Heading 4 Char"/>
    <w:link w:val="Heading4"/>
    <w:rPr>
      <w:rFonts w:ascii="Arial" w:hAnsi="Arial"/>
      <w:sz w:val="24"/>
      <w:lang w:eastAsia="en-US"/>
    </w:rPr>
  </w:style>
  <w:style w:type="character" w:customStyle="1" w:styleId="TACChar">
    <w:name w:val="TAC Char"/>
    <w:link w:val="TAC"/>
    <w:qFormat/>
    <w:rPr>
      <w:rFonts w:ascii="Arial" w:hAnsi="Arial"/>
      <w:sz w:val="18"/>
      <w:lang w:eastAsia="en-US"/>
    </w:rPr>
  </w:style>
  <w:style w:type="character" w:customStyle="1" w:styleId="Heading3Char">
    <w:name w:val="Heading 3 Char"/>
    <w:link w:val="Heading3"/>
    <w:rPr>
      <w:rFonts w:ascii="Arial" w:hAnsi="Arial"/>
      <w:sz w:val="2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3"/>
      </w:numPr>
      <w:overflowPunct w:val="0"/>
      <w:autoSpaceDE w:val="0"/>
      <w:autoSpaceDN w:val="0"/>
      <w:adjustRightInd w:val="0"/>
      <w:textAlignment w:val="baseline"/>
    </w:pPr>
    <w:rPr>
      <w:rFonts w:eastAsia="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iPriority w:val="99"/>
    <w:unhideWhenUsed/>
    <w:pPr>
      <w:spacing w:before="100" w:beforeAutospacing="1" w:after="100" w:afterAutospacing="1"/>
    </w:pPr>
    <w:rPr>
      <w:rFonts w:eastAsia="Times New Roman"/>
      <w:sz w:val="24"/>
      <w:szCs w:val="24"/>
      <w:lang w:eastAsia="es-ES"/>
    </w:rPr>
  </w:style>
  <w:style w:type="character" w:customStyle="1" w:styleId="EWChar">
    <w:name w:val="EW Char"/>
    <w:link w:val="EW"/>
    <w:locked/>
    <w:rPr>
      <w:lang w:eastAsia="en-US"/>
    </w:rPr>
  </w:style>
  <w:style w:type="paragraph" w:styleId="ListParagraph">
    <w:name w:val="List Paragraph"/>
    <w:basedOn w:val="Normal"/>
    <w:uiPriority w:val="34"/>
    <w:qFormat/>
    <w:rsid w:val="00BC2512"/>
    <w:pPr>
      <w:ind w:left="720"/>
      <w:contextualSpacing/>
    </w:pPr>
    <w:rPr>
      <w:rFonts w:eastAsia="Times New Roman"/>
    </w:rPr>
  </w:style>
  <w:style w:type="paragraph" w:styleId="Bibliography">
    <w:name w:val="Bibliography"/>
    <w:basedOn w:val="Normal"/>
    <w:next w:val="Normal"/>
    <w:uiPriority w:val="37"/>
    <w:semiHidden/>
    <w:unhideWhenUsed/>
    <w:rsid w:val="005A3EA5"/>
  </w:style>
  <w:style w:type="paragraph" w:styleId="BlockText">
    <w:name w:val="Block Text"/>
    <w:basedOn w:val="Normal"/>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5A3EA5"/>
    <w:pPr>
      <w:spacing w:after="120" w:line="480" w:lineRule="auto"/>
    </w:pPr>
  </w:style>
  <w:style w:type="character" w:customStyle="1" w:styleId="BodyText2Char">
    <w:name w:val="Body Text 2 Char"/>
    <w:basedOn w:val="DefaultParagraphFont"/>
    <w:link w:val="BodyText2"/>
    <w:rsid w:val="005A3EA5"/>
    <w:rPr>
      <w:lang w:eastAsia="en-US"/>
    </w:rPr>
  </w:style>
  <w:style w:type="paragraph" w:styleId="BodyText3">
    <w:name w:val="Body Text 3"/>
    <w:basedOn w:val="Normal"/>
    <w:link w:val="BodyText3Char"/>
    <w:rsid w:val="005A3EA5"/>
    <w:pPr>
      <w:spacing w:after="120"/>
    </w:pPr>
    <w:rPr>
      <w:sz w:val="16"/>
      <w:szCs w:val="16"/>
    </w:rPr>
  </w:style>
  <w:style w:type="character" w:customStyle="1" w:styleId="BodyText3Char">
    <w:name w:val="Body Text 3 Char"/>
    <w:basedOn w:val="DefaultParagraphFont"/>
    <w:link w:val="BodyText3"/>
    <w:rsid w:val="005A3EA5"/>
    <w:rPr>
      <w:sz w:val="16"/>
      <w:szCs w:val="16"/>
      <w:lang w:eastAsia="en-US"/>
    </w:rPr>
  </w:style>
  <w:style w:type="paragraph" w:styleId="BodyTextFirstIndent">
    <w:name w:val="Body Text First Indent"/>
    <w:basedOn w:val="BodyText"/>
    <w:link w:val="BodyTextFirstIndentChar"/>
    <w:rsid w:val="005A3EA5"/>
    <w:pPr>
      <w:ind w:firstLine="360"/>
    </w:pPr>
    <w:rPr>
      <w:lang w:eastAsia="en-US"/>
    </w:rPr>
  </w:style>
  <w:style w:type="character" w:customStyle="1" w:styleId="BodyTextFirstIndentChar">
    <w:name w:val="Body Text First Indent Char"/>
    <w:basedOn w:val="BodyTextChar"/>
    <w:link w:val="BodyTextFirstIndent"/>
    <w:rsid w:val="005A3EA5"/>
    <w:rPr>
      <w:lang w:eastAsia="en-US"/>
    </w:rPr>
  </w:style>
  <w:style w:type="paragraph" w:styleId="BodyTextIndent">
    <w:name w:val="Body Text Indent"/>
    <w:basedOn w:val="Normal"/>
    <w:link w:val="BodyTextIndentChar"/>
    <w:rsid w:val="005A3EA5"/>
    <w:pPr>
      <w:spacing w:after="120"/>
      <w:ind w:left="283"/>
    </w:pPr>
  </w:style>
  <w:style w:type="character" w:customStyle="1" w:styleId="BodyTextIndentChar">
    <w:name w:val="Body Text Indent Char"/>
    <w:basedOn w:val="DefaultParagraphFont"/>
    <w:link w:val="BodyTextIndent"/>
    <w:rsid w:val="005A3EA5"/>
    <w:rPr>
      <w:lang w:eastAsia="en-US"/>
    </w:rPr>
  </w:style>
  <w:style w:type="paragraph" w:styleId="BodyTextFirstIndent2">
    <w:name w:val="Body Text First Indent 2"/>
    <w:basedOn w:val="BodyTextIndent"/>
    <w:link w:val="BodyTextFirstIndent2Char"/>
    <w:rsid w:val="005A3EA5"/>
    <w:pPr>
      <w:spacing w:after="180"/>
      <w:ind w:left="360" w:firstLine="360"/>
    </w:pPr>
  </w:style>
  <w:style w:type="character" w:customStyle="1" w:styleId="BodyTextFirstIndent2Char">
    <w:name w:val="Body Text First Indent 2 Char"/>
    <w:basedOn w:val="BodyTextIndentChar"/>
    <w:link w:val="BodyTextFirstIndent2"/>
    <w:rsid w:val="005A3EA5"/>
    <w:rPr>
      <w:lang w:eastAsia="en-US"/>
    </w:rPr>
  </w:style>
  <w:style w:type="paragraph" w:styleId="BodyTextIndent2">
    <w:name w:val="Body Text Indent 2"/>
    <w:basedOn w:val="Normal"/>
    <w:link w:val="BodyTextIndent2Char"/>
    <w:rsid w:val="005A3EA5"/>
    <w:pPr>
      <w:spacing w:after="120" w:line="480" w:lineRule="auto"/>
      <w:ind w:left="283"/>
    </w:pPr>
  </w:style>
  <w:style w:type="character" w:customStyle="1" w:styleId="BodyTextIndent2Char">
    <w:name w:val="Body Text Indent 2 Char"/>
    <w:basedOn w:val="DefaultParagraphFont"/>
    <w:link w:val="BodyTextIndent2"/>
    <w:rsid w:val="005A3EA5"/>
    <w:rPr>
      <w:lang w:eastAsia="en-US"/>
    </w:rPr>
  </w:style>
  <w:style w:type="paragraph" w:styleId="BodyTextIndent3">
    <w:name w:val="Body Text Indent 3"/>
    <w:basedOn w:val="Normal"/>
    <w:link w:val="BodyTextIndent3Char"/>
    <w:rsid w:val="005A3EA5"/>
    <w:pPr>
      <w:spacing w:after="120"/>
      <w:ind w:left="283"/>
    </w:pPr>
    <w:rPr>
      <w:sz w:val="16"/>
      <w:szCs w:val="16"/>
    </w:rPr>
  </w:style>
  <w:style w:type="character" w:customStyle="1" w:styleId="BodyTextIndent3Char">
    <w:name w:val="Body Text Indent 3 Char"/>
    <w:basedOn w:val="DefaultParagraphFont"/>
    <w:link w:val="BodyTextIndent3"/>
    <w:rsid w:val="005A3EA5"/>
    <w:rPr>
      <w:sz w:val="16"/>
      <w:szCs w:val="16"/>
      <w:lang w:eastAsia="en-US"/>
    </w:rPr>
  </w:style>
  <w:style w:type="paragraph" w:styleId="Caption">
    <w:name w:val="caption"/>
    <w:basedOn w:val="Normal"/>
    <w:next w:val="Normal"/>
    <w:semiHidden/>
    <w:unhideWhenUsed/>
    <w:qFormat/>
    <w:rsid w:val="005A3EA5"/>
    <w:pPr>
      <w:spacing w:after="200"/>
    </w:pPr>
    <w:rPr>
      <w:i/>
      <w:iCs/>
      <w:color w:val="44546A" w:themeColor="text2"/>
      <w:sz w:val="18"/>
      <w:szCs w:val="18"/>
    </w:rPr>
  </w:style>
  <w:style w:type="paragraph" w:styleId="Closing">
    <w:name w:val="Closing"/>
    <w:basedOn w:val="Normal"/>
    <w:link w:val="ClosingChar"/>
    <w:rsid w:val="005A3EA5"/>
    <w:pPr>
      <w:spacing w:after="0"/>
      <w:ind w:left="4252"/>
    </w:pPr>
  </w:style>
  <w:style w:type="character" w:customStyle="1" w:styleId="ClosingChar">
    <w:name w:val="Closing Char"/>
    <w:basedOn w:val="DefaultParagraphFont"/>
    <w:link w:val="Closing"/>
    <w:rsid w:val="005A3EA5"/>
    <w:rPr>
      <w:lang w:eastAsia="en-US"/>
    </w:rPr>
  </w:style>
  <w:style w:type="paragraph" w:styleId="Date">
    <w:name w:val="Date"/>
    <w:basedOn w:val="Normal"/>
    <w:next w:val="Normal"/>
    <w:link w:val="DateChar"/>
    <w:rsid w:val="005A3EA5"/>
  </w:style>
  <w:style w:type="character" w:customStyle="1" w:styleId="DateChar">
    <w:name w:val="Date Char"/>
    <w:basedOn w:val="DefaultParagraphFont"/>
    <w:link w:val="Date"/>
    <w:rsid w:val="005A3EA5"/>
    <w:rPr>
      <w:lang w:eastAsia="en-US"/>
    </w:rPr>
  </w:style>
  <w:style w:type="paragraph" w:styleId="E-mailSignature">
    <w:name w:val="E-mail Signature"/>
    <w:basedOn w:val="Normal"/>
    <w:link w:val="E-mailSignatureChar"/>
    <w:rsid w:val="005A3EA5"/>
    <w:pPr>
      <w:spacing w:after="0"/>
    </w:pPr>
  </w:style>
  <w:style w:type="character" w:customStyle="1" w:styleId="E-mailSignatureChar">
    <w:name w:val="E-mail Signature Char"/>
    <w:basedOn w:val="DefaultParagraphFont"/>
    <w:link w:val="E-mailSignature"/>
    <w:rsid w:val="005A3EA5"/>
    <w:rPr>
      <w:lang w:eastAsia="en-US"/>
    </w:rPr>
  </w:style>
  <w:style w:type="paragraph" w:styleId="EndnoteText">
    <w:name w:val="endnote text"/>
    <w:basedOn w:val="Normal"/>
    <w:link w:val="EndnoteTextChar"/>
    <w:rsid w:val="005A3EA5"/>
    <w:pPr>
      <w:spacing w:after="0"/>
    </w:pPr>
  </w:style>
  <w:style w:type="character" w:customStyle="1" w:styleId="EndnoteTextChar">
    <w:name w:val="Endnote Text Char"/>
    <w:basedOn w:val="DefaultParagraphFont"/>
    <w:link w:val="EndnoteText"/>
    <w:rsid w:val="005A3EA5"/>
    <w:rPr>
      <w:lang w:eastAsia="en-US"/>
    </w:rPr>
  </w:style>
  <w:style w:type="paragraph" w:styleId="EnvelopeAddress">
    <w:name w:val="envelope address"/>
    <w:basedOn w:val="Normal"/>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3EA5"/>
    <w:pPr>
      <w:spacing w:after="0"/>
    </w:pPr>
    <w:rPr>
      <w:rFonts w:asciiTheme="majorHAnsi" w:eastAsiaTheme="majorEastAsia" w:hAnsiTheme="majorHAnsi" w:cstheme="majorBidi"/>
    </w:rPr>
  </w:style>
  <w:style w:type="paragraph" w:styleId="HTMLAddress">
    <w:name w:val="HTML Address"/>
    <w:basedOn w:val="Normal"/>
    <w:link w:val="HTMLAddressChar"/>
    <w:rsid w:val="005A3EA5"/>
    <w:pPr>
      <w:spacing w:after="0"/>
    </w:pPr>
    <w:rPr>
      <w:i/>
      <w:iCs/>
    </w:rPr>
  </w:style>
  <w:style w:type="character" w:customStyle="1" w:styleId="HTMLAddressChar">
    <w:name w:val="HTML Address Char"/>
    <w:basedOn w:val="DefaultParagraphFont"/>
    <w:link w:val="HTMLAddress"/>
    <w:rsid w:val="005A3EA5"/>
    <w:rPr>
      <w:i/>
      <w:iCs/>
      <w:lang w:eastAsia="en-US"/>
    </w:rPr>
  </w:style>
  <w:style w:type="paragraph" w:styleId="HTMLPreformatted">
    <w:name w:val="HTML Preformatted"/>
    <w:basedOn w:val="Normal"/>
    <w:link w:val="HTMLPreformattedChar"/>
    <w:rsid w:val="005A3EA5"/>
    <w:pPr>
      <w:spacing w:after="0"/>
    </w:pPr>
    <w:rPr>
      <w:rFonts w:ascii="Consolas" w:hAnsi="Consolas"/>
    </w:rPr>
  </w:style>
  <w:style w:type="character" w:customStyle="1" w:styleId="HTMLPreformattedChar">
    <w:name w:val="HTML Preformatted Char"/>
    <w:basedOn w:val="DefaultParagraphFont"/>
    <w:link w:val="HTMLPreformatted"/>
    <w:rsid w:val="005A3EA5"/>
    <w:rPr>
      <w:rFonts w:ascii="Consolas" w:hAnsi="Consolas"/>
      <w:lang w:eastAsia="en-US"/>
    </w:rPr>
  </w:style>
  <w:style w:type="paragraph" w:styleId="Index3">
    <w:name w:val="index 3"/>
    <w:basedOn w:val="Normal"/>
    <w:next w:val="Normal"/>
    <w:rsid w:val="005A3EA5"/>
    <w:pPr>
      <w:spacing w:after="0"/>
      <w:ind w:left="600" w:hanging="200"/>
    </w:pPr>
  </w:style>
  <w:style w:type="paragraph" w:styleId="Index4">
    <w:name w:val="index 4"/>
    <w:basedOn w:val="Normal"/>
    <w:next w:val="Normal"/>
    <w:rsid w:val="005A3EA5"/>
    <w:pPr>
      <w:spacing w:after="0"/>
      <w:ind w:left="800" w:hanging="200"/>
    </w:pPr>
  </w:style>
  <w:style w:type="paragraph" w:styleId="Index5">
    <w:name w:val="index 5"/>
    <w:basedOn w:val="Normal"/>
    <w:next w:val="Normal"/>
    <w:rsid w:val="005A3EA5"/>
    <w:pPr>
      <w:spacing w:after="0"/>
      <w:ind w:left="1000" w:hanging="200"/>
    </w:pPr>
  </w:style>
  <w:style w:type="paragraph" w:styleId="Index6">
    <w:name w:val="index 6"/>
    <w:basedOn w:val="Normal"/>
    <w:next w:val="Normal"/>
    <w:rsid w:val="005A3EA5"/>
    <w:pPr>
      <w:spacing w:after="0"/>
      <w:ind w:left="1200" w:hanging="200"/>
    </w:pPr>
  </w:style>
  <w:style w:type="paragraph" w:styleId="Index7">
    <w:name w:val="index 7"/>
    <w:basedOn w:val="Normal"/>
    <w:next w:val="Normal"/>
    <w:rsid w:val="005A3EA5"/>
    <w:pPr>
      <w:spacing w:after="0"/>
      <w:ind w:left="1400" w:hanging="200"/>
    </w:pPr>
  </w:style>
  <w:style w:type="paragraph" w:styleId="Index8">
    <w:name w:val="index 8"/>
    <w:basedOn w:val="Normal"/>
    <w:next w:val="Normal"/>
    <w:rsid w:val="005A3EA5"/>
    <w:pPr>
      <w:spacing w:after="0"/>
      <w:ind w:left="1600" w:hanging="200"/>
    </w:pPr>
  </w:style>
  <w:style w:type="paragraph" w:styleId="Index9">
    <w:name w:val="index 9"/>
    <w:basedOn w:val="Normal"/>
    <w:next w:val="Normal"/>
    <w:rsid w:val="005A3EA5"/>
    <w:pPr>
      <w:spacing w:after="0"/>
      <w:ind w:left="1800" w:hanging="200"/>
    </w:pPr>
  </w:style>
  <w:style w:type="paragraph" w:styleId="IndexHeading">
    <w:name w:val="index heading"/>
    <w:basedOn w:val="Normal"/>
    <w:next w:val="Index1"/>
    <w:rsid w:val="005A3E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3EA5"/>
    <w:rPr>
      <w:i/>
      <w:iCs/>
      <w:color w:val="4472C4" w:themeColor="accent1"/>
      <w:lang w:eastAsia="en-US"/>
    </w:rPr>
  </w:style>
  <w:style w:type="paragraph" w:styleId="ListContinue">
    <w:name w:val="List Continue"/>
    <w:basedOn w:val="Normal"/>
    <w:rsid w:val="005A3EA5"/>
    <w:pPr>
      <w:spacing w:after="120"/>
      <w:ind w:left="283"/>
      <w:contextualSpacing/>
    </w:pPr>
  </w:style>
  <w:style w:type="paragraph" w:styleId="ListContinue2">
    <w:name w:val="List Continue 2"/>
    <w:basedOn w:val="Normal"/>
    <w:rsid w:val="005A3EA5"/>
    <w:pPr>
      <w:spacing w:after="120"/>
      <w:ind w:left="566"/>
      <w:contextualSpacing/>
    </w:pPr>
  </w:style>
  <w:style w:type="paragraph" w:styleId="ListContinue3">
    <w:name w:val="List Continue 3"/>
    <w:basedOn w:val="Normal"/>
    <w:rsid w:val="005A3EA5"/>
    <w:pPr>
      <w:spacing w:after="120"/>
      <w:ind w:left="849"/>
      <w:contextualSpacing/>
    </w:pPr>
  </w:style>
  <w:style w:type="paragraph" w:styleId="ListContinue4">
    <w:name w:val="List Continue 4"/>
    <w:basedOn w:val="Normal"/>
    <w:rsid w:val="005A3EA5"/>
    <w:pPr>
      <w:spacing w:after="120"/>
      <w:ind w:left="1132"/>
      <w:contextualSpacing/>
    </w:pPr>
  </w:style>
  <w:style w:type="paragraph" w:styleId="ListContinue5">
    <w:name w:val="List Continue 5"/>
    <w:basedOn w:val="Normal"/>
    <w:rsid w:val="005A3EA5"/>
    <w:pPr>
      <w:spacing w:after="120"/>
      <w:ind w:left="1415"/>
      <w:contextualSpacing/>
    </w:pPr>
  </w:style>
  <w:style w:type="paragraph" w:styleId="ListNumber3">
    <w:name w:val="List Number 3"/>
    <w:basedOn w:val="Normal"/>
    <w:rsid w:val="005A3EA5"/>
    <w:pPr>
      <w:numPr>
        <w:numId w:val="31"/>
      </w:numPr>
      <w:contextualSpacing/>
    </w:pPr>
  </w:style>
  <w:style w:type="paragraph" w:styleId="ListNumber4">
    <w:name w:val="List Number 4"/>
    <w:basedOn w:val="Normal"/>
    <w:rsid w:val="005A3EA5"/>
    <w:pPr>
      <w:numPr>
        <w:numId w:val="32"/>
      </w:numPr>
      <w:contextualSpacing/>
    </w:pPr>
  </w:style>
  <w:style w:type="paragraph" w:styleId="ListNumber5">
    <w:name w:val="List Number 5"/>
    <w:basedOn w:val="Normal"/>
    <w:rsid w:val="005A3EA5"/>
    <w:pPr>
      <w:numPr>
        <w:numId w:val="33"/>
      </w:numPr>
      <w:contextualSpacing/>
    </w:pPr>
  </w:style>
  <w:style w:type="paragraph" w:styleId="MacroText">
    <w:name w:val="macro"/>
    <w:link w:val="MacroTextChar"/>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A3EA5"/>
    <w:rPr>
      <w:rFonts w:ascii="Consolas" w:hAnsi="Consolas"/>
      <w:lang w:eastAsia="en-US"/>
    </w:rPr>
  </w:style>
  <w:style w:type="paragraph" w:styleId="MessageHeader">
    <w:name w:val="Message Header"/>
    <w:basedOn w:val="Normal"/>
    <w:link w:val="MessageHeaderChar"/>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3EA5"/>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A3EA5"/>
    <w:rPr>
      <w:lang w:eastAsia="en-US"/>
    </w:rPr>
  </w:style>
  <w:style w:type="paragraph" w:styleId="NormalIndent">
    <w:name w:val="Normal Indent"/>
    <w:basedOn w:val="Normal"/>
    <w:rsid w:val="005A3EA5"/>
    <w:pPr>
      <w:ind w:left="720"/>
    </w:pPr>
  </w:style>
  <w:style w:type="paragraph" w:styleId="NoteHeading">
    <w:name w:val="Note Heading"/>
    <w:basedOn w:val="Normal"/>
    <w:next w:val="Normal"/>
    <w:link w:val="NoteHeadingChar"/>
    <w:rsid w:val="005A3EA5"/>
    <w:pPr>
      <w:spacing w:after="0"/>
    </w:pPr>
  </w:style>
  <w:style w:type="character" w:customStyle="1" w:styleId="NoteHeadingChar">
    <w:name w:val="Note Heading Char"/>
    <w:basedOn w:val="DefaultParagraphFont"/>
    <w:link w:val="NoteHeading"/>
    <w:rsid w:val="005A3EA5"/>
    <w:rPr>
      <w:lang w:eastAsia="en-US"/>
    </w:rPr>
  </w:style>
  <w:style w:type="paragraph" w:styleId="PlainText">
    <w:name w:val="Plain Text"/>
    <w:basedOn w:val="Normal"/>
    <w:link w:val="PlainTextChar"/>
    <w:rsid w:val="005A3EA5"/>
    <w:pPr>
      <w:spacing w:after="0"/>
    </w:pPr>
    <w:rPr>
      <w:rFonts w:ascii="Consolas" w:hAnsi="Consolas"/>
      <w:sz w:val="21"/>
      <w:szCs w:val="21"/>
    </w:rPr>
  </w:style>
  <w:style w:type="character" w:customStyle="1" w:styleId="PlainTextChar">
    <w:name w:val="Plain Text Char"/>
    <w:basedOn w:val="DefaultParagraphFont"/>
    <w:link w:val="PlainText"/>
    <w:rsid w:val="005A3EA5"/>
    <w:rPr>
      <w:rFonts w:ascii="Consolas" w:hAnsi="Consolas"/>
      <w:sz w:val="21"/>
      <w:szCs w:val="21"/>
      <w:lang w:eastAsia="en-US"/>
    </w:rPr>
  </w:style>
  <w:style w:type="paragraph" w:styleId="Quote">
    <w:name w:val="Quote"/>
    <w:basedOn w:val="Normal"/>
    <w:next w:val="Normal"/>
    <w:link w:val="QuoteChar"/>
    <w:uiPriority w:val="29"/>
    <w:qFormat/>
    <w:rsid w:val="005A3E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3EA5"/>
    <w:rPr>
      <w:i/>
      <w:iCs/>
      <w:color w:val="404040" w:themeColor="text1" w:themeTint="BF"/>
      <w:lang w:eastAsia="en-US"/>
    </w:rPr>
  </w:style>
  <w:style w:type="paragraph" w:styleId="Salutation">
    <w:name w:val="Salutation"/>
    <w:basedOn w:val="Normal"/>
    <w:next w:val="Normal"/>
    <w:link w:val="SalutationChar"/>
    <w:rsid w:val="005A3EA5"/>
  </w:style>
  <w:style w:type="character" w:customStyle="1" w:styleId="SalutationChar">
    <w:name w:val="Salutation Char"/>
    <w:basedOn w:val="DefaultParagraphFont"/>
    <w:link w:val="Salutation"/>
    <w:rsid w:val="005A3EA5"/>
    <w:rPr>
      <w:lang w:eastAsia="en-US"/>
    </w:rPr>
  </w:style>
  <w:style w:type="paragraph" w:styleId="Signature">
    <w:name w:val="Signature"/>
    <w:basedOn w:val="Normal"/>
    <w:link w:val="SignatureChar"/>
    <w:rsid w:val="005A3EA5"/>
    <w:pPr>
      <w:spacing w:after="0"/>
      <w:ind w:left="4252"/>
    </w:pPr>
  </w:style>
  <w:style w:type="character" w:customStyle="1" w:styleId="SignatureChar">
    <w:name w:val="Signature Char"/>
    <w:basedOn w:val="DefaultParagraphFont"/>
    <w:link w:val="Signature"/>
    <w:rsid w:val="005A3EA5"/>
    <w:rPr>
      <w:lang w:eastAsia="en-US"/>
    </w:rPr>
  </w:style>
  <w:style w:type="paragraph" w:styleId="Subtitle">
    <w:name w:val="Subtitle"/>
    <w:basedOn w:val="Normal"/>
    <w:next w:val="Normal"/>
    <w:link w:val="SubtitleChar"/>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3EA5"/>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A3EA5"/>
    <w:pPr>
      <w:spacing w:after="0"/>
      <w:ind w:left="200" w:hanging="200"/>
    </w:pPr>
  </w:style>
  <w:style w:type="paragraph" w:styleId="TableofFigures">
    <w:name w:val="table of figures"/>
    <w:basedOn w:val="Normal"/>
    <w:next w:val="Normal"/>
    <w:rsid w:val="005A3EA5"/>
    <w:pPr>
      <w:spacing w:after="0"/>
    </w:pPr>
  </w:style>
  <w:style w:type="paragraph" w:styleId="Title">
    <w:name w:val="Title"/>
    <w:basedOn w:val="Normal"/>
    <w:next w:val="Normal"/>
    <w:link w:val="TitleChar"/>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3EA5"/>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A3EA5"/>
    <w:pPr>
      <w:spacing w:before="120"/>
    </w:pPr>
    <w:rPr>
      <w:rFonts w:asciiTheme="majorHAnsi" w:eastAsiaTheme="majorEastAsia" w:hAnsiTheme="majorHAnsi" w:cstheme="majorBidi"/>
      <w:b/>
      <w:bCs/>
      <w:sz w:val="24"/>
      <w:szCs w:val="24"/>
    </w:rPr>
  </w:style>
  <w:style w:type="character" w:customStyle="1" w:styleId="B3Char2">
    <w:name w:val="B3 Char2"/>
    <w:link w:val="B3"/>
    <w:rsid w:val="00E76DBD"/>
    <w:rPr>
      <w:lang w:eastAsia="en-US"/>
    </w:rPr>
  </w:style>
  <w:style w:type="character" w:customStyle="1" w:styleId="HeaderChar">
    <w:name w:val="Header Char"/>
    <w:link w:val="Header"/>
    <w:rsid w:val="00EB22FF"/>
    <w:rPr>
      <w:rFonts w:ascii="Arial" w:hAnsi="Arial"/>
      <w:b/>
      <w:sz w:val="18"/>
      <w:lang w:eastAsia="ja-JP"/>
    </w:rPr>
  </w:style>
  <w:style w:type="character" w:customStyle="1" w:styleId="ui-provider">
    <w:name w:val="ui-provider"/>
    <w:basedOn w:val="DefaultParagraphFont"/>
    <w:rsid w:val="001F41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439526463">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33.bin"/><Relationship Id="rId21" Type="http://schemas.openxmlformats.org/officeDocument/2006/relationships/oleObject" Target="embeddings/oleObject4.bin"/><Relationship Id="rId42" Type="http://schemas.openxmlformats.org/officeDocument/2006/relationships/image" Target="media/image18.emf"/><Relationship Id="rId63" Type="http://schemas.openxmlformats.org/officeDocument/2006/relationships/oleObject" Target="embeddings/Microsoft_Word_97_-_2003_Document3.doc"/><Relationship Id="rId84" Type="http://schemas.openxmlformats.org/officeDocument/2006/relationships/image" Target="media/image39.emf"/><Relationship Id="rId138" Type="http://schemas.openxmlformats.org/officeDocument/2006/relationships/image" Target="media/image66.emf"/><Relationship Id="rId159" Type="http://schemas.openxmlformats.org/officeDocument/2006/relationships/oleObject" Target="embeddings/oleObject50.bin"/><Relationship Id="rId170" Type="http://schemas.openxmlformats.org/officeDocument/2006/relationships/oleObject" Target="embeddings/oleObject54.bin"/><Relationship Id="rId191" Type="http://schemas.openxmlformats.org/officeDocument/2006/relationships/image" Target="media/image91.emf"/><Relationship Id="rId205" Type="http://schemas.openxmlformats.org/officeDocument/2006/relationships/image" Target="media/image98.emf"/><Relationship Id="rId107" Type="http://schemas.openxmlformats.org/officeDocument/2006/relationships/package" Target="embeddings/Microsoft_Visio_Drawing24.vsdx"/><Relationship Id="rId11" Type="http://schemas.openxmlformats.org/officeDocument/2006/relationships/image" Target="media/image2.png"/><Relationship Id="rId32" Type="http://schemas.openxmlformats.org/officeDocument/2006/relationships/image" Target="media/image13.emf"/><Relationship Id="rId53" Type="http://schemas.openxmlformats.org/officeDocument/2006/relationships/package" Target="embeddings/Microsoft_Visio___31.vsdx"/><Relationship Id="rId74" Type="http://schemas.openxmlformats.org/officeDocument/2006/relationships/image" Target="media/image34.emf"/><Relationship Id="rId128" Type="http://schemas.openxmlformats.org/officeDocument/2006/relationships/image" Target="media/image61.emf"/><Relationship Id="rId149" Type="http://schemas.openxmlformats.org/officeDocument/2006/relationships/oleObject" Target="embeddings/oleObject45.bin"/><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oleObject" Target="embeddings/oleObject27.bin"/><Relationship Id="rId160" Type="http://schemas.openxmlformats.org/officeDocument/2006/relationships/image" Target="media/image77.emf"/><Relationship Id="rId165" Type="http://schemas.openxmlformats.org/officeDocument/2006/relationships/package" Target="embeddings/Microsoft_Visio___12.vsdx"/><Relationship Id="rId181" Type="http://schemas.openxmlformats.org/officeDocument/2006/relationships/image" Target="media/image86.emf"/><Relationship Id="rId186" Type="http://schemas.openxmlformats.org/officeDocument/2006/relationships/oleObject" Target="embeddings/Microsoft_Visio_2003-2010_Drawing3.vsd"/><Relationship Id="rId216" Type="http://schemas.openxmlformats.org/officeDocument/2006/relationships/package" Target="embeddings/Microsoft_Visio_Drawing139.vsdx"/><Relationship Id="rId211" Type="http://schemas.openxmlformats.org/officeDocument/2006/relationships/image" Target="media/image101.emf"/><Relationship Id="rId22" Type="http://schemas.openxmlformats.org/officeDocument/2006/relationships/image" Target="media/image8.emf"/><Relationship Id="rId27" Type="http://schemas.openxmlformats.org/officeDocument/2006/relationships/oleObject" Target="embeddings/oleObject7.bin"/><Relationship Id="rId43" Type="http://schemas.openxmlformats.org/officeDocument/2006/relationships/oleObject" Target="embeddings/oleObject14.bin"/><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Microsoft_Visio_2003-2010___6.vsd"/><Relationship Id="rId113" Type="http://schemas.openxmlformats.org/officeDocument/2006/relationships/oleObject" Target="embeddings/oleObject31.bin"/><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oleObject" Target="embeddings/Microsoft_Word_97_-_2003_Document7.doc"/><Relationship Id="rId80" Type="http://schemas.openxmlformats.org/officeDocument/2006/relationships/image" Target="media/image37.emf"/><Relationship Id="rId85" Type="http://schemas.openxmlformats.org/officeDocument/2006/relationships/oleObject" Target="embeddings/oleObject24.bin"/><Relationship Id="rId150" Type="http://schemas.openxmlformats.org/officeDocument/2006/relationships/image" Target="media/image72.emf"/><Relationship Id="rId155" Type="http://schemas.openxmlformats.org/officeDocument/2006/relationships/oleObject" Target="embeddings/oleObject48.bin"/><Relationship Id="rId171" Type="http://schemas.openxmlformats.org/officeDocument/2006/relationships/image" Target="media/image81.emf"/><Relationship Id="rId176" Type="http://schemas.openxmlformats.org/officeDocument/2006/relationships/oleObject" Target="embeddings/Microsoft_Visio_2003-2010___8.vsd"/><Relationship Id="rId192" Type="http://schemas.openxmlformats.org/officeDocument/2006/relationships/oleObject" Target="embeddings/Microsoft_Visio_2003-2010___16.vsd"/><Relationship Id="rId197" Type="http://schemas.openxmlformats.org/officeDocument/2006/relationships/image" Target="media/image94.emf"/><Relationship Id="rId206" Type="http://schemas.openxmlformats.org/officeDocument/2006/relationships/oleObject" Target="embeddings/oleObject59.bin"/><Relationship Id="rId201" Type="http://schemas.openxmlformats.org/officeDocument/2006/relationships/image" Target="media/image96.emf"/><Relationship Id="rId12" Type="http://schemas.openxmlformats.org/officeDocument/2006/relationships/image" Target="media/image3.emf"/><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6.emf"/><Relationship Id="rId59" Type="http://schemas.openxmlformats.org/officeDocument/2006/relationships/oleObject" Target="embeddings/Microsoft_Word_97_-_2003_Document1.doc"/><Relationship Id="rId103" Type="http://schemas.openxmlformats.org/officeDocument/2006/relationships/package" Target="embeddings/Microsoft_Visio_Drawing2.vsdx"/><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oleObject" Target="embeddings/oleObject39.bin"/><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oleObject21.bin"/><Relationship Id="rId91" Type="http://schemas.openxmlformats.org/officeDocument/2006/relationships/package" Target="embeddings/Microsoft_Visio_Drawing11.vsdx"/><Relationship Id="rId96" Type="http://schemas.openxmlformats.org/officeDocument/2006/relationships/image" Target="media/image45.wmf"/><Relationship Id="rId140" Type="http://schemas.openxmlformats.org/officeDocument/2006/relationships/image" Target="media/image67.wmf"/><Relationship Id="rId145" Type="http://schemas.openxmlformats.org/officeDocument/2006/relationships/oleObject" Target="embeddings/oleObject43.bin"/><Relationship Id="rId161" Type="http://schemas.openxmlformats.org/officeDocument/2006/relationships/oleObject" Target="embeddings/oleObject51.bin"/><Relationship Id="rId166" Type="http://schemas.openxmlformats.org/officeDocument/2006/relationships/image" Target="media/image80.emf"/><Relationship Id="rId182" Type="http://schemas.openxmlformats.org/officeDocument/2006/relationships/oleObject" Target="embeddings/Microsoft_Visio_2003-2010___11.vsd"/><Relationship Id="rId187" Type="http://schemas.openxmlformats.org/officeDocument/2006/relationships/image" Target="media/image89.emf"/><Relationship Id="rId217"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package" Target="embeddings/Microsoft_Word_Document1.docx"/><Relationship Id="rId23" Type="http://schemas.openxmlformats.org/officeDocument/2006/relationships/oleObject" Target="embeddings/oleObject5.bin"/><Relationship Id="rId28" Type="http://schemas.openxmlformats.org/officeDocument/2006/relationships/image" Target="media/image11.emf"/><Relationship Id="rId49" Type="http://schemas.openxmlformats.org/officeDocument/2006/relationships/oleObject" Target="embeddings/oleObject17.bin"/><Relationship Id="rId114" Type="http://schemas.openxmlformats.org/officeDocument/2006/relationships/image" Target="media/image54.emf"/><Relationship Id="rId119" Type="http://schemas.openxmlformats.org/officeDocument/2006/relationships/oleObject" Target="embeddings/oleObject34.bin"/><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oleObject" Target="embeddings/Microsoft_Word_97_-_2003_Document4.doc"/><Relationship Id="rId81" Type="http://schemas.openxmlformats.org/officeDocument/2006/relationships/package" Target="embeddings/Microsoft_Visio___8.vsdx"/><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oleObject" Target="embeddings/Microsoft_Word_97_-_2003_Document6.doc"/><Relationship Id="rId151" Type="http://schemas.openxmlformats.org/officeDocument/2006/relationships/oleObject" Target="embeddings/oleObject46.bin"/><Relationship Id="rId156" Type="http://schemas.openxmlformats.org/officeDocument/2006/relationships/image" Target="media/image75.emf"/><Relationship Id="rId177" Type="http://schemas.openxmlformats.org/officeDocument/2006/relationships/image" Target="media/image84.emf"/><Relationship Id="rId198" Type="http://schemas.openxmlformats.org/officeDocument/2006/relationships/oleObject" Target="embeddings/Microsoft_Visio_2003-2010___18.vsd"/><Relationship Id="rId172" Type="http://schemas.openxmlformats.org/officeDocument/2006/relationships/oleObject" Target="embeddings/oleObject55.bin"/><Relationship Id="rId193" Type="http://schemas.openxmlformats.org/officeDocument/2006/relationships/image" Target="media/image92.emf"/><Relationship Id="rId202" Type="http://schemas.openxmlformats.org/officeDocument/2006/relationships/oleObject" Target="embeddings/Microsoft_Visio_2003-2010___19.vsd"/><Relationship Id="rId207" Type="http://schemas.openxmlformats.org/officeDocument/2006/relationships/image" Target="media/image99.emf"/><Relationship Id="rId13" Type="http://schemas.openxmlformats.org/officeDocument/2006/relationships/package" Target="embeddings/Microsoft_Visio_Drawing1.vsdx"/><Relationship Id="rId18" Type="http://schemas.openxmlformats.org/officeDocument/2006/relationships/image" Target="media/image6.emf"/><Relationship Id="rId39" Type="http://schemas.openxmlformats.org/officeDocument/2006/relationships/oleObject" Target="embeddings/oleObject13.bin"/><Relationship Id="rId109" Type="http://schemas.openxmlformats.org/officeDocument/2006/relationships/package" Target="embeddings/Microsoft_Visio_Drawing35.vsd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19.bin"/><Relationship Id="rId76" Type="http://schemas.openxmlformats.org/officeDocument/2006/relationships/image" Target="media/image35.emf"/><Relationship Id="rId97" Type="http://schemas.openxmlformats.org/officeDocument/2006/relationships/oleObject" Target="embeddings/oleObject28.bin"/><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oleObject" Target="embeddings/oleObject37.bin"/><Relationship Id="rId141" Type="http://schemas.openxmlformats.org/officeDocument/2006/relationships/oleObject" Target="embeddings/oleObject41.bin"/><Relationship Id="rId146" Type="http://schemas.openxmlformats.org/officeDocument/2006/relationships/image" Target="media/image70.emf"/><Relationship Id="rId167" Type="http://schemas.openxmlformats.org/officeDocument/2006/relationships/package" Target="embeddings/Microsoft_Visio___13.vsdx"/><Relationship Id="rId188" Type="http://schemas.openxmlformats.org/officeDocument/2006/relationships/oleObject" Target="embeddings/Microsoft_Visio_2003-2010___14.vsd"/><Relationship Id="rId7" Type="http://schemas.openxmlformats.org/officeDocument/2006/relationships/footnotes" Target="footnotes.xml"/><Relationship Id="rId71" Type="http://schemas.openxmlformats.org/officeDocument/2006/relationships/oleObject" Target="embeddings/Microsoft_Visio_2003-2010___7.vsd"/><Relationship Id="rId92" Type="http://schemas.openxmlformats.org/officeDocument/2006/relationships/image" Target="media/image43.emf"/><Relationship Id="rId162" Type="http://schemas.openxmlformats.org/officeDocument/2006/relationships/image" Target="media/image78.emf"/><Relationship Id="rId183" Type="http://schemas.openxmlformats.org/officeDocument/2006/relationships/image" Target="media/image87.emf"/><Relationship Id="rId213" Type="http://schemas.openxmlformats.org/officeDocument/2006/relationships/image" Target="media/image102.emf"/><Relationship Id="rId218" Type="http://schemas.openxmlformats.org/officeDocument/2006/relationships/footer" Target="footer1.xml"/><Relationship Id="rId2" Type="http://schemas.openxmlformats.org/officeDocument/2006/relationships/customXml" Target="../customXml/item1.xml"/><Relationship Id="rId29" Type="http://schemas.openxmlformats.org/officeDocument/2006/relationships/oleObject" Target="embeddings/oleObject8.bin"/><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5.bin"/><Relationship Id="rId66" Type="http://schemas.openxmlformats.org/officeDocument/2006/relationships/image" Target="media/image30.emf"/><Relationship Id="rId87" Type="http://schemas.openxmlformats.org/officeDocument/2006/relationships/oleObject" Target="embeddings/oleObject25.bin"/><Relationship Id="rId110" Type="http://schemas.openxmlformats.org/officeDocument/2006/relationships/image" Target="media/image52.emf"/><Relationship Id="rId115" Type="http://schemas.openxmlformats.org/officeDocument/2006/relationships/oleObject" Target="embeddings/oleObject32.bin"/><Relationship Id="rId131" Type="http://schemas.openxmlformats.org/officeDocument/2006/relationships/oleObject" Target="embeddings/oleObject40.bin"/><Relationship Id="rId136" Type="http://schemas.openxmlformats.org/officeDocument/2006/relationships/image" Target="media/image65.emf"/><Relationship Id="rId157" Type="http://schemas.openxmlformats.org/officeDocument/2006/relationships/oleObject" Target="embeddings/oleObject49.bin"/><Relationship Id="rId178" Type="http://schemas.openxmlformats.org/officeDocument/2006/relationships/oleObject" Target="embeddings/Microsoft_Visio_2003-2010___9.vsd"/><Relationship Id="rId61" Type="http://schemas.openxmlformats.org/officeDocument/2006/relationships/oleObject" Target="embeddings/Microsoft_Word_97_-_2003_Document2.doc"/><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image" Target="media/image82.emf"/><Relationship Id="rId194" Type="http://schemas.openxmlformats.org/officeDocument/2006/relationships/oleObject" Target="embeddings/oleObject57.bin"/><Relationship Id="rId199" Type="http://schemas.openxmlformats.org/officeDocument/2006/relationships/image" Target="media/image95.emf"/><Relationship Id="rId203" Type="http://schemas.openxmlformats.org/officeDocument/2006/relationships/image" Target="media/image97.emf"/><Relationship Id="rId208" Type="http://schemas.openxmlformats.org/officeDocument/2006/relationships/oleObject" Target="embeddings/Microsoft_Visio_2003-2010___21.vsd"/><Relationship Id="rId19" Type="http://schemas.openxmlformats.org/officeDocument/2006/relationships/oleObject" Target="embeddings/oleObject3.bin"/><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1.bin"/><Relationship Id="rId56" Type="http://schemas.openxmlformats.org/officeDocument/2006/relationships/image" Target="media/image25.emf"/><Relationship Id="rId77" Type="http://schemas.openxmlformats.org/officeDocument/2006/relationships/oleObject" Target="embeddings/oleObject22.bin"/><Relationship Id="rId100" Type="http://schemas.openxmlformats.org/officeDocument/2006/relationships/image" Target="media/image47.wmf"/><Relationship Id="rId105" Type="http://schemas.openxmlformats.org/officeDocument/2006/relationships/package" Target="embeddings/Microsoft_Visio_Drawing13.vsdx"/><Relationship Id="rId126" Type="http://schemas.openxmlformats.org/officeDocument/2006/relationships/image" Target="media/image60.emf"/><Relationship Id="rId147" Type="http://schemas.openxmlformats.org/officeDocument/2006/relationships/oleObject" Target="embeddings/oleObject44.bin"/><Relationship Id="rId168" Type="http://schemas.openxmlformats.org/officeDocument/2006/relationships/oleObject" Target="embeddings/oleObject52.bin"/><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3.emf"/><Relationship Id="rId93" Type="http://schemas.openxmlformats.org/officeDocument/2006/relationships/oleObject" Target="embeddings/oleObject26.bin"/><Relationship Id="rId98" Type="http://schemas.openxmlformats.org/officeDocument/2006/relationships/image" Target="media/image46.wmf"/><Relationship Id="rId121" Type="http://schemas.openxmlformats.org/officeDocument/2006/relationships/oleObject" Target="embeddings/oleObject35.bin"/><Relationship Id="rId142" Type="http://schemas.openxmlformats.org/officeDocument/2006/relationships/image" Target="media/image68.emf"/><Relationship Id="rId163" Type="http://schemas.openxmlformats.org/officeDocument/2006/relationships/package" Target="embeddings/Microsoft_Visio___11.vsdx"/><Relationship Id="rId184" Type="http://schemas.openxmlformats.org/officeDocument/2006/relationships/oleObject" Target="embeddings/Microsoft_Visio_2003-2010_Drawing1.vsd"/><Relationship Id="rId189" Type="http://schemas.openxmlformats.org/officeDocument/2006/relationships/image" Target="media/image90.emf"/><Relationship Id="rId219" Type="http://schemas.openxmlformats.org/officeDocument/2006/relationships/fontTable" Target="fontTable.xml"/><Relationship Id="rId3" Type="http://schemas.openxmlformats.org/officeDocument/2006/relationships/numbering" Target="numbering.xml"/><Relationship Id="rId214" Type="http://schemas.openxmlformats.org/officeDocument/2006/relationships/package" Target="embeddings/Microsoft_Visio_Drawing28.vsdx"/><Relationship Id="rId25" Type="http://schemas.openxmlformats.org/officeDocument/2006/relationships/oleObject" Target="embeddings/oleObject6.bin"/><Relationship Id="rId46" Type="http://schemas.openxmlformats.org/officeDocument/2006/relationships/image" Target="media/image20.emf"/><Relationship Id="rId67" Type="http://schemas.openxmlformats.org/officeDocument/2006/relationships/package" Target="embeddings/Microsoft_Visio___7.vsdx"/><Relationship Id="rId116" Type="http://schemas.openxmlformats.org/officeDocument/2006/relationships/image" Target="media/image55.emf"/><Relationship Id="rId137" Type="http://schemas.openxmlformats.org/officeDocument/2006/relationships/package" Target="embeddings/Microsoft_Visio_Drawing6.vsdx"/><Relationship Id="rId158" Type="http://schemas.openxmlformats.org/officeDocument/2006/relationships/image" Target="media/image76.emf"/><Relationship Id="rId20" Type="http://schemas.openxmlformats.org/officeDocument/2006/relationships/image" Target="media/image7.emf"/><Relationship Id="rId41" Type="http://schemas.openxmlformats.org/officeDocument/2006/relationships/package" Target="embeddings/Microsoft_Visio___2.vsdx"/><Relationship Id="rId62" Type="http://schemas.openxmlformats.org/officeDocument/2006/relationships/image" Target="media/image28.emf"/><Relationship Id="rId83" Type="http://schemas.openxmlformats.org/officeDocument/2006/relationships/package" Target="embeddings/Microsoft_Visio___9.vsdx"/><Relationship Id="rId88" Type="http://schemas.openxmlformats.org/officeDocument/2006/relationships/image" Target="media/image41.emf"/><Relationship Id="rId111" Type="http://schemas.openxmlformats.org/officeDocument/2006/relationships/package" Target="embeddings/Microsoft_Visio_Drawing4.vsdx"/><Relationship Id="rId132" Type="http://schemas.openxmlformats.org/officeDocument/2006/relationships/image" Target="media/image63.emf"/><Relationship Id="rId153" Type="http://schemas.openxmlformats.org/officeDocument/2006/relationships/oleObject" Target="embeddings/oleObject47.bin"/><Relationship Id="rId174" Type="http://schemas.openxmlformats.org/officeDocument/2006/relationships/oleObject" Target="embeddings/oleObject56.bin"/><Relationship Id="rId179" Type="http://schemas.openxmlformats.org/officeDocument/2006/relationships/image" Target="media/image85.emf"/><Relationship Id="rId195" Type="http://schemas.openxmlformats.org/officeDocument/2006/relationships/image" Target="media/image93.emf"/><Relationship Id="rId209" Type="http://schemas.openxmlformats.org/officeDocument/2006/relationships/image" Target="media/image100.emf"/><Relationship Id="rId190" Type="http://schemas.openxmlformats.org/officeDocument/2006/relationships/oleObject" Target="embeddings/Microsoft_Visio_2003-2010___15.vsd"/><Relationship Id="rId204" Type="http://schemas.openxmlformats.org/officeDocument/2006/relationships/oleObject" Target="embeddings/Microsoft_Visio_2003-2010___20.vsd"/><Relationship Id="rId220" Type="http://schemas.microsoft.com/office/2011/relationships/people" Target="people.xml"/><Relationship Id="rId15" Type="http://schemas.openxmlformats.org/officeDocument/2006/relationships/package" Target="embeddings/Microsoft_Visio_Drawing3.vsdx"/><Relationship Id="rId36" Type="http://schemas.openxmlformats.org/officeDocument/2006/relationships/image" Target="media/image15.emf"/><Relationship Id="rId57" Type="http://schemas.openxmlformats.org/officeDocument/2006/relationships/oleObject" Target="embeddings/Microsoft_Word_97_-_2003_Document.doc"/><Relationship Id="rId106" Type="http://schemas.openxmlformats.org/officeDocument/2006/relationships/image" Target="media/image50.emf"/><Relationship Id="rId127" Type="http://schemas.openxmlformats.org/officeDocument/2006/relationships/oleObject" Target="embeddings/oleObject38.bin"/><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image" Target="media/image23.emf"/><Relationship Id="rId73" Type="http://schemas.openxmlformats.org/officeDocument/2006/relationships/oleObject" Target="embeddings/oleObject20.bin"/><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oleObject" Target="embeddings/oleObject29.bin"/><Relationship Id="rId101" Type="http://schemas.openxmlformats.org/officeDocument/2006/relationships/oleObject" Target="embeddings/oleObject30.bin"/><Relationship Id="rId122" Type="http://schemas.openxmlformats.org/officeDocument/2006/relationships/image" Target="media/image58.emf"/><Relationship Id="rId143" Type="http://schemas.openxmlformats.org/officeDocument/2006/relationships/oleObject" Target="embeddings/oleObject42.bin"/><Relationship Id="rId148" Type="http://schemas.openxmlformats.org/officeDocument/2006/relationships/image" Target="media/image71.emf"/><Relationship Id="rId164" Type="http://schemas.openxmlformats.org/officeDocument/2006/relationships/image" Target="media/image79.emf"/><Relationship Id="rId169" Type="http://schemas.openxmlformats.org/officeDocument/2006/relationships/oleObject" Target="embeddings/oleObject53.bin"/><Relationship Id="rId185" Type="http://schemas.openxmlformats.org/officeDocument/2006/relationships/image" Target="media/image88.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Microsoft_Visio_2003-2010___10.vsd"/><Relationship Id="rId210" Type="http://schemas.openxmlformats.org/officeDocument/2006/relationships/package" Target="embeddings/Microsoft_Word_Document.docx"/><Relationship Id="rId215" Type="http://schemas.openxmlformats.org/officeDocument/2006/relationships/image" Target="media/image103.emf"/><Relationship Id="rId26" Type="http://schemas.openxmlformats.org/officeDocument/2006/relationships/image" Target="media/image10.emf"/><Relationship Id="rId47" Type="http://schemas.openxmlformats.org/officeDocument/2006/relationships/oleObject" Target="embeddings/oleObject16.bin"/><Relationship Id="rId68" Type="http://schemas.openxmlformats.org/officeDocument/2006/relationships/image" Target="media/image31.emf"/><Relationship Id="rId89" Type="http://schemas.openxmlformats.org/officeDocument/2006/relationships/package" Target="embeddings/Microsoft_Visio_Drawing.vsdx"/><Relationship Id="rId112" Type="http://schemas.openxmlformats.org/officeDocument/2006/relationships/image" Target="media/image53.emf"/><Relationship Id="rId133" Type="http://schemas.openxmlformats.org/officeDocument/2006/relationships/oleObject" Target="embeddings/Microsoft_Word_97_-_2003_Document5.doc"/><Relationship Id="rId154" Type="http://schemas.openxmlformats.org/officeDocument/2006/relationships/image" Target="media/image74.emf"/><Relationship Id="rId175" Type="http://schemas.openxmlformats.org/officeDocument/2006/relationships/image" Target="media/image83.emf"/><Relationship Id="rId196" Type="http://schemas.openxmlformats.org/officeDocument/2006/relationships/oleObject" Target="embeddings/Microsoft_Visio_2003-2010___17.vsd"/><Relationship Id="rId200" Type="http://schemas.openxmlformats.org/officeDocument/2006/relationships/oleObject" Target="embeddings/oleObject58.bin"/><Relationship Id="rId16" Type="http://schemas.openxmlformats.org/officeDocument/2006/relationships/image" Target="media/image5.emf"/><Relationship Id="rId221" Type="http://schemas.openxmlformats.org/officeDocument/2006/relationships/theme" Target="theme/theme1.xml"/><Relationship Id="rId37" Type="http://schemas.openxmlformats.org/officeDocument/2006/relationships/oleObject" Target="embeddings/oleObject12.bin"/><Relationship Id="rId58" Type="http://schemas.openxmlformats.org/officeDocument/2006/relationships/image" Target="media/image26.emf"/><Relationship Id="rId79" Type="http://schemas.openxmlformats.org/officeDocument/2006/relationships/oleObject" Target="embeddings/oleObject23.bin"/><Relationship Id="rId102" Type="http://schemas.openxmlformats.org/officeDocument/2006/relationships/image" Target="media/image48.emf"/><Relationship Id="rId123" Type="http://schemas.openxmlformats.org/officeDocument/2006/relationships/oleObject" Target="embeddings/oleObject36.bin"/><Relationship Id="rId144" Type="http://schemas.openxmlformats.org/officeDocument/2006/relationships/image" Target="media/image6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7EDDA-8BDE-4F84-8B4F-B30A04459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337</TotalTime>
  <Pages>40</Pages>
  <Words>82122</Words>
  <Characters>468102</Characters>
  <Application>Microsoft Office Word</Application>
  <DocSecurity>0</DocSecurity>
  <Lines>3900</Lines>
  <Paragraphs>1098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549126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Support;C3-186049</dc:creator>
  <cp:keywords>&lt;keyword[, keyword, ]&gt;</cp:keywords>
  <dc:description/>
  <cp:lastModifiedBy>MCC</cp:lastModifiedBy>
  <cp:revision>448</cp:revision>
  <dcterms:created xsi:type="dcterms:W3CDTF">2021-11-29T08:42:00Z</dcterms:created>
  <dcterms:modified xsi:type="dcterms:W3CDTF">2023-03-07T09:50:00Z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1637806452</vt:lpwstr>
  </property>
</Properties>
</file>