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862521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del w:id="3" w:author="MCC" w:date="2023-03-07T10:47:00Z">
              <w:r w:rsidRPr="00855B9D" w:rsidDel="00237842">
                <w:delText>V</w:delText>
              </w:r>
              <w:r w:rsidR="00665431" w:rsidDel="00237842">
                <w:delText>1</w:delText>
              </w:r>
              <w:r w:rsidR="00412524" w:rsidDel="00237842">
                <w:delText>7</w:delText>
              </w:r>
            </w:del>
            <w:ins w:id="4" w:author="MCC" w:date="2023-03-07T10:47:00Z">
              <w:r w:rsidR="00237842" w:rsidRPr="00855B9D">
                <w:t>V</w:t>
              </w:r>
              <w:r w:rsidR="00237842">
                <w:t>18</w:t>
              </w:r>
            </w:ins>
            <w:r w:rsidR="00085EF5">
              <w:t>.</w:t>
            </w:r>
            <w:del w:id="5" w:author="MCC" w:date="2023-03-07T10:41:00Z">
              <w:r w:rsidR="00A92B95" w:rsidDel="00F20670">
                <w:delText>3</w:delText>
              </w:r>
            </w:del>
            <w:ins w:id="6" w:author="MCC" w:date="2023-03-07T10:47:00Z">
              <w:r w:rsidR="00237842">
                <w:t>0</w:t>
              </w:r>
            </w:ins>
            <w:r w:rsidR="00855B9D" w:rsidRPr="00855B9D">
              <w:t>.0</w:t>
            </w:r>
            <w:r w:rsidRPr="00855B9D">
              <w:t xml:space="preserve"> </w:t>
            </w:r>
            <w:r w:rsidRPr="00855B9D">
              <w:rPr>
                <w:sz w:val="32"/>
              </w:rPr>
              <w:t>(</w:t>
            </w:r>
            <w:bookmarkStart w:id="7" w:name="issueDate"/>
            <w:del w:id="8" w:author="MCC" w:date="2023-03-07T10:41:00Z">
              <w:r w:rsidR="004568D4" w:rsidRPr="00855B9D" w:rsidDel="00F20670">
                <w:rPr>
                  <w:sz w:val="32"/>
                </w:rPr>
                <w:delText>202</w:delText>
              </w:r>
              <w:r w:rsidR="004568D4" w:rsidDel="00F20670">
                <w:rPr>
                  <w:sz w:val="32"/>
                </w:rPr>
                <w:delText>2</w:delText>
              </w:r>
            </w:del>
            <w:ins w:id="9" w:author="MCC" w:date="2023-03-07T10:41:00Z">
              <w:r w:rsidR="00F20670" w:rsidRPr="00855B9D">
                <w:rPr>
                  <w:sz w:val="32"/>
                </w:rPr>
                <w:t>202</w:t>
              </w:r>
              <w:r w:rsidR="00F20670">
                <w:rPr>
                  <w:sz w:val="32"/>
                </w:rPr>
                <w:t>3</w:t>
              </w:r>
            </w:ins>
            <w:r w:rsidRPr="00855B9D">
              <w:rPr>
                <w:sz w:val="32"/>
              </w:rPr>
              <w:t>-</w:t>
            </w:r>
            <w:bookmarkEnd w:id="7"/>
            <w:del w:id="10" w:author="MCC" w:date="2023-03-07T10:41:00Z">
              <w:r w:rsidR="00A92B95" w:rsidDel="00F20670">
                <w:rPr>
                  <w:sz w:val="32"/>
                </w:rPr>
                <w:delText>12</w:delText>
              </w:r>
            </w:del>
            <w:ins w:id="11" w:author="MCC" w:date="2023-03-07T10:41:00Z">
              <w:r w:rsidR="00F2067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2" w:name="spectype2"/>
            <w:r w:rsidRPr="00855B9D">
              <w:t>Specification</w:t>
            </w:r>
            <w:bookmarkEnd w:id="12"/>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3" w:name="specTitle"/>
            <w:r w:rsidR="00A63270">
              <w:t>Core Network and Terminals</w:t>
            </w:r>
            <w:r w:rsidRPr="00A63270">
              <w:t>;</w:t>
            </w:r>
          </w:p>
          <w:bookmarkEnd w:id="13"/>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6F03A1DF" w:rsidR="00C0799F" w:rsidRPr="004D3578" w:rsidRDefault="00C0799F" w:rsidP="00C0799F">
            <w:pPr>
              <w:pStyle w:val="ZT"/>
              <w:framePr w:wrap="auto" w:hAnchor="text" w:yAlign="inline"/>
              <w:rPr>
                <w:i/>
                <w:sz w:val="28"/>
              </w:rPr>
            </w:pPr>
            <w:r w:rsidRPr="004D3578">
              <w:t>(</w:t>
            </w:r>
            <w:r w:rsidRPr="004D3578">
              <w:rPr>
                <w:rStyle w:val="ZGSM"/>
              </w:rPr>
              <w:t xml:space="preserve">Release </w:t>
            </w:r>
            <w:del w:id="14" w:author="MCC" w:date="2023-03-07T10:47:00Z">
              <w:r w:rsidDel="00237842">
                <w:rPr>
                  <w:rStyle w:val="ZGSM"/>
                </w:rPr>
                <w:delText>17</w:delText>
              </w:r>
            </w:del>
            <w:ins w:id="15" w:author="MCC" w:date="2023-03-07T10:47:00Z">
              <w:r w:rsidR="00237842">
                <w:rPr>
                  <w:rStyle w:val="ZGSM"/>
                </w:rPr>
                <w:t>18</w:t>
              </w:r>
            </w:ins>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6" w:name="_MON_1684549432"/>
      <w:bookmarkEnd w:id="16"/>
      <w:bookmarkStart w:id="17" w:name="_MON_1684549432"/>
      <w:bookmarkEnd w:id="17"/>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FD6CAB9" w:rsidR="00D57972" w:rsidRDefault="006D67FF">
            <w:ins w:id="18" w:author="MCC" w:date="2023-03-13T19:14:00Z">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02.65pt;height:62.85pt" o:ole="">
                    <v:imagedata r:id="rId9" o:title=""/>
                  </v:shape>
                  <o:OLEObject Type="Embed" ProgID="Word.Picture.8" ShapeID="_x0000_i1072" DrawAspect="Content" ObjectID="_1740240289" r:id="rId10"/>
                </w:object>
              </w:r>
            </w:ins>
            <w:del w:id="19" w:author="MCC" w:date="2023-03-13T19:14:00Z">
              <w:r w:rsidR="006B70E6" w:rsidDel="006D67FF">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del>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2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2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2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2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2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2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3EB89B9" w:rsidR="00E16509" w:rsidRPr="00133525" w:rsidRDefault="00E16509" w:rsidP="00133525">
            <w:pPr>
              <w:pStyle w:val="FP"/>
              <w:jc w:val="center"/>
              <w:rPr>
                <w:noProof/>
                <w:sz w:val="18"/>
              </w:rPr>
            </w:pPr>
            <w:r w:rsidRPr="00133525">
              <w:rPr>
                <w:noProof/>
                <w:sz w:val="18"/>
              </w:rPr>
              <w:t xml:space="preserve">© </w:t>
            </w:r>
            <w:bookmarkStart w:id="25" w:name="copyrightDate"/>
            <w:del w:id="26" w:author="MCC" w:date="2023-03-07T10:41:00Z">
              <w:r w:rsidRPr="000925FE" w:rsidDel="00F20670">
                <w:rPr>
                  <w:noProof/>
                  <w:sz w:val="18"/>
                </w:rPr>
                <w:delText>20</w:delText>
              </w:r>
              <w:bookmarkEnd w:id="25"/>
              <w:r w:rsidR="000925FE" w:rsidDel="00F20670">
                <w:rPr>
                  <w:noProof/>
                  <w:sz w:val="18"/>
                </w:rPr>
                <w:delText>2</w:delText>
              </w:r>
              <w:r w:rsidR="0062768C" w:rsidDel="00F20670">
                <w:rPr>
                  <w:noProof/>
                  <w:sz w:val="18"/>
                </w:rPr>
                <w:delText>2</w:delText>
              </w:r>
            </w:del>
            <w:ins w:id="27" w:author="MCC" w:date="2023-03-07T10:41:00Z">
              <w:r w:rsidR="00F20670" w:rsidRPr="000925FE">
                <w:rPr>
                  <w:noProof/>
                  <w:sz w:val="18"/>
                </w:rPr>
                <w:t>20</w:t>
              </w:r>
              <w:r w:rsidR="00F20670">
                <w:rPr>
                  <w:noProof/>
                  <w:sz w:val="18"/>
                </w:rPr>
                <w:t>23</w:t>
              </w:r>
            </w:ins>
            <w:r w:rsidRPr="00133525">
              <w:rPr>
                <w:noProof/>
                <w:sz w:val="18"/>
              </w:rPr>
              <w:t>, 3GPP Organizational Partners (ARIB, ATIS, CCSA, ETSI, TSDSI, TTA, TTC).</w:t>
            </w:r>
            <w:bookmarkStart w:id="28" w:name="copyrightaddon"/>
            <w:bookmarkEnd w:id="28"/>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4"/>
          </w:p>
          <w:p w14:paraId="474D44A7" w14:textId="77777777" w:rsidR="00E16509" w:rsidRDefault="00E16509" w:rsidP="00133525"/>
        </w:tc>
      </w:tr>
      <w:bookmarkEnd w:id="22"/>
    </w:tbl>
    <w:p w14:paraId="58D61E59" w14:textId="77777777" w:rsidR="00080512" w:rsidRPr="004D3578" w:rsidRDefault="00080512">
      <w:pPr>
        <w:pStyle w:val="TT"/>
      </w:pPr>
      <w:r w:rsidRPr="004D3578">
        <w:br w:type="page"/>
      </w:r>
      <w:bookmarkStart w:id="29" w:name="tableOfContents"/>
      <w:bookmarkEnd w:id="29"/>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30" w:name="foreword"/>
      <w:bookmarkStart w:id="31" w:name="_Toc122117623"/>
      <w:bookmarkEnd w:id="30"/>
      <w:r w:rsidRPr="004D3578">
        <w:lastRenderedPageBreak/>
        <w:t>Foreword</w:t>
      </w:r>
      <w:bookmarkEnd w:id="31"/>
    </w:p>
    <w:p w14:paraId="3F330ECB" w14:textId="77777777" w:rsidR="00080512" w:rsidRPr="004D3578" w:rsidRDefault="00080512">
      <w:r w:rsidRPr="004D3578">
        <w:t xml:space="preserve">This Technical </w:t>
      </w:r>
      <w:bookmarkStart w:id="32" w:name="spectype3"/>
      <w:r w:rsidRPr="00AB544B">
        <w:t>Specification</w:t>
      </w:r>
      <w:bookmarkEnd w:id="32"/>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33" w:name="introduction"/>
      <w:bookmarkEnd w:id="33"/>
    </w:p>
    <w:p w14:paraId="44074B0A" w14:textId="77777777" w:rsidR="00080512" w:rsidRPr="004D3578" w:rsidRDefault="00080512">
      <w:pPr>
        <w:pStyle w:val="Heading1"/>
      </w:pPr>
      <w:r w:rsidRPr="004D3578">
        <w:br w:type="page"/>
      </w:r>
      <w:bookmarkStart w:id="34" w:name="scope"/>
      <w:bookmarkStart w:id="35" w:name="_Toc122117624"/>
      <w:bookmarkEnd w:id="34"/>
      <w:r w:rsidRPr="004D3578">
        <w:lastRenderedPageBreak/>
        <w:t>1</w:t>
      </w:r>
      <w:r w:rsidRPr="004D3578">
        <w:tab/>
        <w:t>Scope</w:t>
      </w:r>
      <w:bookmarkEnd w:id="35"/>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6" w:name="references"/>
      <w:bookmarkStart w:id="37" w:name="_Toc122117625"/>
      <w:bookmarkEnd w:id="36"/>
      <w:r w:rsidRPr="004D3578">
        <w:t>2</w:t>
      </w:r>
      <w:r w:rsidRPr="004D3578">
        <w:tab/>
        <w:t>References</w:t>
      </w:r>
      <w:bookmarkEnd w:id="37"/>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8" w:name="_Hlk86880362"/>
      <w:r>
        <w:rPr>
          <w:lang w:eastAsia="zh-CN"/>
        </w:rPr>
        <w:t> </w:t>
      </w:r>
      <w:bookmarkEnd w:id="38"/>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9" w:name="definitions"/>
      <w:bookmarkStart w:id="40" w:name="_Toc122117626"/>
      <w:bookmarkEnd w:id="39"/>
      <w:r w:rsidRPr="004D3578">
        <w:t>3</w:t>
      </w:r>
      <w:r w:rsidRPr="004D3578">
        <w:tab/>
        <w:t>Definitions</w:t>
      </w:r>
      <w:r w:rsidR="00602AEA">
        <w:t xml:space="preserve"> of terms, symbols and abbreviations</w:t>
      </w:r>
      <w:bookmarkEnd w:id="40"/>
    </w:p>
    <w:p w14:paraId="4C886013" w14:textId="77777777" w:rsidR="00080512" w:rsidRPr="004D3578" w:rsidRDefault="00080512">
      <w:pPr>
        <w:pStyle w:val="Heading2"/>
      </w:pPr>
      <w:bookmarkStart w:id="41" w:name="_Toc122117627"/>
      <w:r w:rsidRPr="004D3578">
        <w:t>3.1</w:t>
      </w:r>
      <w:r w:rsidRPr="004D3578">
        <w:tab/>
      </w:r>
      <w:r w:rsidR="002B6339">
        <w:t>Terms</w:t>
      </w:r>
      <w:bookmarkEnd w:id="41"/>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2" w:name="_Toc122117628"/>
      <w:r w:rsidRPr="004D3578">
        <w:lastRenderedPageBreak/>
        <w:t>3.2</w:t>
      </w:r>
      <w:r w:rsidRPr="004D3578">
        <w:tab/>
        <w:t>Symbols</w:t>
      </w:r>
      <w:bookmarkEnd w:id="42"/>
    </w:p>
    <w:p w14:paraId="2EECB03E" w14:textId="745F721B" w:rsidR="00080512" w:rsidRPr="004D3578" w:rsidRDefault="00CD6E5C">
      <w:pPr>
        <w:keepNext/>
      </w:pPr>
      <w:r>
        <w:t>None.</w:t>
      </w:r>
    </w:p>
    <w:p w14:paraId="02ABDA76" w14:textId="77777777" w:rsidR="00080512" w:rsidRPr="004D3578" w:rsidRDefault="00080512">
      <w:pPr>
        <w:pStyle w:val="Heading2"/>
      </w:pPr>
      <w:bookmarkStart w:id="43" w:name="_Toc122117629"/>
      <w:r w:rsidRPr="004D3578">
        <w:t>3.3</w:t>
      </w:r>
      <w:r w:rsidRPr="004D3578">
        <w:tab/>
        <w:t>Abbreviations</w:t>
      </w:r>
      <w:bookmarkEnd w:id="43"/>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44" w:name="clause4"/>
      <w:bookmarkStart w:id="45" w:name="_Toc28005428"/>
      <w:bookmarkStart w:id="46" w:name="_Toc36038100"/>
      <w:bookmarkStart w:id="47" w:name="_Toc45133297"/>
      <w:bookmarkStart w:id="48" w:name="_Toc51762125"/>
      <w:bookmarkStart w:id="49" w:name="_Toc59016530"/>
      <w:bookmarkStart w:id="50" w:name="_Toc122117630"/>
      <w:bookmarkEnd w:id="44"/>
      <w:r>
        <w:t>4</w:t>
      </w:r>
      <w:r>
        <w:tab/>
        <w:t xml:space="preserve">Reference </w:t>
      </w:r>
      <w:r w:rsidR="00694481">
        <w:t>A</w:t>
      </w:r>
      <w:r>
        <w:t>rchitecture</w:t>
      </w:r>
      <w:bookmarkEnd w:id="45"/>
      <w:bookmarkEnd w:id="46"/>
      <w:bookmarkEnd w:id="47"/>
      <w:bookmarkEnd w:id="48"/>
      <w:bookmarkEnd w:id="49"/>
      <w:r w:rsidR="00694481">
        <w:t xml:space="preserve"> for Data Analytics</w:t>
      </w:r>
      <w:bookmarkEnd w:id="50"/>
    </w:p>
    <w:p w14:paraId="3396A851" w14:textId="76389314" w:rsidR="007D35C1" w:rsidRDefault="007D35C1" w:rsidP="007D35C1">
      <w:pPr>
        <w:pStyle w:val="Heading2"/>
      </w:pPr>
      <w:bookmarkStart w:id="51" w:name="_Toc89427397"/>
      <w:bookmarkStart w:id="52" w:name="_Toc122117631"/>
      <w:r>
        <w:t>4.1</w:t>
      </w:r>
      <w:r>
        <w:tab/>
        <w:t>General</w:t>
      </w:r>
      <w:bookmarkEnd w:id="51"/>
      <w:bookmarkEnd w:id="52"/>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53" w:name="_Toc122117632"/>
      <w:r>
        <w:lastRenderedPageBreak/>
        <w:t>4.2</w:t>
      </w:r>
      <w:r>
        <w:tab/>
        <w:t>D</w:t>
      </w:r>
      <w:r w:rsidRPr="005D2CF1">
        <w:t xml:space="preserve">ata </w:t>
      </w:r>
      <w:r>
        <w:t>Collection</w:t>
      </w:r>
      <w:bookmarkEnd w:id="53"/>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 id="_x0000_i1025" type="#_x0000_t75" style="width:386.35pt;height:306.25pt" o:ole="">
            <v:imagedata r:id="rId13" o:title=""/>
          </v:shape>
          <o:OLEObject Type="Embed" ProgID="Visio.Drawing.15" ShapeID="_x0000_i1025" DrawAspect="Content" ObjectID="_1740240290" r:id="rId14"/>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54" w:name="_Toc122117633"/>
      <w:r>
        <w:t>4.3</w:t>
      </w:r>
      <w:r>
        <w:tab/>
        <w:t>Analytics Exposure</w:t>
      </w:r>
      <w:bookmarkEnd w:id="54"/>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55pt;height:243.4pt" o:ole="">
            <v:imagedata r:id="rId15" o:title=""/>
          </v:shape>
          <o:OLEObject Type="Embed" ProgID="Visio.Drawing.15" ShapeID="_x0000_i1026" DrawAspect="Content" ObjectID="_1740240291" r:id="rId16"/>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5" w:name="_Toc122117634"/>
      <w:r>
        <w:t>4.4</w:t>
      </w:r>
      <w:r>
        <w:tab/>
        <w:t>D</w:t>
      </w:r>
      <w:r w:rsidRPr="005D2CF1">
        <w:t xml:space="preserve">ata </w:t>
      </w:r>
      <w:r>
        <w:t>Storage and Retrieval</w:t>
      </w:r>
      <w:bookmarkEnd w:id="55"/>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65pt;height:156.35pt" o:ole="">
            <v:imagedata r:id="rId17" o:title=""/>
          </v:shape>
          <o:OLEObject Type="Embed" ProgID="Visio.Drawing.15" ShapeID="_x0000_i1027" DrawAspect="Content" ObjectID="_1740240292" r:id="rId18"/>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56"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56"/>
    </w:p>
    <w:p w14:paraId="04B9F646" w14:textId="2BDC3262" w:rsidR="00680C72" w:rsidRPr="008E6839" w:rsidRDefault="0024274C" w:rsidP="00680C72">
      <w:pPr>
        <w:pStyle w:val="Heading2"/>
        <w:rPr>
          <w:rFonts w:ascii="Times New Roman" w:hAnsi="Times New Roman"/>
          <w:i/>
          <w:color w:val="0000FF"/>
          <w:sz w:val="20"/>
        </w:rPr>
      </w:pPr>
      <w:bookmarkStart w:id="57" w:name="_Toc122117636"/>
      <w:r>
        <w:t>5.1</w:t>
      </w:r>
      <w:r>
        <w:tab/>
      </w:r>
      <w:r w:rsidR="00D81E76">
        <w:t>General</w:t>
      </w:r>
      <w:bookmarkEnd w:id="57"/>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8" w:name="_Toc122117637"/>
      <w:r>
        <w:t>5.2</w:t>
      </w:r>
      <w:r>
        <w:tab/>
        <w:t>Analytics Exposure Procedures</w:t>
      </w:r>
      <w:bookmarkEnd w:id="58"/>
    </w:p>
    <w:p w14:paraId="59734D20" w14:textId="77777777" w:rsidR="00EC581A" w:rsidRDefault="00EC581A" w:rsidP="00EC581A">
      <w:pPr>
        <w:pStyle w:val="Heading3"/>
      </w:pPr>
      <w:bookmarkStart w:id="59" w:name="_Toc28005462"/>
      <w:bookmarkStart w:id="60" w:name="_Toc36038134"/>
      <w:bookmarkStart w:id="61" w:name="_Toc45133331"/>
      <w:bookmarkStart w:id="62" w:name="_Toc51762159"/>
      <w:bookmarkStart w:id="63" w:name="_Toc59016564"/>
      <w:bookmarkStart w:id="64" w:name="_Toc122117638"/>
      <w:r>
        <w:t>5.2.1</w:t>
      </w:r>
      <w:r>
        <w:tab/>
      </w:r>
      <w:bookmarkEnd w:id="59"/>
      <w:bookmarkEnd w:id="60"/>
      <w:bookmarkEnd w:id="61"/>
      <w:bookmarkEnd w:id="62"/>
      <w:bookmarkEnd w:id="63"/>
      <w:r>
        <w:t>General</w:t>
      </w:r>
      <w:bookmarkEnd w:id="64"/>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5" w:name="_Toc28005463"/>
      <w:bookmarkStart w:id="66" w:name="_Toc36038135"/>
      <w:bookmarkStart w:id="67" w:name="_Toc45133332"/>
      <w:bookmarkStart w:id="68" w:name="_Toc51762160"/>
      <w:bookmarkStart w:id="69" w:name="_Toc59016565"/>
      <w:bookmarkStart w:id="70" w:name="_Toc122117639"/>
      <w:r>
        <w:t>5.2.2</w:t>
      </w:r>
      <w:r>
        <w:tab/>
        <w:t xml:space="preserve">Network data analytics </w:t>
      </w:r>
      <w:bookmarkEnd w:id="65"/>
      <w:bookmarkEnd w:id="66"/>
      <w:bookmarkEnd w:id="67"/>
      <w:bookmarkEnd w:id="68"/>
      <w:bookmarkEnd w:id="69"/>
      <w:r>
        <w:t>Subscribe/Unsubscribe/Notify</w:t>
      </w:r>
      <w:bookmarkEnd w:id="70"/>
    </w:p>
    <w:p w14:paraId="7E228339" w14:textId="77777777" w:rsidR="00EC581A" w:rsidRDefault="00EC581A" w:rsidP="00EC581A">
      <w:pPr>
        <w:pStyle w:val="Heading4"/>
      </w:pPr>
      <w:bookmarkStart w:id="71" w:name="_Toc122117640"/>
      <w:r>
        <w:t>5.2.2.1</w:t>
      </w:r>
      <w:r>
        <w:tab/>
        <w:t>Analytics Subscribe/Unsubscribe/Notify initiated by 5GC NFs, OAM or AFs</w:t>
      </w:r>
      <w:bookmarkEnd w:id="71"/>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2" w:name="_Hlk19524609"/>
    <w:bookmarkStart w:id="73" w:name="_MON_1627384797"/>
    <w:bookmarkEnd w:id="73"/>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05pt;height:218.7pt" o:ole="">
            <v:imagedata r:id="rId19" o:title="" cropleft="4447f" cropright="7378f"/>
          </v:shape>
          <o:OLEObject Type="Embed" ProgID="Word.Picture.8" ShapeID="_x0000_i1028" DrawAspect="Content" ObjectID="_1740240293" r:id="rId20"/>
        </w:object>
      </w:r>
      <w:bookmarkEnd w:id="72"/>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4" w:name="_Toc122117641"/>
      <w:r>
        <w:t>5.2.2.2</w:t>
      </w:r>
      <w:r>
        <w:tab/>
        <w:t>Analytics Subscribe/Unsubscribe/Notify initiated by AFs via the NEF</w:t>
      </w:r>
      <w:bookmarkEnd w:id="74"/>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5pt" o:ole="">
            <v:imagedata r:id="rId21" o:title=""/>
          </v:shape>
          <o:OLEObject Type="Embed" ProgID="Visio.Drawing.15" ShapeID="_x0000_i1029" DrawAspect="Content" ObjectID="_1740240294" r:id="rId22"/>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5" w:name="_Hlk80962725"/>
      <w:r>
        <w:t>invoke the Nnef_</w:t>
      </w:r>
      <w:r>
        <w:rPr>
          <w:rFonts w:hint="eastAsia"/>
          <w:lang w:eastAsia="zh-CN"/>
        </w:rPr>
        <w:t>AnalyticsEx</w:t>
      </w:r>
      <w:r>
        <w:t>posure_</w:t>
      </w:r>
      <w:r w:rsidR="00910F75">
        <w:t>S</w:t>
      </w:r>
      <w:r>
        <w:t xml:space="preserve">ubscribe response </w:t>
      </w:r>
      <w:bookmarkEnd w:id="75"/>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6" w:name="_Hlk77261355"/>
      <w:r w:rsidRPr="00A54206">
        <w:rPr>
          <w:lang w:eastAsia="zh-CN"/>
        </w:rPr>
        <w:t>.</w:t>
      </w:r>
      <w:bookmarkEnd w:id="76"/>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7" w:name="_Toc28005464"/>
      <w:bookmarkStart w:id="78" w:name="_Toc36038136"/>
      <w:bookmarkStart w:id="79" w:name="_Toc45133333"/>
      <w:bookmarkStart w:id="80" w:name="_Toc51762161"/>
      <w:bookmarkStart w:id="81" w:name="_Toc59016566"/>
      <w:bookmarkStart w:id="82" w:name="_Toc122117642"/>
      <w:r>
        <w:t>5.2.3</w:t>
      </w:r>
      <w:r>
        <w:tab/>
        <w:t>Network data analytics information request</w:t>
      </w:r>
      <w:bookmarkEnd w:id="77"/>
      <w:bookmarkEnd w:id="78"/>
      <w:bookmarkEnd w:id="79"/>
      <w:bookmarkEnd w:id="80"/>
      <w:bookmarkEnd w:id="81"/>
      <w:bookmarkEnd w:id="82"/>
    </w:p>
    <w:p w14:paraId="063760F0" w14:textId="77777777" w:rsidR="00EC581A" w:rsidRDefault="00EC581A" w:rsidP="00EC581A">
      <w:pPr>
        <w:pStyle w:val="Heading4"/>
      </w:pPr>
      <w:bookmarkStart w:id="83" w:name="_Toc122117643"/>
      <w:r>
        <w:t>5.2.3.1</w:t>
      </w:r>
      <w:r>
        <w:tab/>
        <w:t>Analytics information request initiated by 5GC NFs, OAM or AFs</w:t>
      </w:r>
      <w:bookmarkEnd w:id="83"/>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84" w:name="_MON_1627384780"/>
    <w:bookmarkEnd w:id="84"/>
    <w:p w14:paraId="167EE38C" w14:textId="77777777" w:rsidR="00EC581A" w:rsidRDefault="00EC581A" w:rsidP="00EC581A">
      <w:pPr>
        <w:pStyle w:val="TH"/>
      </w:pPr>
      <w:r>
        <w:rPr>
          <w:lang w:eastAsia="ja-JP"/>
        </w:rPr>
        <w:object w:dxaOrig="9923" w:dyaOrig="2549" w14:anchorId="5CD094D8">
          <v:shape id="_x0000_i1030" type="#_x0000_t75" style="width:350.85pt;height:105.85pt" o:ole="">
            <v:imagedata r:id="rId23" o:title="" cropleft="3144f" cropright="6960f"/>
          </v:shape>
          <o:OLEObject Type="Embed" ProgID="Word.Picture.8" ShapeID="_x0000_i1030" DrawAspect="Content" ObjectID="_1740240295" r:id="rId24"/>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5" w:name="_Toc122117644"/>
      <w:r>
        <w:t>5.2.3.2</w:t>
      </w:r>
      <w:r>
        <w:tab/>
        <w:t>Analytics information request initiated by AFs via the NEF</w:t>
      </w:r>
      <w:bookmarkEnd w:id="85"/>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2pt" o:ole="">
            <v:imagedata r:id="rId25" o:title=""/>
          </v:shape>
          <o:OLEObject Type="Embed" ProgID="Visio.Drawing.15" ShapeID="_x0000_i1031" DrawAspect="Content" ObjectID="_1740240296" r:id="rId26"/>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86"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6"/>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87" w:name="_Toc122117645"/>
      <w:r>
        <w:t>5.2.4</w:t>
      </w:r>
      <w:r>
        <w:tab/>
      </w:r>
      <w:r>
        <w:rPr>
          <w:lang w:eastAsia="ko-KR"/>
        </w:rPr>
        <w:t>Analytics Exposure via DCCF</w:t>
      </w:r>
      <w:bookmarkEnd w:id="87"/>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77777777" w:rsidR="00F20670" w:rsidRDefault="00F20670" w:rsidP="00F20670">
      <w:pPr>
        <w:pStyle w:val="TH"/>
      </w:pPr>
      <w:del w:id="88" w:author="CR0042" w:date="2023-03-04T22:25:00Z">
        <w:r w:rsidRPr="005121A3" w:rsidDel="00F45BFE">
          <w:object w:dxaOrig="12330" w:dyaOrig="15200" w14:anchorId="1E642C1F">
            <v:shape id="_x0000_i1032" type="#_x0000_t75" style="width:518.5pt;height:634.05pt" o:ole="">
              <v:imagedata r:id="rId27" o:title=""/>
            </v:shape>
            <o:OLEObject Type="Embed" ProgID="Visio.Drawing.15" ShapeID="_x0000_i1032" DrawAspect="Content" ObjectID="_1740240297" r:id="rId28"/>
          </w:object>
        </w:r>
      </w:del>
      <w:ins w:id="89" w:author="CR0042" w:date="2023-03-04T22:25:00Z">
        <w:r w:rsidRPr="00F45BFE">
          <w:t xml:space="preserve"> </w:t>
        </w:r>
      </w:ins>
      <w:bookmarkStart w:id="90" w:name="MCCQCTEMPBM_00000141"/>
      <w:del w:id="91" w:author="CR0042" w:date="2023-03-04T22:25:00Z">
        <w:r w:rsidDel="00C72FBF">
          <w:fldChar w:fldCharType="begin"/>
        </w:r>
        <w:r w:rsidDel="00C72FBF">
          <w:fldChar w:fldCharType="end"/>
        </w:r>
      </w:del>
      <w:bookmarkEnd w:id="90"/>
      <w:ins w:id="92" w:author="CR0042" w:date="2023-03-04T22:25:00Z">
        <w:r w:rsidRPr="00C72FBF">
          <w:t xml:space="preserve"> </w:t>
        </w:r>
      </w:ins>
      <w:ins w:id="93" w:author="CR0042" w:date="2023-03-04T22:25:00Z">
        <w:r>
          <w:object w:dxaOrig="12316" w:dyaOrig="14700" w14:anchorId="03FD54F7">
            <v:shape id="_x0000_i1033" type="#_x0000_t75" style="width:481.45pt;height:574.95pt" o:ole="">
              <v:imagedata r:id="rId29" o:title=""/>
            </v:shape>
            <o:OLEObject Type="Embed" ProgID="Visio.Drawing.15" ShapeID="_x0000_i1033" DrawAspect="Content" ObjectID="_1740240298" r:id="rId30"/>
          </w:object>
        </w:r>
      </w:ins>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w:t>
      </w:r>
      <w:ins w:id="94" w:author="CR0042" w:date="2023-03-04T22:25:00Z">
        <w:r>
          <w:rPr>
            <w:lang w:eastAsia="ko-KR"/>
          </w:rPr>
          <w:t xml:space="preserve"> </w:t>
        </w:r>
      </w:ins>
      <w:r>
        <w:rPr>
          <w:lang w:eastAsia="ko-KR"/>
        </w:rPr>
        <w:t>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lastRenderedPageBreak/>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5" w:name="_Hlk77848919"/>
      <w:r>
        <w:rPr>
          <w:lang w:eastAsia="ko-KR"/>
        </w:rPr>
        <w:t>step</w:t>
      </w:r>
      <w:r>
        <w:t> </w:t>
      </w:r>
      <w:r>
        <w:rPr>
          <w:lang w:eastAsia="ko-KR"/>
        </w:rPr>
        <w:t>3</w:t>
      </w:r>
      <w:bookmarkEnd w:id="95"/>
      <w:r>
        <w:rPr>
          <w:lang w:eastAsia="ko-KR"/>
        </w:rPr>
        <w:t xml:space="preserve">a, skip </w:t>
      </w:r>
      <w:bookmarkStart w:id="96" w:name="_Hlk80988309"/>
      <w:r>
        <w:rPr>
          <w:lang w:eastAsia="ko-KR"/>
        </w:rPr>
        <w:t>step</w:t>
      </w:r>
      <w:r>
        <w:t> </w:t>
      </w:r>
      <w:r>
        <w:rPr>
          <w:lang w:eastAsia="ko-KR"/>
        </w:rPr>
        <w:t>3b</w:t>
      </w:r>
      <w:bookmarkEnd w:id="9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7" w:name="_Hlk77850890"/>
      <w:r>
        <w:rPr>
          <w:lang w:eastAsia="ko-KR"/>
        </w:rPr>
        <w:t>step</w:t>
      </w:r>
      <w:r>
        <w:t> </w:t>
      </w:r>
      <w:r>
        <w:rPr>
          <w:lang w:eastAsia="ko-KR"/>
        </w:rPr>
        <w:t>3a and step</w:t>
      </w:r>
      <w:r>
        <w:t> </w:t>
      </w:r>
      <w:r>
        <w:rPr>
          <w:lang w:eastAsia="ko-KR"/>
        </w:rPr>
        <w:t>3c</w:t>
      </w:r>
      <w:bookmarkEnd w:id="9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7777777"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98" w:author="CR0042" w:date="2023-03-04T22:25:00Z">
        <w:r w:rsidDel="00C72FBF">
          <w:rPr>
            <w:lang w:eastAsia="ko-KR"/>
          </w:rPr>
          <w:delText xml:space="preserve">shall </w:delText>
        </w:r>
      </w:del>
      <w:ins w:id="99" w:author="CR0042" w:date="2023-03-04T22:25:00Z">
        <w:r>
          <w:rPr>
            <w:lang w:eastAsia="ko-KR"/>
          </w:rPr>
          <w:t xml:space="preserve">may </w:t>
        </w:r>
      </w:ins>
      <w:r>
        <w:rPr>
          <w:lang w:eastAsia="ko-KR"/>
        </w:rPr>
        <w:t>invoke the Nnwdaf_</w:t>
      </w:r>
      <w:ins w:id="100" w:author="CR0042" w:date="2023-03-04T22:25:00Z">
        <w:r w:rsidRPr="00D165ED">
          <w:t>EventsSubscription</w:t>
        </w:r>
      </w:ins>
      <w:del w:id="101" w:author="CR0042" w:date="2023-03-04T22:25:00Z">
        <w:r w:rsidDel="00F45BFE">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02" w:author="CR0042" w:date="2023-03-04T22:25:00Z">
        <w:r w:rsidRPr="00D165ED">
          <w:t>Events</w:t>
        </w:r>
      </w:ins>
      <w:del w:id="103" w:author="CR0042" w:date="2023-03-04T22:25:00Z">
        <w:r w:rsidRPr="008E220F" w:rsidDel="00F45BFE">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104" w:author="CR0042" w:date="2023-03-04T22:25:00Z">
        <w:r w:rsidRPr="00D165ED">
          <w:t>NnwdafEventsSubscription</w:t>
        </w:r>
        <w:r w:rsidRPr="003B5C6F" w:rsidDel="00F45BFE">
          <w:rPr>
            <w:lang w:eastAsia="ko-KR"/>
          </w:rPr>
          <w:t xml:space="preserve"> </w:t>
        </w:r>
      </w:ins>
      <w:del w:id="105" w:author="CR0042" w:date="2023-03-04T22:25:00Z">
        <w:r w:rsidRPr="003B5C6F" w:rsidDel="00F45BFE">
          <w:rPr>
            <w:lang w:eastAsia="ko-KR"/>
          </w:rPr>
          <w:delText>NnwdafDataManagementSubsc</w:delText>
        </w:r>
        <w:r w:rsidRPr="006D502B" w:rsidDel="00F45BFE">
          <w:rPr>
            <w:lang w:eastAsia="ko-KR"/>
          </w:rPr>
          <w:delText xml:space="preserve"> </w:delText>
        </w:r>
      </w:del>
      <w:r w:rsidRPr="006D502B">
        <w:rPr>
          <w:lang w:eastAsia="ko-KR"/>
        </w:rPr>
        <w:t xml:space="preserve">data structure as request body with parameters as defined in </w:t>
      </w:r>
      <w:r>
        <w:t>clause 5.</w:t>
      </w:r>
      <w:del w:id="106" w:author="CR0042" w:date="2023-03-04T22:25:00Z">
        <w:r w:rsidDel="00F45BFE">
          <w:delText>3</w:delText>
        </w:r>
      </w:del>
      <w:ins w:id="107" w:author="CR0042" w:date="2023-03-04T22:25:00Z">
        <w:r>
          <w:t>1</w:t>
        </w:r>
      </w:ins>
      <w:r>
        <w:t>.6 of 3GPP TS 29.520 [5]</w:t>
      </w:r>
      <w:ins w:id="108" w:author="CR0042" w:date="2023-03-04T22:25:00Z">
        <w:r>
          <w:t xml:space="preserve">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CE1D125" w14:textId="77777777"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ins w:id="109" w:author="CR0042" w:date="2023-03-04T22:25:00Z">
        <w:r w:rsidRPr="00D165ED">
          <w:t>EventsSubscription</w:t>
        </w:r>
      </w:ins>
      <w:del w:id="110" w:author="CR0042" w:date="2023-03-04T22:25:00Z">
        <w:r w:rsidDel="00605253">
          <w:delText>DataManagement</w:delText>
        </w:r>
      </w:del>
      <w:r w:rsidRPr="00F96D3B">
        <w:t>_</w:t>
      </w:r>
      <w:r>
        <w:t>Subscrib</w:t>
      </w:r>
      <w:r w:rsidRPr="00F96D3B">
        <w:t xml:space="preserve">e </w:t>
      </w:r>
      <w:ins w:id="111" w:author="CR0042" w:date="2023-03-04T22:25:00Z">
        <w:r>
          <w:t xml:space="preserve">or </w:t>
        </w:r>
        <w:r w:rsidRPr="00C72FBF">
          <w:t>Nnwdaf_AnalyticsInfo_Request</w:t>
        </w:r>
        <w:r w:rsidRPr="00F96D3B">
          <w:t xml:space="preserve"> </w:t>
        </w:r>
      </w:ins>
      <w:r w:rsidRPr="00F96D3B">
        <w:t>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77777777"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12" w:author="CR0042" w:date="2023-03-04T22:25:00Z">
        <w:r w:rsidDel="00C80EE8">
          <w:rPr>
            <w:lang w:eastAsia="ko-KR"/>
          </w:rPr>
          <w:delText xml:space="preserve">shall </w:delText>
        </w:r>
      </w:del>
      <w:ins w:id="113"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14" w:author="CR0042" w:date="2023-03-04T22:25:00Z">
        <w:r w:rsidRPr="00D165ED">
          <w:t>EventsSubscription</w:t>
        </w:r>
      </w:ins>
      <w:del w:id="115" w:author="CR0042" w:date="2023-03-04T22:25:00Z">
        <w:r w:rsidDel="00241332">
          <w:rPr>
            <w:lang w:eastAsia="ko-KR"/>
          </w:rPr>
          <w:delText>DataManagement</w:delText>
        </w:r>
      </w:del>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77777777" w:rsidR="00F20670" w:rsidRDefault="00F20670" w:rsidP="00F20670">
      <w:pPr>
        <w:pStyle w:val="B1"/>
        <w:rPr>
          <w:lang w:eastAsia="ko-KR"/>
        </w:rPr>
      </w:pPr>
      <w:r>
        <w:rPr>
          <w:lang w:eastAsia="ko-KR"/>
        </w:rPr>
        <w:t>8c.</w:t>
      </w:r>
      <w:r>
        <w:rPr>
          <w:lang w:eastAsia="ko-KR"/>
        </w:rPr>
        <w:tab/>
        <w:t>The DCCF responds to the Nnwdaf_</w:t>
      </w:r>
      <w:ins w:id="116" w:author="CR0042" w:date="2023-03-04T22:25:00Z">
        <w:r w:rsidRPr="00D165ED">
          <w:t>EventsSubscription</w:t>
        </w:r>
      </w:ins>
      <w:del w:id="117" w:author="CR0042" w:date="2023-03-04T22:25:00Z">
        <w:r w:rsidDel="00334585">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788D74F3" w14:textId="77777777" w:rsidR="00F20670" w:rsidDel="00E374E8" w:rsidRDefault="00F20670" w:rsidP="00F20670">
      <w:pPr>
        <w:pStyle w:val="B1"/>
        <w:rPr>
          <w:del w:id="118" w:author="CR0042" w:date="2023-03-04T22:25:00Z"/>
          <w:lang w:eastAsia="ko-KR"/>
        </w:rPr>
      </w:pPr>
      <w:bookmarkStart w:id="119" w:name="_Toc122117646"/>
      <w:del w:id="120" w:author="CR0042" w:date="2023-03-04T22:25:00Z">
        <w:r w:rsidRPr="005D620A" w:rsidDel="00E374E8">
          <w:rPr>
            <w:lang w:eastAsia="ko-KR"/>
          </w:rPr>
          <w:delText>1</w:delText>
        </w:r>
        <w:r w:rsidDel="00E374E8">
          <w:rPr>
            <w:lang w:eastAsia="ko-KR"/>
          </w:rPr>
          <w:delText>5c</w:delText>
        </w:r>
        <w:r w:rsidRPr="005D620A" w:rsidDel="00E374E8">
          <w:rPr>
            <w:lang w:eastAsia="ko-KR"/>
          </w:rPr>
          <w:delText>.</w:delText>
        </w:r>
        <w:r w:rsidRPr="005D620A" w:rsidDel="00E374E8">
          <w:rPr>
            <w:lang w:eastAsia="ko-KR"/>
          </w:rPr>
          <w:tab/>
          <w:delText xml:space="preserve">If </w:delText>
        </w:r>
        <w:r w:rsidDel="00E374E8">
          <w:rPr>
            <w:lang w:eastAsia="ko-KR"/>
          </w:rPr>
          <w:delText xml:space="preserve">DCCF determines that no other NF service consumers requiring the historical analytics data from the NWDAF, </w:delText>
        </w:r>
        <w:r w:rsidRPr="005D620A" w:rsidDel="00E374E8">
          <w:rPr>
            <w:lang w:eastAsia="ko-KR"/>
          </w:rPr>
          <w:delText xml:space="preserve">the DCCF </w:delText>
        </w:r>
        <w:r w:rsidDel="00E374E8">
          <w:rPr>
            <w:lang w:eastAsia="ko-KR"/>
          </w:rPr>
          <w:delText>may invoke the Nnwdaf_DataManagement_</w:delText>
        </w:r>
        <w:r w:rsidRPr="00CF47BC" w:rsidDel="00E374E8">
          <w:rPr>
            <w:lang w:eastAsia="ko-KR"/>
          </w:rPr>
          <w:delText>Un</w:delText>
        </w:r>
        <w:r w:rsidDel="00E374E8">
          <w:rPr>
            <w:lang w:eastAsia="ko-KR"/>
          </w:rPr>
          <w:delText>s</w:delText>
        </w:r>
        <w:r w:rsidRPr="00CF47BC" w:rsidDel="00E374E8">
          <w:rPr>
            <w:lang w:eastAsia="ko-KR"/>
          </w:rPr>
          <w:delText>ubscribe</w:delText>
        </w:r>
        <w:r w:rsidDel="00E374E8">
          <w:rPr>
            <w:lang w:eastAsia="ko-KR"/>
          </w:rPr>
          <w:delText xml:space="preserve"> service operation by sending an HTTP DELETE request message to the NWDAF.</w:delText>
        </w:r>
      </w:del>
    </w:p>
    <w:p w14:paraId="65CC809E" w14:textId="77777777" w:rsidR="00F20670" w:rsidRPr="005D620A" w:rsidDel="00E374E8" w:rsidRDefault="00F20670" w:rsidP="00F20670">
      <w:pPr>
        <w:pStyle w:val="B1"/>
        <w:rPr>
          <w:del w:id="121" w:author="CR0042" w:date="2023-03-04T22:25:00Z"/>
          <w:lang w:eastAsia="ko-KR"/>
        </w:rPr>
      </w:pPr>
      <w:del w:id="122" w:author="CR0042" w:date="2023-03-04T22:25:00Z">
        <w:r w:rsidDel="00E374E8">
          <w:rPr>
            <w:lang w:eastAsia="ko-KR"/>
          </w:rPr>
          <w:delText>16c.</w:delText>
        </w:r>
        <w:r w:rsidDel="00E374E8">
          <w:rPr>
            <w:lang w:eastAsia="ko-KR"/>
          </w:rPr>
          <w:tab/>
          <w:delText xml:space="preserve">The NWDAF responds to the </w:delText>
        </w:r>
        <w:r w:rsidRPr="00CF47BC" w:rsidDel="00E374E8">
          <w:rPr>
            <w:lang w:eastAsia="ko-KR"/>
          </w:rPr>
          <w:delText>N</w:delText>
        </w:r>
        <w:r w:rsidDel="00E374E8">
          <w:rPr>
            <w:lang w:eastAsia="ko-KR"/>
          </w:rPr>
          <w:delText>nwdaf</w:delText>
        </w:r>
        <w:r w:rsidRPr="00CF47BC" w:rsidDel="00E374E8">
          <w:rPr>
            <w:lang w:eastAsia="ko-KR"/>
          </w:rPr>
          <w:delText>_DataManagement_Un</w:delText>
        </w:r>
        <w:r w:rsidDel="00E374E8">
          <w:rPr>
            <w:lang w:eastAsia="ko-KR"/>
          </w:rPr>
          <w:delText>s</w:delText>
        </w:r>
        <w:r w:rsidRPr="00CF47BC" w:rsidDel="00E374E8">
          <w:rPr>
            <w:lang w:eastAsia="ko-KR"/>
          </w:rPr>
          <w:delText xml:space="preserve">ubscribe </w:delText>
        </w:r>
        <w:r w:rsidDel="00E374E8">
          <w:rPr>
            <w:lang w:eastAsia="ko-KR"/>
          </w:rPr>
          <w:delText xml:space="preserve">service operation with </w:delText>
        </w:r>
        <w:r w:rsidRPr="00CF47BC" w:rsidDel="00E374E8">
          <w:rPr>
            <w:lang w:eastAsia="ko-KR"/>
          </w:rPr>
          <w:delText xml:space="preserve">HTTP "204 No Content" status code, upon the </w:delText>
        </w:r>
        <w:r w:rsidDel="00E374E8">
          <w:rPr>
            <w:lang w:eastAsia="ko-KR"/>
          </w:rPr>
          <w:delText>analytics data subscription is removed.</w:delText>
        </w:r>
      </w:del>
    </w:p>
    <w:p w14:paraId="0E3B1BD8" w14:textId="77777777" w:rsidR="00EC581A" w:rsidRDefault="00EC581A" w:rsidP="00EC581A">
      <w:pPr>
        <w:pStyle w:val="Heading3"/>
      </w:pPr>
      <w:r>
        <w:t>5.2.5</w:t>
      </w:r>
      <w:r>
        <w:tab/>
      </w:r>
      <w:r>
        <w:rPr>
          <w:lang w:eastAsia="ko-KR"/>
        </w:rPr>
        <w:t>Analytics Exposure via DCCF and MFAF</w:t>
      </w:r>
      <w:bookmarkEnd w:id="119"/>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77777777" w:rsidR="00F20670" w:rsidRDefault="00F20670" w:rsidP="00F20670">
      <w:pPr>
        <w:pStyle w:val="TH"/>
        <w:rPr>
          <w:ins w:id="123" w:author="CR0042" w:date="2023-03-04T22:25:00Z"/>
        </w:rPr>
      </w:pPr>
      <w:del w:id="124" w:author="CR0042" w:date="2023-03-04T22:25:00Z">
        <w:r w:rsidDel="00F13C2C">
          <w:object w:dxaOrig="12346" w:dyaOrig="16681" w14:anchorId="4DEC7ADF">
            <v:shape id="_x0000_i1034" type="#_x0000_t75" style="width:481.45pt;height:650.7pt" o:ole="">
              <v:imagedata r:id="rId31" o:title=""/>
            </v:shape>
            <o:OLEObject Type="Embed" ProgID="Visio.Drawing.15" ShapeID="_x0000_i1034" DrawAspect="Content" ObjectID="_1740240299" r:id="rId32"/>
          </w:object>
        </w:r>
      </w:del>
    </w:p>
    <w:bookmarkStart w:id="125" w:name="MCCQCTEMPBM_00000142"/>
    <w:bookmarkStart w:id="126" w:name="MCCQCTEMPBM_00000134"/>
    <w:p w14:paraId="4B97F135" w14:textId="77777777" w:rsidR="00F20670" w:rsidRDefault="00F20670" w:rsidP="00F20670">
      <w:pPr>
        <w:pStyle w:val="TH"/>
        <w:rPr>
          <w:lang w:eastAsia="zh-CN"/>
        </w:rPr>
      </w:pPr>
      <w:del w:id="127" w:author="CR0042" w:date="2023-03-04T22:25:00Z">
        <w:r w:rsidDel="00AA38AE">
          <w:lastRenderedPageBreak/>
          <w:fldChar w:fldCharType="begin"/>
        </w:r>
        <w:r w:rsidDel="00AA38AE">
          <w:fldChar w:fldCharType="end"/>
        </w:r>
      </w:del>
      <w:bookmarkEnd w:id="125"/>
      <w:ins w:id="128" w:author="CR0042" w:date="2023-03-04T22:25:00Z">
        <w:r w:rsidRPr="00AA38AE">
          <w:t xml:space="preserve"> </w:t>
        </w:r>
      </w:ins>
      <w:ins w:id="129" w:author="CR0042" w:date="2023-03-04T22:25:00Z">
        <w:r>
          <w:object w:dxaOrig="12346" w:dyaOrig="16681" w14:anchorId="043294AF">
            <v:shape id="_x0000_i1035" type="#_x0000_t75" style="width:481.45pt;height:650.7pt" o:ole="">
              <v:imagedata r:id="rId33" o:title=""/>
            </v:shape>
            <o:OLEObject Type="Embed" ProgID="Visio.Drawing.15" ShapeID="_x0000_i1035" DrawAspect="Content" ObjectID="_1740240300" r:id="rId34"/>
          </w:object>
        </w:r>
      </w:ins>
    </w:p>
    <w:bookmarkEnd w:id="126"/>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30" w:name="_Hlk96302290"/>
      <w:r>
        <w:t>Retrieval Subscriptions</w:t>
      </w:r>
      <w:bookmarkEnd w:id="130"/>
      <w:r w:rsidRPr="006D502B">
        <w:rPr>
          <w:lang w:eastAsia="ko-KR"/>
        </w:rPr>
        <w:t xml:space="preserve">", the HTTP POST message shall include </w:t>
      </w:r>
      <w:r>
        <w:rPr>
          <w:lang w:eastAsia="ko-KR"/>
        </w:rPr>
        <w:t xml:space="preserve">the </w:t>
      </w:r>
      <w:bookmarkStart w:id="131" w:name="_Hlk96302326"/>
      <w:r>
        <w:t>NadrfDataRetrievalSubscription</w:t>
      </w:r>
      <w:bookmarkEnd w:id="13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77777777"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132" w:author="CR0042" w:date="2023-03-04T22:25:00Z">
        <w:r w:rsidDel="0090150D">
          <w:rPr>
            <w:lang w:eastAsia="ko-KR"/>
          </w:rPr>
          <w:delText xml:space="preserve">shall </w:delText>
        </w:r>
      </w:del>
      <w:ins w:id="133" w:author="CR0042" w:date="2023-03-04T22:25:00Z">
        <w:r>
          <w:rPr>
            <w:lang w:eastAsia="ko-KR"/>
          </w:rPr>
          <w:t xml:space="preserve">may </w:t>
        </w:r>
      </w:ins>
      <w:r>
        <w:rPr>
          <w:lang w:eastAsia="ko-KR"/>
        </w:rPr>
        <w:t>invoke the Nnwdaf_</w:t>
      </w:r>
      <w:ins w:id="134" w:author="CR0042" w:date="2023-03-04T22:25:00Z">
        <w:r w:rsidRPr="00D165ED">
          <w:t>EventsSubscription</w:t>
        </w:r>
      </w:ins>
      <w:del w:id="135" w:author="CR0042" w:date="2023-03-04T22:25:00Z">
        <w:r w:rsidDel="00A426DF">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36" w:author="CR0042" w:date="2023-03-04T22:25:00Z">
        <w:r w:rsidRPr="00D165ED">
          <w:t>Events</w:t>
        </w:r>
      </w:ins>
      <w:del w:id="137" w:author="CR0042" w:date="2023-03-04T22:25:00Z">
        <w:r w:rsidRPr="008E220F" w:rsidDel="00A426DF">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138" w:author="CR0042" w:date="2023-03-04T22:25:00Z">
        <w:r w:rsidRPr="00D165ED">
          <w:t>NnwdafEventsSubscription</w:t>
        </w:r>
        <w:r w:rsidRPr="003B5C6F" w:rsidDel="00F45BFE">
          <w:rPr>
            <w:lang w:eastAsia="ko-KR"/>
          </w:rPr>
          <w:t xml:space="preserve"> </w:t>
        </w:r>
      </w:ins>
      <w:del w:id="139" w:author="CR0042" w:date="2023-03-04T22:25:00Z">
        <w:r w:rsidRPr="00F1348F" w:rsidDel="00A426DF">
          <w:rPr>
            <w:lang w:eastAsia="ko-KR"/>
          </w:rPr>
          <w:delText>NnwdafDataManagementSubsc</w:delText>
        </w:r>
        <w:r w:rsidDel="00A426DF">
          <w:rPr>
            <w:lang w:eastAsia="ko-KR"/>
          </w:rPr>
          <w:delText xml:space="preserve"> </w:delText>
        </w:r>
      </w:del>
      <w:r w:rsidRPr="006D502B">
        <w:rPr>
          <w:lang w:eastAsia="ko-KR"/>
        </w:rPr>
        <w:t xml:space="preserve">data structure as request body with parameters as defined in </w:t>
      </w:r>
      <w:r>
        <w:t>clause 5.</w:t>
      </w:r>
      <w:del w:id="140" w:author="CR0042" w:date="2023-03-04T22:25:00Z">
        <w:r w:rsidDel="00A426DF">
          <w:delText>3</w:delText>
        </w:r>
      </w:del>
      <w:ins w:id="141" w:author="CR0042" w:date="2023-03-04T22:25:00Z">
        <w:r>
          <w:t>1</w:t>
        </w:r>
      </w:ins>
      <w:r>
        <w:t>.6 of 3GPP TS 29.520 [5]</w:t>
      </w:r>
      <w:ins w:id="142" w:author="CR0042" w:date="2023-03-04T22:25:00Z">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5E18203" w14:textId="77777777"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ins w:id="143" w:author="CR0042" w:date="2023-03-04T22:25:00Z">
        <w:r w:rsidRPr="00D165ED">
          <w:t>EventsSubscription</w:t>
        </w:r>
      </w:ins>
      <w:del w:id="144" w:author="CR0042" w:date="2023-03-04T22:25:00Z">
        <w:r w:rsidDel="00D33B6A">
          <w:delText>DataManagement</w:delText>
        </w:r>
      </w:del>
      <w:r w:rsidRPr="00F96D3B">
        <w:t>_</w:t>
      </w:r>
      <w:r>
        <w:t>Subscrib</w:t>
      </w:r>
      <w:r w:rsidRPr="00F96D3B">
        <w:t xml:space="preserve">e </w:t>
      </w:r>
      <w:ins w:id="145" w:author="CR0042" w:date="2023-03-04T22:25:00Z">
        <w:r>
          <w:t xml:space="preserve">or </w:t>
        </w:r>
        <w:r w:rsidRPr="00C72FBF">
          <w:t>Nnwdaf_AnalyticsInfo_Request</w:t>
        </w:r>
        <w:r w:rsidRPr="00F96D3B">
          <w:t xml:space="preserve"> </w:t>
        </w:r>
      </w:ins>
      <w:r w:rsidRPr="00F96D3B">
        <w:t>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77777777"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46" w:author="CR0042" w:date="2023-03-04T22:25:00Z">
        <w:r w:rsidDel="0090150D">
          <w:rPr>
            <w:lang w:eastAsia="ko-KR"/>
          </w:rPr>
          <w:delText xml:space="preserve">shall </w:delText>
        </w:r>
      </w:del>
      <w:ins w:id="147"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48" w:author="CR0042" w:date="2023-03-04T22:25:00Z">
        <w:r w:rsidRPr="00D165ED">
          <w:t>EventsSubscription</w:t>
        </w:r>
      </w:ins>
      <w:del w:id="149" w:author="CR0042" w:date="2023-03-04T22:25:00Z">
        <w:r w:rsidDel="00707182">
          <w:rPr>
            <w:lang w:eastAsia="ko-KR"/>
          </w:rPr>
          <w:delText>DataManagement</w:delText>
        </w:r>
      </w:del>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77777777" w:rsidR="00F20670" w:rsidRDefault="00F20670" w:rsidP="00F20670">
      <w:pPr>
        <w:pStyle w:val="B1"/>
        <w:rPr>
          <w:lang w:eastAsia="ko-KR"/>
        </w:rPr>
      </w:pPr>
      <w:r>
        <w:rPr>
          <w:lang w:eastAsia="ko-KR"/>
        </w:rPr>
        <w:t>10c.</w:t>
      </w:r>
      <w:r>
        <w:rPr>
          <w:lang w:eastAsia="ko-KR"/>
        </w:rPr>
        <w:tab/>
        <w:t>The MFAF responds to the Nnwdaf_</w:t>
      </w:r>
      <w:ins w:id="150" w:author="CR0042" w:date="2023-03-04T22:25:00Z">
        <w:r w:rsidRPr="00D165ED">
          <w:t>EventsSubscription</w:t>
        </w:r>
      </w:ins>
      <w:del w:id="151" w:author="CR0042" w:date="2023-03-04T22:25:00Z">
        <w:r w:rsidDel="009F0978">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01E5379E" w14:textId="77777777" w:rsidR="00F20670" w:rsidDel="00A86862" w:rsidRDefault="00F20670" w:rsidP="00F20670">
      <w:pPr>
        <w:pStyle w:val="B1"/>
        <w:rPr>
          <w:del w:id="152" w:author="CR0042" w:date="2023-03-04T22:25:00Z"/>
          <w:lang w:eastAsia="ko-KR"/>
        </w:rPr>
      </w:pPr>
      <w:del w:id="153" w:author="CR0042" w:date="2023-03-04T22:25:00Z">
        <w:r w:rsidRPr="005D620A" w:rsidDel="00A86862">
          <w:rPr>
            <w:lang w:eastAsia="ko-KR"/>
          </w:rPr>
          <w:delText>1</w:delText>
        </w:r>
        <w:r w:rsidDel="00A86862">
          <w:rPr>
            <w:lang w:eastAsia="ko-KR"/>
          </w:rPr>
          <w:delText>7c</w:delText>
        </w:r>
        <w:r w:rsidRPr="005D620A" w:rsidDel="00A86862">
          <w:rPr>
            <w:lang w:eastAsia="ko-KR"/>
          </w:rPr>
          <w:delText>.</w:delText>
        </w:r>
        <w:r w:rsidRPr="005D620A" w:rsidDel="00A86862">
          <w:rPr>
            <w:lang w:eastAsia="ko-KR"/>
          </w:rPr>
          <w:tab/>
          <w:delText xml:space="preserve">If </w:delText>
        </w:r>
        <w:r w:rsidDel="00A86862">
          <w:rPr>
            <w:lang w:eastAsia="ko-KR"/>
          </w:rPr>
          <w:delText xml:space="preserve">DCCF determines that no other NF service consumers requiring the historical analytics data from the NWDAF, </w:delText>
        </w:r>
        <w:r w:rsidRPr="005D620A" w:rsidDel="00A86862">
          <w:rPr>
            <w:lang w:eastAsia="ko-KR"/>
          </w:rPr>
          <w:delText xml:space="preserve">the DCCF </w:delText>
        </w:r>
        <w:r w:rsidDel="00A86862">
          <w:rPr>
            <w:lang w:eastAsia="ko-KR"/>
          </w:rPr>
          <w:delText>may invoke the Nnwdaf_DataManagement_</w:delText>
        </w:r>
        <w:r w:rsidRPr="00CF47BC" w:rsidDel="00A86862">
          <w:rPr>
            <w:lang w:eastAsia="ko-KR"/>
          </w:rPr>
          <w:delText>Un</w:delText>
        </w:r>
        <w:r w:rsidDel="00A86862">
          <w:rPr>
            <w:lang w:eastAsia="ko-KR"/>
          </w:rPr>
          <w:delText>s</w:delText>
        </w:r>
        <w:r w:rsidRPr="00CF47BC" w:rsidDel="00A86862">
          <w:rPr>
            <w:lang w:eastAsia="ko-KR"/>
          </w:rPr>
          <w:delText>ubscribe</w:delText>
        </w:r>
        <w:r w:rsidDel="00A86862">
          <w:rPr>
            <w:lang w:eastAsia="ko-KR"/>
          </w:rPr>
          <w:delText xml:space="preserve"> service operation by sending an HTTP DELETE request message to the NWDAF.</w:delText>
        </w:r>
      </w:del>
    </w:p>
    <w:p w14:paraId="51934E03" w14:textId="77777777" w:rsidR="00F20670" w:rsidRPr="005D620A" w:rsidDel="00A86862" w:rsidRDefault="00F20670" w:rsidP="00F20670">
      <w:pPr>
        <w:pStyle w:val="B1"/>
        <w:rPr>
          <w:del w:id="154" w:author="CR0042" w:date="2023-03-04T22:25:00Z"/>
          <w:lang w:eastAsia="ko-KR"/>
        </w:rPr>
      </w:pPr>
      <w:del w:id="155" w:author="CR0042" w:date="2023-03-04T22:25:00Z">
        <w:r w:rsidDel="00A86862">
          <w:rPr>
            <w:lang w:eastAsia="ko-KR"/>
          </w:rPr>
          <w:delText>18c.</w:delText>
        </w:r>
        <w:r w:rsidDel="00A86862">
          <w:rPr>
            <w:lang w:eastAsia="ko-KR"/>
          </w:rPr>
          <w:tab/>
          <w:delText>The NWDAF responds to the Nnwdaf_DataManagement</w:delText>
        </w:r>
        <w:r w:rsidRPr="00CF47BC" w:rsidDel="00A86862">
          <w:rPr>
            <w:lang w:eastAsia="ko-KR"/>
          </w:rPr>
          <w:delText>_Un</w:delText>
        </w:r>
        <w:r w:rsidDel="00A86862">
          <w:rPr>
            <w:lang w:eastAsia="ko-KR"/>
          </w:rPr>
          <w:delText>s</w:delText>
        </w:r>
        <w:r w:rsidRPr="00CF47BC" w:rsidDel="00A86862">
          <w:rPr>
            <w:lang w:eastAsia="ko-KR"/>
          </w:rPr>
          <w:delText xml:space="preserve">ubscribe </w:delText>
        </w:r>
        <w:r w:rsidDel="00A86862">
          <w:rPr>
            <w:lang w:eastAsia="ko-KR"/>
          </w:rPr>
          <w:delText xml:space="preserve">service operation with </w:delText>
        </w:r>
        <w:r w:rsidRPr="00CF47BC" w:rsidDel="00A86862">
          <w:rPr>
            <w:lang w:eastAsia="ko-KR"/>
          </w:rPr>
          <w:delText xml:space="preserve">HTTP "204 No Content" status code, upon the </w:delText>
        </w:r>
        <w:r w:rsidDel="00A86862">
          <w:rPr>
            <w:lang w:eastAsia="ko-KR"/>
          </w:rPr>
          <w:delText>analytics data subscription is removed.</w:delText>
        </w:r>
      </w:del>
    </w:p>
    <w:p w14:paraId="1B24A9FA" w14:textId="77777777" w:rsidR="00F20670" w:rsidRDefault="00F20670" w:rsidP="00F20670">
      <w:pPr>
        <w:pStyle w:val="B1"/>
        <w:rPr>
          <w:lang w:eastAsia="ko-KR"/>
        </w:rPr>
      </w:pPr>
      <w:r w:rsidRPr="005D620A">
        <w:rPr>
          <w:lang w:eastAsia="ko-KR"/>
        </w:rPr>
        <w:t>1</w:t>
      </w:r>
      <w:r>
        <w:rPr>
          <w:lang w:eastAsia="ko-KR"/>
        </w:rPr>
        <w:t>7</w:t>
      </w:r>
      <w:del w:id="156" w:author="CR0042" w:date="2023-03-04T22:25:00Z">
        <w:r w:rsidDel="00A86862">
          <w:rPr>
            <w:rFonts w:hint="eastAsia"/>
            <w:lang w:eastAsia="zh-CN"/>
          </w:rPr>
          <w:delText>d</w:delText>
        </w:r>
      </w:del>
      <w:ins w:id="157" w:author="CR0042" w:date="2023-03-04T22:25:00Z">
        <w:r>
          <w:rPr>
            <w:rFonts w:hint="eastAsia"/>
            <w:lang w:eastAsia="zh-CN"/>
          </w:rPr>
          <w:t>c</w:t>
        </w:r>
      </w:ins>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7777777" w:rsidR="00F20670" w:rsidRPr="000210F9" w:rsidRDefault="00F20670" w:rsidP="00F20670">
      <w:pPr>
        <w:pStyle w:val="B1"/>
      </w:pPr>
      <w:r>
        <w:rPr>
          <w:lang w:eastAsia="ko-KR"/>
        </w:rPr>
        <w:t>18</w:t>
      </w:r>
      <w:ins w:id="158" w:author="CR0042" w:date="2023-03-04T22:25:00Z">
        <w:r>
          <w:rPr>
            <w:lang w:eastAsia="ko-KR"/>
          </w:rPr>
          <w:t>c</w:t>
        </w:r>
      </w:ins>
      <w:del w:id="159" w:author="CR0042" w:date="2023-03-04T22:25:00Z">
        <w:r w:rsidDel="00A86862">
          <w:rPr>
            <w:lang w:eastAsia="ko-KR"/>
          </w:rPr>
          <w:delText>d</w:delText>
        </w:r>
      </w:del>
      <w:r>
        <w:rPr>
          <w:lang w:eastAsia="ko-KR"/>
        </w:rPr>
        <w:t>.</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60" w:name="_Toc122117647"/>
      <w:r>
        <w:t>5.3</w:t>
      </w:r>
      <w:r>
        <w:tab/>
        <w:t>Analytics Aggregation from Multiple NWDAFs</w:t>
      </w:r>
      <w:bookmarkEnd w:id="160"/>
    </w:p>
    <w:p w14:paraId="76686C83" w14:textId="77777777" w:rsidR="006B5657" w:rsidRDefault="006B5657" w:rsidP="006B5657">
      <w:pPr>
        <w:pStyle w:val="Heading3"/>
      </w:pPr>
      <w:bookmarkStart w:id="161" w:name="_Toc89427399"/>
      <w:bookmarkStart w:id="162" w:name="_Toc122117648"/>
      <w:r>
        <w:t>5.3.1</w:t>
      </w:r>
      <w:r>
        <w:tab/>
        <w:t>General</w:t>
      </w:r>
      <w:bookmarkEnd w:id="161"/>
      <w:bookmarkEnd w:id="162"/>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63" w:name="_Toc89427400"/>
      <w:bookmarkStart w:id="164" w:name="_Toc122117649"/>
      <w:r>
        <w:t>5.3.2</w:t>
      </w:r>
      <w:r>
        <w:tab/>
      </w:r>
      <w:bookmarkEnd w:id="163"/>
      <w:r>
        <w:t xml:space="preserve">Analytics </w:t>
      </w:r>
      <w:r>
        <w:rPr>
          <w:lang w:eastAsia="ko-KR"/>
        </w:rPr>
        <w:t xml:space="preserve">aggregation with </w:t>
      </w:r>
      <w:r>
        <w:rPr>
          <w:rFonts w:hint="eastAsia"/>
          <w:lang w:eastAsia="zh-CN"/>
        </w:rPr>
        <w:t>p</w:t>
      </w:r>
      <w:r>
        <w:rPr>
          <w:lang w:eastAsia="ko-KR"/>
        </w:rPr>
        <w:t>rovisioning of Area of Interest</w:t>
      </w:r>
      <w:bookmarkEnd w:id="164"/>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6" type="#_x0000_t75" style="width:481.45pt;height:483.6pt" o:ole="">
            <v:imagedata r:id="rId35" o:title=""/>
          </v:shape>
          <o:OLEObject Type="Embed" ProgID="Visio.Drawing.15" ShapeID="_x0000_i1036" DrawAspect="Content" ObjectID="_1740240301" r:id="rId36"/>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65" w:name="_Toc122117650"/>
      <w:r>
        <w:t>5.3.3</w:t>
      </w:r>
      <w:r>
        <w:tab/>
        <w:t xml:space="preserve">Analytics </w:t>
      </w:r>
      <w:r>
        <w:rPr>
          <w:lang w:eastAsia="ko-KR"/>
        </w:rPr>
        <w:t>aggregation without provisioning of Area of Interest</w:t>
      </w:r>
      <w:bookmarkEnd w:id="165"/>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7" type="#_x0000_t75" style="width:481.45pt;height:393.3pt" o:ole="">
            <v:imagedata r:id="rId37" o:title=""/>
          </v:shape>
          <o:OLEObject Type="Embed" ProgID="Visio.Drawing.15" ShapeID="_x0000_i1037" DrawAspect="Content" ObjectID="_1740240302" r:id="rId38"/>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66" w:name="_Toc122117651"/>
      <w:r>
        <w:t>5.</w:t>
      </w:r>
      <w:r w:rsidR="007C4691">
        <w:t>4</w:t>
      </w:r>
      <w:r>
        <w:tab/>
      </w:r>
      <w:r w:rsidR="00002F25">
        <w:t xml:space="preserve">Procedures for </w:t>
      </w:r>
      <w:r>
        <w:t>Analytics Transfer</w:t>
      </w:r>
      <w:r w:rsidR="005D5DFD">
        <w:t>ring</w:t>
      </w:r>
      <w:bookmarkEnd w:id="166"/>
    </w:p>
    <w:p w14:paraId="3380749C" w14:textId="77777777" w:rsidR="00002F25" w:rsidRPr="001730EE" w:rsidRDefault="00002F25" w:rsidP="00002F25">
      <w:pPr>
        <w:pStyle w:val="Heading3"/>
        <w:rPr>
          <w:lang w:eastAsia="ko-KR"/>
        </w:rPr>
      </w:pPr>
      <w:bookmarkStart w:id="167" w:name="_Toc91144418"/>
      <w:bookmarkStart w:id="168"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67"/>
      <w:bookmarkEnd w:id="168"/>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8" type="#_x0000_t75" style="width:469.6pt;height:285.3pt" o:ole="">
            <v:imagedata r:id="rId39" o:title="" cropbottom="-1739f"/>
          </v:shape>
          <o:OLEObject Type="Embed" ProgID="Visio.Drawing.11" ShapeID="_x0000_i1038" DrawAspect="Content" ObjectID="_1740240303" r:id="rId40"/>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69"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69"/>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70" w:name="_Toc91144419"/>
      <w:bookmarkStart w:id="171" w:name="_Toc122117653"/>
      <w:r>
        <w:rPr>
          <w:lang w:eastAsia="ko-KR"/>
        </w:rPr>
        <w:t>5.4</w:t>
      </w:r>
      <w:r w:rsidRPr="001730EE">
        <w:rPr>
          <w:lang w:eastAsia="ko-KR"/>
        </w:rPr>
        <w:t>.2</w:t>
      </w:r>
      <w:r w:rsidRPr="001730EE">
        <w:rPr>
          <w:lang w:eastAsia="ko-KR"/>
        </w:rPr>
        <w:tab/>
        <w:t>Analytics Subscription Transfer initiated by source NWDAF</w:t>
      </w:r>
      <w:bookmarkEnd w:id="170"/>
      <w:bookmarkEnd w:id="171"/>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9" type="#_x0000_t75" style="width:442.75pt;height:616.85pt" o:ole="">
            <v:imagedata r:id="rId41" o:title=""/>
          </v:shape>
          <o:OLEObject Type="Embed" ProgID="Visio.Drawing.15" ShapeID="_x0000_i1039" DrawAspect="Content" ObjectID="_1740240304" r:id="rId42"/>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72"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72"/>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0" type="#_x0000_t75" style="width:481.45pt;height:459.95pt" o:ole="">
            <v:imagedata r:id="rId43" o:title=""/>
          </v:shape>
          <o:OLEObject Type="Embed" ProgID="Visio.Drawing.15" ShapeID="_x0000_i1040" DrawAspect="Content" ObjectID="_1740240305" r:id="rId44"/>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73" w:name="_Toc122117655"/>
      <w:r>
        <w:t>5.5</w:t>
      </w:r>
      <w:r>
        <w:tab/>
        <w:t>Data Collection</w:t>
      </w:r>
      <w:bookmarkEnd w:id="173"/>
    </w:p>
    <w:p w14:paraId="3F060705" w14:textId="25954F07" w:rsidR="00841103" w:rsidRDefault="00841103" w:rsidP="00841103">
      <w:pPr>
        <w:pStyle w:val="Heading3"/>
      </w:pPr>
      <w:bookmarkStart w:id="174" w:name="_Toc122117656"/>
      <w:r>
        <w:t>5.5.</w:t>
      </w:r>
      <w:r w:rsidR="00EA6A5A">
        <w:t>1</w:t>
      </w:r>
      <w:r>
        <w:tab/>
      </w:r>
      <w:r w:rsidRPr="005D2CF1">
        <w:rPr>
          <w:lang w:eastAsia="zh-CN"/>
        </w:rPr>
        <w:t xml:space="preserve">Procedure for </w:t>
      </w:r>
      <w:r w:rsidRPr="005D2CF1">
        <w:t>Data Collection from NFs</w:t>
      </w:r>
      <w:bookmarkEnd w:id="174"/>
    </w:p>
    <w:p w14:paraId="65483151" w14:textId="28D7CC3A" w:rsidR="00841103" w:rsidRDefault="00841103" w:rsidP="00841103">
      <w:pPr>
        <w:pStyle w:val="Heading4"/>
      </w:pPr>
      <w:bookmarkStart w:id="175" w:name="_Toc122117657"/>
      <w:r>
        <w:t>5.5.</w:t>
      </w:r>
      <w:r w:rsidR="00EA6A5A">
        <w:t>1</w:t>
      </w:r>
      <w:r>
        <w:t>.1</w:t>
      </w:r>
      <w:r>
        <w:tab/>
      </w:r>
      <w:r w:rsidRPr="005D2CF1">
        <w:t>Data Collection from NF</w:t>
      </w:r>
      <w:r>
        <w:t>s</w:t>
      </w:r>
      <w:bookmarkEnd w:id="175"/>
    </w:p>
    <w:p w14:paraId="5A143483" w14:textId="77777777" w:rsidR="00B85205" w:rsidRPr="005D2CF1" w:rsidRDefault="00B85205" w:rsidP="00B85205">
      <w:r w:rsidRPr="005D2CF1">
        <w:t>The procedure in Figure</w:t>
      </w:r>
      <w:r>
        <w:t> 5</w:t>
      </w:r>
      <w:r w:rsidRPr="005D2CF1">
        <w:t>.</w:t>
      </w:r>
      <w:r>
        <w:t>5</w:t>
      </w:r>
      <w:r w:rsidRPr="005D2CF1">
        <w:t>.</w:t>
      </w:r>
      <w:r>
        <w:t>1</w:t>
      </w:r>
      <w:ins w:id="176" w:author="CR0043" w:date="2023-03-04T22:25:00Z">
        <w:r>
          <w:t>.1</w:t>
        </w:r>
      </w:ins>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77777777" w:rsidR="004B71D1" w:rsidRDefault="009218A5" w:rsidP="004B71D1">
      <w:pPr>
        <w:pStyle w:val="TH"/>
        <w:rPr>
          <w:ins w:id="177" w:author="CR0043" w:date="2023-03-04T22:25:00Z"/>
        </w:rPr>
      </w:pPr>
      <w:r w:rsidRPr="00A823E0">
        <w:lastRenderedPageBreak/>
        <w:t xml:space="preserve"> </w:t>
      </w:r>
      <w:del w:id="178" w:author="CR0043" w:date="2023-03-04T22:25:00Z">
        <w:r w:rsidR="004B71D1" w:rsidDel="009511AC">
          <w:object w:dxaOrig="6495" w:dyaOrig="5551" w14:anchorId="1C0A5A44">
            <v:shape id="_x0000_i1041" type="#_x0000_t75" style="width:325.05pt;height:278.85pt" o:ole="">
              <v:imagedata r:id="rId45" o:title=""/>
            </v:shape>
            <o:OLEObject Type="Embed" ProgID="Visio.Drawing.15" ShapeID="_x0000_i1041" DrawAspect="Content" ObjectID="_1740240306" r:id="rId46"/>
          </w:object>
        </w:r>
      </w:del>
    </w:p>
    <w:bookmarkStart w:id="179" w:name="MCCQCTEMPBM_00000135"/>
    <w:p w14:paraId="1F884291" w14:textId="4E26A446" w:rsidR="009218A5" w:rsidRPr="005D2CF1" w:rsidRDefault="004B71D1" w:rsidP="009218A5">
      <w:pPr>
        <w:pStyle w:val="TH"/>
      </w:pPr>
      <w:ins w:id="180" w:author="CR0043" w:date="2023-03-04T22:25:00Z">
        <w:r>
          <w:object w:dxaOrig="6461" w:dyaOrig="7601" w14:anchorId="5435B1FA">
            <v:shape id="_x0000_i1042" type="#_x0000_t75" style="width:322.95pt;height:379.9pt" o:ole="">
              <v:imagedata r:id="rId47" o:title=""/>
            </v:shape>
            <o:OLEObject Type="Embed" ProgID="Visio.Drawing.15" ShapeID="_x0000_i1042" DrawAspect="Content" ObjectID="_1740240307" r:id="rId48"/>
          </w:object>
        </w:r>
      </w:ins>
      <w:bookmarkStart w:id="181" w:name="MCCQCTEMPBM_00000136"/>
      <w:bookmarkEnd w:id="179"/>
    </w:p>
    <w:bookmarkEnd w:id="181"/>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lastRenderedPageBreak/>
        <w:t>1a.</w:t>
      </w:r>
      <w:r>
        <w:rPr>
          <w:lang w:eastAsia="zh-CN"/>
        </w:rPr>
        <w:tab/>
        <w:t xml:space="preserve">If data is to be collected for a user, i.e. for a SUPI or GPSI, </w:t>
      </w:r>
      <w:bookmarkStart w:id="182" w:name="_Hlk96320021"/>
      <w:r w:rsidRPr="009511AC">
        <w:rPr>
          <w:lang w:eastAsia="zh-CN"/>
          <w:rPrChange w:id="183" w:author="CR0043" w:date="2023-03-04T22:25:00Z">
            <w:rPr>
              <w:color w:val="0000FF"/>
              <w:lang w:val="en-US"/>
            </w:rPr>
          </w:rPrChange>
        </w:rPr>
        <w:t xml:space="preserve">the user consent has not been checked by the data consumer, </w:t>
      </w:r>
      <w:r>
        <w:rPr>
          <w:lang w:eastAsia="zh-CN"/>
        </w:rPr>
        <w:t>and local policy and regulations require to check user consent,</w:t>
      </w:r>
      <w:bookmarkEnd w:id="182"/>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84" w:name="_Hlk96320110"/>
      <w:r>
        <w:t xml:space="preserve"> In subsequent steps, t</w:t>
      </w:r>
      <w:r>
        <w:rPr>
          <w:lang w:eastAsia="ko-KR"/>
        </w:rPr>
        <w:t>he NWDAF excludes the SUPI or GPSI from requests to collect data for users for whom the user consent is not granted.</w:t>
      </w:r>
      <w:bookmarkEnd w:id="184"/>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rPr>
          <w:ins w:id="185" w:author="CR0043" w:date="2023-03-04T22:25:00Z"/>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rPr>
          <w:ins w:id="186" w:author="CR0043" w:date="2023-03-04T22:25:00Z"/>
        </w:rPr>
      </w:pPr>
      <w:ins w:id="187" w:author="CR0043" w:date="2023-03-04T22:25:00Z">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ins>
    </w:p>
    <w:p w14:paraId="5D26BEBF" w14:textId="77777777" w:rsidR="00514449" w:rsidDel="00CD00CC" w:rsidRDefault="00514449" w:rsidP="00514449">
      <w:pPr>
        <w:pStyle w:val="B1"/>
        <w:rPr>
          <w:del w:id="188" w:author="CR0043" w:date="2023-03-04T22:25:00Z"/>
        </w:rPr>
      </w:pPr>
      <w:ins w:id="189" w:author="CR0043" w:date="2023-03-04T22:25:00Z">
        <w:r>
          <w:rPr>
            <w:lang w:eastAsia="zh-CN"/>
          </w:rPr>
          <w:t>6b.</w:t>
        </w:r>
        <w:r>
          <w:tab/>
          <w:t xml:space="preserve">The NWDAF responds to the </w:t>
        </w:r>
        <w:r w:rsidRPr="0040488C">
          <w:t>Nudm_SDM_Notification</w:t>
        </w:r>
        <w:r>
          <w:t xml:space="preserve"> service operation with "</w:t>
        </w:r>
        <w:r w:rsidRPr="00B06F7A">
          <w:t>204 No Content</w:t>
        </w:r>
        <w:r>
          <w:t>".</w:t>
        </w:r>
      </w:ins>
    </w:p>
    <w:p w14:paraId="327091A9" w14:textId="77777777" w:rsidR="00514449" w:rsidRDefault="00514449" w:rsidP="00514449">
      <w:pPr>
        <w:pStyle w:val="B1"/>
        <w:rPr>
          <w:ins w:id="190" w:author="CR0043" w:date="2023-03-04T22:25:00Z"/>
        </w:rPr>
      </w:pPr>
    </w:p>
    <w:p w14:paraId="2390C5EE" w14:textId="77777777" w:rsidR="00514449" w:rsidRDefault="00514449" w:rsidP="00514449">
      <w:pPr>
        <w:pStyle w:val="B1"/>
        <w:overflowPunct w:val="0"/>
        <w:autoSpaceDE w:val="0"/>
        <w:autoSpaceDN w:val="0"/>
        <w:adjustRightInd w:val="0"/>
        <w:textAlignment w:val="baseline"/>
        <w:rPr>
          <w:ins w:id="191" w:author="CR0043" w:date="2023-03-04T22:25:00Z"/>
        </w:rPr>
      </w:pPr>
      <w:ins w:id="192" w:author="CR0043" w:date="2023-03-04T22:25:00Z">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04060485" w14:textId="77777777" w:rsidR="00514449" w:rsidRPr="00CD00CC" w:rsidRDefault="00514449" w:rsidP="00514449">
      <w:pPr>
        <w:pStyle w:val="B1"/>
        <w:overflowPunct w:val="0"/>
        <w:autoSpaceDE w:val="0"/>
        <w:autoSpaceDN w:val="0"/>
        <w:adjustRightInd w:val="0"/>
        <w:textAlignment w:val="baseline"/>
        <w:rPr>
          <w:ins w:id="193" w:author="CR0043" w:date="2023-03-04T22:25:00Z"/>
          <w:lang w:eastAsia="zh-CN"/>
        </w:rPr>
      </w:pPr>
      <w:ins w:id="194" w:author="CR0043" w:date="2023-03-04T22:25:00Z">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ins>
    </w:p>
    <w:p w14:paraId="53A827AC" w14:textId="7009BECA" w:rsidR="00841103" w:rsidRPr="005D2CF1" w:rsidRDefault="00514449" w:rsidP="00514449">
      <w:pPr>
        <w:pStyle w:val="B1"/>
        <w:overflowPunct w:val="0"/>
        <w:autoSpaceDE w:val="0"/>
        <w:autoSpaceDN w:val="0"/>
        <w:adjustRightInd w:val="0"/>
        <w:textAlignment w:val="baseline"/>
        <w:rPr>
          <w:lang w:eastAsia="zh-CN"/>
        </w:rPr>
      </w:pPr>
      <w:r>
        <w:t>7.</w:t>
      </w:r>
      <w:r>
        <w:tab/>
      </w:r>
      <w:ins w:id="195" w:author="CR0043" w:date="2023-03-04T22:25:00Z">
        <w:r>
          <w:t xml:space="preserve">If the user consent is no longer granted or the data collection is no longer required, </w:t>
        </w:r>
      </w:ins>
      <w:del w:id="196" w:author="CR0043" w:date="2023-03-04T22:25:00Z">
        <w:r w:rsidDel="00B3371F">
          <w:delText>In order to</w:delText>
        </w:r>
      </w:del>
      <w:ins w:id="197" w:author="CR0043" w:date="2023-03-04T22:25:00Z">
        <w:r>
          <w:t>the NWDAF</w:t>
        </w:r>
      </w:ins>
      <w:r>
        <w:t xml:space="preserve"> unsubscribe</w:t>
      </w:r>
      <w:ins w:id="198" w:author="CR0043" w:date="2023-03-04T22:25:00Z">
        <w:r>
          <w:t>s</w:t>
        </w:r>
      </w:ins>
      <w:r>
        <w:t xml:space="preserve"> to the notifications of data events from the </w:t>
      </w:r>
      <w:del w:id="199" w:author="CR0043" w:date="2023-03-04T22:25:00Z">
        <w:r w:rsidDel="00BD5A06">
          <w:delText>NWDAF</w:delText>
        </w:r>
      </w:del>
      <w:ins w:id="200" w:author="CR0043" w:date="2023-03-04T22:25:00Z">
        <w:r>
          <w:t>NF</w:t>
        </w:r>
      </w:ins>
      <w:del w:id="201" w:author="CR0043" w:date="2023-03-04T22:25:00Z">
        <w:r w:rsidDel="00B3371F">
          <w:delText xml:space="preserve">, </w:delText>
        </w:r>
      </w:del>
      <w:ins w:id="202" w:author="CR0043" w:date="2023-03-04T22:25:00Z">
        <w:r>
          <w:t xml:space="preserve">. </w:t>
        </w:r>
      </w:ins>
      <w:del w:id="203" w:author="CR0043" w:date="2023-03-04T22:25:00Z">
        <w:r w:rsidDel="00B3371F">
          <w:delText>t</w:delText>
        </w:r>
      </w:del>
      <w:ins w:id="204" w:author="CR0043" w:date="2023-03-04T22:25:00Z">
        <w:r>
          <w:t>T</w:t>
        </w:r>
      </w:ins>
      <w:r>
        <w:rPr>
          <w:lang w:eastAsia="zh-CN"/>
        </w:rPr>
        <w:t xml:space="preserve">he </w:t>
      </w:r>
      <w:r>
        <w:t>NWDAF i</w:t>
      </w:r>
      <w:r>
        <w:rPr>
          <w:lang w:eastAsia="zh-CN"/>
        </w:rPr>
        <w:t>nvokes Nnf_</w:t>
      </w:r>
      <w:del w:id="205" w:author="CR0043" w:date="2023-03-04T22:25:00Z">
        <w:r w:rsidRPr="009B01BC" w:rsidDel="00FE4051">
          <w:delText xml:space="preserve"> </w:delText>
        </w:r>
      </w:del>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206" w:name="_Toc122117658"/>
      <w:r>
        <w:lastRenderedPageBreak/>
        <w:t>5.5.</w:t>
      </w:r>
      <w:r w:rsidR="00EA6A5A">
        <w:t>2</w:t>
      </w:r>
      <w:r>
        <w:tab/>
      </w:r>
      <w:r w:rsidRPr="005D2CF1">
        <w:t xml:space="preserve">Data </w:t>
      </w:r>
      <w:r>
        <w:t>c</w:t>
      </w:r>
      <w:r w:rsidRPr="005D2CF1">
        <w:t xml:space="preserve">ollection </w:t>
      </w:r>
      <w:r>
        <w:t>profile registration</w:t>
      </w:r>
      <w:bookmarkEnd w:id="20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3" type="#_x0000_t75" style="width:399.75pt;height:269.2pt" o:ole="">
            <v:imagedata r:id="rId49" o:title=""/>
          </v:shape>
          <o:OLEObject Type="Embed" ProgID="Visio.Drawing.11" ShapeID="_x0000_i1043" DrawAspect="Content" ObjectID="_1740240308" r:id="rId50"/>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207" w:name="MCCQCTEMPBM_00000143"/>
      <w:r>
        <w:fldChar w:fldCharType="begin"/>
      </w:r>
      <w:r>
        <w:fldChar w:fldCharType="end"/>
      </w:r>
      <w:bookmarkEnd w:id="20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208"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208"/>
    </w:p>
    <w:p w14:paraId="0B7A3A7B" w14:textId="638CFFC0" w:rsidR="00646E2E" w:rsidRDefault="00646E2E" w:rsidP="00646E2E">
      <w:pPr>
        <w:pStyle w:val="Heading4"/>
      </w:pPr>
      <w:bookmarkStart w:id="209" w:name="_Toc122117660"/>
      <w:r>
        <w:t>5.5.</w:t>
      </w:r>
      <w:r w:rsidR="00EA6A5A">
        <w:t>3</w:t>
      </w:r>
      <w:r>
        <w:t>.1</w:t>
      </w:r>
      <w:r>
        <w:tab/>
      </w:r>
      <w:r w:rsidRPr="005D2CF1">
        <w:t xml:space="preserve">Data Collection </w:t>
      </w:r>
      <w:r>
        <w:t>via DCCF</w:t>
      </w:r>
      <w:bookmarkEnd w:id="209"/>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77777777" w:rsidR="00C43BC5" w:rsidRDefault="00C43BC5" w:rsidP="00C43BC5">
      <w:pPr>
        <w:pStyle w:val="TH"/>
        <w:rPr>
          <w:ins w:id="210" w:author="CR0043" w:date="2023-03-04T22:25:00Z"/>
        </w:rPr>
      </w:pPr>
      <w:del w:id="211" w:author="CR0043" w:date="2023-03-04T22:25:00Z">
        <w:r w:rsidDel="00DA39D9">
          <w:object w:dxaOrig="13310" w:dyaOrig="16140" w14:anchorId="259D881F">
            <v:shape id="_x0000_i1044" type="#_x0000_t75" style="width:426.65pt;height:514.2pt" o:ole="">
              <v:imagedata r:id="rId51" o:title=""/>
            </v:shape>
            <o:OLEObject Type="Embed" ProgID="Visio.Drawing.15" ShapeID="_x0000_i1044" DrawAspect="Content" ObjectID="_1740240309" r:id="rId52"/>
          </w:object>
        </w:r>
      </w:del>
    </w:p>
    <w:bookmarkStart w:id="212" w:name="MCCQCTEMPBM_00000144"/>
    <w:bookmarkStart w:id="213" w:name="MCCQCTEMPBM_00000137"/>
    <w:p w14:paraId="4E344C0E" w14:textId="265A56CC" w:rsidR="00162A81" w:rsidRDefault="00C43BC5" w:rsidP="00162A81">
      <w:pPr>
        <w:pStyle w:val="TH"/>
        <w:rPr>
          <w:lang w:eastAsia="zh-CN"/>
        </w:rPr>
      </w:pPr>
      <w:del w:id="214" w:author="CR0043" w:date="2023-03-04T22:25:00Z">
        <w:r w:rsidDel="00CD00CC">
          <w:lastRenderedPageBreak/>
          <w:fldChar w:fldCharType="begin"/>
        </w:r>
        <w:r w:rsidDel="00CD00CC">
          <w:fldChar w:fldCharType="end"/>
        </w:r>
      </w:del>
      <w:bookmarkStart w:id="215" w:name="MCCQCTEMPBM_00000123"/>
      <w:bookmarkEnd w:id="212"/>
      <w:bookmarkEnd w:id="215"/>
      <w:ins w:id="216" w:author="CR0043" w:date="2023-03-04T22:25:00Z">
        <w:r>
          <w:object w:dxaOrig="13351" w:dyaOrig="18801" w14:anchorId="277BD652">
            <v:shape id="_x0000_i1045" type="#_x0000_t75" style="width:481.45pt;height:677.55pt" o:ole="">
              <v:imagedata r:id="rId53" o:title=""/>
            </v:shape>
            <o:OLEObject Type="Embed" ProgID="Visio.Drawing.15" ShapeID="_x0000_i1045" DrawAspect="Content" ObjectID="_1740240310" r:id="rId54"/>
          </w:object>
        </w:r>
      </w:ins>
    </w:p>
    <w:bookmarkEnd w:id="213"/>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217" w:name="MCCQCTEMPBM_00000124"/>
      <w:r w:rsidRPr="00481A4A">
        <w:rPr>
          <w:lang w:val="en-US"/>
          <w:rPrChange w:id="218" w:author="CR0043" w:date="2023-03-04T22:25:00Z">
            <w:rPr>
              <w:color w:val="0000FF"/>
              <w:lang w:val="en-US"/>
            </w:rPr>
          </w:rPrChange>
        </w:rPr>
        <w:t xml:space="preserve">the user consent has not been checked by the data consumer, </w:t>
      </w:r>
      <w:bookmarkEnd w:id="217"/>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38291836" w:rsidR="00162A81" w:rsidRDefault="00162A81" w:rsidP="00162A81">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219" w:name="_Hlk95569578"/>
      <w:r>
        <w:t>clause</w:t>
      </w:r>
      <w:r>
        <w:rPr>
          <w:lang w:eastAsia="zh-CN"/>
        </w:rPr>
        <w:t> </w:t>
      </w:r>
      <w:r>
        <w:t xml:space="preserve">5.5.2.5 </w:t>
      </w:r>
      <w:bookmarkEnd w:id="219"/>
      <w:r>
        <w:t>of 3GPP TS 29.503 [22] for the UDM, clause</w:t>
      </w:r>
      <w:r>
        <w:rPr>
          <w:lang w:eastAsia="zh-CN"/>
        </w:rPr>
        <w:t> </w:t>
      </w:r>
      <w:r>
        <w:t>5.3.2.2.3 of 3GPP TS 29.518 [18] for the AMF, clause</w:t>
      </w:r>
      <w:r>
        <w:rPr>
          <w:lang w:eastAsia="zh-CN"/>
        </w:rPr>
        <w:t> </w:t>
      </w:r>
      <w:r>
        <w:t xml:space="preserve">4.2.3.3 of </w:t>
      </w:r>
      <w:r>
        <w:lastRenderedPageBreak/>
        <w:t>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ins w:id="220" w:author="CR0043" w:date="2023-03-04T22:25:00Z"/>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21" w:name="MCCQCTEMPBM_00000125"/>
    </w:p>
    <w:p w14:paraId="4A4FCD32" w14:textId="77777777" w:rsidR="00362BA7" w:rsidRPr="000210F9" w:rsidRDefault="00362BA7" w:rsidP="00362BA7">
      <w:pPr>
        <w:pStyle w:val="B1"/>
        <w:overflowPunct w:val="0"/>
        <w:autoSpaceDE w:val="0"/>
        <w:autoSpaceDN w:val="0"/>
        <w:adjustRightInd w:val="0"/>
        <w:textAlignment w:val="baseline"/>
        <w:rPr>
          <w:ins w:id="222" w:author="CR0043" w:date="2023-03-04T22:25:00Z"/>
        </w:rPr>
      </w:pPr>
      <w:ins w:id="223" w:author="CR0043" w:date="2023-03-04T22:25:00Z">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ins>
    </w:p>
    <w:p w14:paraId="727FDC2A" w14:textId="77777777" w:rsidR="00362BA7" w:rsidRDefault="00362BA7" w:rsidP="00362BA7">
      <w:pPr>
        <w:pStyle w:val="B1"/>
        <w:rPr>
          <w:ins w:id="224" w:author="CR0043" w:date="2023-03-04T22:25:00Z"/>
        </w:rPr>
      </w:pPr>
      <w:ins w:id="225" w:author="CR0043" w:date="2023-03-04T22:25:00Z">
        <w:r>
          <w:rPr>
            <w:lang w:eastAsia="zh-CN"/>
          </w:rPr>
          <w:t>16b.</w:t>
        </w:r>
        <w:r>
          <w:tab/>
          <w:t xml:space="preserve">The DCCF responds to the </w:t>
        </w:r>
        <w:r w:rsidRPr="0040488C">
          <w:t>Nudm_SDM_Notification</w:t>
        </w:r>
        <w:r>
          <w:t xml:space="preserve"> service operation with "</w:t>
        </w:r>
        <w:r w:rsidRPr="00B06F7A">
          <w:t>204 No Content</w:t>
        </w:r>
        <w:r>
          <w:t>".</w:t>
        </w:r>
      </w:ins>
    </w:p>
    <w:p w14:paraId="2E2E31C4" w14:textId="77777777" w:rsidR="00362BA7" w:rsidRDefault="00362BA7" w:rsidP="00362BA7">
      <w:pPr>
        <w:pStyle w:val="B1"/>
        <w:overflowPunct w:val="0"/>
        <w:autoSpaceDE w:val="0"/>
        <w:autoSpaceDN w:val="0"/>
        <w:adjustRightInd w:val="0"/>
        <w:textAlignment w:val="baseline"/>
        <w:rPr>
          <w:ins w:id="226" w:author="CR0043" w:date="2023-03-04T22:25:00Z"/>
        </w:rPr>
      </w:pPr>
      <w:ins w:id="227" w:author="CR0043" w:date="2023-03-04T22:25:00Z">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3D380571" w14:textId="77777777" w:rsidR="00362BA7" w:rsidRPr="00CD00CC" w:rsidRDefault="00362BA7" w:rsidP="00362BA7">
      <w:pPr>
        <w:pStyle w:val="B1"/>
        <w:overflowPunct w:val="0"/>
        <w:autoSpaceDE w:val="0"/>
        <w:autoSpaceDN w:val="0"/>
        <w:adjustRightInd w:val="0"/>
        <w:textAlignment w:val="baseline"/>
        <w:rPr>
          <w:lang w:eastAsia="zh-CN"/>
        </w:rPr>
      </w:pPr>
      <w:ins w:id="228" w:author="CR0043" w:date="2023-03-04T22:25:00Z">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ins>
      <w:bookmarkEnd w:id="221"/>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29" w:name="MCCQCTEMPBM_00000126"/>
      <w:ins w:id="230" w:author="CR0043" w:date="2023-03-04T22:25:00Z">
        <w:r>
          <w:rPr>
            <w:lang w:eastAsia="ko-KR"/>
          </w:rPr>
          <w:t xml:space="preserve"> or the user consent </w:t>
        </w:r>
        <w:r>
          <w:rPr>
            <w:lang w:eastAsia="zh-CN"/>
          </w:rPr>
          <w:t>for a user, i.e. for a SUPI or GPSI, is no longer granted</w:t>
        </w:r>
      </w:ins>
      <w:bookmarkEnd w:id="229"/>
      <w:r w:rsidRPr="005D620A">
        <w:rPr>
          <w:lang w:eastAsia="ko-KR"/>
        </w:rPr>
        <w:t xml:space="preserve">, the DCCF </w:t>
      </w:r>
      <w:r>
        <w:rPr>
          <w:lang w:eastAsia="ko-KR"/>
        </w:rPr>
        <w:t>invokes the Nnf_EventExposure_Unsubscribe service operation by sending an HTTP DELETE request message to the Data Source</w:t>
      </w:r>
      <w:bookmarkStart w:id="23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231"/>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232" w:name="_Toc122117661"/>
      <w:r>
        <w:t>5.5.</w:t>
      </w:r>
      <w:r w:rsidR="00EA6A5A">
        <w:t>3</w:t>
      </w:r>
      <w:r>
        <w:t>.2</w:t>
      </w:r>
      <w:r>
        <w:tab/>
      </w:r>
      <w:r w:rsidRPr="005D2CF1">
        <w:t xml:space="preserve">Data Collection </w:t>
      </w:r>
      <w:r>
        <w:t xml:space="preserve">via </w:t>
      </w:r>
      <w:r>
        <w:rPr>
          <w:lang w:eastAsia="zh-CN"/>
        </w:rPr>
        <w:t>Messaging Framework</w:t>
      </w:r>
      <w:bookmarkEnd w:id="232"/>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233" w:name="MCCQCTEMPBM_00000127"/>
    <w:bookmarkStart w:id="234" w:name="MCCQCTEMPBM_00000138"/>
    <w:p w14:paraId="06129B50" w14:textId="4255BB60" w:rsidR="006B4F08" w:rsidRDefault="00A84EDC" w:rsidP="006B4F08">
      <w:pPr>
        <w:pStyle w:val="TH"/>
        <w:rPr>
          <w:lang w:eastAsia="zh-CN"/>
        </w:rPr>
      </w:pPr>
      <w:del w:id="235" w:author="CR0043" w:date="2023-03-04T22:25:00Z">
        <w:r w:rsidDel="0038527F">
          <w:object w:dxaOrig="12231" w:dyaOrig="19881" w14:anchorId="4D993442">
            <v:shape id="_x0000_i1046" type="#_x0000_t75" style="width:420.7pt;height:684pt" o:ole="">
              <v:imagedata r:id="rId55" o:title=""/>
            </v:shape>
            <o:OLEObject Type="Embed" ProgID="Visio.Drawing.15" ShapeID="_x0000_i1046" DrawAspect="Content" ObjectID="_1740240311" r:id="rId56"/>
          </w:object>
        </w:r>
        <w:bookmarkStart w:id="236" w:name="MCCQCTEMPBM_00000145"/>
        <w:r w:rsidDel="00CD00CC">
          <w:fldChar w:fldCharType="begin"/>
        </w:r>
        <w:r w:rsidDel="00CD00CC">
          <w:fldChar w:fldCharType="end"/>
        </w:r>
      </w:del>
      <w:bookmarkStart w:id="237" w:name="MCCQCTEMPBM_00000128"/>
      <w:bookmarkStart w:id="238" w:name="MCCQCTEMPBM_00000129"/>
      <w:bookmarkEnd w:id="233"/>
      <w:bookmarkEnd w:id="236"/>
      <w:bookmarkEnd w:id="237"/>
      <w:bookmarkEnd w:id="238"/>
      <w:ins w:id="239" w:author="CR0043" w:date="2023-03-04T22:25:00Z">
        <w:r>
          <w:object w:dxaOrig="12051" w:dyaOrig="20381" w14:anchorId="097699E0">
            <v:shape id="_x0000_i1047" type="#_x0000_t75" style="width:422.35pt;height:714.1pt" o:ole="">
              <v:imagedata r:id="rId57" o:title=""/>
            </v:shape>
            <o:OLEObject Type="Embed" ProgID="Visio.Drawing.15" ShapeID="_x0000_i1047" DrawAspect="Content" ObjectID="_1740240312" r:id="rId58"/>
          </w:object>
        </w:r>
      </w:ins>
    </w:p>
    <w:bookmarkEnd w:id="234"/>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240" w:name="MCCQCTEMPBM_00000130"/>
      <w:r w:rsidRPr="00C22E65">
        <w:rPr>
          <w:lang w:val="en-US"/>
          <w:rPrChange w:id="241" w:author="CR0043" w:date="2023-03-04T22:25:00Z">
            <w:rPr>
              <w:color w:val="0000FF"/>
              <w:lang w:val="en-US"/>
            </w:rPr>
          </w:rPrChange>
        </w:rPr>
        <w:t xml:space="preserve">the user consent has not been checked by the data consumer, </w:t>
      </w:r>
      <w:bookmarkEnd w:id="240"/>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6E21E097" w:rsidR="006B4F08" w:rsidRDefault="006B4F08" w:rsidP="006B4F08">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ins w:id="242" w:author="CR0043" w:date="2023-03-04T22:25:00Z"/>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43" w:name="MCCQCTEMPBM_00000131"/>
    </w:p>
    <w:p w14:paraId="35CEC6E9" w14:textId="77777777" w:rsidR="006176B2" w:rsidRPr="000210F9" w:rsidRDefault="006176B2" w:rsidP="006176B2">
      <w:pPr>
        <w:pStyle w:val="B1"/>
        <w:rPr>
          <w:ins w:id="244" w:author="CR0043" w:date="2023-03-04T22:25:00Z"/>
          <w:lang w:eastAsia="ko-KR"/>
        </w:rPr>
      </w:pPr>
      <w:ins w:id="245" w:author="CR0043" w:date="2023-03-04T22:25:00Z">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ins>
    </w:p>
    <w:p w14:paraId="58B1A200" w14:textId="77777777" w:rsidR="006176B2" w:rsidRDefault="006176B2" w:rsidP="006176B2">
      <w:pPr>
        <w:pStyle w:val="B1"/>
        <w:rPr>
          <w:ins w:id="246" w:author="CR0043" w:date="2023-03-04T22:25:00Z"/>
          <w:lang w:eastAsia="ko-KR"/>
        </w:rPr>
      </w:pPr>
      <w:ins w:id="247" w:author="CR0043" w:date="2023-03-04T22:25:00Z">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ins>
    </w:p>
    <w:p w14:paraId="31A0AD2C" w14:textId="77777777" w:rsidR="006176B2" w:rsidRDefault="006176B2" w:rsidP="006176B2">
      <w:pPr>
        <w:pStyle w:val="B1"/>
        <w:rPr>
          <w:ins w:id="248" w:author="CR0043" w:date="2023-03-04T22:25:00Z"/>
          <w:lang w:eastAsia="ko-KR"/>
        </w:rPr>
      </w:pPr>
      <w:ins w:id="249" w:author="CR0043" w:date="2023-03-04T22:25:00Z">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ins>
    </w:p>
    <w:p w14:paraId="7C203C49" w14:textId="77777777" w:rsidR="006176B2" w:rsidRPr="003D3051" w:rsidRDefault="006176B2" w:rsidP="006176B2">
      <w:pPr>
        <w:pStyle w:val="B1"/>
        <w:rPr>
          <w:ins w:id="250" w:author="CR0043" w:date="2023-03-04T22:25:00Z"/>
          <w:lang w:eastAsia="ko-KR"/>
        </w:rPr>
      </w:pPr>
      <w:ins w:id="251" w:author="CR0043" w:date="2023-03-04T22:25:00Z">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ins>
    </w:p>
    <w:bookmarkEnd w:id="243"/>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52" w:name="MCCQCTEMPBM_00000132"/>
      <w:ins w:id="253" w:author="CR0043" w:date="2023-03-04T22:25:00Z">
        <w:r w:rsidRPr="00BB7FF5">
          <w:rPr>
            <w:lang w:eastAsia="ko-KR"/>
          </w:rPr>
          <w:t xml:space="preserve"> </w:t>
        </w:r>
        <w:r>
          <w:rPr>
            <w:lang w:eastAsia="ko-KR"/>
          </w:rPr>
          <w:t xml:space="preserve">or the user consent </w:t>
        </w:r>
        <w:r>
          <w:rPr>
            <w:lang w:eastAsia="zh-CN"/>
          </w:rPr>
          <w:t>for a user, i.e. for a SUPI or GPSI, is no longer granted</w:t>
        </w:r>
      </w:ins>
      <w:bookmarkEnd w:id="252"/>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254"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54"/>
    </w:p>
    <w:p w14:paraId="09B36D62" w14:textId="77777777" w:rsidR="003C10D2" w:rsidRDefault="003C10D2" w:rsidP="003C10D2">
      <w:pPr>
        <w:pStyle w:val="Heading3"/>
      </w:pPr>
      <w:bookmarkStart w:id="255" w:name="_Toc122117663"/>
      <w:r>
        <w:t>5.6.1</w:t>
      </w:r>
      <w:r>
        <w:tab/>
        <w:t>General</w:t>
      </w:r>
      <w:bookmarkEnd w:id="255"/>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256" w:name="_Toc122117664"/>
      <w:r>
        <w:t>5.6.2</w:t>
      </w:r>
      <w:r>
        <w:tab/>
        <w:t>ML Model Subscribe/Unsubscribe/Notify</w:t>
      </w:r>
      <w:r w:rsidRPr="00167409">
        <w:t xml:space="preserve"> </w:t>
      </w:r>
      <w:r>
        <w:t>procedure</w:t>
      </w:r>
      <w:bookmarkEnd w:id="256"/>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8" type="#_x0000_t75" style="width:481.95pt;height:213.3pt" o:ole="">
            <v:imagedata r:id="rId59" o:title=""/>
          </v:shape>
          <o:OLEObject Type="Embed" ProgID="Visio.Drawing.15" ShapeID="_x0000_i1048" DrawAspect="Content" ObjectID="_1740240313" r:id="rId60"/>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257" w:name="_Toc122117665"/>
      <w:r>
        <w:lastRenderedPageBreak/>
        <w:t>5.</w:t>
      </w:r>
      <w:r w:rsidR="009B4543">
        <w:t>7</w:t>
      </w:r>
      <w:r>
        <w:tab/>
      </w:r>
      <w:r w:rsidR="00FA6A6C">
        <w:t>Procedures for Specific Network Data Analytics</w:t>
      </w:r>
      <w:bookmarkEnd w:id="257"/>
    </w:p>
    <w:p w14:paraId="49DF69E2" w14:textId="77777777" w:rsidR="002172FD" w:rsidRDefault="00FA6A6C" w:rsidP="00FA6A6C">
      <w:pPr>
        <w:pStyle w:val="Heading3"/>
      </w:pPr>
      <w:bookmarkStart w:id="258" w:name="_Toc122117666"/>
      <w:r>
        <w:t>5.7.</w:t>
      </w:r>
      <w:r w:rsidR="00292503">
        <w:t>1</w:t>
      </w:r>
      <w:r>
        <w:tab/>
      </w:r>
      <w:r w:rsidR="002172FD">
        <w:t>General</w:t>
      </w:r>
      <w:bookmarkEnd w:id="258"/>
    </w:p>
    <w:p w14:paraId="6DF7907A" w14:textId="1242B26D" w:rsidR="001035A7" w:rsidRDefault="002172FD" w:rsidP="00FA6A6C">
      <w:pPr>
        <w:pStyle w:val="Heading3"/>
      </w:pPr>
      <w:bookmarkStart w:id="259" w:name="_Toc122117667"/>
      <w:r>
        <w:t>5.7.2</w:t>
      </w:r>
      <w:r>
        <w:tab/>
      </w:r>
      <w:r w:rsidR="00100E62">
        <w:t>Network Slice</w:t>
      </w:r>
      <w:r w:rsidR="009B4543">
        <w:t xml:space="preserve"> (Instance)</w:t>
      </w:r>
      <w:r w:rsidR="00100E62">
        <w:t xml:space="preserve"> load level </w:t>
      </w:r>
      <w:r w:rsidR="00C06058">
        <w:t>A</w:t>
      </w:r>
      <w:r w:rsidR="00100E62">
        <w:t>nalytics</w:t>
      </w:r>
      <w:bookmarkEnd w:id="259"/>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9" type="#_x0000_t75" style="width:482.5pt;height:687.2pt" o:ole="">
            <v:imagedata r:id="rId61" o:title=""/>
          </v:shape>
          <o:OLEObject Type="Embed" ProgID="Visio.Drawing.15" ShapeID="_x0000_i1049" DrawAspect="Content" ObjectID="_1740240314" r:id="rId62"/>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60"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60"/>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50" type="#_x0000_t75" style="width:481.45pt;height:681.3pt" o:ole="">
            <v:imagedata r:id="rId63" o:title=""/>
          </v:shape>
          <o:OLEObject Type="Embed" ProgID="Visio.Drawing.15" ShapeID="_x0000_i1050" DrawAspect="Content" ObjectID="_1740240315" r:id="rId64"/>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61" w:name="_Toc122117669"/>
      <w:r>
        <w:t>5.7.4</w:t>
      </w:r>
      <w:r>
        <w:tab/>
      </w:r>
      <w:r w:rsidR="00B5111D" w:rsidRPr="005D2CF1">
        <w:t xml:space="preserve">NF load </w:t>
      </w:r>
      <w:r w:rsidR="00D57A1A">
        <w:t>A</w:t>
      </w:r>
      <w:r w:rsidR="00B5111D" w:rsidRPr="005D2CF1">
        <w:t>nalytics</w:t>
      </w:r>
      <w:bookmarkEnd w:id="261"/>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51" type="#_x0000_t75" style="width:482.5pt;height:688.3pt" o:ole="">
            <v:imagedata r:id="rId65" o:title=""/>
          </v:shape>
          <o:OLEObject Type="Embed" ProgID="Visio.Drawing.15" ShapeID="_x0000_i1051" DrawAspect="Content" ObjectID="_1740240316" r:id="rId66"/>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262" w:name="_Toc122117670"/>
      <w:r>
        <w:t>5.7.5</w:t>
      </w:r>
      <w:r>
        <w:tab/>
      </w:r>
      <w:r w:rsidR="00B5111D" w:rsidRPr="005D2CF1">
        <w:t xml:space="preserve">Network Performance </w:t>
      </w:r>
      <w:r w:rsidR="00B5111D" w:rsidRPr="005D2CF1">
        <w:rPr>
          <w:lang w:eastAsia="zh-CN"/>
        </w:rPr>
        <w:t>Analytics</w:t>
      </w:r>
      <w:bookmarkEnd w:id="262"/>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63"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63"/>
      <w:r>
        <w:object w:dxaOrig="10801" w:dyaOrig="13471" w14:anchorId="1A96E129">
          <v:shape id="_x0000_i1052" type="#_x0000_t75" style="width:482.5pt;height:600.7pt" o:ole="">
            <v:imagedata r:id="rId67" o:title=""/>
          </v:shape>
          <o:OLEObject Type="Embed" ProgID="Visio.Drawing.15" ShapeID="_x0000_i1052" DrawAspect="Content" ObjectID="_1740240317" r:id="rId68"/>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264"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6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3" type="#_x0000_t75" style="width:481.95pt;height:694.2pt" o:ole="">
            <v:imagedata r:id="rId69" o:title=""/>
          </v:shape>
          <o:OLEObject Type="Embed" ProgID="Visio.Drawing.15" ShapeID="_x0000_i1053" DrawAspect="Content" ObjectID="_1740240318" r:id="rId70"/>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65" w:name="_Toc122117672"/>
      <w:r>
        <w:t>5.7.7</w:t>
      </w:r>
      <w:r>
        <w:tab/>
      </w:r>
      <w:r w:rsidR="00B178C6" w:rsidRPr="005D2CF1">
        <w:rPr>
          <w:lang w:eastAsia="zh-CN"/>
        </w:rPr>
        <w:t>UE Communication Analytics</w:t>
      </w:r>
      <w:bookmarkEnd w:id="26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4" type="#_x0000_t75" style="width:481.45pt;height:684pt" o:ole="">
            <v:imagedata r:id="rId71" o:title=""/>
          </v:shape>
          <o:OLEObject Type="Embed" ProgID="Visio.Drawing.15" ShapeID="_x0000_i1054" DrawAspect="Content" ObjectID="_1740240319" r:id="rId72"/>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66"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6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5" type="#_x0000_t75" style="width:481.45pt;height:406.2pt" o:ole="">
            <v:imagedata r:id="rId73" o:title=""/>
          </v:shape>
          <o:OLEObject Type="Embed" ProgID="Visio.Drawing.15" ShapeID="_x0000_i1055" DrawAspect="Content" ObjectID="_1740240320" r:id="rId74"/>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67"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6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6" type="#_x0000_t75" style="width:481.45pt;height:406.2pt" o:ole="">
            <v:imagedata r:id="rId75" o:title=""/>
          </v:shape>
          <o:OLEObject Type="Embed" ProgID="Visio.Drawing.15" ShapeID="_x0000_i1056" DrawAspect="Content" ObjectID="_1740240321" r:id="rId76"/>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268" w:name="_Toc122117675"/>
      <w:r>
        <w:t>5.7.10</w:t>
      </w:r>
      <w:r>
        <w:tab/>
      </w:r>
      <w:r w:rsidR="00B178C6" w:rsidRPr="005D2CF1">
        <w:t xml:space="preserve">User Data Congestion </w:t>
      </w:r>
      <w:r w:rsidR="00C06058">
        <w:t>A</w:t>
      </w:r>
      <w:r w:rsidR="00B178C6" w:rsidRPr="005D2CF1">
        <w:t>nalytics</w:t>
      </w:r>
      <w:bookmarkEnd w:id="26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269" w:name="MCCQCTEMPBM_00000139"/>
    <w:p w14:paraId="021A466D" w14:textId="77777777" w:rsidR="00047DD9" w:rsidRPr="00047DD9" w:rsidRDefault="002176C0" w:rsidP="00047DD9">
      <w:pPr>
        <w:pStyle w:val="TH"/>
      </w:pPr>
      <w:r w:rsidRPr="00047DD9">
        <w:object w:dxaOrig="11231" w:dyaOrig="16021" w14:anchorId="35189C76">
          <v:shape id="_x0000_i1057" type="#_x0000_t75" style="width:482.5pt;height:688.3pt" o:ole="">
            <v:imagedata r:id="rId77" o:title=""/>
          </v:shape>
          <o:OLEObject Type="Embed" ProgID="Visio.Drawing.15" ShapeID="_x0000_i1057" DrawAspect="Content" ObjectID="_1740240322" r:id="rId78"/>
        </w:object>
      </w:r>
      <w:r w:rsidRPr="00047DD9">
        <w:t xml:space="preserve"> </w:t>
      </w:r>
    </w:p>
    <w:bookmarkEnd w:id="269"/>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270" w:name="_Toc122117676"/>
      <w:r>
        <w:t>5.7.11</w:t>
      </w:r>
      <w:r>
        <w:tab/>
      </w:r>
      <w:r w:rsidR="00B178C6" w:rsidRPr="005D2CF1">
        <w:t xml:space="preserve">QoS Sustainability </w:t>
      </w:r>
      <w:r w:rsidR="00C06058">
        <w:t>A</w:t>
      </w:r>
      <w:r w:rsidR="00B178C6" w:rsidRPr="005D2CF1">
        <w:t>nalytics</w:t>
      </w:r>
      <w:bookmarkEnd w:id="270"/>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8" type="#_x0000_t75" style="width:285.3pt;height:332.05pt" o:ole="">
            <v:imagedata r:id="rId79" o:title=""/>
          </v:shape>
          <o:OLEObject Type="Embed" ProgID="Visio.Drawing.15" ShapeID="_x0000_i1058" DrawAspect="Content" ObjectID="_1740240323" r:id="rId80"/>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71" w:name="_Toc122117677"/>
      <w:r>
        <w:t>5.7.12</w:t>
      </w:r>
      <w:r>
        <w:tab/>
      </w:r>
      <w:r w:rsidR="0088477F">
        <w:t>Dispersion Analytics</w:t>
      </w:r>
      <w:bookmarkEnd w:id="27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9" type="#_x0000_t75" style="width:470.15pt;height:670.55pt" o:ole="">
            <v:imagedata r:id="rId81" o:title=""/>
          </v:shape>
          <o:OLEObject Type="Embed" ProgID="Visio.Drawing.15" ShapeID="_x0000_i1059" DrawAspect="Content" ObjectID="_1740240324" r:id="rId82"/>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72" w:name="_Toc122117678"/>
      <w:r>
        <w:t>5.7.1</w:t>
      </w:r>
      <w:r w:rsidR="00464039">
        <w:t>3</w:t>
      </w:r>
      <w:r>
        <w:tab/>
        <w:t>WLAN Performance Analytics</w:t>
      </w:r>
      <w:bookmarkEnd w:id="27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60" type="#_x0000_t75" style="width:436.3pt;height:465.85pt" o:ole="">
            <v:imagedata r:id="rId83" o:title=""/>
          </v:shape>
          <o:OLEObject Type="Embed" ProgID="Visio.Drawing.15" ShapeID="_x0000_i1060" DrawAspect="Content" ObjectID="_1740240325" r:id="rId84"/>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273" w:name="_Toc122117679"/>
      <w:r>
        <w:t>5.7.1</w:t>
      </w:r>
      <w:r w:rsidR="00464039">
        <w:t>4</w:t>
      </w:r>
      <w:r>
        <w:tab/>
      </w:r>
      <w:r w:rsidR="0088477F">
        <w:t>Session Management Congestion Control Experience Analytics</w:t>
      </w:r>
      <w:bookmarkEnd w:id="27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1" type="#_x0000_t75" style="width:481.45pt;height:278.35pt" o:ole="">
            <v:imagedata r:id="rId85" o:title=""/>
          </v:shape>
          <o:OLEObject Type="Embed" ProgID="Visio.Drawing.15" ShapeID="_x0000_i1061" DrawAspect="Content" ObjectID="_1740240326" r:id="rId86"/>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74" w:name="_Toc122117680"/>
      <w:r>
        <w:t>5.7.1</w:t>
      </w:r>
      <w:r w:rsidR="00464039">
        <w:t>5</w:t>
      </w:r>
      <w:r>
        <w:tab/>
      </w:r>
      <w:r w:rsidR="0088477F">
        <w:t>Redundant Transmission Experience Analytics</w:t>
      </w:r>
      <w:bookmarkEnd w:id="274"/>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bookmarkStart w:id="275" w:name="MCCQCTEMPBM_00000140"/>
    <w:p w14:paraId="67A296F9" w14:textId="77777777" w:rsidR="00047DD9" w:rsidRDefault="002C7286" w:rsidP="00047DD9">
      <w:pPr>
        <w:pStyle w:val="TH"/>
      </w:pPr>
      <w:r>
        <w:object w:dxaOrig="13041" w:dyaOrig="16891" w14:anchorId="3AC08121">
          <v:shape id="_x0000_i1062" type="#_x0000_t75" style="width:519.6pt;height:674.85pt" o:ole="">
            <v:imagedata r:id="rId87" o:title=""/>
          </v:shape>
          <o:OLEObject Type="Embed" ProgID="Visio.Drawing.15" ShapeID="_x0000_i1062" DrawAspect="Content" ObjectID="_1740240327" r:id="rId88"/>
        </w:object>
      </w:r>
      <w:r w:rsidRPr="002C7286">
        <w:t xml:space="preserve"> </w:t>
      </w:r>
    </w:p>
    <w:bookmarkEnd w:id="275"/>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76" w:name="_Toc122117681"/>
      <w:r>
        <w:t>5.7.1</w:t>
      </w:r>
      <w:r w:rsidR="00464039">
        <w:t>6</w:t>
      </w:r>
      <w:r>
        <w:tab/>
      </w:r>
      <w:r w:rsidR="0088477F">
        <w:t>DN Performance Analytics</w:t>
      </w:r>
      <w:bookmarkEnd w:id="276"/>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3" type="#_x0000_t75" style="width:482.5pt;height:596.95pt" o:ole="">
            <v:imagedata r:id="rId89" o:title=""/>
          </v:shape>
          <o:OLEObject Type="Embed" ProgID="Visio.Drawing.15" ShapeID="_x0000_i1063" DrawAspect="Content" ObjectID="_1740240328" r:id="rId90"/>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77" w:name="_Toc122117682"/>
      <w:r>
        <w:rPr>
          <w:lang w:eastAsia="zh-CN"/>
        </w:rPr>
        <w:t>5.</w:t>
      </w:r>
      <w:r w:rsidR="00023523">
        <w:rPr>
          <w:lang w:eastAsia="zh-CN"/>
        </w:rPr>
        <w:t>8</w:t>
      </w:r>
      <w:r>
        <w:rPr>
          <w:lang w:eastAsia="zh-CN"/>
        </w:rPr>
        <w:tab/>
        <w:t>Procedures for NWDAF Discovery and Selection</w:t>
      </w:r>
      <w:bookmarkEnd w:id="277"/>
    </w:p>
    <w:p w14:paraId="222CFFD7" w14:textId="76A99866" w:rsidR="002F79BE" w:rsidRDefault="002F79BE" w:rsidP="002F79BE">
      <w:pPr>
        <w:pStyle w:val="Heading3"/>
        <w:rPr>
          <w:lang w:eastAsia="zh-CN"/>
        </w:rPr>
      </w:pPr>
      <w:bookmarkStart w:id="278" w:name="_Toc122117683"/>
      <w:r>
        <w:rPr>
          <w:lang w:eastAsia="zh-CN"/>
        </w:rPr>
        <w:t>5.</w:t>
      </w:r>
      <w:r w:rsidR="00023523">
        <w:rPr>
          <w:lang w:eastAsia="zh-CN"/>
        </w:rPr>
        <w:t>8</w:t>
      </w:r>
      <w:r>
        <w:rPr>
          <w:lang w:eastAsia="zh-CN"/>
        </w:rPr>
        <w:t>.1</w:t>
      </w:r>
      <w:r>
        <w:rPr>
          <w:lang w:eastAsia="zh-CN"/>
        </w:rPr>
        <w:tab/>
        <w:t>General</w:t>
      </w:r>
      <w:bookmarkEnd w:id="278"/>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79" w:name="_Toc122117684"/>
      <w:r>
        <w:rPr>
          <w:lang w:eastAsia="zh-CN"/>
        </w:rPr>
        <w:lastRenderedPageBreak/>
        <w:t>5.</w:t>
      </w:r>
      <w:r w:rsidR="00023523">
        <w:rPr>
          <w:lang w:eastAsia="zh-CN"/>
        </w:rPr>
        <w:t>8</w:t>
      </w:r>
      <w:r>
        <w:rPr>
          <w:lang w:eastAsia="zh-CN"/>
        </w:rPr>
        <w:t>.2</w:t>
      </w:r>
      <w:r>
        <w:rPr>
          <w:lang w:eastAsia="zh-CN"/>
        </w:rPr>
        <w:tab/>
        <w:t>Procedures related to NRF</w:t>
      </w:r>
      <w:bookmarkEnd w:id="279"/>
    </w:p>
    <w:p w14:paraId="0170B51E" w14:textId="6DA53FE5" w:rsidR="002F79BE" w:rsidRDefault="002F79BE" w:rsidP="002F79BE">
      <w:pPr>
        <w:pStyle w:val="Heading4"/>
        <w:rPr>
          <w:lang w:eastAsia="zh-CN"/>
        </w:rPr>
      </w:pPr>
      <w:bookmarkStart w:id="280" w:name="_Toc122117685"/>
      <w:r>
        <w:rPr>
          <w:lang w:eastAsia="zh-CN"/>
        </w:rPr>
        <w:t>5.</w:t>
      </w:r>
      <w:r w:rsidR="00023523">
        <w:rPr>
          <w:lang w:eastAsia="zh-CN"/>
        </w:rPr>
        <w:t>8</w:t>
      </w:r>
      <w:r>
        <w:rPr>
          <w:lang w:eastAsia="zh-CN"/>
        </w:rPr>
        <w:t>.2.1</w:t>
      </w:r>
      <w:r>
        <w:rPr>
          <w:lang w:eastAsia="zh-CN"/>
        </w:rPr>
        <w:tab/>
        <w:t>General</w:t>
      </w:r>
      <w:bookmarkEnd w:id="280"/>
    </w:p>
    <w:p w14:paraId="5BE0F8C5" w14:textId="6090824A" w:rsidR="002F79BE" w:rsidRDefault="002F79BE" w:rsidP="002F79BE">
      <w:pPr>
        <w:pStyle w:val="Heading4"/>
        <w:rPr>
          <w:lang w:eastAsia="zh-CN"/>
        </w:rPr>
      </w:pPr>
      <w:bookmarkStart w:id="281" w:name="_Toc122117686"/>
      <w:r>
        <w:rPr>
          <w:lang w:eastAsia="zh-CN"/>
        </w:rPr>
        <w:t>5.</w:t>
      </w:r>
      <w:r w:rsidR="00023523">
        <w:rPr>
          <w:lang w:eastAsia="zh-CN"/>
        </w:rPr>
        <w:t>8</w:t>
      </w:r>
      <w:r>
        <w:rPr>
          <w:lang w:eastAsia="zh-CN"/>
        </w:rPr>
        <w:t>.2.2</w:t>
      </w:r>
      <w:r>
        <w:rPr>
          <w:lang w:eastAsia="zh-CN"/>
        </w:rPr>
        <w:tab/>
        <w:t>NWDAF Registration in NRF</w:t>
      </w:r>
      <w:bookmarkEnd w:id="281"/>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282" w:name="_Toc122117687"/>
      <w:r>
        <w:rPr>
          <w:lang w:eastAsia="zh-CN"/>
        </w:rPr>
        <w:t>5.</w:t>
      </w:r>
      <w:r w:rsidR="00023523">
        <w:rPr>
          <w:lang w:eastAsia="zh-CN"/>
        </w:rPr>
        <w:t>8</w:t>
      </w:r>
      <w:r>
        <w:rPr>
          <w:lang w:eastAsia="zh-CN"/>
        </w:rPr>
        <w:t>.2.3</w:t>
      </w:r>
      <w:r>
        <w:rPr>
          <w:lang w:eastAsia="zh-CN"/>
        </w:rPr>
        <w:tab/>
        <w:t>Consumer discovery and selection of NWDAF in NRF</w:t>
      </w:r>
      <w:bookmarkEnd w:id="282"/>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283" w:name="_Toc122117688"/>
      <w:r>
        <w:rPr>
          <w:lang w:eastAsia="zh-CN"/>
        </w:rPr>
        <w:t>5.</w:t>
      </w:r>
      <w:r w:rsidR="00023523">
        <w:rPr>
          <w:lang w:eastAsia="zh-CN"/>
        </w:rPr>
        <w:t>8</w:t>
      </w:r>
      <w:r>
        <w:rPr>
          <w:lang w:eastAsia="zh-CN"/>
        </w:rPr>
        <w:t>.3</w:t>
      </w:r>
      <w:r>
        <w:rPr>
          <w:lang w:eastAsia="zh-CN"/>
        </w:rPr>
        <w:tab/>
        <w:t>Procedures related to UDM</w:t>
      </w:r>
      <w:bookmarkEnd w:id="283"/>
      <w:r>
        <w:rPr>
          <w:lang w:eastAsia="zh-CN"/>
        </w:rPr>
        <w:t xml:space="preserve"> </w:t>
      </w:r>
    </w:p>
    <w:p w14:paraId="6F5F8F32" w14:textId="406CB6BE" w:rsidR="002F79BE" w:rsidRDefault="002F79BE" w:rsidP="002F79BE">
      <w:pPr>
        <w:pStyle w:val="Heading4"/>
        <w:rPr>
          <w:lang w:eastAsia="zh-CN"/>
        </w:rPr>
      </w:pPr>
      <w:bookmarkStart w:id="284" w:name="_Toc122117689"/>
      <w:r>
        <w:rPr>
          <w:lang w:eastAsia="zh-CN"/>
        </w:rPr>
        <w:t>5.</w:t>
      </w:r>
      <w:r w:rsidR="00023523">
        <w:rPr>
          <w:lang w:eastAsia="zh-CN"/>
        </w:rPr>
        <w:t>8</w:t>
      </w:r>
      <w:r>
        <w:rPr>
          <w:lang w:eastAsia="zh-CN"/>
        </w:rPr>
        <w:t>.3.1</w:t>
      </w:r>
      <w:r>
        <w:rPr>
          <w:lang w:eastAsia="zh-CN"/>
        </w:rPr>
        <w:tab/>
        <w:t>General</w:t>
      </w:r>
      <w:bookmarkEnd w:id="284"/>
    </w:p>
    <w:p w14:paraId="4005636E" w14:textId="633B26AB" w:rsidR="002F79BE" w:rsidRDefault="002F79BE" w:rsidP="002F79BE">
      <w:pPr>
        <w:pStyle w:val="Heading4"/>
        <w:rPr>
          <w:lang w:eastAsia="zh-CN"/>
        </w:rPr>
      </w:pPr>
      <w:bookmarkStart w:id="285" w:name="_Toc122117690"/>
      <w:r>
        <w:rPr>
          <w:lang w:eastAsia="zh-CN"/>
        </w:rPr>
        <w:t>5.</w:t>
      </w:r>
      <w:r w:rsidR="00023523">
        <w:rPr>
          <w:lang w:eastAsia="zh-CN"/>
        </w:rPr>
        <w:t>8</w:t>
      </w:r>
      <w:r>
        <w:rPr>
          <w:lang w:eastAsia="zh-CN"/>
        </w:rPr>
        <w:t>.3.2</w:t>
      </w:r>
      <w:r>
        <w:rPr>
          <w:lang w:eastAsia="zh-CN"/>
        </w:rPr>
        <w:tab/>
        <w:t>NWDAF containing AnLF Registration/Deregistration in UDM</w:t>
      </w:r>
      <w:bookmarkEnd w:id="285"/>
    </w:p>
    <w:p w14:paraId="29C44CF4" w14:textId="3D0180DD" w:rsidR="002F79BE" w:rsidRPr="00C60400" w:rsidRDefault="002F79BE" w:rsidP="002F79BE">
      <w:pPr>
        <w:pStyle w:val="Heading5"/>
        <w:rPr>
          <w:lang w:eastAsia="zh-CN"/>
        </w:rPr>
      </w:pPr>
      <w:bookmarkStart w:id="286" w:name="_Toc122117691"/>
      <w:r>
        <w:rPr>
          <w:lang w:eastAsia="zh-CN"/>
        </w:rPr>
        <w:t>5.</w:t>
      </w:r>
      <w:r w:rsidR="00023523">
        <w:rPr>
          <w:lang w:eastAsia="zh-CN"/>
        </w:rPr>
        <w:t>8</w:t>
      </w:r>
      <w:r>
        <w:rPr>
          <w:lang w:eastAsia="zh-CN"/>
        </w:rPr>
        <w:t>.3.2.1</w:t>
      </w:r>
      <w:r>
        <w:rPr>
          <w:lang w:eastAsia="zh-CN"/>
        </w:rPr>
        <w:tab/>
        <w:t>NWDAF containing AnLF Registration in UDM</w:t>
      </w:r>
      <w:bookmarkEnd w:id="286"/>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4" type="#_x0000_t75" style="width:259pt;height:147.75pt" o:ole="">
            <v:imagedata r:id="rId91" o:title=""/>
          </v:shape>
          <o:OLEObject Type="Embed" ProgID="Visio.Drawing.11" ShapeID="_x0000_i1064" DrawAspect="Content" ObjectID="_1740240329" r:id="rId92"/>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87" w:name="_Toc122117692"/>
      <w:r>
        <w:lastRenderedPageBreak/>
        <w:t>5.</w:t>
      </w:r>
      <w:r w:rsidR="00023523">
        <w:t>8</w:t>
      </w:r>
      <w:r>
        <w:t>.3.2.2</w:t>
      </w:r>
      <w:r>
        <w:tab/>
        <w:t>NWDAF</w:t>
      </w:r>
      <w:r>
        <w:rPr>
          <w:lang w:eastAsia="zh-CN"/>
        </w:rPr>
        <w:t xml:space="preserve"> containing </w:t>
      </w:r>
      <w:r>
        <w:t>AnLF Update of Registration in UDM</w:t>
      </w:r>
      <w:bookmarkEnd w:id="28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5" type="#_x0000_t75" style="width:259pt;height:147.75pt" o:ole="">
            <v:imagedata r:id="rId93" o:title=""/>
          </v:shape>
          <o:OLEObject Type="Embed" ProgID="Visio.Drawing.11" ShapeID="_x0000_i1065" DrawAspect="Content" ObjectID="_1740240330" r:id="rId94"/>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88" w:name="_Toc122117693"/>
      <w:r>
        <w:rPr>
          <w:lang w:eastAsia="zh-CN"/>
        </w:rPr>
        <w:t>5.</w:t>
      </w:r>
      <w:r w:rsidR="00023523">
        <w:rPr>
          <w:lang w:eastAsia="zh-CN"/>
        </w:rPr>
        <w:t>8</w:t>
      </w:r>
      <w:r>
        <w:rPr>
          <w:lang w:eastAsia="zh-CN"/>
        </w:rPr>
        <w:t>.3.2.3</w:t>
      </w:r>
      <w:r>
        <w:rPr>
          <w:lang w:eastAsia="zh-CN"/>
        </w:rPr>
        <w:tab/>
        <w:t>NWDAF containing AnLF De-Registration in UDM</w:t>
      </w:r>
      <w:bookmarkEnd w:id="28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6" type="#_x0000_t75" style="width:259pt;height:147.75pt" o:ole="">
            <v:imagedata r:id="rId95" o:title=""/>
          </v:shape>
          <o:OLEObject Type="Embed" ProgID="Visio.Drawing.11" ShapeID="_x0000_i1066" DrawAspect="Content" ObjectID="_1740240331" r:id="rId96"/>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89" w:name="_Toc122117694"/>
      <w:r>
        <w:rPr>
          <w:lang w:eastAsia="zh-CN"/>
        </w:rPr>
        <w:t>5.</w:t>
      </w:r>
      <w:r w:rsidR="00023523">
        <w:rPr>
          <w:lang w:eastAsia="zh-CN"/>
        </w:rPr>
        <w:t>8</w:t>
      </w:r>
      <w:r>
        <w:rPr>
          <w:lang w:eastAsia="zh-CN"/>
        </w:rPr>
        <w:t>.3.3</w:t>
      </w:r>
      <w:r>
        <w:rPr>
          <w:lang w:eastAsia="zh-CN"/>
        </w:rPr>
        <w:tab/>
        <w:t>Consumer discovery and selection of NWDAF containing AnLF in UDM</w:t>
      </w:r>
      <w:bookmarkEnd w:id="28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7" type="#_x0000_t75" style="width:258.45pt;height:147.75pt" o:ole="">
            <v:imagedata r:id="rId97" o:title=""/>
          </v:shape>
          <o:OLEObject Type="Embed" ProgID="Visio.Drawing.11" ShapeID="_x0000_i1067" DrawAspect="Content" ObjectID="_1740240332" r:id="rId98"/>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90" w:name="_Toc122117695"/>
      <w:r>
        <w:lastRenderedPageBreak/>
        <w:t>5.</w:t>
      </w:r>
      <w:r w:rsidR="00023523">
        <w:t>8</w:t>
      </w:r>
      <w:r>
        <w:t>.4</w:t>
      </w:r>
      <w:r>
        <w:tab/>
        <w:t>Procedures for PCF learning NWDAF IDs for served UEs</w:t>
      </w:r>
      <w:bookmarkEnd w:id="29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8" type="#_x0000_t75" style="width:259pt;height:147.75pt" o:ole="">
            <v:imagedata r:id="rId99" o:title=""/>
          </v:shape>
          <o:OLEObject Type="Embed" ProgID="Visio.Drawing.11" ShapeID="_x0000_i1068" DrawAspect="Content" ObjectID="_1740240333" r:id="rId100"/>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9" type="#_x0000_t75" style="width:259pt;height:147.75pt" o:ole="">
            <v:imagedata r:id="rId101" o:title=""/>
          </v:shape>
          <o:OLEObject Type="Embed" ProgID="Visio.Drawing.11" ShapeID="_x0000_i1069" DrawAspect="Content" ObjectID="_1740240334" r:id="rId102"/>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91" w:name="_Toc122117696"/>
      <w:r>
        <w:t>5.9</w:t>
      </w:r>
      <w:r>
        <w:tab/>
      </w:r>
      <w:r>
        <w:rPr>
          <w:lang w:eastAsia="ko-KR"/>
        </w:rPr>
        <w:t>Analytics Data Repository</w:t>
      </w:r>
      <w:r>
        <w:t xml:space="preserve"> </w:t>
      </w:r>
      <w:r w:rsidRPr="00140E21">
        <w:rPr>
          <w:lang w:eastAsia="ko-KR"/>
        </w:rPr>
        <w:t>procedure</w:t>
      </w:r>
      <w:r>
        <w:rPr>
          <w:lang w:eastAsia="ko-KR"/>
        </w:rPr>
        <w:t>s</w:t>
      </w:r>
      <w:bookmarkEnd w:id="291"/>
    </w:p>
    <w:p w14:paraId="559AE8D4" w14:textId="1337AA47" w:rsidR="009D4A61" w:rsidRDefault="009D4A61" w:rsidP="009D4A61">
      <w:pPr>
        <w:pStyle w:val="Heading3"/>
      </w:pPr>
      <w:bookmarkStart w:id="292" w:name="_Toc122117697"/>
      <w:r>
        <w:t>5.9.1</w:t>
      </w:r>
      <w:r>
        <w:tab/>
        <w:t>General</w:t>
      </w:r>
      <w:bookmarkEnd w:id="29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93" w:name="_Toc122117698"/>
      <w:r>
        <w:lastRenderedPageBreak/>
        <w:t>5.9.2</w:t>
      </w:r>
      <w:r>
        <w:tab/>
      </w:r>
      <w:r>
        <w:rPr>
          <w:lang w:eastAsia="ko-KR"/>
        </w:rPr>
        <w:t>Historical Data and Analytics Storage/Retrieval/Deletion</w:t>
      </w:r>
      <w:r w:rsidRPr="00167409">
        <w:t xml:space="preserve"> </w:t>
      </w:r>
      <w:r>
        <w:t>procedure</w:t>
      </w:r>
      <w:bookmarkEnd w:id="29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0" type="#_x0000_t75" style="width:481.45pt;height:333.65pt" o:ole="">
            <v:imagedata r:id="rId103" o:title=""/>
          </v:shape>
          <o:OLEObject Type="Embed" ProgID="Visio.Drawing.15" ShapeID="_x0000_i1070" DrawAspect="Content" ObjectID="_1740240335" r:id="rId104"/>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94" w:name="_Toc122117699"/>
      <w:r>
        <w:t>5.9.3</w:t>
      </w:r>
      <w:r>
        <w:tab/>
      </w:r>
      <w:r>
        <w:rPr>
          <w:lang w:eastAsia="ko-KR"/>
        </w:rPr>
        <w:t>Historical Data and Analytics Storage via Notifications</w:t>
      </w:r>
      <w:bookmarkEnd w:id="294"/>
    </w:p>
    <w:p w14:paraId="7DA90417" w14:textId="77777777" w:rsidR="00156691" w:rsidRPr="00CC6244" w:rsidRDefault="00156691" w:rsidP="00156691">
      <w:bookmarkStart w:id="295" w:name="tsgNames"/>
      <w:bookmarkStart w:id="296" w:name="startOfAnnexes"/>
      <w:bookmarkEnd w:id="295"/>
      <w:bookmarkEnd w:id="29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1" type="#_x0000_t75" style="width:480.35pt;height:426.65pt" o:ole="">
            <v:imagedata r:id="rId105" o:title=""/>
          </v:shape>
          <o:OLEObject Type="Embed" ProgID="Visio.Drawing.15" ShapeID="_x0000_i1071" DrawAspect="Content" ObjectID="_1740240336" r:id="rId106"/>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lastRenderedPageBreak/>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97" w:name="_Toc122117700"/>
      <w:r w:rsidR="00680C72">
        <w:lastRenderedPageBreak/>
        <w:t xml:space="preserve">Annex </w:t>
      </w:r>
      <w:r w:rsidR="00064A38">
        <w:t>A</w:t>
      </w:r>
      <w:r w:rsidRPr="004D3578">
        <w:t xml:space="preserve"> (informative):</w:t>
      </w:r>
      <w:r w:rsidRPr="004D3578">
        <w:br/>
        <w:t>Change history</w:t>
      </w:r>
      <w:bookmarkStart w:id="298" w:name="historyclause"/>
      <w:bookmarkEnd w:id="297"/>
      <w:bookmarkEnd w:id="29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rPr>
          <w:ins w:id="299" w:author="MCC" w:date="2023-03-07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ins w:id="300" w:author="MCC" w:date="2023-03-07T10:42:00Z"/>
                <w:sz w:val="16"/>
                <w:szCs w:val="16"/>
                <w:lang w:eastAsia="zh-CN"/>
              </w:rPr>
            </w:pPr>
            <w:bookmarkStart w:id="301" w:name="MCCQCTEMPBM_00000133"/>
            <w:ins w:id="302" w:author="MCC" w:date="2023-03-07T10:42:00Z">
              <w:r w:rsidRPr="00F2067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ins w:id="303" w:author="MCC" w:date="2023-03-07T10:42:00Z"/>
                <w:sz w:val="16"/>
                <w:szCs w:val="16"/>
                <w:lang w:eastAsia="zh-CN"/>
              </w:rPr>
            </w:pPr>
            <w:ins w:id="304" w:author="MCC" w:date="2023-03-07T10:42:00Z">
              <w:r w:rsidRPr="00F2067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77777777" w:rsidR="00F20670" w:rsidRPr="00F20670" w:rsidRDefault="00F20670" w:rsidP="00F20670">
            <w:pPr>
              <w:pStyle w:val="TAC"/>
              <w:rPr>
                <w:ins w:id="305" w:author="MCC" w:date="2023-03-07T10:42:00Z"/>
                <w:rFonts w:cs="Arial"/>
                <w:sz w:val="16"/>
                <w:szCs w:val="16"/>
              </w:rPr>
            </w:pPr>
            <w:ins w:id="306" w:author="MCC" w:date="2023-03-07T10:42:00Z">
              <w:r w:rsidRPr="00F20670">
                <w:rPr>
                  <w:rFonts w:cs="Arial"/>
                  <w:sz w:val="16"/>
                  <w:szCs w:val="16"/>
                </w:rPr>
                <w:t> </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ins w:id="307" w:author="MCC" w:date="2023-03-07T10:42:00Z"/>
                <w:rFonts w:cs="Arial"/>
                <w:sz w:val="16"/>
                <w:szCs w:val="16"/>
              </w:rPr>
            </w:pPr>
            <w:ins w:id="308" w:author="MCC" w:date="2023-03-07T10:42:00Z">
              <w:r w:rsidRPr="00F20670">
                <w:rPr>
                  <w:rFonts w:cs="Arial"/>
                  <w:sz w:val="16"/>
                  <w:szCs w:val="16"/>
                </w:rPr>
                <w:t>0042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ins w:id="309" w:author="MCC" w:date="2023-03-07T10:42:00Z"/>
                <w:rFonts w:cs="Arial"/>
                <w:sz w:val="16"/>
                <w:szCs w:val="16"/>
              </w:rPr>
            </w:pPr>
            <w:ins w:id="310" w:author="MCC" w:date="2023-03-07T10:42:00Z">
              <w:r w:rsidRPr="00F20670">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ins w:id="311" w:author="MCC" w:date="2023-03-07T10:42:00Z"/>
                <w:rFonts w:cs="Arial"/>
                <w:sz w:val="16"/>
                <w:szCs w:val="16"/>
              </w:rPr>
            </w:pPr>
            <w:ins w:id="312" w:author="MCC" w:date="2023-03-07T10:42:00Z">
              <w:r w:rsidRPr="00F2067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ins w:id="313" w:author="MCC" w:date="2023-03-07T10:42:00Z"/>
                <w:rFonts w:cs="Arial"/>
                <w:sz w:val="16"/>
                <w:szCs w:val="16"/>
              </w:rPr>
            </w:pPr>
            <w:ins w:id="314" w:author="MCC" w:date="2023-03-07T10:42:00Z">
              <w:r w:rsidRPr="00F20670">
                <w:rPr>
                  <w:rFonts w:cs="Arial"/>
                  <w:sz w:val="16"/>
                  <w:szCs w:val="16"/>
                </w:rPr>
                <w:t>Update for Analytics Exposure via DCCF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ins w:id="315" w:author="MCC" w:date="2023-03-07T10:42:00Z"/>
                <w:sz w:val="16"/>
                <w:szCs w:val="16"/>
                <w:lang w:eastAsia="zh-CN"/>
              </w:rPr>
            </w:pPr>
            <w:ins w:id="316" w:author="MCC" w:date="2023-03-07T10:42:00Z">
              <w:r>
                <w:rPr>
                  <w:sz w:val="16"/>
                  <w:szCs w:val="16"/>
                  <w:lang w:eastAsia="zh-CN"/>
                </w:rPr>
                <w:t>17.4.0</w:t>
              </w:r>
            </w:ins>
          </w:p>
        </w:tc>
      </w:tr>
      <w:tr w:rsidR="007D7C90" w:rsidRPr="007D7C90" w14:paraId="6EC4F6C8" w14:textId="77777777" w:rsidTr="00F47043">
        <w:trPr>
          <w:ins w:id="317" w:author="MCC" w:date="2023-03-07T10: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ins w:id="318" w:author="MCC" w:date="2023-03-07T10:48:00Z"/>
                <w:sz w:val="16"/>
                <w:szCs w:val="16"/>
                <w:lang w:eastAsia="zh-CN"/>
              </w:rPr>
            </w:pPr>
            <w:ins w:id="319" w:author="MCC" w:date="2023-03-07T10:48:00Z">
              <w:r w:rsidRPr="007D7C9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ins w:id="320" w:author="MCC" w:date="2023-03-07T10:48:00Z"/>
                <w:sz w:val="16"/>
                <w:szCs w:val="16"/>
                <w:lang w:eastAsia="zh-CN"/>
              </w:rPr>
            </w:pPr>
            <w:ins w:id="321" w:author="MCC" w:date="2023-03-07T10:48:00Z">
              <w:r w:rsidRPr="007D7C9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77777777" w:rsidR="007D7C90" w:rsidRPr="007D7C90" w:rsidRDefault="007D7C90" w:rsidP="007D7C90">
            <w:pPr>
              <w:pStyle w:val="TAC"/>
              <w:rPr>
                <w:ins w:id="322" w:author="MCC" w:date="2023-03-07T10:48:00Z"/>
                <w:rFonts w:cs="Arial"/>
                <w:sz w:val="16"/>
                <w:szCs w:val="16"/>
              </w:rPr>
            </w:pPr>
            <w:ins w:id="323" w:author="MCC" w:date="2023-03-07T10:48:00Z">
              <w:r w:rsidRPr="007D7C90">
                <w:rPr>
                  <w:rFonts w:cs="Arial"/>
                  <w:sz w:val="16"/>
                  <w:szCs w:val="16"/>
                </w:rPr>
                <w:t> </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ins w:id="324" w:author="MCC" w:date="2023-03-07T10:48:00Z"/>
                <w:rFonts w:cs="Arial"/>
                <w:sz w:val="16"/>
                <w:szCs w:val="16"/>
              </w:rPr>
            </w:pPr>
            <w:ins w:id="325" w:author="MCC" w:date="2023-03-07T10:48:00Z">
              <w:r w:rsidRPr="007D7C90">
                <w:rPr>
                  <w:rFonts w:cs="Arial"/>
                  <w:sz w:val="16"/>
                  <w:szCs w:val="16"/>
                </w:rPr>
                <w:t>0043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ins w:id="326" w:author="MCC" w:date="2023-03-07T10:48:00Z"/>
                <w:rFonts w:cs="Arial"/>
                <w:sz w:val="16"/>
                <w:szCs w:val="16"/>
              </w:rPr>
            </w:pPr>
            <w:ins w:id="327" w:author="MCC" w:date="2023-03-07T10:48:00Z">
              <w:r w:rsidRPr="007D7C9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ins w:id="328" w:author="MCC" w:date="2023-03-07T10:48:00Z"/>
                <w:rFonts w:cs="Arial"/>
                <w:sz w:val="16"/>
                <w:szCs w:val="16"/>
              </w:rPr>
            </w:pPr>
            <w:ins w:id="329" w:author="MCC" w:date="2023-03-07T10:48:00Z">
              <w:r w:rsidRPr="007D7C9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ins w:id="330" w:author="MCC" w:date="2023-03-07T10:48:00Z"/>
                <w:rFonts w:cs="Arial"/>
                <w:sz w:val="16"/>
                <w:szCs w:val="16"/>
              </w:rPr>
            </w:pPr>
            <w:ins w:id="331" w:author="MCC" w:date="2023-03-07T10:48:00Z">
              <w:r w:rsidRPr="007D7C90">
                <w:rPr>
                  <w:rFonts w:cs="Arial"/>
                  <w:sz w:val="16"/>
                  <w:szCs w:val="16"/>
                </w:rPr>
                <w:t>Support of user consent change for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38230301" w:rsidR="007D7C90" w:rsidRPr="007D7C90" w:rsidRDefault="007D7C90" w:rsidP="007D7C90">
            <w:pPr>
              <w:pStyle w:val="TAC"/>
              <w:rPr>
                <w:ins w:id="332" w:author="MCC" w:date="2023-03-07T10:48:00Z"/>
                <w:sz w:val="16"/>
                <w:szCs w:val="16"/>
                <w:lang w:eastAsia="zh-CN"/>
              </w:rPr>
            </w:pPr>
            <w:ins w:id="333" w:author="MCC" w:date="2023-03-07T10:48:00Z">
              <w:r w:rsidRPr="007D7C90">
                <w:rPr>
                  <w:sz w:val="16"/>
                  <w:szCs w:val="16"/>
                  <w:lang w:eastAsia="zh-CN"/>
                </w:rPr>
                <w:t> </w:t>
              </w:r>
            </w:ins>
            <w:ins w:id="334" w:author="MCC" w:date="2023-03-07T10:49:00Z">
              <w:r>
                <w:rPr>
                  <w:sz w:val="16"/>
                  <w:szCs w:val="16"/>
                  <w:lang w:eastAsia="zh-CN"/>
                </w:rPr>
                <w:t>18.0.0</w:t>
              </w:r>
            </w:ins>
          </w:p>
        </w:tc>
      </w:tr>
      <w:bookmarkEnd w:id="301"/>
    </w:tbl>
    <w:p w14:paraId="6AB3AF18" w14:textId="77777777" w:rsidR="00080512" w:rsidRDefault="00080512" w:rsidP="00DE3879"/>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E5" w14:textId="77777777" w:rsidR="00A65D39" w:rsidRDefault="00A65D39">
      <w:r>
        <w:separator/>
      </w:r>
    </w:p>
  </w:endnote>
  <w:endnote w:type="continuationSeparator" w:id="0">
    <w:p w14:paraId="45454B21" w14:textId="77777777" w:rsidR="00A65D39" w:rsidRDefault="00A6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94F3" w14:textId="77777777" w:rsidR="00A65D39" w:rsidRDefault="00A65D39">
      <w:r>
        <w:separator/>
      </w:r>
    </w:p>
  </w:footnote>
  <w:footnote w:type="continuationSeparator" w:id="0">
    <w:p w14:paraId="4AE827D9" w14:textId="77777777" w:rsidR="00A65D39" w:rsidRDefault="00A6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3AB2089"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67FF">
      <w:rPr>
        <w:rFonts w:ascii="Arial" w:hAnsi="Arial" w:cs="Arial"/>
        <w:b/>
        <w:noProof/>
        <w:sz w:val="18"/>
        <w:szCs w:val="18"/>
      </w:rPr>
      <w:t>3GPP TS 29.552 V17V18.30.0 (20222023-1203)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0EFD798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67FF">
      <w:rPr>
        <w:rFonts w:ascii="Arial" w:hAnsi="Arial" w:cs="Arial"/>
        <w:b/>
        <w:noProof/>
        <w:sz w:val="18"/>
        <w:szCs w:val="18"/>
      </w:rPr>
      <w:t>Release 1718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D77ED"/>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4837"/>
    <w:rsid w:val="006D67FF"/>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85205"/>
    <w:rsid w:val="00B93086"/>
    <w:rsid w:val="00B94B18"/>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7"/>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5.vsdx"/><Relationship Id="rId21" Type="http://schemas.openxmlformats.org/officeDocument/2006/relationships/image" Target="media/image8.emf"/><Relationship Id="rId42" Type="http://schemas.openxmlformats.org/officeDocument/2006/relationships/package" Target="embeddings/Microsoft_Visio___23.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0.vsdx"/><Relationship Id="rId84" Type="http://schemas.openxmlformats.org/officeDocument/2006/relationships/package" Target="embeddings/Microsoft_Visio___2812.vsdx"/><Relationship Id="rId89"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package" Target="embeddings/Microsoft_Visio_Drawing11.vsdx"/><Relationship Id="rId29" Type="http://schemas.openxmlformats.org/officeDocument/2006/relationships/image" Target="media/image12.emf"/><Relationship Id="rId107"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package" Target="embeddings/Microsoft_Visio___2.vsdx"/><Relationship Id="rId37" Type="http://schemas.openxmlformats.org/officeDocument/2006/relationships/image" Target="media/image16.emf"/><Relationship Id="rId40" Type="http://schemas.openxmlformats.org/officeDocument/2006/relationships/oleObject" Target="embeddings/oleObject4.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511.vsdx"/><Relationship Id="rId66" Type="http://schemas.openxmlformats.org/officeDocument/2006/relationships/package" Target="embeddings/Microsoft_Visio___19.vsdx"/><Relationship Id="rId74" Type="http://schemas.openxmlformats.org/officeDocument/2006/relationships/package" Target="embeddings/Microsoft_Visio___23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Microsoft_Visio_2003-2010___8.vsd"/><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27.vsdx"/><Relationship Id="rId90" Type="http://schemas.openxmlformats.org/officeDocument/2006/relationships/package" Target="embeddings/Microsoft_Visio___314.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__4.vsdx"/><Relationship Id="rId27" Type="http://schemas.openxmlformats.org/officeDocument/2006/relationships/image" Target="media/image11.emf"/><Relationship Id="rId30" Type="http://schemas.openxmlformats.org/officeDocument/2006/relationships/package" Target="embeddings/Microsoft_Visio___1.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17.vsdx"/><Relationship Id="rId56" Type="http://schemas.openxmlformats.org/officeDocument/2006/relationships/package" Target="embeddings/Microsoft_Visio___410.vsdx"/><Relationship Id="rId64" Type="http://schemas.openxmlformats.org/officeDocument/2006/relationships/package" Target="embeddings/Microsoft_Visio___18.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__7.vsd"/><Relationship Id="rId105"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23.vsdx"/><Relationship Id="rId80" Type="http://schemas.openxmlformats.org/officeDocument/2006/relationships/package" Target="embeddings/Microsoft_Visio___26.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__6.vsd"/><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10.vsdx"/><Relationship Id="rId46" Type="http://schemas.openxmlformats.org/officeDocument/2006/relationships/package" Target="embeddings/Microsoft_Visio___6.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8.emf"/><Relationship Id="rId54" Type="http://schemas.openxmlformats.org/officeDocument/2006/relationships/package" Target="embeddings/Microsoft_Visio___39.vsdx"/><Relationship Id="rId62" Type="http://schemas.openxmlformats.org/officeDocument/2006/relationships/package" Target="embeddings/Microsoft_Visio___16.vsdx"/><Relationship Id="rId70" Type="http://schemas.openxmlformats.org/officeDocument/2006/relationships/package" Target="embeddings/Microsoft_Visio___21.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30.vsdx"/><Relationship Id="rId91" Type="http://schemas.openxmlformats.org/officeDocument/2006/relationships/image" Target="media/image43.emf"/><Relationship Id="rId96" Type="http://schemas.openxmlformats.org/officeDocument/2006/relationships/oleObject" Target="embeddings/Microsoft_Visio_2003-2010___5.vsd"/><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vsdx"/><Relationship Id="rId36" Type="http://schemas.openxmlformats.org/officeDocument/2006/relationships/package" Target="embeddings/Microsoft_Visio___9.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Visio___29.vsdx"/><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package" Target="embeddings/Microsoft_Visio___22.vsdx"/><Relationship Id="rId52" Type="http://schemas.openxmlformats.org/officeDocument/2006/relationships/package" Target="embeddings/Microsoft_Visio___28.vsdx"/><Relationship Id="rId60" Type="http://schemas.openxmlformats.org/officeDocument/2006/relationships/package" Target="embeddings/Microsoft_Visio___1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5.vsdx"/><Relationship Id="rId81" Type="http://schemas.openxmlformats.org/officeDocument/2006/relationships/image" Target="media/image38.emf"/><Relationship Id="rId86" Type="http://schemas.openxmlformats.org/officeDocument/2006/relationships/package" Target="embeddings/Microsoft_Visio___210.vsdx"/><Relationship Id="rId94" Type="http://schemas.openxmlformats.org/officeDocument/2006/relationships/oleObject" Target="embeddings/Microsoft_Visio_2003-2010___4.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Visio___3.vsdx"/><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package" Target="embeddings/Microsoft_Visio___31.vsdx"/><Relationship Id="rId50" Type="http://schemas.openxmlformats.org/officeDocument/2006/relationships/oleObject" Target="embeddings/Microsoft_Visio_2003-2010___2.vsd"/><Relationship Id="rId55" Type="http://schemas.openxmlformats.org/officeDocument/2006/relationships/image" Target="media/image25.emf"/><Relationship Id="rId76" Type="http://schemas.openxmlformats.org/officeDocument/2006/relationships/package" Target="embeddings/Microsoft_Visio___24.vsdx"/><Relationship Id="rId97" Type="http://schemas.openxmlformats.org/officeDocument/2006/relationships/image" Target="media/image46.emf"/><Relationship Id="rId104" Type="http://schemas.openxmlformats.org/officeDocument/2006/relationships/package" Target="embeddings/Microsoft_Visio_Drawing25.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149</TotalTime>
  <Pages>97</Pages>
  <Words>28989</Words>
  <Characters>165240</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193842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265</cp:revision>
  <cp:lastPrinted>2019-02-25T14:05:00Z</cp:lastPrinted>
  <dcterms:created xsi:type="dcterms:W3CDTF">2022-03-03T09:28:00Z</dcterms:created>
  <dcterms:modified xsi:type="dcterms:W3CDTF">2023-03-13T18:14:00Z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