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4164C9C1"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del w:id="1" w:author="MCC" w:date="2023-03-07T11:06:00Z">
        <w:r w:rsidDel="00FF7557">
          <w:delText>V17</w:delText>
        </w:r>
      </w:del>
      <w:ins w:id="2" w:author="MCC" w:date="2023-03-07T11:06:00Z">
        <w:r w:rsidR="00FF7557">
          <w:t>V18</w:t>
        </w:r>
      </w:ins>
      <w:r>
        <w:t>.</w:t>
      </w:r>
      <w:del w:id="3" w:author="MCC" w:date="2023-03-07T11:06:00Z">
        <w:r w:rsidR="007D17C3" w:rsidDel="00FF7557">
          <w:delText>8</w:delText>
        </w:r>
      </w:del>
      <w:ins w:id="4" w:author="MCC" w:date="2023-03-07T11:06:00Z">
        <w:r w:rsidR="00FF7557">
          <w:t>0</w:t>
        </w:r>
      </w:ins>
      <w:r>
        <w:t>.</w:t>
      </w:r>
      <w:r w:rsidR="005A3D77">
        <w:rPr>
          <w:lang w:eastAsia="zh-CN"/>
        </w:rPr>
        <w:t>0</w:t>
      </w:r>
      <w:r>
        <w:t xml:space="preserve"> </w:t>
      </w:r>
      <w:r>
        <w:rPr>
          <w:sz w:val="32"/>
        </w:rPr>
        <w:t>(</w:t>
      </w:r>
      <w:del w:id="5" w:author="MCC" w:date="2023-03-07T11:06:00Z">
        <w:r w:rsidR="00483F04" w:rsidDel="00FF7557">
          <w:rPr>
            <w:sz w:val="32"/>
            <w:lang w:eastAsia="zh-CN"/>
          </w:rPr>
          <w:delText>2022</w:delText>
        </w:r>
      </w:del>
      <w:ins w:id="6" w:author="MCC" w:date="2023-03-07T11:06:00Z">
        <w:r w:rsidR="00FF7557">
          <w:rPr>
            <w:sz w:val="32"/>
            <w:lang w:eastAsia="zh-CN"/>
          </w:rPr>
          <w:t>2023</w:t>
        </w:r>
      </w:ins>
      <w:r>
        <w:rPr>
          <w:sz w:val="32"/>
        </w:rPr>
        <w:t>-</w:t>
      </w:r>
      <w:del w:id="7" w:author="MCC" w:date="2023-03-07T11:06:00Z">
        <w:r w:rsidR="007D17C3" w:rsidDel="00FF7557">
          <w:rPr>
            <w:sz w:val="32"/>
          </w:rPr>
          <w:delText>12</w:delText>
        </w:r>
      </w:del>
      <w:ins w:id="8" w:author="MCC" w:date="2023-03-07T11:06:00Z">
        <w:r w:rsidR="00FF7557">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9" w:name="_Hlk495243128"/>
      <w:r>
        <w:rPr>
          <w:noProof/>
        </w:rPr>
        <w:t>Interworking between 5G Network and external Data Networks</w:t>
      </w:r>
      <w:bookmarkEnd w:id="9"/>
      <w:r>
        <w:rPr>
          <w:noProof/>
        </w:rPr>
        <w:t>;</w:t>
      </w:r>
    </w:p>
    <w:p w14:paraId="1E8D1B5B" w14:textId="77777777" w:rsidR="00146189" w:rsidRDefault="00EC40A4">
      <w:pPr>
        <w:pStyle w:val="ZT"/>
        <w:framePr w:wrap="notBeside"/>
        <w:rPr>
          <w:noProof/>
        </w:rPr>
      </w:pPr>
      <w:r>
        <w:rPr>
          <w:noProof/>
        </w:rPr>
        <w:t>Stage 3</w:t>
      </w:r>
    </w:p>
    <w:p w14:paraId="265F35A5" w14:textId="0814D49F" w:rsidR="00146189" w:rsidRDefault="00EC40A4">
      <w:pPr>
        <w:pStyle w:val="ZT"/>
        <w:framePr w:wrap="notBeside"/>
        <w:rPr>
          <w:noProof/>
        </w:rPr>
      </w:pPr>
      <w:r>
        <w:rPr>
          <w:noProof/>
        </w:rPr>
        <w:t xml:space="preserve"> (</w:t>
      </w:r>
      <w:r>
        <w:rPr>
          <w:rStyle w:val="ZGSM"/>
          <w:noProof/>
        </w:rPr>
        <w:t xml:space="preserve">Release </w:t>
      </w:r>
      <w:del w:id="10" w:author="MCC" w:date="2023-03-07T11:07:00Z">
        <w:r w:rsidDel="00FF7557">
          <w:rPr>
            <w:rStyle w:val="ZGSM"/>
            <w:noProof/>
          </w:rPr>
          <w:delText>1</w:delText>
        </w:r>
        <w:r w:rsidDel="00FF7557">
          <w:rPr>
            <w:rStyle w:val="ZGSM"/>
            <w:noProof/>
            <w:lang w:eastAsia="zh-CN"/>
          </w:rPr>
          <w:delText>7</w:delText>
        </w:r>
      </w:del>
      <w:ins w:id="11" w:author="MCC" w:date="2023-03-07T11:07:00Z">
        <w:r w:rsidR="00FF7557">
          <w:rPr>
            <w:rStyle w:val="ZGSM"/>
            <w:noProof/>
          </w:rPr>
          <w:t>1</w:t>
        </w:r>
        <w:r w:rsidR="00FF7557">
          <w:rPr>
            <w:rStyle w:val="ZGSM"/>
            <w:noProof/>
            <w:lang w:eastAsia="zh-CN"/>
          </w:rPr>
          <w:t>8</w:t>
        </w:r>
      </w:ins>
      <w:r>
        <w:rPr>
          <w:noProof/>
        </w:rPr>
        <w:t>)</w:t>
      </w:r>
    </w:p>
    <w:bookmarkStart w:id="12" w:name="_MON_1684549432"/>
    <w:bookmarkEnd w:id="12"/>
    <w:p w14:paraId="2D99CEA3" w14:textId="5F86B125" w:rsidR="00146189" w:rsidRDefault="00367FED">
      <w:pPr>
        <w:pStyle w:val="ZU"/>
        <w:framePr w:h="4929" w:hRule="exact" w:wrap="notBeside"/>
        <w:tabs>
          <w:tab w:val="right" w:pos="10206"/>
        </w:tabs>
        <w:jc w:val="left"/>
      </w:pPr>
      <w:ins w:id="13" w:author="MCC" w:date="2023-03-13T19:14:00Z">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3.75pt" o:ole="">
              <v:imagedata r:id="rId9" o:title=""/>
            </v:shape>
            <o:OLEObject Type="Embed" ProgID="Word.Picture.8" ShapeID="_x0000_i1025" DrawAspect="Content" ObjectID="_1740898686" r:id="rId10"/>
          </w:object>
        </w:r>
      </w:ins>
      <w:del w:id="14" w:author="MCC" w:date="2023-03-13T19:14:00Z">
        <w:r w:rsidR="00E5244B" w:rsidDel="00367FED">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del>
      <w:r w:rsidR="00EC40A4">
        <w:rPr>
          <w:color w:val="0000FF"/>
        </w:rPr>
        <w:tab/>
      </w:r>
      <w:r w:rsidR="00E5244B">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15"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6196770" w:rsidR="00146189" w:rsidRDefault="00EC40A4">
      <w:pPr>
        <w:pStyle w:val="FP"/>
        <w:framePr w:h="3057" w:hRule="exact" w:wrap="notBeside" w:vAnchor="page" w:hAnchor="margin" w:y="12605"/>
        <w:jc w:val="center"/>
        <w:rPr>
          <w:noProof/>
          <w:sz w:val="18"/>
        </w:rPr>
      </w:pPr>
      <w:r>
        <w:rPr>
          <w:noProof/>
          <w:sz w:val="18"/>
        </w:rPr>
        <w:t xml:space="preserve">© </w:t>
      </w:r>
      <w:del w:id="16" w:author="MCC" w:date="2023-03-07T11:07:00Z">
        <w:r w:rsidR="00483F04" w:rsidDel="00FF7557">
          <w:rPr>
            <w:noProof/>
            <w:sz w:val="18"/>
          </w:rPr>
          <w:delText>2022</w:delText>
        </w:r>
      </w:del>
      <w:ins w:id="17" w:author="MCC" w:date="2023-03-07T11:07:00Z">
        <w:r w:rsidR="00FF7557">
          <w:rPr>
            <w:noProof/>
            <w:sz w:val="18"/>
          </w:rPr>
          <w:t>2023</w:t>
        </w:r>
      </w:ins>
      <w:r>
        <w:rPr>
          <w:noProof/>
          <w:sz w:val="18"/>
        </w:rPr>
        <w:t>, 3GPP Organizational Partners (ARIB, ATIS, CCSA, ETSI, TSDSI, TTA, TTC).</w:t>
      </w:r>
      <w:bookmarkStart w:id="18" w:name="copyrightaddon"/>
      <w:bookmarkEnd w:id="1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15"/>
      <w:r>
        <w:rPr>
          <w:noProof/>
        </w:rPr>
        <w:lastRenderedPageBreak/>
        <w:t>Contents</w:t>
      </w:r>
    </w:p>
    <w:p w14:paraId="7250D3E5" w14:textId="79EE0AC5" w:rsidR="009E2D7F"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9E2D7F">
        <w:rPr>
          <w:noProof/>
        </w:rPr>
        <w:t>Foreword</w:t>
      </w:r>
      <w:r w:rsidR="009E2D7F">
        <w:rPr>
          <w:noProof/>
        </w:rPr>
        <w:tab/>
      </w:r>
      <w:r w:rsidR="009E2D7F">
        <w:rPr>
          <w:noProof/>
        </w:rPr>
        <w:fldChar w:fldCharType="begin" w:fldLock="1"/>
      </w:r>
      <w:r w:rsidR="009E2D7F">
        <w:rPr>
          <w:noProof/>
        </w:rPr>
        <w:instrText xml:space="preserve"> PAGEREF _Toc122117859 \h </w:instrText>
      </w:r>
      <w:r w:rsidR="009E2D7F">
        <w:rPr>
          <w:noProof/>
        </w:rPr>
      </w:r>
      <w:r w:rsidR="009E2D7F">
        <w:rPr>
          <w:noProof/>
        </w:rPr>
        <w:fldChar w:fldCharType="separate"/>
      </w:r>
      <w:r w:rsidR="009E2D7F">
        <w:rPr>
          <w:noProof/>
        </w:rPr>
        <w:t>6</w:t>
      </w:r>
      <w:r w:rsidR="009E2D7F">
        <w:rPr>
          <w:noProof/>
        </w:rPr>
        <w:fldChar w:fldCharType="end"/>
      </w:r>
    </w:p>
    <w:p w14:paraId="21DDEA4F" w14:textId="74ED45FA" w:rsidR="009E2D7F" w:rsidRDefault="009E2D7F">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_Toc122117860 \h </w:instrText>
      </w:r>
      <w:r>
        <w:rPr>
          <w:noProof/>
        </w:rPr>
      </w:r>
      <w:r>
        <w:rPr>
          <w:noProof/>
        </w:rPr>
        <w:fldChar w:fldCharType="separate"/>
      </w:r>
      <w:r>
        <w:rPr>
          <w:noProof/>
        </w:rPr>
        <w:t>7</w:t>
      </w:r>
      <w:r>
        <w:rPr>
          <w:noProof/>
        </w:rPr>
        <w:fldChar w:fldCharType="end"/>
      </w:r>
    </w:p>
    <w:p w14:paraId="5972A4C0" w14:textId="3FE77B3D" w:rsidR="009E2D7F" w:rsidRDefault="009E2D7F">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_Toc122117861 \h </w:instrText>
      </w:r>
      <w:r>
        <w:rPr>
          <w:noProof/>
        </w:rPr>
      </w:r>
      <w:r>
        <w:rPr>
          <w:noProof/>
        </w:rPr>
        <w:fldChar w:fldCharType="separate"/>
      </w:r>
      <w:r>
        <w:rPr>
          <w:noProof/>
        </w:rPr>
        <w:t>7</w:t>
      </w:r>
      <w:r>
        <w:rPr>
          <w:noProof/>
        </w:rPr>
        <w:fldChar w:fldCharType="end"/>
      </w:r>
    </w:p>
    <w:p w14:paraId="1E27419A" w14:textId="2A39A7BE" w:rsidR="009E2D7F" w:rsidRDefault="009E2D7F">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_Toc122117862 \h </w:instrText>
      </w:r>
      <w:r>
        <w:rPr>
          <w:noProof/>
        </w:rPr>
      </w:r>
      <w:r>
        <w:rPr>
          <w:noProof/>
        </w:rPr>
        <w:fldChar w:fldCharType="separate"/>
      </w:r>
      <w:r>
        <w:rPr>
          <w:noProof/>
        </w:rPr>
        <w:t>9</w:t>
      </w:r>
      <w:r>
        <w:rPr>
          <w:noProof/>
        </w:rPr>
        <w:fldChar w:fldCharType="end"/>
      </w:r>
    </w:p>
    <w:p w14:paraId="630C8157" w14:textId="63E6D8B7" w:rsidR="009E2D7F" w:rsidRDefault="009E2D7F">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_Toc122117863 \h </w:instrText>
      </w:r>
      <w:r>
        <w:rPr>
          <w:noProof/>
        </w:rPr>
      </w:r>
      <w:r>
        <w:rPr>
          <w:noProof/>
        </w:rPr>
        <w:fldChar w:fldCharType="separate"/>
      </w:r>
      <w:r>
        <w:rPr>
          <w:noProof/>
        </w:rPr>
        <w:t>9</w:t>
      </w:r>
      <w:r>
        <w:rPr>
          <w:noProof/>
        </w:rPr>
        <w:fldChar w:fldCharType="end"/>
      </w:r>
    </w:p>
    <w:p w14:paraId="71CAE2FC" w14:textId="60C05321" w:rsidR="009E2D7F" w:rsidRDefault="009E2D7F">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_Toc122117864 \h </w:instrText>
      </w:r>
      <w:r>
        <w:rPr>
          <w:noProof/>
        </w:rPr>
      </w:r>
      <w:r>
        <w:rPr>
          <w:noProof/>
        </w:rPr>
        <w:fldChar w:fldCharType="separate"/>
      </w:r>
      <w:r>
        <w:rPr>
          <w:noProof/>
        </w:rPr>
        <w:t>9</w:t>
      </w:r>
      <w:r>
        <w:rPr>
          <w:noProof/>
        </w:rPr>
        <w:fldChar w:fldCharType="end"/>
      </w:r>
    </w:p>
    <w:p w14:paraId="0F72CB78" w14:textId="06AA4996" w:rsidR="009E2D7F" w:rsidRDefault="009E2D7F">
      <w:pPr>
        <w:pStyle w:val="TOC1"/>
        <w:rPr>
          <w:rFonts w:asciiTheme="minorHAnsi" w:eastAsiaTheme="minorEastAsia" w:hAnsiTheme="minorHAnsi" w:cstheme="minorBidi"/>
          <w:noProof/>
          <w:szCs w:val="22"/>
          <w:lang w:eastAsia="ja-JP"/>
        </w:rPr>
      </w:pPr>
      <w:r w:rsidRPr="00C117DF">
        <w:rPr>
          <w:rFonts w:eastAsia="Times New Roman"/>
          <w:noProof/>
        </w:rPr>
        <w:t>4</w:t>
      </w:r>
      <w:r>
        <w:rPr>
          <w:rFonts w:asciiTheme="minorHAnsi" w:eastAsiaTheme="minorEastAsia" w:hAnsiTheme="minorHAnsi" w:cstheme="minorBidi"/>
          <w:noProof/>
          <w:szCs w:val="22"/>
          <w:lang w:eastAsia="ja-JP"/>
        </w:rPr>
        <w:tab/>
      </w:r>
      <w:r w:rsidRPr="00C117DF">
        <w:rPr>
          <w:rFonts w:eastAsia="Times New Roman"/>
          <w:noProof/>
        </w:rPr>
        <w:t>Network Characteristics</w:t>
      </w:r>
      <w:r>
        <w:rPr>
          <w:noProof/>
        </w:rPr>
        <w:tab/>
      </w:r>
      <w:r>
        <w:rPr>
          <w:noProof/>
        </w:rPr>
        <w:fldChar w:fldCharType="begin" w:fldLock="1"/>
      </w:r>
      <w:r>
        <w:rPr>
          <w:noProof/>
        </w:rPr>
        <w:instrText xml:space="preserve"> PAGEREF _Toc122117865 \h </w:instrText>
      </w:r>
      <w:r>
        <w:rPr>
          <w:noProof/>
        </w:rPr>
      </w:r>
      <w:r>
        <w:rPr>
          <w:noProof/>
        </w:rPr>
        <w:fldChar w:fldCharType="separate"/>
      </w:r>
      <w:r>
        <w:rPr>
          <w:noProof/>
        </w:rPr>
        <w:t>10</w:t>
      </w:r>
      <w:r>
        <w:rPr>
          <w:noProof/>
        </w:rPr>
        <w:fldChar w:fldCharType="end"/>
      </w:r>
    </w:p>
    <w:p w14:paraId="41F4800D" w14:textId="59A17FB0" w:rsidR="009E2D7F" w:rsidRDefault="009E2D7F">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_Toc122117866 \h </w:instrText>
      </w:r>
      <w:r>
        <w:rPr>
          <w:noProof/>
        </w:rPr>
      </w:r>
      <w:r>
        <w:rPr>
          <w:noProof/>
        </w:rPr>
        <w:fldChar w:fldCharType="separate"/>
      </w:r>
      <w:r>
        <w:rPr>
          <w:noProof/>
        </w:rPr>
        <w:t>10</w:t>
      </w:r>
      <w:r>
        <w:rPr>
          <w:noProof/>
        </w:rPr>
        <w:fldChar w:fldCharType="end"/>
      </w:r>
    </w:p>
    <w:p w14:paraId="5BE15B2C" w14:textId="3DC2E18C" w:rsidR="009E2D7F" w:rsidRDefault="009E2D7F">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_Toc122117867 \h </w:instrText>
      </w:r>
      <w:r>
        <w:rPr>
          <w:noProof/>
        </w:rPr>
      </w:r>
      <w:r>
        <w:rPr>
          <w:noProof/>
        </w:rPr>
        <w:fldChar w:fldCharType="separate"/>
      </w:r>
      <w:r>
        <w:rPr>
          <w:noProof/>
        </w:rPr>
        <w:t>10</w:t>
      </w:r>
      <w:r>
        <w:rPr>
          <w:noProof/>
        </w:rPr>
        <w:fldChar w:fldCharType="end"/>
      </w:r>
    </w:p>
    <w:p w14:paraId="6F7388C3" w14:textId="14420BA1" w:rsidR="009E2D7F" w:rsidRDefault="009E2D7F">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_Toc122117868 \h </w:instrText>
      </w:r>
      <w:r>
        <w:rPr>
          <w:noProof/>
        </w:rPr>
      </w:r>
      <w:r>
        <w:rPr>
          <w:noProof/>
        </w:rPr>
        <w:fldChar w:fldCharType="separate"/>
      </w:r>
      <w:r>
        <w:rPr>
          <w:noProof/>
        </w:rPr>
        <w:t>11</w:t>
      </w:r>
      <w:r>
        <w:rPr>
          <w:noProof/>
        </w:rPr>
        <w:fldChar w:fldCharType="end"/>
      </w:r>
    </w:p>
    <w:p w14:paraId="3E52A29E" w14:textId="1E3BE0BC" w:rsidR="009E2D7F" w:rsidRDefault="009E2D7F">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_Toc122117869 \h </w:instrText>
      </w:r>
      <w:r>
        <w:rPr>
          <w:noProof/>
        </w:rPr>
      </w:r>
      <w:r>
        <w:rPr>
          <w:noProof/>
        </w:rPr>
        <w:fldChar w:fldCharType="separate"/>
      </w:r>
      <w:r>
        <w:rPr>
          <w:noProof/>
        </w:rPr>
        <w:t>11</w:t>
      </w:r>
      <w:r>
        <w:rPr>
          <w:noProof/>
        </w:rPr>
        <w:fldChar w:fldCharType="end"/>
      </w:r>
    </w:p>
    <w:p w14:paraId="033551F5" w14:textId="268A590F" w:rsidR="009E2D7F" w:rsidRDefault="009E2D7F">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_Toc122117870 \h </w:instrText>
      </w:r>
      <w:r>
        <w:rPr>
          <w:noProof/>
        </w:rPr>
      </w:r>
      <w:r>
        <w:rPr>
          <w:noProof/>
        </w:rPr>
        <w:fldChar w:fldCharType="separate"/>
      </w:r>
      <w:r>
        <w:rPr>
          <w:noProof/>
        </w:rPr>
        <w:t>11</w:t>
      </w:r>
      <w:r>
        <w:rPr>
          <w:noProof/>
        </w:rPr>
        <w:fldChar w:fldCharType="end"/>
      </w:r>
    </w:p>
    <w:p w14:paraId="2F95CD37" w14:textId="6D69FB63" w:rsidR="009E2D7F" w:rsidRDefault="009E2D7F">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_Toc122117871 \h </w:instrText>
      </w:r>
      <w:r>
        <w:rPr>
          <w:noProof/>
        </w:rPr>
      </w:r>
      <w:r>
        <w:rPr>
          <w:noProof/>
        </w:rPr>
        <w:fldChar w:fldCharType="separate"/>
      </w:r>
      <w:r>
        <w:rPr>
          <w:noProof/>
        </w:rPr>
        <w:t>11</w:t>
      </w:r>
      <w:r>
        <w:rPr>
          <w:noProof/>
        </w:rPr>
        <w:fldChar w:fldCharType="end"/>
      </w:r>
    </w:p>
    <w:p w14:paraId="20EE8D14" w14:textId="6A26B38F" w:rsidR="009E2D7F" w:rsidRDefault="009E2D7F">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_Toc122117872 \h </w:instrText>
      </w:r>
      <w:r>
        <w:rPr>
          <w:noProof/>
        </w:rPr>
      </w:r>
      <w:r>
        <w:rPr>
          <w:noProof/>
        </w:rPr>
        <w:fldChar w:fldCharType="separate"/>
      </w:r>
      <w:r>
        <w:rPr>
          <w:noProof/>
        </w:rPr>
        <w:t>11</w:t>
      </w:r>
      <w:r>
        <w:rPr>
          <w:noProof/>
        </w:rPr>
        <w:fldChar w:fldCharType="end"/>
      </w:r>
    </w:p>
    <w:p w14:paraId="7AA6F76D" w14:textId="5AC9378F" w:rsidR="009E2D7F" w:rsidRDefault="009E2D7F">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_Toc122117873 \h </w:instrText>
      </w:r>
      <w:r>
        <w:rPr>
          <w:noProof/>
        </w:rPr>
      </w:r>
      <w:r>
        <w:rPr>
          <w:noProof/>
        </w:rPr>
        <w:fldChar w:fldCharType="separate"/>
      </w:r>
      <w:r>
        <w:rPr>
          <w:noProof/>
        </w:rPr>
        <w:t>12</w:t>
      </w:r>
      <w:r>
        <w:rPr>
          <w:noProof/>
        </w:rPr>
        <w:fldChar w:fldCharType="end"/>
      </w:r>
    </w:p>
    <w:p w14:paraId="726F1585" w14:textId="073B76D2" w:rsidR="009E2D7F" w:rsidRDefault="009E2D7F">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_Toc122117874 \h </w:instrText>
      </w:r>
      <w:r>
        <w:rPr>
          <w:noProof/>
        </w:rPr>
      </w:r>
      <w:r>
        <w:rPr>
          <w:noProof/>
        </w:rPr>
        <w:fldChar w:fldCharType="separate"/>
      </w:r>
      <w:r>
        <w:rPr>
          <w:noProof/>
        </w:rPr>
        <w:t>12</w:t>
      </w:r>
      <w:r>
        <w:rPr>
          <w:noProof/>
        </w:rPr>
        <w:fldChar w:fldCharType="end"/>
      </w:r>
    </w:p>
    <w:p w14:paraId="2A997226" w14:textId="2F0264C5" w:rsidR="009E2D7F" w:rsidRDefault="009E2D7F">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_Toc122117875 \h </w:instrText>
      </w:r>
      <w:r>
        <w:rPr>
          <w:noProof/>
        </w:rPr>
      </w:r>
      <w:r>
        <w:rPr>
          <w:noProof/>
        </w:rPr>
        <w:fldChar w:fldCharType="separate"/>
      </w:r>
      <w:r>
        <w:rPr>
          <w:noProof/>
        </w:rPr>
        <w:t>12</w:t>
      </w:r>
      <w:r>
        <w:rPr>
          <w:noProof/>
        </w:rPr>
        <w:fldChar w:fldCharType="end"/>
      </w:r>
    </w:p>
    <w:p w14:paraId="5BBCE5C2" w14:textId="64DBA978" w:rsidR="009E2D7F" w:rsidRDefault="009E2D7F">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_Toc122117876 \h </w:instrText>
      </w:r>
      <w:r>
        <w:rPr>
          <w:noProof/>
        </w:rPr>
      </w:r>
      <w:r>
        <w:rPr>
          <w:noProof/>
        </w:rPr>
        <w:fldChar w:fldCharType="separate"/>
      </w:r>
      <w:r>
        <w:rPr>
          <w:noProof/>
        </w:rPr>
        <w:t>12</w:t>
      </w:r>
      <w:r>
        <w:rPr>
          <w:noProof/>
        </w:rPr>
        <w:fldChar w:fldCharType="end"/>
      </w:r>
    </w:p>
    <w:p w14:paraId="78C72807" w14:textId="3C35BBC0" w:rsidR="009E2D7F" w:rsidRDefault="009E2D7F">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_Toc122117877 \h </w:instrText>
      </w:r>
      <w:r>
        <w:rPr>
          <w:noProof/>
        </w:rPr>
      </w:r>
      <w:r>
        <w:rPr>
          <w:noProof/>
        </w:rPr>
        <w:fldChar w:fldCharType="separate"/>
      </w:r>
      <w:r>
        <w:rPr>
          <w:noProof/>
        </w:rPr>
        <w:t>12</w:t>
      </w:r>
      <w:r>
        <w:rPr>
          <w:noProof/>
        </w:rPr>
        <w:fldChar w:fldCharType="end"/>
      </w:r>
    </w:p>
    <w:p w14:paraId="0B578B9C" w14:textId="1B3E4707" w:rsidR="009E2D7F" w:rsidRDefault="009E2D7F">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_Toc122117878 \h </w:instrText>
      </w:r>
      <w:r>
        <w:rPr>
          <w:noProof/>
        </w:rPr>
      </w:r>
      <w:r>
        <w:rPr>
          <w:noProof/>
        </w:rPr>
        <w:fldChar w:fldCharType="separate"/>
      </w:r>
      <w:r>
        <w:rPr>
          <w:noProof/>
        </w:rPr>
        <w:t>13</w:t>
      </w:r>
      <w:r>
        <w:rPr>
          <w:noProof/>
        </w:rPr>
        <w:fldChar w:fldCharType="end"/>
      </w:r>
    </w:p>
    <w:p w14:paraId="389384E9" w14:textId="2C09E39A" w:rsidR="009E2D7F" w:rsidRDefault="009E2D7F">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_Toc122117879 \h </w:instrText>
      </w:r>
      <w:r>
        <w:rPr>
          <w:noProof/>
        </w:rPr>
      </w:r>
      <w:r>
        <w:rPr>
          <w:noProof/>
        </w:rPr>
        <w:fldChar w:fldCharType="separate"/>
      </w:r>
      <w:r>
        <w:rPr>
          <w:noProof/>
        </w:rPr>
        <w:t>13</w:t>
      </w:r>
      <w:r>
        <w:rPr>
          <w:noProof/>
        </w:rPr>
        <w:fldChar w:fldCharType="end"/>
      </w:r>
    </w:p>
    <w:p w14:paraId="0E5EC30D" w14:textId="3FCBA8A1" w:rsidR="009E2D7F" w:rsidRDefault="009E2D7F">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_Toc122117880 \h </w:instrText>
      </w:r>
      <w:r>
        <w:rPr>
          <w:noProof/>
        </w:rPr>
      </w:r>
      <w:r>
        <w:rPr>
          <w:noProof/>
        </w:rPr>
        <w:fldChar w:fldCharType="separate"/>
      </w:r>
      <w:r>
        <w:rPr>
          <w:noProof/>
        </w:rPr>
        <w:t>14</w:t>
      </w:r>
      <w:r>
        <w:rPr>
          <w:noProof/>
        </w:rPr>
        <w:fldChar w:fldCharType="end"/>
      </w:r>
    </w:p>
    <w:p w14:paraId="646D8C7B" w14:textId="37733078" w:rsidR="009E2D7F" w:rsidRDefault="009E2D7F">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_Toc122117881 \h </w:instrText>
      </w:r>
      <w:r>
        <w:rPr>
          <w:noProof/>
        </w:rPr>
      </w:r>
      <w:r>
        <w:rPr>
          <w:noProof/>
        </w:rPr>
        <w:fldChar w:fldCharType="separate"/>
      </w:r>
      <w:r>
        <w:rPr>
          <w:noProof/>
        </w:rPr>
        <w:t>15</w:t>
      </w:r>
      <w:r>
        <w:rPr>
          <w:noProof/>
        </w:rPr>
        <w:fldChar w:fldCharType="end"/>
      </w:r>
    </w:p>
    <w:p w14:paraId="59B344D1" w14:textId="1B5BDD9C" w:rsidR="009E2D7F" w:rsidRDefault="009E2D7F">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_Toc122117882 \h </w:instrText>
      </w:r>
      <w:r>
        <w:rPr>
          <w:noProof/>
        </w:rPr>
      </w:r>
      <w:r>
        <w:rPr>
          <w:noProof/>
        </w:rPr>
        <w:fldChar w:fldCharType="separate"/>
      </w:r>
      <w:r>
        <w:rPr>
          <w:noProof/>
        </w:rPr>
        <w:t>17</w:t>
      </w:r>
      <w:r>
        <w:rPr>
          <w:noProof/>
        </w:rPr>
        <w:fldChar w:fldCharType="end"/>
      </w:r>
    </w:p>
    <w:p w14:paraId="4D63E29D" w14:textId="72A5B457" w:rsidR="009E2D7F" w:rsidRDefault="009E2D7F">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_Toc122117883 \h </w:instrText>
      </w:r>
      <w:r>
        <w:rPr>
          <w:noProof/>
        </w:rPr>
      </w:r>
      <w:r>
        <w:rPr>
          <w:noProof/>
        </w:rPr>
        <w:fldChar w:fldCharType="separate"/>
      </w:r>
      <w:r>
        <w:rPr>
          <w:noProof/>
        </w:rPr>
        <w:t>17</w:t>
      </w:r>
      <w:r>
        <w:rPr>
          <w:noProof/>
        </w:rPr>
        <w:fldChar w:fldCharType="end"/>
      </w:r>
    </w:p>
    <w:p w14:paraId="0BF96EF7" w14:textId="1197BB7B" w:rsidR="009E2D7F" w:rsidRDefault="009E2D7F">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_Toc122117884 \h </w:instrText>
      </w:r>
      <w:r>
        <w:rPr>
          <w:noProof/>
        </w:rPr>
      </w:r>
      <w:r>
        <w:rPr>
          <w:noProof/>
        </w:rPr>
        <w:fldChar w:fldCharType="separate"/>
      </w:r>
      <w:r>
        <w:rPr>
          <w:noProof/>
        </w:rPr>
        <w:t>17</w:t>
      </w:r>
      <w:r>
        <w:rPr>
          <w:noProof/>
        </w:rPr>
        <w:fldChar w:fldCharType="end"/>
      </w:r>
    </w:p>
    <w:p w14:paraId="7B22A99B" w14:textId="22C17E34" w:rsidR="009E2D7F" w:rsidRDefault="009E2D7F">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_Toc122117885 \h </w:instrText>
      </w:r>
      <w:r>
        <w:rPr>
          <w:noProof/>
        </w:rPr>
      </w:r>
      <w:r>
        <w:rPr>
          <w:noProof/>
        </w:rPr>
        <w:fldChar w:fldCharType="separate"/>
      </w:r>
      <w:r>
        <w:rPr>
          <w:noProof/>
        </w:rPr>
        <w:t>18</w:t>
      </w:r>
      <w:r>
        <w:rPr>
          <w:noProof/>
        </w:rPr>
        <w:fldChar w:fldCharType="end"/>
      </w:r>
    </w:p>
    <w:p w14:paraId="7BD1A221" w14:textId="359F5D27" w:rsidR="009E2D7F" w:rsidRDefault="009E2D7F">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_Toc122117886 \h </w:instrText>
      </w:r>
      <w:r>
        <w:rPr>
          <w:noProof/>
        </w:rPr>
      </w:r>
      <w:r>
        <w:rPr>
          <w:noProof/>
        </w:rPr>
        <w:fldChar w:fldCharType="separate"/>
      </w:r>
      <w:r>
        <w:rPr>
          <w:noProof/>
        </w:rPr>
        <w:t>18</w:t>
      </w:r>
      <w:r>
        <w:rPr>
          <w:noProof/>
        </w:rPr>
        <w:fldChar w:fldCharType="end"/>
      </w:r>
    </w:p>
    <w:p w14:paraId="3445D1E3" w14:textId="780464BD"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_Toc122117887 \h </w:instrText>
      </w:r>
      <w:r>
        <w:rPr>
          <w:noProof/>
        </w:rPr>
      </w:r>
      <w:r>
        <w:rPr>
          <w:noProof/>
        </w:rPr>
        <w:fldChar w:fldCharType="separate"/>
      </w:r>
      <w:r>
        <w:rPr>
          <w:noProof/>
        </w:rPr>
        <w:t>18</w:t>
      </w:r>
      <w:r>
        <w:rPr>
          <w:noProof/>
        </w:rPr>
        <w:fldChar w:fldCharType="end"/>
      </w:r>
    </w:p>
    <w:p w14:paraId="7591BBB7" w14:textId="5A106AB4"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for DHCP</w:t>
      </w:r>
      <w:r>
        <w:rPr>
          <w:noProof/>
        </w:rPr>
        <w:tab/>
      </w:r>
      <w:r>
        <w:rPr>
          <w:noProof/>
        </w:rPr>
        <w:fldChar w:fldCharType="begin" w:fldLock="1"/>
      </w:r>
      <w:r>
        <w:rPr>
          <w:noProof/>
        </w:rPr>
        <w:instrText xml:space="preserve"> PAGEREF _Toc122117888 \h </w:instrText>
      </w:r>
      <w:r>
        <w:rPr>
          <w:noProof/>
        </w:rPr>
      </w:r>
      <w:r>
        <w:rPr>
          <w:noProof/>
        </w:rPr>
        <w:fldChar w:fldCharType="separate"/>
      </w:r>
      <w:r>
        <w:rPr>
          <w:noProof/>
        </w:rPr>
        <w:t>19</w:t>
      </w:r>
      <w:r>
        <w:rPr>
          <w:noProof/>
        </w:rPr>
        <w:fldChar w:fldCharType="end"/>
      </w:r>
    </w:p>
    <w:p w14:paraId="72DB5BE8" w14:textId="06F4415D" w:rsidR="009E2D7F" w:rsidRDefault="009E2D7F">
      <w:pPr>
        <w:pStyle w:val="TOC3"/>
        <w:rPr>
          <w:rFonts w:asciiTheme="minorHAnsi" w:eastAsiaTheme="minorEastAsia" w:hAnsiTheme="minorHAnsi" w:cstheme="minorBidi"/>
          <w:noProof/>
          <w:sz w:val="22"/>
          <w:szCs w:val="22"/>
          <w:lang w:eastAsia="ja-JP"/>
        </w:rPr>
      </w:pPr>
      <w:r>
        <w:rPr>
          <w:noProof/>
        </w:rPr>
        <w:t>10.2.1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_Toc122117889 \h </w:instrText>
      </w:r>
      <w:r>
        <w:rPr>
          <w:noProof/>
        </w:rPr>
      </w:r>
      <w:r>
        <w:rPr>
          <w:noProof/>
        </w:rPr>
        <w:fldChar w:fldCharType="separate"/>
      </w:r>
      <w:r>
        <w:rPr>
          <w:noProof/>
        </w:rPr>
        <w:t>19</w:t>
      </w:r>
      <w:r>
        <w:rPr>
          <w:noProof/>
        </w:rPr>
        <w:fldChar w:fldCharType="end"/>
      </w:r>
    </w:p>
    <w:p w14:paraId="6461BA02" w14:textId="7521B634" w:rsidR="009E2D7F" w:rsidRDefault="009E2D7F">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_Toc122117890 \h </w:instrText>
      </w:r>
      <w:r>
        <w:rPr>
          <w:noProof/>
        </w:rPr>
      </w:r>
      <w:r>
        <w:rPr>
          <w:noProof/>
        </w:rPr>
        <w:fldChar w:fldCharType="separate"/>
      </w:r>
      <w:r>
        <w:rPr>
          <w:noProof/>
        </w:rPr>
        <w:t>19</w:t>
      </w:r>
      <w:r>
        <w:rPr>
          <w:noProof/>
        </w:rPr>
        <w:fldChar w:fldCharType="end"/>
      </w:r>
    </w:p>
    <w:p w14:paraId="1429B9C4" w14:textId="0872D035" w:rsidR="009E2D7F" w:rsidRDefault="009E2D7F">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_Toc122117891 \h </w:instrText>
      </w:r>
      <w:r>
        <w:rPr>
          <w:noProof/>
        </w:rPr>
      </w:r>
      <w:r>
        <w:rPr>
          <w:noProof/>
        </w:rPr>
        <w:fldChar w:fldCharType="separate"/>
      </w:r>
      <w:r>
        <w:rPr>
          <w:noProof/>
        </w:rPr>
        <w:t>21</w:t>
      </w:r>
      <w:r>
        <w:rPr>
          <w:noProof/>
        </w:rPr>
        <w:fldChar w:fldCharType="end"/>
      </w:r>
    </w:p>
    <w:p w14:paraId="1FC86248" w14:textId="2994C3CE" w:rsidR="009E2D7F" w:rsidRDefault="009E2D7F">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_Toc122117892 \h </w:instrText>
      </w:r>
      <w:r>
        <w:rPr>
          <w:noProof/>
        </w:rPr>
      </w:r>
      <w:r>
        <w:rPr>
          <w:noProof/>
        </w:rPr>
        <w:fldChar w:fldCharType="separate"/>
      </w:r>
      <w:r>
        <w:rPr>
          <w:noProof/>
        </w:rPr>
        <w:t>22</w:t>
      </w:r>
      <w:r>
        <w:rPr>
          <w:noProof/>
        </w:rPr>
        <w:fldChar w:fldCharType="end"/>
      </w:r>
    </w:p>
    <w:p w14:paraId="656F21F8" w14:textId="4906651C" w:rsidR="009E2D7F" w:rsidRDefault="009E2D7F">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_Toc122117893 \h </w:instrText>
      </w:r>
      <w:r>
        <w:rPr>
          <w:noProof/>
        </w:rPr>
      </w:r>
      <w:r>
        <w:rPr>
          <w:noProof/>
        </w:rPr>
        <w:fldChar w:fldCharType="separate"/>
      </w:r>
      <w:r>
        <w:rPr>
          <w:noProof/>
        </w:rPr>
        <w:t>23</w:t>
      </w:r>
      <w:r>
        <w:rPr>
          <w:noProof/>
        </w:rPr>
        <w:fldChar w:fldCharType="end"/>
      </w:r>
    </w:p>
    <w:p w14:paraId="737721AC" w14:textId="6FDB884B" w:rsidR="009E2D7F" w:rsidRDefault="009E2D7F">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C117DF">
        <w:rPr>
          <w:noProof/>
          <w:snapToGrid w:val="0"/>
        </w:rPr>
        <w:t>3GPP Vendor-Specific Options</w:t>
      </w:r>
      <w:r>
        <w:rPr>
          <w:noProof/>
        </w:rPr>
        <w:tab/>
      </w:r>
      <w:r>
        <w:rPr>
          <w:noProof/>
        </w:rPr>
        <w:fldChar w:fldCharType="begin" w:fldLock="1"/>
      </w:r>
      <w:r>
        <w:rPr>
          <w:noProof/>
        </w:rPr>
        <w:instrText xml:space="preserve"> PAGEREF _Toc122117894 \h </w:instrText>
      </w:r>
      <w:r>
        <w:rPr>
          <w:noProof/>
        </w:rPr>
      </w:r>
      <w:r>
        <w:rPr>
          <w:noProof/>
        </w:rPr>
        <w:fldChar w:fldCharType="separate"/>
      </w:r>
      <w:r>
        <w:rPr>
          <w:noProof/>
        </w:rPr>
        <w:t>23</w:t>
      </w:r>
      <w:r>
        <w:rPr>
          <w:noProof/>
        </w:rPr>
        <w:fldChar w:fldCharType="end"/>
      </w:r>
    </w:p>
    <w:p w14:paraId="3C53C9FB" w14:textId="72A2476C" w:rsidR="009E2D7F" w:rsidRDefault="009E2D7F">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_Toc122117895 \h </w:instrText>
      </w:r>
      <w:r>
        <w:rPr>
          <w:noProof/>
        </w:rPr>
      </w:r>
      <w:r>
        <w:rPr>
          <w:noProof/>
        </w:rPr>
        <w:fldChar w:fldCharType="separate"/>
      </w:r>
      <w:r>
        <w:rPr>
          <w:noProof/>
        </w:rPr>
        <w:t>24</w:t>
      </w:r>
      <w:r>
        <w:rPr>
          <w:noProof/>
        </w:rPr>
        <w:fldChar w:fldCharType="end"/>
      </w:r>
    </w:p>
    <w:p w14:paraId="75787DD1" w14:textId="6F54CEF6" w:rsidR="009E2D7F" w:rsidRDefault="009E2D7F">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_Toc122117896 \h </w:instrText>
      </w:r>
      <w:r>
        <w:rPr>
          <w:noProof/>
        </w:rPr>
      </w:r>
      <w:r>
        <w:rPr>
          <w:noProof/>
        </w:rPr>
        <w:fldChar w:fldCharType="separate"/>
      </w:r>
      <w:r>
        <w:rPr>
          <w:noProof/>
        </w:rPr>
        <w:t>24</w:t>
      </w:r>
      <w:r>
        <w:rPr>
          <w:noProof/>
        </w:rPr>
        <w:fldChar w:fldCharType="end"/>
      </w:r>
    </w:p>
    <w:p w14:paraId="2A7FC0C0" w14:textId="2718A8C1" w:rsidR="009E2D7F" w:rsidRDefault="009E2D7F">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_Toc122117897 \h </w:instrText>
      </w:r>
      <w:r>
        <w:rPr>
          <w:noProof/>
        </w:rPr>
      </w:r>
      <w:r>
        <w:rPr>
          <w:noProof/>
        </w:rPr>
        <w:fldChar w:fldCharType="separate"/>
      </w:r>
      <w:r>
        <w:rPr>
          <w:noProof/>
        </w:rPr>
        <w:t>24</w:t>
      </w:r>
      <w:r>
        <w:rPr>
          <w:noProof/>
        </w:rPr>
        <w:fldChar w:fldCharType="end"/>
      </w:r>
    </w:p>
    <w:p w14:paraId="0212491D" w14:textId="57C7CE47" w:rsidR="009E2D7F" w:rsidRDefault="009E2D7F">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_Toc122117898 \h </w:instrText>
      </w:r>
      <w:r>
        <w:rPr>
          <w:noProof/>
        </w:rPr>
      </w:r>
      <w:r>
        <w:rPr>
          <w:noProof/>
        </w:rPr>
        <w:fldChar w:fldCharType="separate"/>
      </w:r>
      <w:r>
        <w:rPr>
          <w:noProof/>
        </w:rPr>
        <w:t>25</w:t>
      </w:r>
      <w:r>
        <w:rPr>
          <w:noProof/>
        </w:rPr>
        <w:fldChar w:fldCharType="end"/>
      </w:r>
    </w:p>
    <w:p w14:paraId="128B9C54" w14:textId="5E60A841" w:rsidR="009E2D7F" w:rsidRDefault="009E2D7F">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_Toc122117899 \h </w:instrText>
      </w:r>
      <w:r>
        <w:rPr>
          <w:noProof/>
        </w:rPr>
      </w:r>
      <w:r>
        <w:rPr>
          <w:noProof/>
        </w:rPr>
        <w:fldChar w:fldCharType="separate"/>
      </w:r>
      <w:r>
        <w:rPr>
          <w:noProof/>
        </w:rPr>
        <w:t>26</w:t>
      </w:r>
      <w:r>
        <w:rPr>
          <w:noProof/>
        </w:rPr>
        <w:fldChar w:fldCharType="end"/>
      </w:r>
    </w:p>
    <w:p w14:paraId="10F8FE3D" w14:textId="0E2C21C5" w:rsidR="009E2D7F" w:rsidRDefault="009E2D7F">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_Toc122117900 \h </w:instrText>
      </w:r>
      <w:r>
        <w:rPr>
          <w:noProof/>
        </w:rPr>
      </w:r>
      <w:r>
        <w:rPr>
          <w:noProof/>
        </w:rPr>
        <w:fldChar w:fldCharType="separate"/>
      </w:r>
      <w:r>
        <w:rPr>
          <w:noProof/>
        </w:rPr>
        <w:t>26</w:t>
      </w:r>
      <w:r>
        <w:rPr>
          <w:noProof/>
        </w:rPr>
        <w:fldChar w:fldCharType="end"/>
      </w:r>
    </w:p>
    <w:p w14:paraId="3B3E2BB9" w14:textId="36D5B78A" w:rsidR="009E2D7F" w:rsidRDefault="009E2D7F">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_Toc122117901 \h </w:instrText>
      </w:r>
      <w:r>
        <w:rPr>
          <w:noProof/>
        </w:rPr>
      </w:r>
      <w:r>
        <w:rPr>
          <w:noProof/>
        </w:rPr>
        <w:fldChar w:fldCharType="separate"/>
      </w:r>
      <w:r>
        <w:rPr>
          <w:noProof/>
        </w:rPr>
        <w:t>29</w:t>
      </w:r>
      <w:r>
        <w:rPr>
          <w:noProof/>
        </w:rPr>
        <w:fldChar w:fldCharType="end"/>
      </w:r>
    </w:p>
    <w:p w14:paraId="5B202F92" w14:textId="69CB5365" w:rsidR="009E2D7F" w:rsidRDefault="009E2D7F">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_Toc122117902 \h </w:instrText>
      </w:r>
      <w:r>
        <w:rPr>
          <w:noProof/>
        </w:rPr>
      </w:r>
      <w:r>
        <w:rPr>
          <w:noProof/>
        </w:rPr>
        <w:fldChar w:fldCharType="separate"/>
      </w:r>
      <w:r>
        <w:rPr>
          <w:noProof/>
        </w:rPr>
        <w:t>31</w:t>
      </w:r>
      <w:r>
        <w:rPr>
          <w:noProof/>
        </w:rPr>
        <w:fldChar w:fldCharType="end"/>
      </w:r>
    </w:p>
    <w:p w14:paraId="7CCDEC4C" w14:textId="4FDAE9C4" w:rsidR="009E2D7F" w:rsidRDefault="009E2D7F">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_Toc122117903 \h </w:instrText>
      </w:r>
      <w:r>
        <w:rPr>
          <w:noProof/>
        </w:rPr>
      </w:r>
      <w:r>
        <w:rPr>
          <w:noProof/>
        </w:rPr>
        <w:fldChar w:fldCharType="separate"/>
      </w:r>
      <w:r>
        <w:rPr>
          <w:noProof/>
        </w:rPr>
        <w:t>31</w:t>
      </w:r>
      <w:r>
        <w:rPr>
          <w:noProof/>
        </w:rPr>
        <w:fldChar w:fldCharType="end"/>
      </w:r>
    </w:p>
    <w:p w14:paraId="02EF0DE8" w14:textId="289E3105" w:rsidR="009E2D7F" w:rsidRDefault="009E2D7F">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_Toc122117904 \h </w:instrText>
      </w:r>
      <w:r>
        <w:rPr>
          <w:noProof/>
        </w:rPr>
      </w:r>
      <w:r>
        <w:rPr>
          <w:noProof/>
        </w:rPr>
        <w:fldChar w:fldCharType="separate"/>
      </w:r>
      <w:r>
        <w:rPr>
          <w:noProof/>
        </w:rPr>
        <w:t>32</w:t>
      </w:r>
      <w:r>
        <w:rPr>
          <w:noProof/>
        </w:rPr>
        <w:fldChar w:fldCharType="end"/>
      </w:r>
    </w:p>
    <w:p w14:paraId="27F53F25" w14:textId="0C6B6A39"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11.3.1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_Toc122117905 \h </w:instrText>
      </w:r>
      <w:r>
        <w:rPr>
          <w:noProof/>
        </w:rPr>
      </w:r>
      <w:r>
        <w:rPr>
          <w:noProof/>
        </w:rPr>
        <w:fldChar w:fldCharType="separate"/>
      </w:r>
      <w:r>
        <w:rPr>
          <w:noProof/>
        </w:rPr>
        <w:t>32</w:t>
      </w:r>
      <w:r>
        <w:rPr>
          <w:noProof/>
        </w:rPr>
        <w:fldChar w:fldCharType="end"/>
      </w:r>
    </w:p>
    <w:p w14:paraId="06843B53" w14:textId="42D850FF" w:rsidR="009E2D7F" w:rsidRDefault="009E2D7F">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_Toc122117906 \h </w:instrText>
      </w:r>
      <w:r>
        <w:rPr>
          <w:noProof/>
        </w:rPr>
      </w:r>
      <w:r>
        <w:rPr>
          <w:noProof/>
        </w:rPr>
        <w:fldChar w:fldCharType="separate"/>
      </w:r>
      <w:r>
        <w:rPr>
          <w:noProof/>
        </w:rPr>
        <w:t>48</w:t>
      </w:r>
      <w:r>
        <w:rPr>
          <w:noProof/>
        </w:rPr>
        <w:fldChar w:fldCharType="end"/>
      </w:r>
    </w:p>
    <w:p w14:paraId="19E49135" w14:textId="3A73DEC7" w:rsidR="009E2D7F" w:rsidRDefault="009E2D7F">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_Toc122117907 \h </w:instrText>
      </w:r>
      <w:r>
        <w:rPr>
          <w:noProof/>
        </w:rPr>
      </w:r>
      <w:r>
        <w:rPr>
          <w:noProof/>
        </w:rPr>
        <w:fldChar w:fldCharType="separate"/>
      </w:r>
      <w:r>
        <w:rPr>
          <w:noProof/>
        </w:rPr>
        <w:t>49</w:t>
      </w:r>
      <w:r>
        <w:rPr>
          <w:noProof/>
        </w:rPr>
        <w:fldChar w:fldCharType="end"/>
      </w:r>
    </w:p>
    <w:p w14:paraId="70A35E9D" w14:textId="5871387B" w:rsidR="009E2D7F" w:rsidRDefault="009E2D7F">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_Toc122117908 \h </w:instrText>
      </w:r>
      <w:r>
        <w:rPr>
          <w:noProof/>
        </w:rPr>
      </w:r>
      <w:r>
        <w:rPr>
          <w:noProof/>
        </w:rPr>
        <w:fldChar w:fldCharType="separate"/>
      </w:r>
      <w:r>
        <w:rPr>
          <w:noProof/>
        </w:rPr>
        <w:t>49</w:t>
      </w:r>
      <w:r>
        <w:rPr>
          <w:noProof/>
        </w:rPr>
        <w:fldChar w:fldCharType="end"/>
      </w:r>
    </w:p>
    <w:p w14:paraId="4671AE5D" w14:textId="32330792" w:rsidR="009E2D7F" w:rsidRDefault="009E2D7F">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_Toc122117909 \h </w:instrText>
      </w:r>
      <w:r>
        <w:rPr>
          <w:noProof/>
        </w:rPr>
      </w:r>
      <w:r>
        <w:rPr>
          <w:noProof/>
        </w:rPr>
        <w:fldChar w:fldCharType="separate"/>
      </w:r>
      <w:r>
        <w:rPr>
          <w:noProof/>
        </w:rPr>
        <w:t>49</w:t>
      </w:r>
      <w:r>
        <w:rPr>
          <w:noProof/>
        </w:rPr>
        <w:fldChar w:fldCharType="end"/>
      </w:r>
    </w:p>
    <w:p w14:paraId="123AED0C" w14:textId="7D66FBE7" w:rsidR="009E2D7F" w:rsidRDefault="009E2D7F">
      <w:pPr>
        <w:pStyle w:val="TOC3"/>
        <w:rPr>
          <w:rFonts w:asciiTheme="minorHAnsi" w:eastAsiaTheme="minorEastAsia" w:hAnsiTheme="minorHAnsi" w:cstheme="minorBidi"/>
          <w:noProof/>
          <w:sz w:val="22"/>
          <w:szCs w:val="22"/>
          <w:lang w:eastAsia="ja-JP"/>
        </w:rPr>
      </w:pPr>
      <w:r>
        <w:rPr>
          <w:noProof/>
        </w:rPr>
        <w:lastRenderedPageBreak/>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_Toc122117910 \h </w:instrText>
      </w:r>
      <w:r>
        <w:rPr>
          <w:noProof/>
        </w:rPr>
      </w:r>
      <w:r>
        <w:rPr>
          <w:noProof/>
        </w:rPr>
        <w:fldChar w:fldCharType="separate"/>
      </w:r>
      <w:r>
        <w:rPr>
          <w:noProof/>
        </w:rPr>
        <w:t>49</w:t>
      </w:r>
      <w:r>
        <w:rPr>
          <w:noProof/>
        </w:rPr>
        <w:fldChar w:fldCharType="end"/>
      </w:r>
    </w:p>
    <w:p w14:paraId="79A48EDE" w14:textId="41A8B7E2" w:rsidR="009E2D7F" w:rsidRDefault="009E2D7F">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_Toc122117911 \h </w:instrText>
      </w:r>
      <w:r>
        <w:rPr>
          <w:noProof/>
        </w:rPr>
      </w:r>
      <w:r>
        <w:rPr>
          <w:noProof/>
        </w:rPr>
        <w:fldChar w:fldCharType="separate"/>
      </w:r>
      <w:r>
        <w:rPr>
          <w:noProof/>
        </w:rPr>
        <w:t>51</w:t>
      </w:r>
      <w:r>
        <w:rPr>
          <w:noProof/>
        </w:rPr>
        <w:fldChar w:fldCharType="end"/>
      </w:r>
    </w:p>
    <w:p w14:paraId="3909CC9D" w14:textId="63AB117E" w:rsidR="009E2D7F" w:rsidRDefault="009E2D7F">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_Toc122117912 \h </w:instrText>
      </w:r>
      <w:r>
        <w:rPr>
          <w:noProof/>
        </w:rPr>
      </w:r>
      <w:r>
        <w:rPr>
          <w:noProof/>
        </w:rPr>
        <w:fldChar w:fldCharType="separate"/>
      </w:r>
      <w:r>
        <w:rPr>
          <w:noProof/>
        </w:rPr>
        <w:t>51</w:t>
      </w:r>
      <w:r>
        <w:rPr>
          <w:noProof/>
        </w:rPr>
        <w:fldChar w:fldCharType="end"/>
      </w:r>
    </w:p>
    <w:p w14:paraId="47FB8784" w14:textId="46331C35" w:rsidR="009E2D7F" w:rsidRDefault="009E2D7F">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_Toc122117913 \h </w:instrText>
      </w:r>
      <w:r>
        <w:rPr>
          <w:noProof/>
        </w:rPr>
      </w:r>
      <w:r>
        <w:rPr>
          <w:noProof/>
        </w:rPr>
        <w:fldChar w:fldCharType="separate"/>
      </w:r>
      <w:r>
        <w:rPr>
          <w:noProof/>
        </w:rPr>
        <w:t>51</w:t>
      </w:r>
      <w:r>
        <w:rPr>
          <w:noProof/>
        </w:rPr>
        <w:fldChar w:fldCharType="end"/>
      </w:r>
    </w:p>
    <w:p w14:paraId="178A9CAF" w14:textId="2B803544" w:rsidR="009E2D7F" w:rsidRDefault="009E2D7F">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_Toc122117914 \h </w:instrText>
      </w:r>
      <w:r>
        <w:rPr>
          <w:noProof/>
        </w:rPr>
      </w:r>
      <w:r>
        <w:rPr>
          <w:noProof/>
        </w:rPr>
        <w:fldChar w:fldCharType="separate"/>
      </w:r>
      <w:r>
        <w:rPr>
          <w:noProof/>
        </w:rPr>
        <w:t>54</w:t>
      </w:r>
      <w:r>
        <w:rPr>
          <w:noProof/>
        </w:rPr>
        <w:fldChar w:fldCharType="end"/>
      </w:r>
    </w:p>
    <w:p w14:paraId="3BA9B539" w14:textId="5AD007D7" w:rsidR="009E2D7F" w:rsidRDefault="009E2D7F">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_Toc122117915 \h </w:instrText>
      </w:r>
      <w:r>
        <w:rPr>
          <w:noProof/>
        </w:rPr>
      </w:r>
      <w:r>
        <w:rPr>
          <w:noProof/>
        </w:rPr>
        <w:fldChar w:fldCharType="separate"/>
      </w:r>
      <w:r>
        <w:rPr>
          <w:noProof/>
        </w:rPr>
        <w:t>56</w:t>
      </w:r>
      <w:r>
        <w:rPr>
          <w:noProof/>
        </w:rPr>
        <w:fldChar w:fldCharType="end"/>
      </w:r>
    </w:p>
    <w:p w14:paraId="789A28C4" w14:textId="652F8E02" w:rsidR="009E2D7F" w:rsidRDefault="009E2D7F">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_Toc122117916 \h </w:instrText>
      </w:r>
      <w:r>
        <w:rPr>
          <w:noProof/>
        </w:rPr>
      </w:r>
      <w:r>
        <w:rPr>
          <w:noProof/>
        </w:rPr>
        <w:fldChar w:fldCharType="separate"/>
      </w:r>
      <w:r>
        <w:rPr>
          <w:noProof/>
        </w:rPr>
        <w:t>56</w:t>
      </w:r>
      <w:r>
        <w:rPr>
          <w:noProof/>
        </w:rPr>
        <w:fldChar w:fldCharType="end"/>
      </w:r>
    </w:p>
    <w:p w14:paraId="4D1AD7F8" w14:textId="23F6CBD2" w:rsidR="009E2D7F" w:rsidRDefault="009E2D7F">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w:t>
      </w:r>
      <w:r>
        <w:rPr>
          <w:noProof/>
        </w:rPr>
        <w:tab/>
      </w:r>
      <w:r>
        <w:rPr>
          <w:noProof/>
        </w:rPr>
        <w:fldChar w:fldCharType="begin" w:fldLock="1"/>
      </w:r>
      <w:r>
        <w:rPr>
          <w:noProof/>
        </w:rPr>
        <w:instrText xml:space="preserve"> PAGEREF _Toc122117917 \h </w:instrText>
      </w:r>
      <w:r>
        <w:rPr>
          <w:noProof/>
        </w:rPr>
      </w:r>
      <w:r>
        <w:rPr>
          <w:noProof/>
        </w:rPr>
        <w:fldChar w:fldCharType="separate"/>
      </w:r>
      <w:r>
        <w:rPr>
          <w:noProof/>
        </w:rPr>
        <w:t>57</w:t>
      </w:r>
      <w:r>
        <w:rPr>
          <w:noProof/>
        </w:rPr>
        <w:fldChar w:fldCharType="end"/>
      </w:r>
    </w:p>
    <w:p w14:paraId="19DC2D2C" w14:textId="3F04DBA4" w:rsidR="009E2D7F" w:rsidRDefault="009E2D7F">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_Toc122117918 \h </w:instrText>
      </w:r>
      <w:r>
        <w:rPr>
          <w:noProof/>
        </w:rPr>
      </w:r>
      <w:r>
        <w:rPr>
          <w:noProof/>
        </w:rPr>
        <w:fldChar w:fldCharType="separate"/>
      </w:r>
      <w:r>
        <w:rPr>
          <w:noProof/>
        </w:rPr>
        <w:t>58</w:t>
      </w:r>
      <w:r>
        <w:rPr>
          <w:noProof/>
        </w:rPr>
        <w:fldChar w:fldCharType="end"/>
      </w:r>
    </w:p>
    <w:p w14:paraId="2EBDAFED" w14:textId="5BD0E122" w:rsidR="009E2D7F" w:rsidRDefault="009E2D7F">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_Toc122117919 \h </w:instrText>
      </w:r>
      <w:r>
        <w:rPr>
          <w:noProof/>
        </w:rPr>
      </w:r>
      <w:r>
        <w:rPr>
          <w:noProof/>
        </w:rPr>
        <w:fldChar w:fldCharType="separate"/>
      </w:r>
      <w:r>
        <w:rPr>
          <w:noProof/>
        </w:rPr>
        <w:t>58</w:t>
      </w:r>
      <w:r>
        <w:rPr>
          <w:noProof/>
        </w:rPr>
        <w:fldChar w:fldCharType="end"/>
      </w:r>
    </w:p>
    <w:p w14:paraId="3E12E0C1" w14:textId="409A1672" w:rsidR="009E2D7F" w:rsidRDefault="009E2D7F">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_Toc122117920 \h </w:instrText>
      </w:r>
      <w:r>
        <w:rPr>
          <w:noProof/>
        </w:rPr>
      </w:r>
      <w:r>
        <w:rPr>
          <w:noProof/>
        </w:rPr>
        <w:fldChar w:fldCharType="separate"/>
      </w:r>
      <w:r>
        <w:rPr>
          <w:noProof/>
        </w:rPr>
        <w:t>58</w:t>
      </w:r>
      <w:r>
        <w:rPr>
          <w:noProof/>
        </w:rPr>
        <w:fldChar w:fldCharType="end"/>
      </w:r>
    </w:p>
    <w:p w14:paraId="754514CA" w14:textId="1B7BF868" w:rsidR="009E2D7F" w:rsidRDefault="009E2D7F">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_Toc122117921 \h </w:instrText>
      </w:r>
      <w:r>
        <w:rPr>
          <w:noProof/>
        </w:rPr>
      </w:r>
      <w:r>
        <w:rPr>
          <w:noProof/>
        </w:rPr>
        <w:fldChar w:fldCharType="separate"/>
      </w:r>
      <w:r>
        <w:rPr>
          <w:noProof/>
        </w:rPr>
        <w:t>61</w:t>
      </w:r>
      <w:r>
        <w:rPr>
          <w:noProof/>
        </w:rPr>
        <w:fldChar w:fldCharType="end"/>
      </w:r>
    </w:p>
    <w:p w14:paraId="763B90ED" w14:textId="3E6A86AA" w:rsidR="009E2D7F" w:rsidRDefault="009E2D7F">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_Toc122117922 \h </w:instrText>
      </w:r>
      <w:r>
        <w:rPr>
          <w:noProof/>
        </w:rPr>
      </w:r>
      <w:r>
        <w:rPr>
          <w:noProof/>
        </w:rPr>
        <w:fldChar w:fldCharType="separate"/>
      </w:r>
      <w:r>
        <w:rPr>
          <w:noProof/>
        </w:rPr>
        <w:t>62</w:t>
      </w:r>
      <w:r>
        <w:rPr>
          <w:noProof/>
        </w:rPr>
        <w:fldChar w:fldCharType="end"/>
      </w:r>
    </w:p>
    <w:p w14:paraId="6633C490" w14:textId="6F12C43A" w:rsidR="009E2D7F" w:rsidRDefault="009E2D7F">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_Toc122117923 \h </w:instrText>
      </w:r>
      <w:r>
        <w:rPr>
          <w:noProof/>
        </w:rPr>
      </w:r>
      <w:r>
        <w:rPr>
          <w:noProof/>
        </w:rPr>
        <w:fldChar w:fldCharType="separate"/>
      </w:r>
      <w:r>
        <w:rPr>
          <w:noProof/>
        </w:rPr>
        <w:t>62</w:t>
      </w:r>
      <w:r>
        <w:rPr>
          <w:noProof/>
        </w:rPr>
        <w:fldChar w:fldCharType="end"/>
      </w:r>
    </w:p>
    <w:p w14:paraId="6B08BAE0" w14:textId="280C97D1" w:rsidR="009E2D7F" w:rsidRDefault="009E2D7F">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_Toc122117924 \h </w:instrText>
      </w:r>
      <w:r>
        <w:rPr>
          <w:noProof/>
        </w:rPr>
      </w:r>
      <w:r>
        <w:rPr>
          <w:noProof/>
        </w:rPr>
        <w:fldChar w:fldCharType="separate"/>
      </w:r>
      <w:r>
        <w:rPr>
          <w:noProof/>
        </w:rPr>
        <w:t>62</w:t>
      </w:r>
      <w:r>
        <w:rPr>
          <w:noProof/>
        </w:rPr>
        <w:fldChar w:fldCharType="end"/>
      </w:r>
    </w:p>
    <w:p w14:paraId="48F61929" w14:textId="1B450524" w:rsidR="009E2D7F" w:rsidRDefault="009E2D7F">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_Toc122117925 \h </w:instrText>
      </w:r>
      <w:r>
        <w:rPr>
          <w:noProof/>
        </w:rPr>
      </w:r>
      <w:r>
        <w:rPr>
          <w:noProof/>
        </w:rPr>
        <w:fldChar w:fldCharType="separate"/>
      </w:r>
      <w:r>
        <w:rPr>
          <w:noProof/>
        </w:rPr>
        <w:t>63</w:t>
      </w:r>
      <w:r>
        <w:rPr>
          <w:noProof/>
        </w:rPr>
        <w:fldChar w:fldCharType="end"/>
      </w:r>
    </w:p>
    <w:p w14:paraId="2430286A" w14:textId="2DD31E18" w:rsidR="009E2D7F" w:rsidRDefault="009E2D7F">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_Toc122117926 \h </w:instrText>
      </w:r>
      <w:r>
        <w:rPr>
          <w:noProof/>
        </w:rPr>
      </w:r>
      <w:r>
        <w:rPr>
          <w:noProof/>
        </w:rPr>
        <w:fldChar w:fldCharType="separate"/>
      </w:r>
      <w:r>
        <w:rPr>
          <w:noProof/>
        </w:rPr>
        <w:t>64</w:t>
      </w:r>
      <w:r>
        <w:rPr>
          <w:noProof/>
        </w:rPr>
        <w:fldChar w:fldCharType="end"/>
      </w:r>
    </w:p>
    <w:p w14:paraId="668B4146" w14:textId="7B93C0AE" w:rsidR="009E2D7F" w:rsidRDefault="009E2D7F">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_Toc122117927 \h </w:instrText>
      </w:r>
      <w:r>
        <w:rPr>
          <w:noProof/>
        </w:rPr>
      </w:r>
      <w:r>
        <w:rPr>
          <w:noProof/>
        </w:rPr>
        <w:fldChar w:fldCharType="separate"/>
      </w:r>
      <w:r>
        <w:rPr>
          <w:noProof/>
        </w:rPr>
        <w:t>65</w:t>
      </w:r>
      <w:r>
        <w:rPr>
          <w:noProof/>
        </w:rPr>
        <w:fldChar w:fldCharType="end"/>
      </w:r>
    </w:p>
    <w:p w14:paraId="0754014F" w14:textId="40862ABB" w:rsidR="009E2D7F" w:rsidRDefault="009E2D7F">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_Toc122117928 \h </w:instrText>
      </w:r>
      <w:r>
        <w:rPr>
          <w:noProof/>
        </w:rPr>
      </w:r>
      <w:r>
        <w:rPr>
          <w:noProof/>
        </w:rPr>
        <w:fldChar w:fldCharType="separate"/>
      </w:r>
      <w:r>
        <w:rPr>
          <w:noProof/>
        </w:rPr>
        <w:t>66</w:t>
      </w:r>
      <w:r>
        <w:rPr>
          <w:noProof/>
        </w:rPr>
        <w:fldChar w:fldCharType="end"/>
      </w:r>
    </w:p>
    <w:p w14:paraId="3CC2F63C" w14:textId="016C16A7" w:rsidR="009E2D7F" w:rsidRDefault="009E2D7F">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_Toc122117929 \h </w:instrText>
      </w:r>
      <w:r>
        <w:rPr>
          <w:noProof/>
        </w:rPr>
      </w:r>
      <w:r>
        <w:rPr>
          <w:noProof/>
        </w:rPr>
        <w:fldChar w:fldCharType="separate"/>
      </w:r>
      <w:r>
        <w:rPr>
          <w:noProof/>
        </w:rPr>
        <w:t>66</w:t>
      </w:r>
      <w:r>
        <w:rPr>
          <w:noProof/>
        </w:rPr>
        <w:fldChar w:fldCharType="end"/>
      </w:r>
    </w:p>
    <w:p w14:paraId="1E6D4107" w14:textId="37904562"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_Toc122117930 \h </w:instrText>
      </w:r>
      <w:r>
        <w:rPr>
          <w:noProof/>
        </w:rPr>
      </w:r>
      <w:r>
        <w:rPr>
          <w:noProof/>
        </w:rPr>
        <w:fldChar w:fldCharType="separate"/>
      </w:r>
      <w:r>
        <w:rPr>
          <w:noProof/>
        </w:rPr>
        <w:t>66</w:t>
      </w:r>
      <w:r>
        <w:rPr>
          <w:noProof/>
        </w:rPr>
        <w:fldChar w:fldCharType="end"/>
      </w:r>
    </w:p>
    <w:p w14:paraId="60646C3A" w14:textId="1507E2FE"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_Toc122117931 \h </w:instrText>
      </w:r>
      <w:r>
        <w:rPr>
          <w:noProof/>
        </w:rPr>
      </w:r>
      <w:r>
        <w:rPr>
          <w:noProof/>
        </w:rPr>
        <w:fldChar w:fldCharType="separate"/>
      </w:r>
      <w:r>
        <w:rPr>
          <w:noProof/>
        </w:rPr>
        <w:t>67</w:t>
      </w:r>
      <w:r>
        <w:rPr>
          <w:noProof/>
        </w:rPr>
        <w:fldChar w:fldCharType="end"/>
      </w:r>
    </w:p>
    <w:p w14:paraId="0798E03D" w14:textId="1DEC8B88" w:rsidR="009E2D7F" w:rsidRDefault="009E2D7F">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_Toc122117932 \h </w:instrText>
      </w:r>
      <w:r>
        <w:rPr>
          <w:noProof/>
        </w:rPr>
      </w:r>
      <w:r>
        <w:rPr>
          <w:noProof/>
        </w:rPr>
        <w:fldChar w:fldCharType="separate"/>
      </w:r>
      <w:r>
        <w:rPr>
          <w:noProof/>
        </w:rPr>
        <w:t>67</w:t>
      </w:r>
      <w:r>
        <w:rPr>
          <w:noProof/>
        </w:rPr>
        <w:fldChar w:fldCharType="end"/>
      </w:r>
    </w:p>
    <w:p w14:paraId="0EDF3E9C" w14:textId="414646B6" w:rsidR="009E2D7F" w:rsidRDefault="009E2D7F">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_Toc122117933 \h </w:instrText>
      </w:r>
      <w:r>
        <w:rPr>
          <w:noProof/>
        </w:rPr>
      </w:r>
      <w:r>
        <w:rPr>
          <w:noProof/>
        </w:rPr>
        <w:fldChar w:fldCharType="separate"/>
      </w:r>
      <w:r>
        <w:rPr>
          <w:noProof/>
        </w:rPr>
        <w:t>67</w:t>
      </w:r>
      <w:r>
        <w:rPr>
          <w:noProof/>
        </w:rPr>
        <w:fldChar w:fldCharType="end"/>
      </w:r>
    </w:p>
    <w:p w14:paraId="25718DDC" w14:textId="10F27710" w:rsidR="009E2D7F" w:rsidRDefault="009E2D7F">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_Toc122117934 \h </w:instrText>
      </w:r>
      <w:r>
        <w:rPr>
          <w:noProof/>
        </w:rPr>
      </w:r>
      <w:r>
        <w:rPr>
          <w:noProof/>
        </w:rPr>
        <w:fldChar w:fldCharType="separate"/>
      </w:r>
      <w:r>
        <w:rPr>
          <w:noProof/>
        </w:rPr>
        <w:t>68</w:t>
      </w:r>
      <w:r>
        <w:rPr>
          <w:noProof/>
        </w:rPr>
        <w:fldChar w:fldCharType="end"/>
      </w:r>
    </w:p>
    <w:p w14:paraId="105C0AB0" w14:textId="241FB313" w:rsidR="009E2D7F" w:rsidRDefault="009E2D7F">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_Toc122117935 \h </w:instrText>
      </w:r>
      <w:r>
        <w:rPr>
          <w:noProof/>
        </w:rPr>
      </w:r>
      <w:r>
        <w:rPr>
          <w:noProof/>
        </w:rPr>
        <w:fldChar w:fldCharType="separate"/>
      </w:r>
      <w:r>
        <w:rPr>
          <w:noProof/>
        </w:rPr>
        <w:t>68</w:t>
      </w:r>
      <w:r>
        <w:rPr>
          <w:noProof/>
        </w:rPr>
        <w:fldChar w:fldCharType="end"/>
      </w:r>
    </w:p>
    <w:p w14:paraId="3612CCA4" w14:textId="3C247289" w:rsidR="009E2D7F" w:rsidRDefault="009E2D7F">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_Toc122117936 \h </w:instrText>
      </w:r>
      <w:r>
        <w:rPr>
          <w:noProof/>
        </w:rPr>
      </w:r>
      <w:r>
        <w:rPr>
          <w:noProof/>
        </w:rPr>
        <w:fldChar w:fldCharType="separate"/>
      </w:r>
      <w:r>
        <w:rPr>
          <w:noProof/>
        </w:rPr>
        <w:t>68</w:t>
      </w:r>
      <w:r>
        <w:rPr>
          <w:noProof/>
        </w:rPr>
        <w:fldChar w:fldCharType="end"/>
      </w:r>
    </w:p>
    <w:p w14:paraId="0A418D18" w14:textId="318B0040" w:rsidR="009E2D7F" w:rsidRDefault="009E2D7F">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_Toc122117937 \h </w:instrText>
      </w:r>
      <w:r>
        <w:rPr>
          <w:noProof/>
        </w:rPr>
      </w:r>
      <w:r>
        <w:rPr>
          <w:noProof/>
        </w:rPr>
        <w:fldChar w:fldCharType="separate"/>
      </w:r>
      <w:r>
        <w:rPr>
          <w:noProof/>
        </w:rPr>
        <w:t>68</w:t>
      </w:r>
      <w:r>
        <w:rPr>
          <w:noProof/>
        </w:rPr>
        <w:fldChar w:fldCharType="end"/>
      </w:r>
    </w:p>
    <w:p w14:paraId="0FCE7936" w14:textId="718F4755" w:rsidR="009E2D7F" w:rsidRDefault="009E2D7F">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_Toc122117938 \h </w:instrText>
      </w:r>
      <w:r>
        <w:rPr>
          <w:noProof/>
        </w:rPr>
      </w:r>
      <w:r>
        <w:rPr>
          <w:noProof/>
        </w:rPr>
        <w:fldChar w:fldCharType="separate"/>
      </w:r>
      <w:r>
        <w:rPr>
          <w:noProof/>
        </w:rPr>
        <w:t>69</w:t>
      </w:r>
      <w:r>
        <w:rPr>
          <w:noProof/>
        </w:rPr>
        <w:fldChar w:fldCharType="end"/>
      </w:r>
    </w:p>
    <w:p w14:paraId="7F0CB586" w14:textId="7B7F1712"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_Toc122117939 \h </w:instrText>
      </w:r>
      <w:r>
        <w:rPr>
          <w:noProof/>
        </w:rPr>
      </w:r>
      <w:r>
        <w:rPr>
          <w:noProof/>
        </w:rPr>
        <w:fldChar w:fldCharType="separate"/>
      </w:r>
      <w:r>
        <w:rPr>
          <w:noProof/>
        </w:rPr>
        <w:t>69</w:t>
      </w:r>
      <w:r>
        <w:rPr>
          <w:noProof/>
        </w:rPr>
        <w:fldChar w:fldCharType="end"/>
      </w:r>
    </w:p>
    <w:p w14:paraId="259CDCA1" w14:textId="004734D4"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_Toc122117940 \h </w:instrText>
      </w:r>
      <w:r>
        <w:rPr>
          <w:noProof/>
        </w:rPr>
      </w:r>
      <w:r>
        <w:rPr>
          <w:noProof/>
        </w:rPr>
        <w:fldChar w:fldCharType="separate"/>
      </w:r>
      <w:r>
        <w:rPr>
          <w:noProof/>
        </w:rPr>
        <w:t>69</w:t>
      </w:r>
      <w:r>
        <w:rPr>
          <w:noProof/>
        </w:rPr>
        <w:fldChar w:fldCharType="end"/>
      </w:r>
    </w:p>
    <w:p w14:paraId="0DC8C536" w14:textId="00528AB1" w:rsidR="009E2D7F" w:rsidRDefault="009E2D7F">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_Toc122117941 \h </w:instrText>
      </w:r>
      <w:r>
        <w:rPr>
          <w:noProof/>
        </w:rPr>
      </w:r>
      <w:r>
        <w:rPr>
          <w:noProof/>
        </w:rPr>
        <w:fldChar w:fldCharType="separate"/>
      </w:r>
      <w:r>
        <w:rPr>
          <w:noProof/>
        </w:rPr>
        <w:t>70</w:t>
      </w:r>
      <w:r>
        <w:rPr>
          <w:noProof/>
        </w:rPr>
        <w:fldChar w:fldCharType="end"/>
      </w:r>
    </w:p>
    <w:p w14:paraId="6A426F59" w14:textId="49BF3C07" w:rsidR="009E2D7F" w:rsidRDefault="009E2D7F">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_Toc122117942 \h </w:instrText>
      </w:r>
      <w:r>
        <w:rPr>
          <w:noProof/>
        </w:rPr>
      </w:r>
      <w:r>
        <w:rPr>
          <w:noProof/>
        </w:rPr>
        <w:fldChar w:fldCharType="separate"/>
      </w:r>
      <w:r>
        <w:rPr>
          <w:noProof/>
        </w:rPr>
        <w:t>70</w:t>
      </w:r>
      <w:r>
        <w:rPr>
          <w:noProof/>
        </w:rPr>
        <w:fldChar w:fldCharType="end"/>
      </w:r>
    </w:p>
    <w:p w14:paraId="11B69528" w14:textId="6DA811C1" w:rsidR="009E2D7F" w:rsidRDefault="009E2D7F">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_Toc122117943 \h </w:instrText>
      </w:r>
      <w:r>
        <w:rPr>
          <w:noProof/>
        </w:rPr>
      </w:r>
      <w:r>
        <w:rPr>
          <w:noProof/>
        </w:rPr>
        <w:fldChar w:fldCharType="separate"/>
      </w:r>
      <w:r>
        <w:rPr>
          <w:noProof/>
        </w:rPr>
        <w:t>70</w:t>
      </w:r>
      <w:r>
        <w:rPr>
          <w:noProof/>
        </w:rPr>
        <w:fldChar w:fldCharType="end"/>
      </w:r>
    </w:p>
    <w:p w14:paraId="2484E19F" w14:textId="2911A91A" w:rsidR="009E2D7F" w:rsidRDefault="009E2D7F">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_Toc122117944 \h </w:instrText>
      </w:r>
      <w:r>
        <w:rPr>
          <w:noProof/>
        </w:rPr>
      </w:r>
      <w:r>
        <w:rPr>
          <w:noProof/>
        </w:rPr>
        <w:fldChar w:fldCharType="separate"/>
      </w:r>
      <w:r>
        <w:rPr>
          <w:noProof/>
        </w:rPr>
        <w:t>70</w:t>
      </w:r>
      <w:r>
        <w:rPr>
          <w:noProof/>
        </w:rPr>
        <w:fldChar w:fldCharType="end"/>
      </w:r>
    </w:p>
    <w:p w14:paraId="18D04C2F" w14:textId="572D5356" w:rsidR="009E2D7F" w:rsidRDefault="009E2D7F">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_Toc122117945 \h </w:instrText>
      </w:r>
      <w:r>
        <w:rPr>
          <w:noProof/>
        </w:rPr>
      </w:r>
      <w:r>
        <w:rPr>
          <w:noProof/>
        </w:rPr>
        <w:fldChar w:fldCharType="separate"/>
      </w:r>
      <w:r>
        <w:rPr>
          <w:noProof/>
        </w:rPr>
        <w:t>71</w:t>
      </w:r>
      <w:r>
        <w:rPr>
          <w:noProof/>
        </w:rPr>
        <w:fldChar w:fldCharType="end"/>
      </w:r>
    </w:p>
    <w:p w14:paraId="0A075C21" w14:textId="488D5218" w:rsidR="009E2D7F" w:rsidRDefault="009E2D7F">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_Toc122117946 \h </w:instrText>
      </w:r>
      <w:r>
        <w:rPr>
          <w:noProof/>
        </w:rPr>
      </w:r>
      <w:r>
        <w:rPr>
          <w:noProof/>
        </w:rPr>
        <w:fldChar w:fldCharType="separate"/>
      </w:r>
      <w:r>
        <w:rPr>
          <w:noProof/>
        </w:rPr>
        <w:t>71</w:t>
      </w:r>
      <w:r>
        <w:rPr>
          <w:noProof/>
        </w:rPr>
        <w:fldChar w:fldCharType="end"/>
      </w:r>
    </w:p>
    <w:p w14:paraId="5766022D" w14:textId="1DDB3414" w:rsidR="009E2D7F" w:rsidRDefault="009E2D7F">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_Toc122117947 \h </w:instrText>
      </w:r>
      <w:r>
        <w:rPr>
          <w:noProof/>
        </w:rPr>
      </w:r>
      <w:r>
        <w:rPr>
          <w:noProof/>
        </w:rPr>
        <w:fldChar w:fldCharType="separate"/>
      </w:r>
      <w:r>
        <w:rPr>
          <w:noProof/>
        </w:rPr>
        <w:t>72</w:t>
      </w:r>
      <w:r>
        <w:rPr>
          <w:noProof/>
        </w:rPr>
        <w:fldChar w:fldCharType="end"/>
      </w:r>
    </w:p>
    <w:p w14:paraId="7F6E6E48" w14:textId="3E6933EE" w:rsidR="009E2D7F" w:rsidRDefault="009E2D7F">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_Toc122117948 \h </w:instrText>
      </w:r>
      <w:r>
        <w:rPr>
          <w:noProof/>
        </w:rPr>
      </w:r>
      <w:r>
        <w:rPr>
          <w:noProof/>
        </w:rPr>
        <w:fldChar w:fldCharType="separate"/>
      </w:r>
      <w:r>
        <w:rPr>
          <w:noProof/>
        </w:rPr>
        <w:t>73</w:t>
      </w:r>
      <w:r>
        <w:rPr>
          <w:noProof/>
        </w:rPr>
        <w:fldChar w:fldCharType="end"/>
      </w:r>
    </w:p>
    <w:p w14:paraId="4A89BC9D" w14:textId="6F35F516"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16.3.1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_Toc122117949 \h </w:instrText>
      </w:r>
      <w:r>
        <w:rPr>
          <w:noProof/>
        </w:rPr>
      </w:r>
      <w:r>
        <w:rPr>
          <w:noProof/>
        </w:rPr>
        <w:fldChar w:fldCharType="separate"/>
      </w:r>
      <w:r>
        <w:rPr>
          <w:noProof/>
        </w:rPr>
        <w:t>73</w:t>
      </w:r>
      <w:r>
        <w:rPr>
          <w:noProof/>
        </w:rPr>
        <w:fldChar w:fldCharType="end"/>
      </w:r>
    </w:p>
    <w:p w14:paraId="2115A1A3" w14:textId="6CFFD4C7" w:rsidR="009E2D7F" w:rsidRDefault="009E2D7F">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_Toc122117950 \h </w:instrText>
      </w:r>
      <w:r>
        <w:rPr>
          <w:noProof/>
        </w:rPr>
      </w:r>
      <w:r>
        <w:rPr>
          <w:noProof/>
        </w:rPr>
        <w:fldChar w:fldCharType="separate"/>
      </w:r>
      <w:r>
        <w:rPr>
          <w:noProof/>
        </w:rPr>
        <w:t>74</w:t>
      </w:r>
      <w:r>
        <w:rPr>
          <w:noProof/>
        </w:rPr>
        <w:fldChar w:fldCharType="end"/>
      </w:r>
    </w:p>
    <w:p w14:paraId="55E6B272" w14:textId="4006ED52" w:rsidR="009E2D7F" w:rsidRDefault="009E2D7F">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_Toc122117951 \h </w:instrText>
      </w:r>
      <w:r>
        <w:rPr>
          <w:noProof/>
        </w:rPr>
      </w:r>
      <w:r>
        <w:rPr>
          <w:noProof/>
        </w:rPr>
        <w:fldChar w:fldCharType="separate"/>
      </w:r>
      <w:r>
        <w:rPr>
          <w:noProof/>
        </w:rPr>
        <w:t>74</w:t>
      </w:r>
      <w:r>
        <w:rPr>
          <w:noProof/>
        </w:rPr>
        <w:fldChar w:fldCharType="end"/>
      </w:r>
    </w:p>
    <w:p w14:paraId="0E589D27" w14:textId="0D4BBE6C" w:rsidR="009E2D7F" w:rsidRDefault="009E2D7F">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_Toc122117952 \h </w:instrText>
      </w:r>
      <w:r>
        <w:rPr>
          <w:noProof/>
        </w:rPr>
      </w:r>
      <w:r>
        <w:rPr>
          <w:noProof/>
        </w:rPr>
        <w:fldChar w:fldCharType="separate"/>
      </w:r>
      <w:r>
        <w:rPr>
          <w:noProof/>
        </w:rPr>
        <w:t>74</w:t>
      </w:r>
      <w:r>
        <w:rPr>
          <w:noProof/>
        </w:rPr>
        <w:fldChar w:fldCharType="end"/>
      </w:r>
    </w:p>
    <w:p w14:paraId="78919D8F" w14:textId="145B9759" w:rsidR="009E2D7F" w:rsidRDefault="009E2D7F">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_Toc122117953 \h </w:instrText>
      </w:r>
      <w:r>
        <w:rPr>
          <w:noProof/>
        </w:rPr>
      </w:r>
      <w:r>
        <w:rPr>
          <w:noProof/>
        </w:rPr>
        <w:fldChar w:fldCharType="separate"/>
      </w:r>
      <w:r>
        <w:rPr>
          <w:noProof/>
        </w:rPr>
        <w:t>74</w:t>
      </w:r>
      <w:r>
        <w:rPr>
          <w:noProof/>
        </w:rPr>
        <w:fldChar w:fldCharType="end"/>
      </w:r>
    </w:p>
    <w:p w14:paraId="0556603A" w14:textId="6890453E" w:rsidR="009E2D7F" w:rsidRDefault="009E2D7F">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_Toc122117954 \h </w:instrText>
      </w:r>
      <w:r>
        <w:rPr>
          <w:noProof/>
        </w:rPr>
      </w:r>
      <w:r>
        <w:rPr>
          <w:noProof/>
        </w:rPr>
        <w:fldChar w:fldCharType="separate"/>
      </w:r>
      <w:r>
        <w:rPr>
          <w:noProof/>
        </w:rPr>
        <w:t>74</w:t>
      </w:r>
      <w:r>
        <w:rPr>
          <w:noProof/>
        </w:rPr>
        <w:fldChar w:fldCharType="end"/>
      </w:r>
    </w:p>
    <w:p w14:paraId="5DB64C7D" w14:textId="4D9C0113" w:rsidR="009E2D7F" w:rsidRDefault="009E2D7F">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_Toc122117955 \h </w:instrText>
      </w:r>
      <w:r>
        <w:rPr>
          <w:noProof/>
        </w:rPr>
      </w:r>
      <w:r>
        <w:rPr>
          <w:noProof/>
        </w:rPr>
        <w:fldChar w:fldCharType="separate"/>
      </w:r>
      <w:r>
        <w:rPr>
          <w:noProof/>
        </w:rPr>
        <w:t>74</w:t>
      </w:r>
      <w:r>
        <w:rPr>
          <w:noProof/>
        </w:rPr>
        <w:fldChar w:fldCharType="end"/>
      </w:r>
    </w:p>
    <w:p w14:paraId="35A132D3" w14:textId="400AF860" w:rsidR="009E2D7F" w:rsidRDefault="009E2D7F">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_Toc122117956 \h </w:instrText>
      </w:r>
      <w:r>
        <w:rPr>
          <w:noProof/>
        </w:rPr>
      </w:r>
      <w:r>
        <w:rPr>
          <w:noProof/>
        </w:rPr>
        <w:fldChar w:fldCharType="separate"/>
      </w:r>
      <w:r>
        <w:rPr>
          <w:noProof/>
        </w:rPr>
        <w:t>76</w:t>
      </w:r>
      <w:r>
        <w:rPr>
          <w:noProof/>
        </w:rPr>
        <w:fldChar w:fldCharType="end"/>
      </w:r>
    </w:p>
    <w:p w14:paraId="04279336" w14:textId="6BB31C93" w:rsidR="009E2D7F" w:rsidRDefault="009E2D7F">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_Toc122117957 \h </w:instrText>
      </w:r>
      <w:r>
        <w:rPr>
          <w:noProof/>
        </w:rPr>
      </w:r>
      <w:r>
        <w:rPr>
          <w:noProof/>
        </w:rPr>
        <w:fldChar w:fldCharType="separate"/>
      </w:r>
      <w:r>
        <w:rPr>
          <w:noProof/>
        </w:rPr>
        <w:t>77</w:t>
      </w:r>
      <w:r>
        <w:rPr>
          <w:noProof/>
        </w:rPr>
        <w:fldChar w:fldCharType="end"/>
      </w:r>
    </w:p>
    <w:p w14:paraId="7D4727D3" w14:textId="2E63DFD8" w:rsidR="009E2D7F" w:rsidRDefault="009E2D7F">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_Toc122117958 \h </w:instrText>
      </w:r>
      <w:r>
        <w:rPr>
          <w:noProof/>
        </w:rPr>
      </w:r>
      <w:r>
        <w:rPr>
          <w:noProof/>
        </w:rPr>
        <w:fldChar w:fldCharType="separate"/>
      </w:r>
      <w:r>
        <w:rPr>
          <w:noProof/>
        </w:rPr>
        <w:t>77</w:t>
      </w:r>
      <w:r>
        <w:rPr>
          <w:noProof/>
        </w:rPr>
        <w:fldChar w:fldCharType="end"/>
      </w:r>
    </w:p>
    <w:p w14:paraId="2DCFC61C" w14:textId="4444D99F" w:rsidR="009E2D7F" w:rsidRDefault="009E2D7F">
      <w:pPr>
        <w:pStyle w:val="TOC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_Toc122117959 \h </w:instrText>
      </w:r>
      <w:r>
        <w:rPr>
          <w:noProof/>
        </w:rPr>
      </w:r>
      <w:r>
        <w:rPr>
          <w:noProof/>
        </w:rPr>
        <w:fldChar w:fldCharType="separate"/>
      </w:r>
      <w:r>
        <w:rPr>
          <w:noProof/>
        </w:rPr>
        <w:t>78</w:t>
      </w:r>
      <w:r>
        <w:rPr>
          <w:noProof/>
        </w:rPr>
        <w:fldChar w:fldCharType="end"/>
      </w:r>
    </w:p>
    <w:p w14:paraId="16EFEEC6" w14:textId="1431B856" w:rsidR="009E2D7F" w:rsidRDefault="009E2D7F">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_Toc122117960 \h </w:instrText>
      </w:r>
      <w:r>
        <w:rPr>
          <w:noProof/>
        </w:rPr>
      </w:r>
      <w:r>
        <w:rPr>
          <w:noProof/>
        </w:rPr>
        <w:fldChar w:fldCharType="separate"/>
      </w:r>
      <w:r>
        <w:rPr>
          <w:noProof/>
        </w:rPr>
        <w:t>78</w:t>
      </w:r>
      <w:r>
        <w:rPr>
          <w:noProof/>
        </w:rPr>
        <w:fldChar w:fldCharType="end"/>
      </w:r>
    </w:p>
    <w:p w14:paraId="0DA7EA2A" w14:textId="7483A70A" w:rsidR="009E2D7F" w:rsidRDefault="009E2D7F">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_Toc122117961 \h </w:instrText>
      </w:r>
      <w:r>
        <w:rPr>
          <w:noProof/>
        </w:rPr>
      </w:r>
      <w:r>
        <w:rPr>
          <w:noProof/>
        </w:rPr>
        <w:fldChar w:fldCharType="separate"/>
      </w:r>
      <w:r>
        <w:rPr>
          <w:noProof/>
        </w:rPr>
        <w:t>78</w:t>
      </w:r>
      <w:r>
        <w:rPr>
          <w:noProof/>
        </w:rPr>
        <w:fldChar w:fldCharType="end"/>
      </w:r>
    </w:p>
    <w:p w14:paraId="7DCF04A0" w14:textId="42C55A5D" w:rsidR="009E2D7F" w:rsidRDefault="009E2D7F">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_Toc122117962 \h </w:instrText>
      </w:r>
      <w:r>
        <w:rPr>
          <w:noProof/>
        </w:rPr>
      </w:r>
      <w:r>
        <w:rPr>
          <w:noProof/>
        </w:rPr>
        <w:fldChar w:fldCharType="separate"/>
      </w:r>
      <w:r>
        <w:rPr>
          <w:noProof/>
        </w:rPr>
        <w:t>79</w:t>
      </w:r>
      <w:r>
        <w:rPr>
          <w:noProof/>
        </w:rPr>
        <w:fldChar w:fldCharType="end"/>
      </w:r>
    </w:p>
    <w:p w14:paraId="09F1773F" w14:textId="2392FB3A" w:rsidR="009E2D7F" w:rsidRDefault="009E2D7F">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_Toc122117963 \h </w:instrText>
      </w:r>
      <w:r>
        <w:rPr>
          <w:noProof/>
        </w:rPr>
      </w:r>
      <w:r>
        <w:rPr>
          <w:noProof/>
        </w:rPr>
        <w:fldChar w:fldCharType="separate"/>
      </w:r>
      <w:r>
        <w:rPr>
          <w:noProof/>
        </w:rPr>
        <w:t>79</w:t>
      </w:r>
      <w:r>
        <w:rPr>
          <w:noProof/>
        </w:rPr>
        <w:fldChar w:fldCharType="end"/>
      </w:r>
    </w:p>
    <w:p w14:paraId="0F786EF3" w14:textId="0DB1316F" w:rsidR="009E2D7F" w:rsidRDefault="009E2D7F">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_Toc122117964 \h </w:instrText>
      </w:r>
      <w:r>
        <w:rPr>
          <w:noProof/>
        </w:rPr>
      </w:r>
      <w:r>
        <w:rPr>
          <w:noProof/>
        </w:rPr>
        <w:fldChar w:fldCharType="separate"/>
      </w:r>
      <w:r>
        <w:rPr>
          <w:noProof/>
        </w:rPr>
        <w:t>79</w:t>
      </w:r>
      <w:r>
        <w:rPr>
          <w:noProof/>
        </w:rPr>
        <w:fldChar w:fldCharType="end"/>
      </w:r>
    </w:p>
    <w:p w14:paraId="1A45298F" w14:textId="0BB0B9ED" w:rsidR="009E2D7F" w:rsidRDefault="009E2D7F">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_Toc122117965 \h </w:instrText>
      </w:r>
      <w:r>
        <w:rPr>
          <w:noProof/>
        </w:rPr>
      </w:r>
      <w:r>
        <w:rPr>
          <w:noProof/>
        </w:rPr>
        <w:fldChar w:fldCharType="separate"/>
      </w:r>
      <w:r>
        <w:rPr>
          <w:noProof/>
        </w:rPr>
        <w:t>79</w:t>
      </w:r>
      <w:r>
        <w:rPr>
          <w:noProof/>
        </w:rPr>
        <w:fldChar w:fldCharType="end"/>
      </w:r>
    </w:p>
    <w:p w14:paraId="6A581F26" w14:textId="20C43769" w:rsidR="009E2D7F" w:rsidRDefault="009E2D7F">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_Toc122117966 \h </w:instrText>
      </w:r>
      <w:r>
        <w:rPr>
          <w:noProof/>
        </w:rPr>
      </w:r>
      <w:r>
        <w:rPr>
          <w:noProof/>
        </w:rPr>
        <w:fldChar w:fldCharType="separate"/>
      </w:r>
      <w:r>
        <w:rPr>
          <w:noProof/>
        </w:rPr>
        <w:t>79</w:t>
      </w:r>
      <w:r>
        <w:rPr>
          <w:noProof/>
        </w:rPr>
        <w:fldChar w:fldCharType="end"/>
      </w:r>
    </w:p>
    <w:p w14:paraId="51AFEA97" w14:textId="58CB564F" w:rsidR="009E2D7F" w:rsidRDefault="009E2D7F">
      <w:pPr>
        <w:pStyle w:val="TOC1"/>
        <w:rPr>
          <w:rFonts w:asciiTheme="minorHAnsi" w:eastAsiaTheme="minorEastAsia" w:hAnsiTheme="minorHAnsi" w:cstheme="minorBidi"/>
          <w:noProof/>
          <w:szCs w:val="22"/>
          <w:lang w:eastAsia="ja-JP"/>
        </w:rPr>
      </w:pPr>
      <w:r>
        <w:rPr>
          <w:noProof/>
          <w:lang w:eastAsia="zh-CN"/>
        </w:rPr>
        <w:lastRenderedPageBreak/>
        <w:t>19</w:t>
      </w:r>
      <w:r>
        <w:rPr>
          <w:rFonts w:asciiTheme="minorHAnsi" w:eastAsiaTheme="minorEastAsia" w:hAnsiTheme="minorHAnsi" w:cstheme="minorBidi"/>
          <w:noProof/>
          <w:szCs w:val="22"/>
          <w:lang w:eastAsia="ja-JP"/>
        </w:rPr>
        <w:tab/>
      </w:r>
      <w:r>
        <w:rPr>
          <w:noProof/>
          <w:lang w:eastAsia="zh-CN"/>
        </w:rPr>
        <w:t>Interworking with Credentials Hoder using AAA server</w:t>
      </w:r>
      <w:r>
        <w:rPr>
          <w:noProof/>
        </w:rPr>
        <w:tab/>
      </w:r>
      <w:r>
        <w:rPr>
          <w:noProof/>
        </w:rPr>
        <w:fldChar w:fldCharType="begin" w:fldLock="1"/>
      </w:r>
      <w:r>
        <w:rPr>
          <w:noProof/>
        </w:rPr>
        <w:instrText xml:space="preserve"> PAGEREF _Toc122117967 \h </w:instrText>
      </w:r>
      <w:r>
        <w:rPr>
          <w:noProof/>
        </w:rPr>
      </w:r>
      <w:r>
        <w:rPr>
          <w:noProof/>
        </w:rPr>
        <w:fldChar w:fldCharType="separate"/>
      </w:r>
      <w:r>
        <w:rPr>
          <w:noProof/>
        </w:rPr>
        <w:t>83</w:t>
      </w:r>
      <w:r>
        <w:rPr>
          <w:noProof/>
        </w:rPr>
        <w:fldChar w:fldCharType="end"/>
      </w:r>
    </w:p>
    <w:p w14:paraId="64C7915F" w14:textId="28B9EA13" w:rsidR="009E2D7F" w:rsidRDefault="009E2D7F">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_Toc122117968 \h </w:instrText>
      </w:r>
      <w:r>
        <w:rPr>
          <w:noProof/>
        </w:rPr>
      </w:r>
      <w:r>
        <w:rPr>
          <w:noProof/>
        </w:rPr>
        <w:fldChar w:fldCharType="separate"/>
      </w:r>
      <w:r>
        <w:rPr>
          <w:noProof/>
        </w:rPr>
        <w:t>83</w:t>
      </w:r>
      <w:r>
        <w:rPr>
          <w:noProof/>
        </w:rPr>
        <w:fldChar w:fldCharType="end"/>
      </w:r>
    </w:p>
    <w:p w14:paraId="5720E6A4" w14:textId="0522CB4C" w:rsidR="009E2D7F" w:rsidRDefault="009E2D7F">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_Toc122117969 \h </w:instrText>
      </w:r>
      <w:r>
        <w:rPr>
          <w:noProof/>
        </w:rPr>
      </w:r>
      <w:r>
        <w:rPr>
          <w:noProof/>
        </w:rPr>
        <w:fldChar w:fldCharType="separate"/>
      </w:r>
      <w:r>
        <w:rPr>
          <w:noProof/>
        </w:rPr>
        <w:t>83</w:t>
      </w:r>
      <w:r>
        <w:rPr>
          <w:noProof/>
        </w:rPr>
        <w:fldChar w:fldCharType="end"/>
      </w:r>
    </w:p>
    <w:p w14:paraId="243D0875" w14:textId="642918CB" w:rsidR="009E2D7F" w:rsidRDefault="009E2D7F">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_Toc122117970 \h </w:instrText>
      </w:r>
      <w:r>
        <w:rPr>
          <w:noProof/>
        </w:rPr>
      </w:r>
      <w:r>
        <w:rPr>
          <w:noProof/>
        </w:rPr>
        <w:fldChar w:fldCharType="separate"/>
      </w:r>
      <w:r>
        <w:rPr>
          <w:noProof/>
        </w:rPr>
        <w:t>84</w:t>
      </w:r>
      <w:r>
        <w:rPr>
          <w:noProof/>
        </w:rPr>
        <w:fldChar w:fldCharType="end"/>
      </w:r>
    </w:p>
    <w:p w14:paraId="547A330A" w14:textId="359B91D0" w:rsidR="009E2D7F" w:rsidRDefault="009E2D7F">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_Toc122117971 \h </w:instrText>
      </w:r>
      <w:r>
        <w:rPr>
          <w:noProof/>
        </w:rPr>
      </w:r>
      <w:r>
        <w:rPr>
          <w:noProof/>
        </w:rPr>
        <w:fldChar w:fldCharType="separate"/>
      </w:r>
      <w:r>
        <w:rPr>
          <w:noProof/>
        </w:rPr>
        <w:t>84</w:t>
      </w:r>
      <w:r>
        <w:rPr>
          <w:noProof/>
        </w:rPr>
        <w:fldChar w:fldCharType="end"/>
      </w:r>
    </w:p>
    <w:p w14:paraId="6F04EBDC" w14:textId="7811DA79" w:rsidR="009E2D7F" w:rsidRDefault="009E2D7F">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_Toc122117972 \h </w:instrText>
      </w:r>
      <w:r>
        <w:rPr>
          <w:noProof/>
        </w:rPr>
      </w:r>
      <w:r>
        <w:rPr>
          <w:noProof/>
        </w:rPr>
        <w:fldChar w:fldCharType="separate"/>
      </w:r>
      <w:r>
        <w:rPr>
          <w:noProof/>
        </w:rPr>
        <w:t>84</w:t>
      </w:r>
      <w:r>
        <w:rPr>
          <w:noProof/>
        </w:rPr>
        <w:fldChar w:fldCharType="end"/>
      </w:r>
    </w:p>
    <w:p w14:paraId="2AD93FF9" w14:textId="778D5F8E" w:rsidR="009E2D7F" w:rsidRDefault="009E2D7F">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AF/MBSTF</w:t>
      </w:r>
      <w:r>
        <w:rPr>
          <w:noProof/>
        </w:rPr>
        <w:tab/>
      </w:r>
      <w:r>
        <w:rPr>
          <w:noProof/>
        </w:rPr>
        <w:fldChar w:fldCharType="begin" w:fldLock="1"/>
      </w:r>
      <w:r>
        <w:rPr>
          <w:noProof/>
        </w:rPr>
        <w:instrText xml:space="preserve"> PAGEREF _Toc122117973 \h </w:instrText>
      </w:r>
      <w:r>
        <w:rPr>
          <w:noProof/>
        </w:rPr>
      </w:r>
      <w:r>
        <w:rPr>
          <w:noProof/>
        </w:rPr>
        <w:fldChar w:fldCharType="separate"/>
      </w:r>
      <w:r>
        <w:rPr>
          <w:noProof/>
        </w:rPr>
        <w:t>85</w:t>
      </w:r>
      <w:r>
        <w:rPr>
          <w:noProof/>
        </w:rPr>
        <w:fldChar w:fldCharType="end"/>
      </w:r>
    </w:p>
    <w:p w14:paraId="6B780068" w14:textId="177DB270" w:rsidR="009E2D7F" w:rsidRDefault="009E2D7F">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AF/AS</w:t>
      </w:r>
      <w:r>
        <w:rPr>
          <w:noProof/>
        </w:rPr>
        <w:tab/>
      </w:r>
      <w:r>
        <w:rPr>
          <w:noProof/>
        </w:rPr>
        <w:fldChar w:fldCharType="begin" w:fldLock="1"/>
      </w:r>
      <w:r>
        <w:rPr>
          <w:noProof/>
        </w:rPr>
        <w:instrText xml:space="preserve"> PAGEREF _Toc122117974 \h </w:instrText>
      </w:r>
      <w:r>
        <w:rPr>
          <w:noProof/>
        </w:rPr>
      </w:r>
      <w:r>
        <w:rPr>
          <w:noProof/>
        </w:rPr>
        <w:fldChar w:fldCharType="separate"/>
      </w:r>
      <w:r>
        <w:rPr>
          <w:noProof/>
        </w:rPr>
        <w:t>85</w:t>
      </w:r>
      <w:r>
        <w:rPr>
          <w:noProof/>
        </w:rPr>
        <w:fldChar w:fldCharType="end"/>
      </w:r>
    </w:p>
    <w:p w14:paraId="75B48486" w14:textId="229BD04B" w:rsidR="009E2D7F" w:rsidRDefault="009E2D7F">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_Toc122117975 \h </w:instrText>
      </w:r>
      <w:r>
        <w:rPr>
          <w:noProof/>
        </w:rPr>
      </w:r>
      <w:r>
        <w:rPr>
          <w:noProof/>
        </w:rPr>
        <w:fldChar w:fldCharType="separate"/>
      </w:r>
      <w:r>
        <w:rPr>
          <w:noProof/>
        </w:rPr>
        <w:t>86</w:t>
      </w:r>
      <w:r>
        <w:rPr>
          <w:noProof/>
        </w:rPr>
        <w:fldChar w:fldCharType="end"/>
      </w:r>
    </w:p>
    <w:p w14:paraId="294CF481" w14:textId="24D18A4A" w:rsidR="009E2D7F" w:rsidRDefault="009E2D7F">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_Toc122117976 \h </w:instrText>
      </w:r>
      <w:r>
        <w:rPr>
          <w:noProof/>
        </w:rPr>
      </w:r>
      <w:r>
        <w:rPr>
          <w:noProof/>
        </w:rPr>
        <w:fldChar w:fldCharType="separate"/>
      </w:r>
      <w:r>
        <w:rPr>
          <w:noProof/>
        </w:rPr>
        <w:t>86</w:t>
      </w:r>
      <w:r>
        <w:rPr>
          <w:noProof/>
        </w:rPr>
        <w:fldChar w:fldCharType="end"/>
      </w:r>
    </w:p>
    <w:p w14:paraId="084CBB07" w14:textId="2A0283C5" w:rsidR="009E2D7F" w:rsidRDefault="009E2D7F">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_Toc122117977 \h </w:instrText>
      </w:r>
      <w:r>
        <w:rPr>
          <w:noProof/>
        </w:rPr>
      </w:r>
      <w:r>
        <w:rPr>
          <w:noProof/>
        </w:rPr>
        <w:fldChar w:fldCharType="separate"/>
      </w:r>
      <w:r>
        <w:rPr>
          <w:noProof/>
        </w:rPr>
        <w:t>86</w:t>
      </w:r>
      <w:r>
        <w:rPr>
          <w:noProof/>
        </w:rPr>
        <w:fldChar w:fldCharType="end"/>
      </w:r>
    </w:p>
    <w:p w14:paraId="02AFBDEF" w14:textId="5CD838C3" w:rsidR="009E2D7F" w:rsidRDefault="009E2D7F">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_Toc122117978 \h </w:instrText>
      </w:r>
      <w:r>
        <w:rPr>
          <w:noProof/>
        </w:rPr>
      </w:r>
      <w:r>
        <w:rPr>
          <w:noProof/>
        </w:rPr>
        <w:fldChar w:fldCharType="separate"/>
      </w:r>
      <w:r>
        <w:rPr>
          <w:noProof/>
        </w:rPr>
        <w:t>87</w:t>
      </w:r>
      <w:r>
        <w:rPr>
          <w:noProof/>
        </w:rPr>
        <w:fldChar w:fldCharType="end"/>
      </w:r>
    </w:p>
    <w:p w14:paraId="2B162AC1" w14:textId="77408DC4" w:rsidR="009E2D7F" w:rsidRDefault="009E2D7F">
      <w:pPr>
        <w:pStyle w:val="TOC8"/>
        <w:rPr>
          <w:rFonts w:asciiTheme="minorHAnsi" w:eastAsiaTheme="minorEastAsia" w:hAnsiTheme="minorHAnsi" w:cstheme="minorBidi"/>
          <w:b w:val="0"/>
          <w:noProof/>
          <w:szCs w:val="22"/>
          <w:lang w:eastAsia="ja-JP"/>
        </w:rPr>
      </w:pPr>
      <w:r w:rsidRPr="00C117DF">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_Toc122117979 \h </w:instrText>
      </w:r>
      <w:r>
        <w:rPr>
          <w:noProof/>
        </w:rPr>
      </w:r>
      <w:r>
        <w:rPr>
          <w:noProof/>
        </w:rPr>
        <w:fldChar w:fldCharType="separate"/>
      </w:r>
      <w:r>
        <w:rPr>
          <w:noProof/>
        </w:rPr>
        <w:t>88</w:t>
      </w:r>
      <w:r>
        <w:rPr>
          <w:noProof/>
        </w:rPr>
        <w:fldChar w:fldCharType="end"/>
      </w:r>
    </w:p>
    <w:p w14:paraId="0C72F90C" w14:textId="0349B182" w:rsidR="009E2D7F" w:rsidRDefault="009E2D7F">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_Toc122117980 \h </w:instrText>
      </w:r>
      <w:r>
        <w:rPr>
          <w:noProof/>
        </w:rPr>
      </w:r>
      <w:r>
        <w:rPr>
          <w:noProof/>
        </w:rPr>
        <w:fldChar w:fldCharType="separate"/>
      </w:r>
      <w:r>
        <w:rPr>
          <w:noProof/>
        </w:rPr>
        <w:t>88</w:t>
      </w:r>
      <w:r>
        <w:rPr>
          <w:noProof/>
        </w:rPr>
        <w:fldChar w:fldCharType="end"/>
      </w:r>
    </w:p>
    <w:p w14:paraId="31C8FE0D" w14:textId="4E918FC8" w:rsidR="009E2D7F" w:rsidRDefault="009E2D7F">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_Toc122117981 \h </w:instrText>
      </w:r>
      <w:r>
        <w:rPr>
          <w:noProof/>
        </w:rPr>
      </w:r>
      <w:r>
        <w:rPr>
          <w:noProof/>
        </w:rPr>
        <w:fldChar w:fldCharType="separate"/>
      </w:r>
      <w:r>
        <w:rPr>
          <w:noProof/>
        </w:rPr>
        <w:t>88</w:t>
      </w:r>
      <w:r>
        <w:rPr>
          <w:noProof/>
        </w:rPr>
        <w:fldChar w:fldCharType="end"/>
      </w:r>
    </w:p>
    <w:p w14:paraId="06C71783" w14:textId="3DF284AB" w:rsidR="009E2D7F" w:rsidRDefault="009E2D7F">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_Toc122117982 \h </w:instrText>
      </w:r>
      <w:r>
        <w:rPr>
          <w:noProof/>
        </w:rPr>
      </w:r>
      <w:r>
        <w:rPr>
          <w:noProof/>
        </w:rPr>
        <w:fldChar w:fldCharType="separate"/>
      </w:r>
      <w:r>
        <w:rPr>
          <w:noProof/>
        </w:rPr>
        <w:t>88</w:t>
      </w:r>
      <w:r>
        <w:rPr>
          <w:noProof/>
        </w:rPr>
        <w:fldChar w:fldCharType="end"/>
      </w:r>
    </w:p>
    <w:p w14:paraId="1EDDA774" w14:textId="23B8185C" w:rsidR="009E2D7F" w:rsidRDefault="009E2D7F">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_Toc122117983 \h </w:instrText>
      </w:r>
      <w:r>
        <w:rPr>
          <w:noProof/>
        </w:rPr>
      </w:r>
      <w:r>
        <w:rPr>
          <w:noProof/>
        </w:rPr>
        <w:fldChar w:fldCharType="separate"/>
      </w:r>
      <w:r>
        <w:rPr>
          <w:noProof/>
        </w:rPr>
        <w:t>88</w:t>
      </w:r>
      <w:r>
        <w:rPr>
          <w:noProof/>
        </w:rPr>
        <w:fldChar w:fldCharType="end"/>
      </w:r>
    </w:p>
    <w:p w14:paraId="386DBCB9" w14:textId="14D11324" w:rsidR="009E2D7F" w:rsidRDefault="009E2D7F">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_Toc122117984 \h </w:instrText>
      </w:r>
      <w:r>
        <w:rPr>
          <w:noProof/>
        </w:rPr>
      </w:r>
      <w:r>
        <w:rPr>
          <w:noProof/>
        </w:rPr>
        <w:fldChar w:fldCharType="separate"/>
      </w:r>
      <w:r>
        <w:rPr>
          <w:noProof/>
        </w:rPr>
        <w:t>89</w:t>
      </w:r>
      <w:r>
        <w:rPr>
          <w:noProof/>
        </w:rPr>
        <w:fldChar w:fldCharType="end"/>
      </w:r>
    </w:p>
    <w:p w14:paraId="64EDC5CB" w14:textId="47BD12AE" w:rsidR="009E2D7F" w:rsidRDefault="009E2D7F">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_Toc122117985 \h </w:instrText>
      </w:r>
      <w:r>
        <w:rPr>
          <w:noProof/>
        </w:rPr>
      </w:r>
      <w:r>
        <w:rPr>
          <w:noProof/>
        </w:rPr>
        <w:fldChar w:fldCharType="separate"/>
      </w:r>
      <w:r>
        <w:rPr>
          <w:noProof/>
        </w:rPr>
        <w:t>90</w:t>
      </w:r>
      <w:r>
        <w:rPr>
          <w:noProof/>
        </w:rPr>
        <w:fldChar w:fldCharType="end"/>
      </w:r>
    </w:p>
    <w:p w14:paraId="600EE517" w14:textId="10C9EC9E"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9" w:name="_Toc28005535"/>
      <w:bookmarkStart w:id="20" w:name="_Toc36041410"/>
      <w:bookmarkStart w:id="21" w:name="_Toc45134709"/>
      <w:bookmarkStart w:id="22" w:name="_Toc51764002"/>
      <w:bookmarkStart w:id="23" w:name="_Toc59019919"/>
      <w:bookmarkStart w:id="24" w:name="_Toc68170745"/>
      <w:bookmarkStart w:id="25" w:name="_Toc74932402"/>
      <w:bookmarkStart w:id="26" w:name="_Toc122117859"/>
      <w:r>
        <w:rPr>
          <w:noProof/>
        </w:rPr>
        <w:lastRenderedPageBreak/>
        <w:t>Foreword</w:t>
      </w:r>
      <w:bookmarkEnd w:id="19"/>
      <w:bookmarkEnd w:id="20"/>
      <w:bookmarkEnd w:id="21"/>
      <w:bookmarkEnd w:id="22"/>
      <w:bookmarkEnd w:id="23"/>
      <w:bookmarkEnd w:id="24"/>
      <w:bookmarkEnd w:id="25"/>
      <w:bookmarkEnd w:id="2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7" w:name="_Toc28005536"/>
      <w:bookmarkStart w:id="28" w:name="_Toc36041411"/>
      <w:bookmarkStart w:id="29" w:name="_Toc45134710"/>
      <w:bookmarkStart w:id="30" w:name="_Toc51764003"/>
      <w:bookmarkStart w:id="31" w:name="_Toc59019920"/>
      <w:bookmarkStart w:id="32" w:name="_Toc68170746"/>
      <w:bookmarkStart w:id="33" w:name="_Toc74932403"/>
      <w:bookmarkStart w:id="34" w:name="_Toc122117860"/>
      <w:r>
        <w:rPr>
          <w:noProof/>
        </w:rPr>
        <w:lastRenderedPageBreak/>
        <w:t>1</w:t>
      </w:r>
      <w:r>
        <w:rPr>
          <w:noProof/>
        </w:rPr>
        <w:tab/>
        <w:t>Scope</w:t>
      </w:r>
      <w:bookmarkEnd w:id="27"/>
      <w:bookmarkEnd w:id="28"/>
      <w:bookmarkEnd w:id="29"/>
      <w:bookmarkEnd w:id="30"/>
      <w:bookmarkEnd w:id="31"/>
      <w:bookmarkEnd w:id="32"/>
      <w:bookmarkEnd w:id="33"/>
      <w:bookmarkEnd w:id="3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35" w:name="_Toc28005537"/>
      <w:bookmarkStart w:id="36" w:name="_Toc36041412"/>
      <w:bookmarkStart w:id="37" w:name="_Toc45134711"/>
      <w:bookmarkStart w:id="38" w:name="_Toc51764004"/>
      <w:bookmarkStart w:id="39" w:name="_Toc59019921"/>
      <w:bookmarkStart w:id="40" w:name="_Toc68170747"/>
      <w:bookmarkStart w:id="41" w:name="_Toc74932404"/>
      <w:bookmarkStart w:id="42" w:name="_Toc122117861"/>
      <w:r>
        <w:rPr>
          <w:noProof/>
        </w:rPr>
        <w:t>2</w:t>
      </w:r>
      <w:r>
        <w:rPr>
          <w:noProof/>
        </w:rPr>
        <w:tab/>
        <w:t>References</w:t>
      </w:r>
      <w:bookmarkEnd w:id="35"/>
      <w:bookmarkEnd w:id="36"/>
      <w:bookmarkEnd w:id="37"/>
      <w:bookmarkEnd w:id="38"/>
      <w:bookmarkEnd w:id="39"/>
      <w:bookmarkEnd w:id="40"/>
      <w:bookmarkEnd w:id="41"/>
      <w:bookmarkEnd w:id="4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43" w:name="_Hlk8920865"/>
      <w:r>
        <w:t>CableLabs WR-TR-5WWC-ARCH</w:t>
      </w:r>
      <w:bookmarkEnd w:id="4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44" w:name="_Toc28005538"/>
      <w:bookmarkStart w:id="45" w:name="_Toc36041413"/>
      <w:bookmarkStart w:id="46" w:name="_Toc45134712"/>
      <w:bookmarkStart w:id="47" w:name="_Toc51764005"/>
      <w:bookmarkStart w:id="48" w:name="_Toc59019922"/>
      <w:bookmarkStart w:id="4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pPr>
      <w:bookmarkStart w:id="50" w:name="_Toc74932405"/>
      <w:r w:rsidRPr="005F5B8C">
        <w:t>[</w:t>
      </w:r>
      <w:r>
        <w:t>60</w:t>
      </w:r>
      <w:r w:rsidRPr="005F5B8C">
        <w:t>]</w:t>
      </w:r>
      <w:r w:rsidRPr="005F5B8C">
        <w:tab/>
        <w:t>3GPP TS 23.247: "Architectural enhancements for 5G multicast-broadcast services; Stage 2".</w:t>
      </w:r>
    </w:p>
    <w:p w14:paraId="3CA416FC" w14:textId="4AFFD460" w:rsidR="00C75C5A" w:rsidRDefault="00C75C5A" w:rsidP="00C75C5A">
      <w:pPr>
        <w:pStyle w:val="EX"/>
      </w:pPr>
      <w:r>
        <w:rPr>
          <w:rFonts w:eastAsia="Yu Mincho" w:hint="eastAsia"/>
          <w:lang w:eastAsia="ja-JP"/>
        </w:rPr>
        <w:t>[</w:t>
      </w:r>
      <w:r>
        <w:rPr>
          <w:rFonts w:eastAsia="Yu Mincho"/>
          <w:lang w:eastAsia="ja-JP"/>
        </w:rPr>
        <w:t>6</w:t>
      </w:r>
      <w:r w:rsidR="00B72AC1">
        <w:rPr>
          <w:rFonts w:eastAsia="Yu Mincho"/>
          <w:lang w:eastAsia="ja-JP"/>
        </w:rPr>
        <w:t>1</w:t>
      </w:r>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62500DF4" w14:textId="77777777" w:rsidR="00C33E7A" w:rsidRDefault="00C33E7A" w:rsidP="00C33E7A">
      <w:pPr>
        <w:pStyle w:val="EX"/>
        <w:rPr>
          <w:ins w:id="51" w:author="CR0143" w:date="2023-03-04T22:25:00Z"/>
          <w:rFonts w:eastAsiaTheme="minorEastAsia"/>
        </w:rPr>
      </w:pPr>
      <w:bookmarkStart w:id="52" w:name="_Toc122117862"/>
      <w:ins w:id="53" w:author="CR0143" w:date="2023-03-04T22:25:00Z">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44"/>
      <w:bookmarkEnd w:id="45"/>
      <w:bookmarkEnd w:id="46"/>
      <w:bookmarkEnd w:id="47"/>
      <w:bookmarkEnd w:id="48"/>
      <w:bookmarkEnd w:id="49"/>
      <w:bookmarkEnd w:id="50"/>
      <w:bookmarkEnd w:id="52"/>
    </w:p>
    <w:p w14:paraId="5F2F6FD6" w14:textId="77777777" w:rsidR="00146189" w:rsidRDefault="00EC40A4">
      <w:pPr>
        <w:pStyle w:val="Heading2"/>
        <w:rPr>
          <w:noProof/>
        </w:rPr>
      </w:pPr>
      <w:bookmarkStart w:id="54" w:name="_Toc28005539"/>
      <w:bookmarkStart w:id="55" w:name="_Toc36041414"/>
      <w:bookmarkStart w:id="56" w:name="_Toc45134713"/>
      <w:bookmarkStart w:id="57" w:name="_Toc51764006"/>
      <w:bookmarkStart w:id="58" w:name="_Toc59019923"/>
      <w:bookmarkStart w:id="59" w:name="_Toc68170749"/>
      <w:bookmarkStart w:id="60" w:name="_Toc74932406"/>
      <w:bookmarkStart w:id="61" w:name="_Toc122117863"/>
      <w:r>
        <w:rPr>
          <w:noProof/>
        </w:rPr>
        <w:t>3.1</w:t>
      </w:r>
      <w:r>
        <w:rPr>
          <w:noProof/>
        </w:rPr>
        <w:tab/>
        <w:t>Definitions</w:t>
      </w:r>
      <w:bookmarkEnd w:id="54"/>
      <w:bookmarkEnd w:id="55"/>
      <w:bookmarkEnd w:id="56"/>
      <w:bookmarkEnd w:id="57"/>
      <w:bookmarkEnd w:id="58"/>
      <w:bookmarkEnd w:id="59"/>
      <w:bookmarkEnd w:id="60"/>
      <w:bookmarkEnd w:id="61"/>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2" w:name="_Toc28005540"/>
      <w:bookmarkStart w:id="63" w:name="_Toc36041415"/>
      <w:bookmarkStart w:id="64" w:name="_Toc45134714"/>
      <w:bookmarkStart w:id="65" w:name="_Toc51764007"/>
      <w:bookmarkStart w:id="66" w:name="_Toc59019924"/>
      <w:bookmarkStart w:id="67" w:name="_Toc68170750"/>
      <w:bookmarkStart w:id="68" w:name="_Toc74932407"/>
      <w:bookmarkStart w:id="69" w:name="_Toc122117864"/>
      <w:r>
        <w:rPr>
          <w:noProof/>
        </w:rPr>
        <w:t>3.2</w:t>
      </w:r>
      <w:r>
        <w:rPr>
          <w:noProof/>
        </w:rPr>
        <w:tab/>
        <w:t>Abbreviations</w:t>
      </w:r>
      <w:bookmarkEnd w:id="62"/>
      <w:bookmarkEnd w:id="63"/>
      <w:bookmarkEnd w:id="64"/>
      <w:bookmarkEnd w:id="65"/>
      <w:bookmarkEnd w:id="66"/>
      <w:bookmarkEnd w:id="67"/>
      <w:bookmarkEnd w:id="68"/>
      <w:bookmarkEnd w:id="69"/>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Hybrid Fiber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lang w:val="fr-FR"/>
        </w:rPr>
      </w:pPr>
      <w:r w:rsidRPr="007A3034">
        <w:rPr>
          <w:lang w:val="fr-FR"/>
        </w:rPr>
        <w:t>ON-SNPN</w:t>
      </w:r>
      <w:r w:rsidRPr="007A3034">
        <w:rPr>
          <w:lang w:val="fr-FR"/>
        </w:rPr>
        <w:tab/>
        <w:t>Onboarding Standalone Non-Public Network</w:t>
      </w:r>
    </w:p>
    <w:p w14:paraId="3F7B96A2" w14:textId="77777777" w:rsidR="00146189" w:rsidRDefault="00EC40A4">
      <w:pPr>
        <w:pStyle w:val="EW"/>
        <w:rPr>
          <w:noProof/>
          <w:lang w:val="fr-FR"/>
        </w:rPr>
      </w:pPr>
      <w:r>
        <w:rPr>
          <w:lang w:val="fr-FR"/>
        </w:rPr>
        <w:t>PAP</w:t>
      </w:r>
      <w:r>
        <w:rPr>
          <w:lang w:val="fr-FR"/>
        </w:rPr>
        <w:tab/>
        <w:t>Password Authentication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pPr>
      <w:r>
        <w:t>RTP</w:t>
      </w:r>
      <w:r>
        <w:tab/>
        <w:t>Real-time Transport Protocol</w:t>
      </w:r>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lang w:val="en-US" w:eastAsia="zh-CN"/>
        </w:rPr>
      </w:pPr>
      <w:r w:rsidRPr="001C3BFD">
        <w:rPr>
          <w:lang w:val="en-US" w:eastAsia="zh-CN"/>
        </w:rPr>
        <w:t>SO-SNPN</w:t>
      </w:r>
      <w:r w:rsidRPr="001C3BFD">
        <w:rPr>
          <w:lang w:val="en-US" w:eastAsia="zh-CN"/>
        </w:rPr>
        <w:tab/>
        <w:t>Subscription Owner Standalone Non-Public Network</w:t>
      </w:r>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pPr>
      <w:r>
        <w:t>TCP</w:t>
      </w:r>
      <w:r>
        <w:tab/>
        <w:t>Transmission Control Protocol</w:t>
      </w:r>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pPr>
      <w:r>
        <w:t>UDP</w:t>
      </w:r>
      <w:r>
        <w:tab/>
        <w:t>User Datagram Protocol</w:t>
      </w:r>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70" w:name="_Toc28005541"/>
      <w:bookmarkStart w:id="71" w:name="_Toc36041416"/>
      <w:bookmarkStart w:id="72" w:name="_Toc45134715"/>
      <w:bookmarkStart w:id="73" w:name="_Toc51764008"/>
      <w:bookmarkStart w:id="74" w:name="_Toc59019925"/>
      <w:bookmarkStart w:id="75" w:name="_Toc68170751"/>
      <w:bookmarkStart w:id="76" w:name="_Toc74932408"/>
      <w:bookmarkStart w:id="77" w:name="_Toc122117865"/>
      <w:r>
        <w:rPr>
          <w:rFonts w:eastAsia="Times New Roman"/>
          <w:noProof/>
        </w:rPr>
        <w:t>4</w:t>
      </w:r>
      <w:r>
        <w:rPr>
          <w:rFonts w:eastAsia="Times New Roman"/>
          <w:noProof/>
        </w:rPr>
        <w:tab/>
        <w:t>Network Characteristics</w:t>
      </w:r>
      <w:bookmarkEnd w:id="70"/>
      <w:bookmarkEnd w:id="71"/>
      <w:bookmarkEnd w:id="72"/>
      <w:bookmarkEnd w:id="73"/>
      <w:bookmarkEnd w:id="74"/>
      <w:bookmarkEnd w:id="75"/>
      <w:bookmarkEnd w:id="76"/>
      <w:bookmarkEnd w:id="77"/>
    </w:p>
    <w:p w14:paraId="7B818BDE" w14:textId="77777777" w:rsidR="00146189" w:rsidRDefault="00EC40A4">
      <w:pPr>
        <w:pStyle w:val="Heading2"/>
        <w:rPr>
          <w:noProof/>
        </w:rPr>
      </w:pPr>
      <w:bookmarkStart w:id="78" w:name="_Toc28005542"/>
      <w:bookmarkStart w:id="79" w:name="_Toc36041417"/>
      <w:bookmarkStart w:id="80" w:name="_Toc45134716"/>
      <w:bookmarkStart w:id="81" w:name="_Toc51764009"/>
      <w:bookmarkStart w:id="82" w:name="_Toc59019926"/>
      <w:bookmarkStart w:id="83" w:name="_Toc68170752"/>
      <w:bookmarkStart w:id="84" w:name="_Toc74932409"/>
      <w:bookmarkStart w:id="85" w:name="_Toc122117866"/>
      <w:r>
        <w:rPr>
          <w:noProof/>
        </w:rPr>
        <w:t>4.1</w:t>
      </w:r>
      <w:r>
        <w:rPr>
          <w:noProof/>
        </w:rPr>
        <w:tab/>
        <w:t>Key characteristics of PLMN</w:t>
      </w:r>
      <w:bookmarkEnd w:id="78"/>
      <w:bookmarkEnd w:id="79"/>
      <w:bookmarkEnd w:id="80"/>
      <w:bookmarkEnd w:id="81"/>
      <w:bookmarkEnd w:id="82"/>
      <w:bookmarkEnd w:id="83"/>
      <w:bookmarkEnd w:id="84"/>
      <w:bookmarkEnd w:id="85"/>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6" w:name="_Toc28005543"/>
      <w:bookmarkStart w:id="87" w:name="_Toc36041418"/>
      <w:bookmarkStart w:id="88" w:name="_Toc45134717"/>
      <w:bookmarkStart w:id="89" w:name="_Toc51764010"/>
      <w:bookmarkStart w:id="90" w:name="_Toc59019927"/>
      <w:bookmarkStart w:id="91" w:name="_Toc68170753"/>
      <w:bookmarkStart w:id="92" w:name="_Toc74932410"/>
      <w:bookmarkStart w:id="93" w:name="_Toc122117867"/>
      <w:r>
        <w:rPr>
          <w:noProof/>
        </w:rPr>
        <w:t>4.2</w:t>
      </w:r>
      <w:r>
        <w:rPr>
          <w:noProof/>
        </w:rPr>
        <w:tab/>
        <w:t>Key characteristics of IP Networks</w:t>
      </w:r>
      <w:bookmarkEnd w:id="86"/>
      <w:bookmarkEnd w:id="87"/>
      <w:bookmarkEnd w:id="88"/>
      <w:bookmarkEnd w:id="89"/>
      <w:bookmarkEnd w:id="90"/>
      <w:bookmarkEnd w:id="91"/>
      <w:bookmarkEnd w:id="92"/>
      <w:bookmarkEnd w:id="93"/>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4" w:name="_Toc28005544"/>
      <w:bookmarkStart w:id="95" w:name="_Toc36041419"/>
      <w:bookmarkStart w:id="96" w:name="_Toc45134718"/>
      <w:bookmarkStart w:id="97" w:name="_Toc51764011"/>
      <w:bookmarkStart w:id="98" w:name="_Toc59019928"/>
      <w:bookmarkStart w:id="99" w:name="_Toc68170754"/>
      <w:bookmarkStart w:id="100" w:name="_Toc74932411"/>
      <w:bookmarkStart w:id="101" w:name="_Toc122117868"/>
      <w:r>
        <w:rPr>
          <w:noProof/>
        </w:rPr>
        <w:t>4.3</w:t>
      </w:r>
      <w:r>
        <w:rPr>
          <w:noProof/>
        </w:rPr>
        <w:tab/>
        <w:t>Key characteristics of Ethernet</w:t>
      </w:r>
      <w:bookmarkEnd w:id="94"/>
      <w:bookmarkEnd w:id="95"/>
      <w:bookmarkEnd w:id="96"/>
      <w:bookmarkEnd w:id="97"/>
      <w:bookmarkEnd w:id="98"/>
      <w:bookmarkEnd w:id="99"/>
      <w:bookmarkEnd w:id="100"/>
      <w:bookmarkEnd w:id="101"/>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2" w:name="_Toc28005545"/>
      <w:bookmarkStart w:id="103" w:name="_Toc36041420"/>
      <w:bookmarkStart w:id="104" w:name="_Toc45134719"/>
      <w:bookmarkStart w:id="105" w:name="_Toc51764012"/>
      <w:bookmarkStart w:id="106" w:name="_Toc59019929"/>
      <w:bookmarkStart w:id="107" w:name="_Toc68170755"/>
      <w:bookmarkStart w:id="108" w:name="_Toc74932412"/>
      <w:bookmarkStart w:id="109" w:name="_Toc122117869"/>
      <w:r>
        <w:rPr>
          <w:noProof/>
          <w:lang w:eastAsia="zh-CN"/>
        </w:rPr>
        <w:t>5</w:t>
      </w:r>
      <w:r>
        <w:rPr>
          <w:noProof/>
        </w:rPr>
        <w:tab/>
      </w:r>
      <w:r>
        <w:rPr>
          <w:noProof/>
          <w:lang w:eastAsia="zh-CN"/>
        </w:rPr>
        <w:t>Interworking Classifications</w:t>
      </w:r>
      <w:bookmarkEnd w:id="102"/>
      <w:bookmarkEnd w:id="103"/>
      <w:bookmarkEnd w:id="104"/>
      <w:bookmarkEnd w:id="105"/>
      <w:bookmarkEnd w:id="106"/>
      <w:bookmarkEnd w:id="107"/>
      <w:bookmarkEnd w:id="108"/>
      <w:bookmarkEnd w:id="109"/>
    </w:p>
    <w:p w14:paraId="2E69784A" w14:textId="77777777" w:rsidR="00146189" w:rsidRDefault="00EC40A4">
      <w:pPr>
        <w:pStyle w:val="Heading2"/>
        <w:rPr>
          <w:noProof/>
        </w:rPr>
      </w:pPr>
      <w:bookmarkStart w:id="110" w:name="_Toc28005546"/>
      <w:bookmarkStart w:id="111" w:name="_Toc36041421"/>
      <w:bookmarkStart w:id="112" w:name="_Toc45134720"/>
      <w:bookmarkStart w:id="113" w:name="_Toc51764013"/>
      <w:bookmarkStart w:id="114" w:name="_Toc59019930"/>
      <w:bookmarkStart w:id="115" w:name="_Toc68170756"/>
      <w:bookmarkStart w:id="116" w:name="_Toc74932413"/>
      <w:bookmarkStart w:id="117" w:name="_Toc122117870"/>
      <w:r>
        <w:rPr>
          <w:noProof/>
          <w:lang w:eastAsia="zh-CN"/>
        </w:rPr>
        <w:t>5</w:t>
      </w:r>
      <w:r>
        <w:rPr>
          <w:noProof/>
        </w:rPr>
        <w:t>.1</w:t>
      </w:r>
      <w:r>
        <w:rPr>
          <w:noProof/>
        </w:rPr>
        <w:tab/>
        <w:t>Service Interworking</w:t>
      </w:r>
      <w:bookmarkEnd w:id="110"/>
      <w:bookmarkEnd w:id="111"/>
      <w:bookmarkEnd w:id="112"/>
      <w:bookmarkEnd w:id="113"/>
      <w:bookmarkEnd w:id="114"/>
      <w:bookmarkEnd w:id="115"/>
      <w:bookmarkEnd w:id="116"/>
      <w:bookmarkEnd w:id="117"/>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8" w:name="_Toc28005547"/>
      <w:bookmarkStart w:id="119" w:name="_Toc36041422"/>
      <w:bookmarkStart w:id="120" w:name="_Toc45134721"/>
      <w:bookmarkStart w:id="121" w:name="_Toc51764014"/>
      <w:bookmarkStart w:id="122" w:name="_Toc59019931"/>
      <w:bookmarkStart w:id="123" w:name="_Toc68170757"/>
      <w:bookmarkStart w:id="124" w:name="_Toc74932414"/>
      <w:bookmarkStart w:id="125" w:name="_Toc122117871"/>
      <w:r>
        <w:rPr>
          <w:noProof/>
        </w:rPr>
        <w:t>5.2</w:t>
      </w:r>
      <w:r>
        <w:rPr>
          <w:noProof/>
        </w:rPr>
        <w:tab/>
        <w:t>Network Interworking</w:t>
      </w:r>
      <w:bookmarkEnd w:id="118"/>
      <w:bookmarkEnd w:id="119"/>
      <w:bookmarkEnd w:id="120"/>
      <w:bookmarkEnd w:id="121"/>
      <w:bookmarkEnd w:id="122"/>
      <w:bookmarkEnd w:id="123"/>
      <w:bookmarkEnd w:id="124"/>
      <w:bookmarkEnd w:id="125"/>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6" w:name="_Toc28005548"/>
      <w:bookmarkStart w:id="127" w:name="_Toc36041423"/>
      <w:bookmarkStart w:id="128" w:name="_Toc45134722"/>
      <w:bookmarkStart w:id="129" w:name="_Toc51764015"/>
      <w:bookmarkStart w:id="130" w:name="_Toc59019932"/>
      <w:bookmarkStart w:id="131" w:name="_Toc68170758"/>
      <w:bookmarkStart w:id="132" w:name="_Toc74932415"/>
      <w:bookmarkStart w:id="133" w:name="_Toc122117872"/>
      <w:r>
        <w:rPr>
          <w:noProof/>
          <w:lang w:eastAsia="zh-CN"/>
        </w:rPr>
        <w:t>6</w:t>
      </w:r>
      <w:r>
        <w:rPr>
          <w:noProof/>
        </w:rPr>
        <w:tab/>
      </w:r>
      <w:r>
        <w:rPr>
          <w:noProof/>
          <w:lang w:eastAsia="zh-CN"/>
        </w:rPr>
        <w:t>Reference Architecture</w:t>
      </w:r>
      <w:bookmarkEnd w:id="126"/>
      <w:bookmarkEnd w:id="127"/>
      <w:bookmarkEnd w:id="128"/>
      <w:bookmarkEnd w:id="129"/>
      <w:bookmarkEnd w:id="130"/>
      <w:bookmarkEnd w:id="131"/>
      <w:bookmarkEnd w:id="132"/>
      <w:bookmarkEnd w:id="133"/>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4" w:name="_MON_1673345530"/>
    <w:bookmarkEnd w:id="134"/>
    <w:p w14:paraId="057D93A1" w14:textId="77777777" w:rsidR="0038397D" w:rsidRPr="0000543F" w:rsidRDefault="0038397D">
      <w:pPr>
        <w:pStyle w:val="TH"/>
        <w:rPr>
          <w:ins w:id="135" w:author="CR0146" w:date="2023-03-04T22:25:00Z"/>
          <w:noProof/>
          <w:lang w:eastAsia="zh-CN"/>
        </w:rPr>
        <w:pPrChange w:id="136" w:author="MCC" w:date="2023-03-13T17:39:00Z">
          <w:pPr>
            <w:keepNext/>
            <w:keepLines/>
            <w:spacing w:before="60"/>
            <w:jc w:val="center"/>
          </w:pPr>
        </w:pPrChange>
      </w:pPr>
      <w:ins w:id="137" w:author="CR0146" w:date="2023-03-04T22:25:00Z">
        <w:del w:id="138" w:author="CR0146" w:date="2023-03-04T22:25:00Z">
          <w:r w:rsidRPr="0000543F" w:rsidDel="003C0A6B">
            <w:rPr>
              <w:noProof/>
            </w:rPr>
            <w:object w:dxaOrig="8985" w:dyaOrig="2880" w14:anchorId="440E645A">
              <v:shape id="_x0000_i1026" type="#_x0000_t75" style="width:5in;height:2in" o:ole="" fillcolor="window">
                <v:imagedata r:id="rId13" o:title="" cropleft="6893f" cropright="6017f"/>
              </v:shape>
              <o:OLEObject Type="Embed" ProgID="Word.Picture.8" ShapeID="_x0000_i1026" DrawAspect="Content" ObjectID="_1740898687" r:id="rId14"/>
            </w:object>
          </w:r>
        </w:del>
      </w:ins>
      <w:bookmarkStart w:id="139" w:name="_MON_1737993693"/>
      <w:bookmarkEnd w:id="139"/>
      <w:ins w:id="140" w:author="CR0146" w:date="2023-03-04T22:25:00Z">
        <w:r w:rsidRPr="0000543F">
          <w:rPr>
            <w:noProof/>
          </w:rPr>
          <w:object w:dxaOrig="8985" w:dyaOrig="2880" w14:anchorId="772C9C85">
            <v:shape id="_x0000_i1027" type="#_x0000_t75" style="width:5in;height:2in" o:ole="" fillcolor="window">
              <v:imagedata r:id="rId15" o:title="" cropleft="6893f" cropright="6017f"/>
            </v:shape>
            <o:OLEObject Type="Embed" ProgID="Word.Picture.8" ShapeID="_x0000_i1027" DrawAspect="Content" ObjectID="_1740898688" r:id="rId16"/>
          </w:object>
        </w:r>
      </w:ins>
    </w:p>
    <w:p w14:paraId="3D953DF6" w14:textId="77777777" w:rsidR="0038397D" w:rsidRDefault="0038397D" w:rsidP="0038397D">
      <w:pPr>
        <w:pStyle w:val="TF"/>
        <w:rPr>
          <w:noProof/>
        </w:rPr>
      </w:pPr>
      <w:r>
        <w:rPr>
          <w:noProof/>
        </w:rPr>
        <w:t>Figure 6-1: Reference Architecture for 5G Network Interworking</w:t>
      </w:r>
    </w:p>
    <w:p w14:paraId="25161514" w14:textId="77777777" w:rsidR="0038397D" w:rsidRDefault="0038397D" w:rsidP="0038397D">
      <w:pPr>
        <w:pStyle w:val="TH"/>
      </w:pPr>
      <w:bookmarkStart w:id="141" w:name="_Toc28005549"/>
      <w:bookmarkStart w:id="142" w:name="_Toc36041424"/>
      <w:bookmarkStart w:id="143" w:name="_Toc45134723"/>
      <w:bookmarkStart w:id="144" w:name="_Toc51764016"/>
      <w:bookmarkStart w:id="145" w:name="_Toc59019933"/>
      <w:bookmarkStart w:id="146" w:name="_Toc68170759"/>
      <w:bookmarkStart w:id="147" w:name="_Toc74932416"/>
      <w:bookmarkStart w:id="148" w:name="_Toc122117873"/>
      <w:del w:id="149" w:author="CR0146" w:date="2023-03-04T22:25:00Z">
        <w:r w:rsidDel="005F1BDB">
          <w:rPr>
            <w:noProof/>
          </w:rPr>
          <w:drawing>
            <wp:inline distT="0" distB="0" distL="0" distR="0" wp14:anchorId="07245FC8" wp14:editId="197B217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del>
    </w:p>
    <w:p w14:paraId="5B336EDD" w14:textId="77777777" w:rsidR="0038397D" w:rsidRDefault="0038397D" w:rsidP="0038397D">
      <w:pPr>
        <w:pStyle w:val="TH"/>
        <w:rPr>
          <w:noProof/>
          <w:lang w:eastAsia="zh-CN"/>
        </w:rPr>
      </w:pPr>
      <w:ins w:id="150" w:author="CR0146" w:date="2023-03-04T22:25:00Z">
        <w:r>
          <w:object w:dxaOrig="6771" w:dyaOrig="3551" w14:anchorId="48DEC41B">
            <v:shape id="_x0000_i1028" type="#_x0000_t75" style="width:384.4pt;height:201pt" o:ole="">
              <v:imagedata r:id="rId18" o:title=""/>
            </v:shape>
            <o:OLEObject Type="Embed" ProgID="Visio.Drawing.15" ShapeID="_x0000_i1028" DrawAspect="Content" ObjectID="_1740898689" r:id="rId19"/>
          </w:object>
        </w:r>
      </w:ins>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rPr>
          <w:ins w:id="151" w:author="CR0146" w:date="2023-03-04T22:25:00Z"/>
        </w:rPr>
      </w:pPr>
      <w:r>
        <w:t>NOTE 2:</w:t>
      </w:r>
      <w:r>
        <w:tab/>
        <w:t xml:space="preserve">If the DN-AAA server </w:t>
      </w:r>
      <w:bookmarkStart w:id="152" w:name="_Hlk128520944"/>
      <w:ins w:id="153" w:author="CR0146" w:date="2023-03-04T22:25:00Z">
        <w:r>
          <w:t>or the DHCP server</w:t>
        </w:r>
        <w:bookmarkEnd w:id="152"/>
        <w:r>
          <w:t xml:space="preserve"> </w:t>
        </w:r>
      </w:ins>
      <w:r>
        <w:t xml:space="preserve">located in 5GC or in the external PDN is reachable directly, then the SMF </w:t>
      </w:r>
      <w:ins w:id="154" w:author="CR0146" w:date="2023-03-04T22:25:00Z">
        <w:r>
          <w:t xml:space="preserve">or SMF+PGW-C </w:t>
        </w:r>
      </w:ins>
      <w:r>
        <w:t>can communicate with the DN-AAA server directly without involving the UPF</w:t>
      </w:r>
      <w:ins w:id="155" w:author="CR0146" w:date="2023-03-04T22:25:00Z">
        <w:r>
          <w:t xml:space="preserve"> or UPF+PGW-U</w:t>
        </w:r>
      </w:ins>
      <w:r>
        <w:t>, applicable to all the message flows on N6 interface in clause 11 and clause 12 in this specification.</w:t>
      </w:r>
    </w:p>
    <w:p w14:paraId="421DAA8B" w14:textId="77777777" w:rsidR="0038397D" w:rsidRDefault="0038397D" w:rsidP="0038397D">
      <w:pPr>
        <w:pStyle w:val="NO"/>
      </w:pPr>
      <w:ins w:id="156" w:author="CR0146" w:date="2023-03-04T22:25:00Z">
        <w:r>
          <w:t>NOTE 3:</w:t>
        </w:r>
        <w:r>
          <w:tab/>
          <w:t>In the follow clauses, the description on SMF also apples to SMF+PGW-C, the description on UPF also applies to UPF+PGW-U, unless otherwise specified.</w:t>
        </w:r>
      </w:ins>
    </w:p>
    <w:p w14:paraId="482DFF7C" w14:textId="77777777" w:rsidR="00146189" w:rsidRDefault="00EC40A4">
      <w:pPr>
        <w:pStyle w:val="Heading1"/>
        <w:rPr>
          <w:noProof/>
          <w:lang w:eastAsia="zh-CN"/>
        </w:rPr>
      </w:pPr>
      <w:r>
        <w:rPr>
          <w:noProof/>
          <w:lang w:eastAsia="zh-CN"/>
        </w:rPr>
        <w:t>7</w:t>
      </w:r>
      <w:r>
        <w:rPr>
          <w:noProof/>
        </w:rPr>
        <w:tab/>
      </w:r>
      <w:r>
        <w:rPr>
          <w:noProof/>
          <w:lang w:eastAsia="zh-CN"/>
        </w:rPr>
        <w:t>Interface to 5G Network services (User Plane)</w:t>
      </w:r>
      <w:bookmarkEnd w:id="141"/>
      <w:bookmarkEnd w:id="142"/>
      <w:bookmarkEnd w:id="143"/>
      <w:bookmarkEnd w:id="144"/>
      <w:bookmarkEnd w:id="145"/>
      <w:bookmarkEnd w:id="146"/>
      <w:bookmarkEnd w:id="147"/>
      <w:bookmarkEnd w:id="148"/>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7" w:name="_Toc28005550"/>
      <w:bookmarkStart w:id="158" w:name="_Toc36041425"/>
      <w:bookmarkStart w:id="159" w:name="_Toc45134724"/>
      <w:bookmarkStart w:id="160" w:name="_Toc51764017"/>
      <w:bookmarkStart w:id="161" w:name="_Toc59019934"/>
      <w:bookmarkStart w:id="162" w:name="_Toc68170760"/>
      <w:bookmarkStart w:id="163" w:name="_Toc74932417"/>
      <w:bookmarkStart w:id="164" w:name="_Toc122117874"/>
      <w:r>
        <w:rPr>
          <w:noProof/>
          <w:lang w:eastAsia="zh-CN"/>
        </w:rPr>
        <w:t>8</w:t>
      </w:r>
      <w:r>
        <w:rPr>
          <w:noProof/>
        </w:rPr>
        <w:tab/>
      </w:r>
      <w:r>
        <w:rPr>
          <w:noProof/>
          <w:lang w:eastAsia="zh-CN"/>
        </w:rPr>
        <w:t>Interworking with DN (IP)</w:t>
      </w:r>
      <w:bookmarkEnd w:id="157"/>
      <w:bookmarkEnd w:id="158"/>
      <w:bookmarkEnd w:id="159"/>
      <w:bookmarkEnd w:id="160"/>
      <w:bookmarkEnd w:id="161"/>
      <w:bookmarkEnd w:id="162"/>
      <w:bookmarkEnd w:id="163"/>
      <w:bookmarkEnd w:id="164"/>
    </w:p>
    <w:p w14:paraId="52F2A829" w14:textId="77777777" w:rsidR="00146189" w:rsidRDefault="00EC40A4">
      <w:pPr>
        <w:pStyle w:val="Heading2"/>
        <w:rPr>
          <w:noProof/>
        </w:rPr>
      </w:pPr>
      <w:bookmarkStart w:id="165" w:name="_Toc28005551"/>
      <w:bookmarkStart w:id="166" w:name="_Toc36041426"/>
      <w:bookmarkStart w:id="167" w:name="_Toc45134725"/>
      <w:bookmarkStart w:id="168" w:name="_Toc51764018"/>
      <w:bookmarkStart w:id="169" w:name="_Toc59019935"/>
      <w:bookmarkStart w:id="170" w:name="_Toc68170761"/>
      <w:bookmarkStart w:id="171" w:name="_Toc74932418"/>
      <w:bookmarkStart w:id="172" w:name="_Toc122117875"/>
      <w:r>
        <w:rPr>
          <w:noProof/>
          <w:lang w:eastAsia="zh-CN"/>
        </w:rPr>
        <w:t>8</w:t>
      </w:r>
      <w:r>
        <w:rPr>
          <w:noProof/>
        </w:rPr>
        <w:t>.1</w:t>
      </w:r>
      <w:r>
        <w:rPr>
          <w:noProof/>
        </w:rPr>
        <w:tab/>
        <w:t>General</w:t>
      </w:r>
      <w:bookmarkEnd w:id="165"/>
      <w:bookmarkEnd w:id="166"/>
      <w:bookmarkEnd w:id="167"/>
      <w:bookmarkEnd w:id="168"/>
      <w:bookmarkEnd w:id="169"/>
      <w:bookmarkEnd w:id="170"/>
      <w:bookmarkEnd w:id="171"/>
      <w:bookmarkEnd w:id="172"/>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3" w:name="_Toc28005552"/>
      <w:bookmarkStart w:id="174" w:name="_Toc36041427"/>
      <w:bookmarkStart w:id="175" w:name="_Toc45134726"/>
      <w:bookmarkStart w:id="176" w:name="_Toc51764019"/>
      <w:bookmarkStart w:id="177" w:name="_Toc59019936"/>
      <w:bookmarkStart w:id="178" w:name="_Toc68170762"/>
      <w:bookmarkStart w:id="179" w:name="_Toc74932419"/>
      <w:bookmarkStart w:id="180" w:name="_Toc122117876"/>
      <w:r>
        <w:rPr>
          <w:noProof/>
        </w:rPr>
        <w:t>8.2</w:t>
      </w:r>
      <w:r>
        <w:rPr>
          <w:rFonts w:ascii="Calibri" w:eastAsia="Times New Roman" w:hAnsi="Calibri"/>
          <w:noProof/>
          <w:sz w:val="22"/>
          <w:szCs w:val="22"/>
        </w:rPr>
        <w:tab/>
      </w:r>
      <w:r>
        <w:rPr>
          <w:noProof/>
        </w:rPr>
        <w:t>DN Interworking Model</w:t>
      </w:r>
      <w:bookmarkEnd w:id="173"/>
      <w:bookmarkEnd w:id="174"/>
      <w:bookmarkEnd w:id="175"/>
      <w:bookmarkEnd w:id="176"/>
      <w:bookmarkEnd w:id="177"/>
      <w:bookmarkEnd w:id="178"/>
      <w:bookmarkEnd w:id="179"/>
      <w:bookmarkEnd w:id="180"/>
    </w:p>
    <w:p w14:paraId="5A433EF7" w14:textId="77777777" w:rsidR="00146189" w:rsidRDefault="00EC40A4">
      <w:pPr>
        <w:pStyle w:val="Heading3"/>
        <w:rPr>
          <w:noProof/>
        </w:rPr>
      </w:pPr>
      <w:bookmarkStart w:id="181" w:name="_Toc28005553"/>
      <w:bookmarkStart w:id="182" w:name="_Toc36041428"/>
      <w:bookmarkStart w:id="183" w:name="_Toc45134727"/>
      <w:bookmarkStart w:id="184" w:name="_Toc51764020"/>
      <w:bookmarkStart w:id="185" w:name="_Toc59019937"/>
      <w:bookmarkStart w:id="186" w:name="_Toc68170763"/>
      <w:bookmarkStart w:id="187" w:name="_Toc74932420"/>
      <w:bookmarkStart w:id="188" w:name="_Toc122117877"/>
      <w:r>
        <w:rPr>
          <w:noProof/>
          <w:lang w:eastAsia="zh-CN"/>
        </w:rPr>
        <w:t>8</w:t>
      </w:r>
      <w:r>
        <w:rPr>
          <w:noProof/>
        </w:rPr>
        <w:t>.2.1</w:t>
      </w:r>
      <w:r>
        <w:rPr>
          <w:noProof/>
        </w:rPr>
        <w:tab/>
        <w:t>General</w:t>
      </w:r>
      <w:bookmarkEnd w:id="181"/>
      <w:bookmarkEnd w:id="182"/>
      <w:bookmarkEnd w:id="183"/>
      <w:bookmarkEnd w:id="184"/>
      <w:bookmarkEnd w:id="185"/>
      <w:bookmarkEnd w:id="186"/>
      <w:bookmarkEnd w:id="187"/>
      <w:bookmarkEnd w:id="188"/>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9" w:name="_MON_1277825979"/>
    <w:bookmarkStart w:id="190" w:name="_MON_1277818314"/>
    <w:bookmarkStart w:id="191" w:name="_MON_1277818370"/>
    <w:bookmarkEnd w:id="189"/>
    <w:bookmarkEnd w:id="190"/>
    <w:bookmarkEnd w:id="191"/>
    <w:bookmarkStart w:id="192" w:name="_MON_1277818383"/>
    <w:bookmarkEnd w:id="192"/>
    <w:p w14:paraId="6CAC3B2E" w14:textId="77777777" w:rsidR="00146189" w:rsidRDefault="00EC40A4">
      <w:pPr>
        <w:pStyle w:val="TH"/>
        <w:rPr>
          <w:noProof/>
        </w:rPr>
      </w:pPr>
      <w:r>
        <w:rPr>
          <w:noProof/>
        </w:rPr>
        <w:object w:dxaOrig="7488" w:dyaOrig="4015" w14:anchorId="12064D09">
          <v:shape id="_x0000_i1029" type="#_x0000_t75" style="width:389.65pt;height:200.65pt" o:ole="" fillcolor="window">
            <v:imagedata r:id="rId20" o:title=""/>
          </v:shape>
          <o:OLEObject Type="Embed" ProgID="Word.Picture.8" ShapeID="_x0000_i1029" DrawAspect="Content" ObjectID="_1740898690" r:id="rId21"/>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3" w:name="_Toc28005554"/>
      <w:bookmarkStart w:id="194" w:name="_Toc36041429"/>
      <w:bookmarkStart w:id="195" w:name="_Toc45134728"/>
      <w:bookmarkStart w:id="196" w:name="_Toc51764021"/>
      <w:bookmarkStart w:id="197" w:name="_Toc59019938"/>
      <w:bookmarkStart w:id="198" w:name="_Toc68170764"/>
      <w:bookmarkStart w:id="199" w:name="_Toc74932421"/>
      <w:bookmarkStart w:id="200" w:name="_Toc122117878"/>
      <w:r>
        <w:rPr>
          <w:noProof/>
        </w:rPr>
        <w:t>8.2.2</w:t>
      </w:r>
      <w:r>
        <w:rPr>
          <w:noProof/>
        </w:rPr>
        <w:tab/>
        <w:t>Access to DN through 5G Network</w:t>
      </w:r>
      <w:bookmarkEnd w:id="193"/>
      <w:bookmarkEnd w:id="194"/>
      <w:bookmarkEnd w:id="195"/>
      <w:bookmarkEnd w:id="196"/>
      <w:bookmarkEnd w:id="197"/>
      <w:bookmarkEnd w:id="198"/>
      <w:bookmarkEnd w:id="199"/>
      <w:bookmarkEnd w:id="200"/>
    </w:p>
    <w:p w14:paraId="61B56EF0" w14:textId="77777777" w:rsidR="00146189" w:rsidRDefault="00EC40A4">
      <w:pPr>
        <w:pStyle w:val="Heading4"/>
        <w:rPr>
          <w:noProof/>
        </w:rPr>
      </w:pPr>
      <w:bookmarkStart w:id="201" w:name="_Toc28005555"/>
      <w:bookmarkStart w:id="202" w:name="_Toc36041430"/>
      <w:bookmarkStart w:id="203" w:name="_Toc45134729"/>
      <w:bookmarkStart w:id="204" w:name="_Toc51764022"/>
      <w:bookmarkStart w:id="205" w:name="_Toc59019939"/>
      <w:bookmarkStart w:id="206" w:name="_Toc68170765"/>
      <w:bookmarkStart w:id="207" w:name="_Toc74932422"/>
      <w:bookmarkStart w:id="208" w:name="_Toc122117879"/>
      <w:r>
        <w:rPr>
          <w:noProof/>
        </w:rPr>
        <w:t>8.2.2.1</w:t>
      </w:r>
      <w:r>
        <w:rPr>
          <w:noProof/>
        </w:rPr>
        <w:tab/>
        <w:t>Transparent access to DN</w:t>
      </w:r>
      <w:bookmarkEnd w:id="201"/>
      <w:bookmarkEnd w:id="202"/>
      <w:bookmarkEnd w:id="203"/>
      <w:bookmarkEnd w:id="204"/>
      <w:bookmarkEnd w:id="205"/>
      <w:bookmarkEnd w:id="206"/>
      <w:bookmarkEnd w:id="207"/>
      <w:bookmarkEnd w:id="208"/>
    </w:p>
    <w:bookmarkStart w:id="209" w:name="_MON_1627240752"/>
    <w:bookmarkEnd w:id="209"/>
    <w:p w14:paraId="086DD39E" w14:textId="77777777" w:rsidR="00146189" w:rsidRDefault="00EC40A4">
      <w:pPr>
        <w:pStyle w:val="TH"/>
        <w:rPr>
          <w:noProof/>
        </w:rPr>
      </w:pPr>
      <w:r>
        <w:rPr>
          <w:noProof/>
        </w:rPr>
        <w:object w:dxaOrig="7999" w:dyaOrig="3115" w14:anchorId="16C6035A">
          <v:shape id="_x0000_i1030" type="#_x0000_t75" style="width:399.4pt;height:155.65pt" o:ole="" fillcolor="window">
            <v:imagedata r:id="rId22" o:title=""/>
          </v:shape>
          <o:OLEObject Type="Embed" ProgID="Word.Picture.8" ShapeID="_x0000_i1030" DrawAspect="Content" ObjectID="_1740898691" r:id="rId23"/>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10" w:name="_MON_1583568643"/>
    <w:bookmarkEnd w:id="210"/>
    <w:p w14:paraId="5A134CA2" w14:textId="77777777" w:rsidR="00146189" w:rsidRDefault="00EC40A4">
      <w:pPr>
        <w:pStyle w:val="TH"/>
        <w:rPr>
          <w:noProof/>
        </w:rPr>
      </w:pPr>
      <w:r>
        <w:rPr>
          <w:noProof/>
        </w:rPr>
        <w:object w:dxaOrig="4486" w:dyaOrig="1726" w14:anchorId="457B4632">
          <v:shape id="_x0000_i1031" type="#_x0000_t75" style="width:376.9pt;height:86.65pt" o:ole="" fillcolor="window">
            <v:imagedata r:id="rId24" o:title=""/>
          </v:shape>
          <o:OLEObject Type="Embed" ProgID="Word.Picture.8" ShapeID="_x0000_i1031" DrawAspect="Content" ObjectID="_1740898692" r:id="rId25"/>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11" w:name="_Toc28005556"/>
      <w:bookmarkStart w:id="212" w:name="_Toc36041431"/>
      <w:bookmarkStart w:id="213" w:name="_Toc45134730"/>
      <w:bookmarkStart w:id="214" w:name="_Toc51764023"/>
      <w:bookmarkStart w:id="215" w:name="_Toc59019940"/>
      <w:bookmarkStart w:id="216" w:name="_Toc68170766"/>
      <w:bookmarkStart w:id="217" w:name="_Toc74932423"/>
      <w:bookmarkStart w:id="218" w:name="_Toc114213664"/>
      <w:r>
        <w:rPr>
          <w:noProof/>
        </w:rPr>
        <w:t>8.2.2.2</w:t>
      </w:r>
      <w:r>
        <w:rPr>
          <w:noProof/>
        </w:rPr>
        <w:tab/>
        <w:t>IPv4 Non-transparent access to DN</w:t>
      </w:r>
      <w:bookmarkEnd w:id="211"/>
      <w:bookmarkEnd w:id="212"/>
      <w:bookmarkEnd w:id="213"/>
      <w:bookmarkEnd w:id="214"/>
      <w:bookmarkEnd w:id="215"/>
      <w:bookmarkEnd w:id="216"/>
      <w:bookmarkEnd w:id="217"/>
      <w:bookmarkEnd w:id="218"/>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ins w:id="219" w:author="CR0144" w:date="2023-03-04T22:25:00Z">
        <w:r>
          <w:t>or UPF+PGW-U</w:t>
        </w:r>
        <w:r>
          <w:rPr>
            <w:noProof/>
          </w:rPr>
          <w:t xml:space="preserve"> </w:t>
        </w:r>
      </w:ins>
      <w:r>
        <w:rPr>
          <w:noProof/>
        </w:rPr>
        <w:t>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ins w:id="220" w:author="CR0144" w:date="2023-03-04T22:25:00Z">
        <w:r w:rsidRPr="009D4E0F">
          <w:rPr>
            <w:noProof/>
          </w:rPr>
          <w:t xml:space="preserve">or SMF+PGW-C </w:t>
        </w:r>
      </w:ins>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ins w:id="221" w:author="CR0144" w:date="2023-03-04T22:25:00Z">
        <w:r w:rsidRPr="009D4E0F">
          <w:t xml:space="preserve"> </w:t>
        </w:r>
        <w:r w:rsidRPr="009D4E0F">
          <w:rPr>
            <w:noProof/>
          </w:rPr>
          <w:t>or SMF+PGW-C</w:t>
        </w:r>
      </w:ins>
      <w:r>
        <w:rPr>
          <w:noProof/>
        </w:rPr>
        <w:t xml:space="preserve">; </w:t>
      </w:r>
      <w:ins w:id="222" w:author="CR0144" w:date="2023-03-04T22:25:00Z">
        <w:r>
          <w:rPr>
            <w:noProof/>
          </w:rPr>
          <w:t xml:space="preserve">provisioned in the UPF or UPF+PGW-U </w:t>
        </w:r>
      </w:ins>
      <w:r>
        <w:rPr>
          <w:noProof/>
        </w:rPr>
        <w:t>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ins w:id="223" w:author="CR0144" w:date="2023-03-04T22:25:00Z">
        <w:r w:rsidRPr="009D4E0F">
          <w:t xml:space="preserve"> </w:t>
        </w:r>
        <w:r w:rsidRPr="009D4E0F">
          <w:rPr>
            <w:noProof/>
          </w:rPr>
          <w:t>or SMF+PGW-C</w:t>
        </w:r>
      </w:ins>
      <w:r>
        <w:rPr>
          <w:noProof/>
        </w:rPr>
        <w:t xml:space="preserve"> may retrieve the Protocol Configuration Options or IPv4 configuration parameters from a locally provisioned database in SMF</w:t>
      </w:r>
      <w:ins w:id="224" w:author="CR0144" w:date="2023-03-04T22:25:00Z">
        <w:r w:rsidRPr="009D4E0F">
          <w:t xml:space="preserve"> </w:t>
        </w:r>
        <w:r w:rsidRPr="009D4E0F">
          <w:rPr>
            <w:noProof/>
          </w:rPr>
          <w:t>or SMF+PGW-C</w:t>
        </w:r>
      </w:ins>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ins w:id="225" w:author="CR0144" w:date="2023-03-04T22:25:00Z">
        <w:r>
          <w:t xml:space="preserve"> or UPF+PGW-U</w:t>
        </w:r>
      </w:ins>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ins w:id="226" w:author="CR0144" w:date="2023-03-04T22:25:00Z">
        <w:r w:rsidRPr="009D4E0F">
          <w:t xml:space="preserve"> </w:t>
        </w:r>
        <w:r>
          <w:t>or SMF+PGW-C</w:t>
        </w:r>
      </w:ins>
      <w:r>
        <w:rPr>
          <w:noProof/>
        </w:rPr>
        <w:t xml:space="preserve"> that may lead the SMF</w:t>
      </w:r>
      <w:ins w:id="227" w:author="CR0144" w:date="2023-03-04T22:25:00Z">
        <w:r w:rsidRPr="009D4E0F">
          <w:t xml:space="preserve"> </w:t>
        </w:r>
        <w:r>
          <w:t>or SMF+PGW-C</w:t>
        </w:r>
      </w:ins>
      <w:r>
        <w:rPr>
          <w:noProof/>
        </w:rPr>
        <w:t xml:space="preserve"> to interwork with the external DHCPv4, DN-AAA servers. For detailed description of the signalling flows between the UE and the SMF</w:t>
      </w:r>
      <w:ins w:id="228" w:author="CR0144" w:date="2023-03-04T22:25:00Z">
        <w:r w:rsidRPr="009D4E0F">
          <w:t xml:space="preserve"> </w:t>
        </w:r>
        <w:r>
          <w:t>or SMF+PGW-C</w:t>
        </w:r>
      </w:ins>
      <w:r>
        <w:rPr>
          <w:noProof/>
        </w:rPr>
        <w:t>, see the references in the table.</w:t>
      </w:r>
    </w:p>
    <w:p w14:paraId="410674F2" w14:textId="77777777" w:rsidR="007554F5" w:rsidRDefault="007554F5" w:rsidP="007554F5">
      <w:pPr>
        <w:pStyle w:val="TH"/>
        <w:rPr>
          <w:noProof/>
        </w:rPr>
      </w:pPr>
      <w:bookmarkStart w:id="229" w:name="_Hlk58515410"/>
      <w:r>
        <w:rPr>
          <w:noProof/>
        </w:rPr>
        <w:t>Table 8.2.2.2-1</w:t>
      </w:r>
      <w:bookmarkEnd w:id="229"/>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ins w:id="230" w:author="CR0144" w:date="2023-03-04T22:25:00Z">
              <w:r>
                <w:t xml:space="preserve"> </w:t>
              </w:r>
              <w:r w:rsidRPr="009D4E0F">
                <w:rPr>
                  <w:noProof/>
                </w:rPr>
                <w:t>or SMF+PGW-C</w:t>
              </w:r>
            </w:ins>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ins w:id="231" w:author="CR0144" w:date="2023-03-04T22:25:00Z">
              <w:r>
                <w:t xml:space="preserve"> or SMF+PGW-C</w:t>
              </w:r>
            </w:ins>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ins w:id="232" w:author="CR0144" w:date="2023-03-04T22:25:00Z">
              <w:r>
                <w:t xml:space="preserve"> or SMF+PGW-C</w:t>
              </w:r>
            </w:ins>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ins w:id="233" w:author="CR0144" w:date="2023-03-04T22:25:00Z">
              <w:r>
                <w:t xml:space="preserve"> or SMF+PGW-C</w:t>
              </w:r>
            </w:ins>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ins w:id="234" w:author="CR0144" w:date="2023-03-04T22:25:00Z">
              <w:r>
                <w:t xml:space="preserve"> or SMF+PGW-C</w:t>
              </w:r>
            </w:ins>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35" w:name="_Toc28005557"/>
      <w:bookmarkStart w:id="236" w:name="_Toc36041432"/>
      <w:bookmarkStart w:id="237" w:name="_Toc45134731"/>
      <w:bookmarkStart w:id="238"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39" w:name="_Toc59019941"/>
      <w:bookmarkStart w:id="240" w:name="_Toc68170767"/>
      <w:bookmarkStart w:id="241" w:name="_Toc74932424"/>
      <w:bookmarkStart w:id="242" w:name="_Toc122117881"/>
      <w:r>
        <w:rPr>
          <w:noProof/>
        </w:rPr>
        <w:t>8.2.2.3</w:t>
      </w:r>
      <w:r>
        <w:rPr>
          <w:noProof/>
        </w:rPr>
        <w:tab/>
        <w:t>IPv6 Non-transparent access to DN</w:t>
      </w:r>
      <w:bookmarkEnd w:id="235"/>
      <w:bookmarkEnd w:id="236"/>
      <w:bookmarkEnd w:id="237"/>
      <w:bookmarkEnd w:id="238"/>
      <w:bookmarkEnd w:id="239"/>
      <w:bookmarkEnd w:id="240"/>
      <w:bookmarkEnd w:id="241"/>
      <w:bookmarkEnd w:id="242"/>
    </w:p>
    <w:p w14:paraId="0586DC1E" w14:textId="77777777" w:rsidR="00C33E7A" w:rsidRDefault="00C33E7A" w:rsidP="00C33E7A">
      <w:pPr>
        <w:rPr>
          <w:noProof/>
        </w:rPr>
      </w:pPr>
      <w:bookmarkStart w:id="243" w:name="_Toc28005558"/>
      <w:bookmarkStart w:id="244" w:name="_Toc36041433"/>
      <w:bookmarkStart w:id="245" w:name="_Toc45134732"/>
      <w:bookmarkStart w:id="246" w:name="_Toc51764025"/>
      <w:bookmarkStart w:id="247" w:name="_Toc59019942"/>
      <w:bookmarkStart w:id="248" w:name="_Toc68170768"/>
      <w:bookmarkStart w:id="249" w:name="_Toc74932425"/>
      <w:bookmarkStart w:id="250" w:name="_Toc122117882"/>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w:t>
      </w:r>
      <w:ins w:id="251" w:author="CR0143" w:date="2023-03-04T22:25:00Z">
        <w:r>
          <w:rPr>
            <w:noProof/>
          </w:rPr>
          <w:t xml:space="preserve"> or SMF+PGW-C</w:t>
        </w:r>
      </w:ins>
      <w:r>
        <w:rPr>
          <w:noProof/>
        </w:rPr>
        <w:t>, is described in clause 10.2. 3.</w:t>
      </w:r>
    </w:p>
    <w:p w14:paraId="08126631" w14:textId="77777777" w:rsidR="00C33E7A" w:rsidRDefault="00C33E7A" w:rsidP="00C33E7A">
      <w:pPr>
        <w:rPr>
          <w:noProof/>
          <w:lang w:eastAsia="ko-KR"/>
        </w:rPr>
      </w:pPr>
      <w:r>
        <w:rPr>
          <w:noProof/>
        </w:rPr>
        <w:t xml:space="preserve">For DNNs that are configured for IPv6 address allocation, the SMF </w:t>
      </w:r>
      <w:ins w:id="252" w:author="CR0143" w:date="2023-03-04T22:25:00Z">
        <w:r>
          <w:rPr>
            <w:noProof/>
          </w:rPr>
          <w:t xml:space="preserve">or SMF+PGW-C </w:t>
        </w:r>
      </w:ins>
      <w:r>
        <w:rPr>
          <w:noProof/>
        </w:rPr>
        <w:t>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The SMF</w:t>
      </w:r>
      <w:ins w:id="253" w:author="CR0143" w:date="2023-03-04T22:25:00Z">
        <w:r>
          <w:rPr>
            <w:noProof/>
          </w:rPr>
          <w:t xml:space="preserve"> or SMF+PGW-C</w:t>
        </w:r>
      </w:ins>
      <w:r>
        <w:rPr>
          <w:noProof/>
        </w:rPr>
        <w:t xml:space="preserve">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w:t>
      </w:r>
      <w:ins w:id="254" w:author="CR0143" w:date="2023-03-04T22:25:00Z">
        <w:r>
          <w:rPr>
            <w:noProof/>
            <w:lang w:eastAsia="zh-CN"/>
          </w:rPr>
          <w:t xml:space="preserve"> or SMF+PGW-C</w:t>
        </w:r>
      </w:ins>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w:t>
      </w:r>
      <w:ins w:id="255" w:author="CR0143" w:date="2023-03-04T22:25:00Z">
        <w:r>
          <w:rPr>
            <w:noProof/>
            <w:lang w:eastAsia="zh-CN"/>
          </w:rPr>
          <w:t>or SMF+PGW-C</w:t>
        </w:r>
      </w:ins>
      <w:r>
        <w:rPr>
          <w:noProof/>
          <w:lang w:eastAsia="zh-CN"/>
        </w:rPr>
        <w:t xml:space="preserve"> receives an initial access request (i.e. Nsmf_PDUSession_CreateSMContext) message, the SMF</w:t>
      </w:r>
      <w:ins w:id="256" w:author="CR0143" w:date="2023-03-04T22:25:00Z">
        <w:r>
          <w:rPr>
            <w:noProof/>
            <w:lang w:eastAsia="zh-CN"/>
          </w:rPr>
          <w:t xml:space="preserve"> or SMF+PGW-C</w:t>
        </w:r>
      </w:ins>
      <w:r>
        <w:rPr>
          <w:noProof/>
          <w:lang w:eastAsia="zh-CN"/>
        </w:rPr>
        <w:t xml:space="preserve">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w:t>
      </w:r>
      <w:ins w:id="257" w:author="CR0143" w:date="2023-03-04T22:25:00Z">
        <w:r>
          <w:rPr>
            <w:noProof/>
            <w:lang w:eastAsia="zh-CN"/>
          </w:rPr>
          <w:t xml:space="preserve"> or SMF+PGW-C</w:t>
        </w:r>
      </w:ins>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w:t>
      </w:r>
      <w:ins w:id="258" w:author="CR0143" w:date="2023-03-04T22:25:00Z">
        <w:r>
          <w:rPr>
            <w:noProof/>
          </w:rPr>
          <w:t xml:space="preserve"> or SMF+PGW-C</w:t>
        </w:r>
      </w:ins>
      <w:r>
        <w:rPr>
          <w:noProof/>
        </w:rPr>
        <w:t xml:space="preserve">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w:t>
      </w:r>
      <w:ins w:id="259" w:author="CR0143" w:date="2023-03-04T22:25:00Z">
        <w:r>
          <w:rPr>
            <w:noProof/>
            <w:lang w:eastAsia="zh-CN"/>
          </w:rPr>
          <w:t xml:space="preserve"> or SMF+PGW-C</w:t>
        </w:r>
      </w:ins>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w:t>
      </w:r>
      <w:ins w:id="260" w:author="CR0143" w:date="2023-03-04T22:25:00Z">
        <w:r>
          <w:rPr>
            <w:noProof/>
            <w:lang w:eastAsia="zh-CN"/>
          </w:rPr>
          <w:t xml:space="preserve"> or SMF+PGW-C</w:t>
        </w:r>
      </w:ins>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ins w:id="261" w:author="CR0143" w:date="2023-03-04T22:25:00Z">
        <w:r>
          <w:rPr>
            <w:noProof/>
            <w:lang w:eastAsia="zh-CN"/>
          </w:rPr>
          <w:t xml:space="preserve"> or SMF+PGW-C</w:t>
        </w:r>
      </w:ins>
      <w:r>
        <w:rPr>
          <w:noProof/>
        </w:rPr>
        <w:t>;</w:t>
      </w:r>
    </w:p>
    <w:p w14:paraId="12A3FA80" w14:textId="77777777" w:rsidR="00C33E7A" w:rsidRDefault="00C33E7A" w:rsidP="00C33E7A">
      <w:pPr>
        <w:pStyle w:val="B10"/>
        <w:rPr>
          <w:ins w:id="262" w:author="CR0143" w:date="2023-03-04T22:25:00Z"/>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ins w:id="263" w:author="CR0143" w:date="2023-03-04T22:25:00Z">
        <w:r>
          <w:rPr>
            <w:noProof/>
          </w:rPr>
          <w:t xml:space="preserve"> or SMF+PGW-C.</w:t>
        </w:r>
      </w:ins>
    </w:p>
    <w:p w14:paraId="37CDABD9" w14:textId="77777777" w:rsidR="00C33E7A" w:rsidRDefault="00C33E7A" w:rsidP="00C33E7A">
      <w:pPr>
        <w:pStyle w:val="B10"/>
        <w:rPr>
          <w:noProof/>
        </w:rPr>
      </w:pPr>
      <w:ins w:id="264" w:author="CR0143" w:date="2023-03-04T22:25:00Z">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ins>
      <w:r>
        <w:rPr>
          <w:noProof/>
        </w:rPr>
        <w:t>.</w:t>
      </w:r>
    </w:p>
    <w:p w14:paraId="68466D86" w14:textId="77777777" w:rsidR="00C33E7A" w:rsidRDefault="00C33E7A" w:rsidP="00C33E7A">
      <w:pPr>
        <w:rPr>
          <w:noProof/>
          <w:lang w:eastAsia="zh-CN"/>
        </w:rPr>
      </w:pPr>
      <w:r>
        <w:rPr>
          <w:noProof/>
          <w:lang w:eastAsia="zh-CN"/>
        </w:rPr>
        <w:t>The SMF</w:t>
      </w:r>
      <w:ins w:id="265" w:author="CR0143" w:date="2023-03-04T22:25:00Z">
        <w:r>
          <w:rPr>
            <w:noProof/>
            <w:lang w:eastAsia="zh-CN"/>
          </w:rPr>
          <w:t xml:space="preserve"> or SMF+PGW-C</w:t>
        </w:r>
      </w:ins>
      <w:r>
        <w:rPr>
          <w:noProof/>
          <w:lang w:eastAsia="zh-CN"/>
        </w:rPr>
        <w:t xml:space="preserve">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w:t>
      </w:r>
      <w:ins w:id="266" w:author="CR0143" w:date="2023-03-04T22:25:00Z">
        <w:r>
          <w:rPr>
            <w:noProof/>
            <w:lang w:eastAsia="zh-CN"/>
          </w:rPr>
          <w:t xml:space="preserve">or SMF+PGW-C </w:t>
        </w:r>
      </w:ins>
      <w:r>
        <w:rPr>
          <w:noProof/>
          <w:lang w:eastAsia="zh-CN"/>
        </w:rPr>
        <w:t>has selected for its own side of the UE-SMF link. The Prefix assigned by the SMF</w:t>
      </w:r>
      <w:ins w:id="267" w:author="CR0143" w:date="2023-03-04T22:25:00Z">
        <w:r>
          <w:rPr>
            <w:noProof/>
            <w:lang w:eastAsia="zh-CN"/>
          </w:rPr>
          <w:t xml:space="preserve"> or SMF+PGW-C</w:t>
        </w:r>
      </w:ins>
      <w:r>
        <w:rPr>
          <w:noProof/>
          <w:lang w:eastAsia="zh-CN"/>
        </w:rPr>
        <w:t xml:space="preserve">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w:t>
      </w:r>
      <w:ins w:id="268" w:author="CR0143" w:date="2023-03-04T22:25:00Z">
        <w:r>
          <w:rPr>
            <w:noProof/>
            <w:lang w:eastAsia="zh-CN"/>
          </w:rPr>
          <w:t xml:space="preserve"> or SMF+PGW-C</w:t>
        </w:r>
      </w:ins>
      <w:r>
        <w:rPr>
          <w:noProof/>
          <w:lang w:eastAsia="zh-CN"/>
        </w:rPr>
        <w:t xml:space="preserve"> that may lead the SMF</w:t>
      </w:r>
      <w:ins w:id="269" w:author="CR0143" w:date="2023-03-04T22:25:00Z">
        <w:r>
          <w:rPr>
            <w:noProof/>
            <w:lang w:eastAsia="zh-CN"/>
          </w:rPr>
          <w:t xml:space="preserve"> or SMF+PGW-C</w:t>
        </w:r>
      </w:ins>
      <w:r>
        <w:rPr>
          <w:noProof/>
          <w:lang w:eastAsia="zh-CN"/>
        </w:rPr>
        <w:t xml:space="preserve"> to interwork with the external RADIUS DN-AAA, Diameter DN-AAA and DHCPv6 servers. </w:t>
      </w:r>
      <w:r>
        <w:rPr>
          <w:noProof/>
        </w:rPr>
        <w:t>For detailed description of the signalling flows between the UE and the SMF</w:t>
      </w:r>
      <w:ins w:id="270" w:author="CR0143" w:date="2023-03-04T22:25:00Z">
        <w:r>
          <w:rPr>
            <w:noProof/>
          </w:rPr>
          <w:t xml:space="preserve"> or SMF+PGW-C</w:t>
        </w:r>
      </w:ins>
      <w:r>
        <w:rPr>
          <w:noProof/>
        </w:rPr>
        <w:t>, see the references in the table.</w:t>
      </w:r>
    </w:p>
    <w:p w14:paraId="0B01A18D" w14:textId="77777777" w:rsidR="00C33E7A" w:rsidRDefault="00C33E7A" w:rsidP="00C33E7A">
      <w:pPr>
        <w:pStyle w:val="TH"/>
        <w:rPr>
          <w:noProof/>
        </w:rPr>
      </w:pPr>
      <w:bookmarkStart w:id="271" w:name="_Hlk58515401"/>
      <w:r>
        <w:rPr>
          <w:noProof/>
        </w:rPr>
        <w:t>Table 8.2.2.3-1: I</w:t>
      </w:r>
      <w:bookmarkEnd w:id="27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w:t>
            </w:r>
            <w:ins w:id="272" w:author="CR0143" w:date="2023-03-04T22:25:00Z">
              <w:r>
                <w:rPr>
                  <w:noProof/>
                </w:rPr>
                <w:t xml:space="preserve"> or SMF+PGW-C</w:t>
              </w:r>
            </w:ins>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w:t>
            </w:r>
            <w:ins w:id="273" w:author="CR0143" w:date="2023-03-04T22:25:00Z">
              <w:r>
                <w:rPr>
                  <w:noProof/>
                </w:rPr>
                <w:t xml:space="preserve"> or SMF+PGW-C</w:t>
              </w:r>
            </w:ins>
            <w:r>
              <w:rPr>
                <w:noProof/>
              </w:rPr>
              <w:t xml:space="preserve">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w:t>
            </w:r>
            <w:ins w:id="274" w:author="CR0143" w:date="2023-03-04T22:25:00Z">
              <w:r>
                <w:rPr>
                  <w:noProof/>
                </w:rPr>
                <w:t xml:space="preserve"> or SMF+PGW-C</w:t>
              </w:r>
            </w:ins>
            <w:r>
              <w:rPr>
                <w:noProof/>
              </w:rPr>
              <w:t xml:space="preserve">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w:t>
      </w:r>
      <w:ins w:id="275" w:author="CR0143" w:date="2023-03-04T22:25:00Z">
        <w:r>
          <w:rPr>
            <w:noProof/>
            <w:lang w:eastAsia="ja-JP"/>
          </w:rPr>
          <w:t xml:space="preserve"> or SMF+PGW-C</w:t>
        </w:r>
      </w:ins>
      <w:r>
        <w:rPr>
          <w:noProof/>
          <w:lang w:eastAsia="ja-JP"/>
        </w:rPr>
        <w:t xml:space="preserve"> which acts as an access router, in the process of IPv6 Stateless Address Autoconfiguration as described in clause 10.2.2. Besides DHCPv6 protocol, the SMF</w:t>
      </w:r>
      <w:ins w:id="276" w:author="CR0143" w:date="2023-03-04T22:25:00Z">
        <w:r>
          <w:rPr>
            <w:noProof/>
            <w:lang w:eastAsia="ja-JP"/>
          </w:rPr>
          <w:t xml:space="preserve"> or PGW-C</w:t>
        </w:r>
      </w:ins>
      <w:r>
        <w:rPr>
          <w:noProof/>
          <w:lang w:eastAsia="ja-JP"/>
        </w:rPr>
        <w:t xml:space="preserve"> may also use RADIUS or Diameter protocol for the retrieval of an IPv6 prefix from external DN.</w:t>
      </w:r>
    </w:p>
    <w:p w14:paraId="656FCA2F" w14:textId="669F1941" w:rsidR="0038397D" w:rsidRPr="00635DDF" w:rsidRDefault="0038397D" w:rsidP="0038397D">
      <w:pPr>
        <w:pStyle w:val="Heading2"/>
        <w:rPr>
          <w:ins w:id="277" w:author="CR0145" w:date="2023-03-04T22:25:00Z"/>
          <w:szCs w:val="24"/>
          <w:lang w:eastAsia="en-GB"/>
        </w:rPr>
      </w:pPr>
      <w:ins w:id="278" w:author="CR0145" w:date="2023-03-04T22:25:00Z">
        <w:r>
          <w:rPr>
            <w:rFonts w:eastAsiaTheme="minorEastAsia"/>
            <w:lang w:val="en-US" w:eastAsia="en-GB"/>
          </w:rPr>
          <w:t>8.</w:t>
        </w:r>
        <w:del w:id="279" w:author="MCC" w:date="2023-03-07T11:08:00Z">
          <w:r w:rsidRPr="00D9090B" w:rsidDel="00F45494">
            <w:rPr>
              <w:rFonts w:eastAsiaTheme="minorEastAsia"/>
              <w:highlight w:val="yellow"/>
              <w:lang w:val="en-US" w:eastAsia="en-GB"/>
            </w:rPr>
            <w:delText>x</w:delText>
          </w:r>
        </w:del>
      </w:ins>
      <w:ins w:id="280" w:author="MCC" w:date="2023-03-07T11:08:00Z">
        <w:r w:rsidR="00F45494">
          <w:rPr>
            <w:rFonts w:eastAsiaTheme="minorEastAsia"/>
            <w:lang w:val="en-US" w:eastAsia="en-GB"/>
          </w:rPr>
          <w:t>3</w:t>
        </w:r>
      </w:ins>
      <w:ins w:id="281" w:author="CR0145" w:date="2023-03-04T22:25:00Z">
        <w:r>
          <w:rPr>
            <w:rFonts w:eastAsiaTheme="minorEastAsia"/>
            <w:lang w:val="en-US" w:eastAsia="en-GB"/>
          </w:rPr>
          <w:tab/>
        </w:r>
        <w:r w:rsidRPr="00635DDF">
          <w:rPr>
            <w:rFonts w:eastAsiaTheme="minorEastAsia"/>
            <w:lang w:val="en-US" w:eastAsia="en-GB"/>
          </w:rPr>
          <w:t>Transport Level Marking</w:t>
        </w:r>
      </w:ins>
    </w:p>
    <w:p w14:paraId="0CAC6A95" w14:textId="77777777" w:rsidR="0038397D" w:rsidRDefault="0038397D" w:rsidP="0038397D">
      <w:pPr>
        <w:rPr>
          <w:ins w:id="282" w:author="CR0145" w:date="2023-03-04T22:25:00Z"/>
        </w:rPr>
      </w:pPr>
      <w:ins w:id="283" w:author="CR0145" w:date="2023-03-04T22:25:00Z">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ins>
    </w:p>
    <w:p w14:paraId="4EB4D404" w14:textId="77777777" w:rsidR="00146189" w:rsidRDefault="00EC40A4">
      <w:pPr>
        <w:pStyle w:val="Heading1"/>
        <w:rPr>
          <w:noProof/>
          <w:lang w:eastAsia="zh-CN"/>
        </w:rPr>
      </w:pPr>
      <w:r>
        <w:rPr>
          <w:noProof/>
          <w:lang w:eastAsia="zh-CN"/>
        </w:rPr>
        <w:t>9</w:t>
      </w:r>
      <w:r>
        <w:rPr>
          <w:noProof/>
        </w:rPr>
        <w:tab/>
      </w:r>
      <w:r>
        <w:rPr>
          <w:noProof/>
          <w:lang w:eastAsia="zh-CN"/>
        </w:rPr>
        <w:t>Interworking with DN (Unstructured)</w:t>
      </w:r>
      <w:bookmarkEnd w:id="243"/>
      <w:bookmarkEnd w:id="244"/>
      <w:bookmarkEnd w:id="245"/>
      <w:bookmarkEnd w:id="246"/>
      <w:bookmarkEnd w:id="247"/>
      <w:bookmarkEnd w:id="248"/>
      <w:bookmarkEnd w:id="249"/>
      <w:bookmarkEnd w:id="250"/>
    </w:p>
    <w:p w14:paraId="0A368DA0" w14:textId="77777777" w:rsidR="00146189" w:rsidRDefault="00EC40A4">
      <w:pPr>
        <w:pStyle w:val="Heading2"/>
        <w:rPr>
          <w:noProof/>
        </w:rPr>
      </w:pPr>
      <w:bookmarkStart w:id="284" w:name="_Toc28005559"/>
      <w:bookmarkStart w:id="285" w:name="_Toc36041434"/>
      <w:bookmarkStart w:id="286" w:name="_Toc45134733"/>
      <w:bookmarkStart w:id="287" w:name="_Toc51764026"/>
      <w:bookmarkStart w:id="288" w:name="_Toc59019943"/>
      <w:bookmarkStart w:id="289" w:name="_Toc68170769"/>
      <w:bookmarkStart w:id="290" w:name="_Toc74932426"/>
      <w:bookmarkStart w:id="291" w:name="_Toc122117883"/>
      <w:r>
        <w:rPr>
          <w:noProof/>
          <w:lang w:eastAsia="zh-CN"/>
        </w:rPr>
        <w:t>9</w:t>
      </w:r>
      <w:r>
        <w:rPr>
          <w:noProof/>
        </w:rPr>
        <w:t>.1</w:t>
      </w:r>
      <w:r>
        <w:rPr>
          <w:noProof/>
        </w:rPr>
        <w:tab/>
        <w:t>General</w:t>
      </w:r>
      <w:bookmarkEnd w:id="284"/>
      <w:bookmarkEnd w:id="285"/>
      <w:bookmarkEnd w:id="286"/>
      <w:bookmarkEnd w:id="287"/>
      <w:bookmarkEnd w:id="288"/>
      <w:bookmarkEnd w:id="289"/>
      <w:bookmarkEnd w:id="290"/>
      <w:bookmarkEnd w:id="29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92" w:name="_Toc28005560"/>
      <w:bookmarkStart w:id="293" w:name="_Toc36041435"/>
      <w:bookmarkStart w:id="294" w:name="_Toc45134734"/>
      <w:bookmarkStart w:id="295" w:name="_Toc51764027"/>
      <w:bookmarkStart w:id="296" w:name="_Toc59019944"/>
      <w:bookmarkStart w:id="297" w:name="_Toc68170770"/>
      <w:bookmarkStart w:id="298" w:name="_Toc74932427"/>
      <w:bookmarkStart w:id="299" w:name="_Toc122117884"/>
      <w:r>
        <w:rPr>
          <w:noProof/>
        </w:rPr>
        <w:t>9.2</w:t>
      </w:r>
      <w:r>
        <w:rPr>
          <w:noProof/>
        </w:rPr>
        <w:tab/>
        <w:t>N6 PtP tunnelling based on UDP/IP</w:t>
      </w:r>
      <w:bookmarkEnd w:id="292"/>
      <w:bookmarkEnd w:id="293"/>
      <w:bookmarkEnd w:id="294"/>
      <w:bookmarkEnd w:id="295"/>
      <w:bookmarkEnd w:id="296"/>
      <w:bookmarkEnd w:id="297"/>
      <w:bookmarkEnd w:id="298"/>
      <w:bookmarkEnd w:id="29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2" type="#_x0000_t75" style="width:286.9pt;height:220.5pt" o:ole="">
            <v:imagedata r:id="rId26" o:title=""/>
          </v:shape>
          <o:OLEObject Type="Embed" ProgID="Visio.Drawing.15" ShapeID="_x0000_i1032" DrawAspect="Content" ObjectID="_1740898693" r:id="rId27"/>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300" w:name="_Toc28005561"/>
      <w:bookmarkStart w:id="301" w:name="_Toc36041436"/>
      <w:bookmarkStart w:id="302" w:name="_Toc45134735"/>
      <w:bookmarkStart w:id="303" w:name="_Toc51764028"/>
      <w:bookmarkStart w:id="304" w:name="_Toc59019945"/>
      <w:bookmarkStart w:id="305" w:name="_Toc68170771"/>
      <w:bookmarkStart w:id="306" w:name="_Toc74932428"/>
      <w:bookmarkStart w:id="307" w:name="_Toc122117885"/>
      <w:r>
        <w:rPr>
          <w:noProof/>
        </w:rPr>
        <w:t>9.3</w:t>
      </w:r>
      <w:r>
        <w:rPr>
          <w:noProof/>
        </w:rPr>
        <w:tab/>
        <w:t>Other N6 tunnelling mechanism</w:t>
      </w:r>
      <w:bookmarkEnd w:id="300"/>
      <w:bookmarkEnd w:id="301"/>
      <w:bookmarkEnd w:id="302"/>
      <w:bookmarkEnd w:id="303"/>
      <w:bookmarkEnd w:id="304"/>
      <w:bookmarkEnd w:id="305"/>
      <w:bookmarkEnd w:id="306"/>
      <w:bookmarkEnd w:id="30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308" w:name="_Toc28005562"/>
      <w:bookmarkStart w:id="309" w:name="_Toc36041437"/>
      <w:bookmarkStart w:id="310" w:name="_Toc45134736"/>
      <w:bookmarkStart w:id="311" w:name="_Toc51764029"/>
      <w:bookmarkStart w:id="312" w:name="_Toc59019946"/>
      <w:bookmarkStart w:id="313" w:name="_Toc68170772"/>
      <w:bookmarkStart w:id="314" w:name="_Toc74932429"/>
      <w:bookmarkStart w:id="315" w:name="_Toc122117886"/>
      <w:r>
        <w:rPr>
          <w:noProof/>
          <w:lang w:eastAsia="zh-CN"/>
        </w:rPr>
        <w:t>10</w:t>
      </w:r>
      <w:r>
        <w:rPr>
          <w:noProof/>
        </w:rPr>
        <w:tab/>
      </w:r>
      <w:r>
        <w:rPr>
          <w:noProof/>
          <w:lang w:eastAsia="zh-CN"/>
        </w:rPr>
        <w:t>Interworking with DN (DHCP)</w:t>
      </w:r>
      <w:bookmarkEnd w:id="308"/>
      <w:bookmarkEnd w:id="309"/>
      <w:bookmarkEnd w:id="310"/>
      <w:bookmarkEnd w:id="311"/>
      <w:bookmarkEnd w:id="312"/>
      <w:bookmarkEnd w:id="313"/>
      <w:bookmarkEnd w:id="314"/>
      <w:bookmarkEnd w:id="315"/>
    </w:p>
    <w:p w14:paraId="53DCE4AC" w14:textId="77777777" w:rsidR="00146189" w:rsidRDefault="00EC40A4">
      <w:pPr>
        <w:pStyle w:val="Heading2"/>
        <w:rPr>
          <w:noProof/>
        </w:rPr>
      </w:pPr>
      <w:bookmarkStart w:id="316" w:name="_Toc28005563"/>
      <w:bookmarkStart w:id="317" w:name="_Toc36041438"/>
      <w:bookmarkStart w:id="318" w:name="_Toc45134737"/>
      <w:bookmarkStart w:id="319" w:name="_Toc51764030"/>
      <w:bookmarkStart w:id="320" w:name="_Toc59019947"/>
      <w:bookmarkStart w:id="321" w:name="_Toc68170773"/>
      <w:bookmarkStart w:id="322" w:name="_Toc74932430"/>
      <w:bookmarkStart w:id="323" w:name="_Toc122117887"/>
      <w:r>
        <w:rPr>
          <w:noProof/>
          <w:lang w:eastAsia="zh-CN"/>
        </w:rPr>
        <w:t>10</w:t>
      </w:r>
      <w:r>
        <w:rPr>
          <w:noProof/>
        </w:rPr>
        <w:t>.1</w:t>
      </w:r>
      <w:r>
        <w:rPr>
          <w:noProof/>
        </w:rPr>
        <w:tab/>
        <w:t>General</w:t>
      </w:r>
      <w:bookmarkEnd w:id="316"/>
      <w:bookmarkEnd w:id="317"/>
      <w:bookmarkEnd w:id="318"/>
      <w:bookmarkEnd w:id="319"/>
      <w:bookmarkEnd w:id="320"/>
      <w:bookmarkEnd w:id="321"/>
      <w:bookmarkEnd w:id="322"/>
      <w:bookmarkEnd w:id="32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ins w:id="324" w:author="CR0144" w:date="2023-03-04T22:25:00Z">
        <w:r>
          <w:t xml:space="preserve">or SMF+PGW-C </w:t>
        </w:r>
      </w:ins>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325" w:name="_Toc28005564"/>
      <w:bookmarkStart w:id="326" w:name="_Toc36041439"/>
      <w:bookmarkStart w:id="327" w:name="_Toc45134738"/>
      <w:bookmarkStart w:id="328" w:name="_Toc51764031"/>
      <w:bookmarkStart w:id="329" w:name="_Toc59019948"/>
      <w:bookmarkStart w:id="330" w:name="_Toc68170774"/>
      <w:bookmarkStart w:id="331" w:name="_Toc74932431"/>
      <w:bookmarkStart w:id="332" w:name="_Toc122117888"/>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333" w:name="_Hlk56500328"/>
      <w:r>
        <w:rPr>
          <w:rFonts w:eastAsia="Times New Roman"/>
          <w:noProof/>
        </w:rPr>
        <w:t>SMF</w:t>
      </w:r>
      <w:ins w:id="334" w:author="CR0144" w:date="2023-03-04T22:25:00Z">
        <w:r w:rsidRPr="009D4E0F">
          <w:t xml:space="preserve"> </w:t>
        </w:r>
        <w:r>
          <w:t>or SMF+PGW-C</w:t>
        </w:r>
      </w:ins>
      <w:r>
        <w:rPr>
          <w:rFonts w:eastAsia="Times New Roman"/>
          <w:noProof/>
        </w:rPr>
        <w:t xml:space="preserve"> </w:t>
      </w:r>
      <w:bookmarkStart w:id="335" w:name="_Hlk56500340"/>
      <w:bookmarkEnd w:id="333"/>
      <w:r>
        <w:rPr>
          <w:rFonts w:eastAsia="Times New Roman"/>
          <w:noProof/>
        </w:rPr>
        <w:t xml:space="preserve">shall support the DHCP signalling as described in </w:t>
      </w:r>
      <w:r>
        <w:t>BBF TR-456 [54]</w:t>
      </w:r>
      <w:bookmarkEnd w:id="335"/>
      <w:r>
        <w:rPr>
          <w:rFonts w:eastAsia="Times New Roman"/>
          <w:noProof/>
        </w:rPr>
        <w:t>.</w:t>
      </w:r>
    </w:p>
    <w:p w14:paraId="43810F78" w14:textId="77777777" w:rsidR="007554F5" w:rsidRDefault="007554F5" w:rsidP="007554F5">
      <w:pPr>
        <w:pStyle w:val="Heading2"/>
        <w:rPr>
          <w:noProof/>
        </w:rPr>
      </w:pPr>
      <w:bookmarkStart w:id="336" w:name="_Toc114213672"/>
      <w:bookmarkStart w:id="337" w:name="_Toc28005565"/>
      <w:bookmarkStart w:id="338" w:name="_Toc36041440"/>
      <w:bookmarkStart w:id="339" w:name="_Toc45134739"/>
      <w:bookmarkStart w:id="340" w:name="_Toc51764032"/>
      <w:bookmarkStart w:id="341" w:name="_Toc59019949"/>
      <w:bookmarkStart w:id="342" w:name="_Toc68170775"/>
      <w:bookmarkStart w:id="343" w:name="_Toc74932432"/>
      <w:bookmarkStart w:id="344" w:name="_Toc122117889"/>
      <w:bookmarkEnd w:id="325"/>
      <w:bookmarkEnd w:id="326"/>
      <w:bookmarkEnd w:id="327"/>
      <w:bookmarkEnd w:id="328"/>
      <w:bookmarkEnd w:id="329"/>
      <w:bookmarkEnd w:id="330"/>
      <w:bookmarkEnd w:id="331"/>
      <w:bookmarkEnd w:id="332"/>
      <w:r>
        <w:rPr>
          <w:noProof/>
          <w:lang w:eastAsia="zh-CN"/>
        </w:rPr>
        <w:t>10</w:t>
      </w:r>
      <w:r>
        <w:rPr>
          <w:noProof/>
        </w:rPr>
        <w:t>.2</w:t>
      </w:r>
      <w:r>
        <w:rPr>
          <w:noProof/>
        </w:rPr>
        <w:tab/>
        <w:t>DN interworking Model of SMF</w:t>
      </w:r>
      <w:ins w:id="345" w:author="CR0144" w:date="2023-03-04T22:25:00Z">
        <w:r w:rsidRPr="009D4E0F">
          <w:t xml:space="preserve"> </w:t>
        </w:r>
        <w:r>
          <w:t>or SMF+PGW-C</w:t>
        </w:r>
      </w:ins>
      <w:r>
        <w:rPr>
          <w:noProof/>
        </w:rPr>
        <w:t xml:space="preserve"> for DHCP</w:t>
      </w:r>
      <w:bookmarkEnd w:id="336"/>
    </w:p>
    <w:p w14:paraId="1EF30538" w14:textId="77777777" w:rsidR="007554F5" w:rsidRDefault="007554F5" w:rsidP="007554F5">
      <w:pPr>
        <w:rPr>
          <w:noProof/>
        </w:rPr>
      </w:pPr>
      <w:bookmarkStart w:id="346" w:name="_Toc28005566"/>
      <w:bookmarkStart w:id="347" w:name="_Toc36041441"/>
      <w:bookmarkStart w:id="348" w:name="_Toc45134740"/>
      <w:bookmarkStart w:id="349" w:name="_Toc51764033"/>
      <w:bookmarkStart w:id="350" w:name="_Toc59019950"/>
      <w:bookmarkStart w:id="351" w:name="_Toc68170776"/>
      <w:bookmarkStart w:id="352" w:name="_Toc74932433"/>
      <w:bookmarkStart w:id="353" w:name="_Toc122117890"/>
      <w:bookmarkEnd w:id="337"/>
      <w:bookmarkEnd w:id="338"/>
      <w:bookmarkEnd w:id="339"/>
      <w:bookmarkEnd w:id="340"/>
      <w:bookmarkEnd w:id="341"/>
      <w:bookmarkEnd w:id="342"/>
      <w:bookmarkEnd w:id="343"/>
      <w:bookmarkEnd w:id="344"/>
      <w:r>
        <w:rPr>
          <w:noProof/>
        </w:rPr>
        <w:t>A DHCP client shall be located in the SMF</w:t>
      </w:r>
      <w:ins w:id="354" w:author="CR0144" w:date="2023-03-04T22:25:00Z">
        <w:r w:rsidRPr="009D4E0F">
          <w:t xml:space="preserve"> </w:t>
        </w:r>
        <w:r>
          <w:t>or SMF+PGW-C</w:t>
        </w:r>
      </w:ins>
      <w:r>
        <w:rPr>
          <w:noProof/>
        </w:rPr>
        <w:t xml:space="preserve"> used for interworking with the IP network as illustrated in figure 10.2.1-1.</w:t>
      </w:r>
    </w:p>
    <w:bookmarkStart w:id="355" w:name="_MON_1737987545"/>
    <w:bookmarkEnd w:id="355"/>
    <w:p w14:paraId="6C1BE97E" w14:textId="77777777" w:rsidR="007554F5" w:rsidRDefault="007554F5" w:rsidP="007554F5">
      <w:pPr>
        <w:pStyle w:val="TH"/>
        <w:rPr>
          <w:ins w:id="356" w:author="CR0144" w:date="2023-03-04T22:25:00Z"/>
          <w:noProof/>
        </w:rPr>
      </w:pPr>
      <w:ins w:id="357" w:author="CR0144" w:date="2023-03-04T22:25:00Z">
        <w:r>
          <w:rPr>
            <w:noProof/>
          </w:rPr>
          <w:object w:dxaOrig="6540" w:dyaOrig="4418" w14:anchorId="1FF3B4DE">
            <v:shape id="_x0000_i1033" type="#_x0000_t75" style="width:339.75pt;height:220.15pt" o:ole="" fillcolor="window">
              <v:imagedata r:id="rId28" o:title=""/>
            </v:shape>
            <o:OLEObject Type="Embed" ProgID="Word.Picture.8" ShapeID="_x0000_i1033" DrawAspect="Content" ObjectID="_1740898694" r:id="rId29"/>
          </w:object>
        </w:r>
      </w:ins>
    </w:p>
    <w:bookmarkStart w:id="358" w:name="_MON_1575804294"/>
    <w:bookmarkEnd w:id="358"/>
    <w:p w14:paraId="05D970CD" w14:textId="77777777" w:rsidR="007554F5" w:rsidDel="00DC7BA5" w:rsidRDefault="007554F5" w:rsidP="007554F5">
      <w:pPr>
        <w:pStyle w:val="TH"/>
        <w:rPr>
          <w:del w:id="359" w:author="CR0144" w:date="2023-03-04T22:25:00Z"/>
          <w:noProof/>
        </w:rPr>
      </w:pPr>
      <w:del w:id="360" w:author="CR0144" w:date="2023-03-04T22:25:00Z">
        <w:r w:rsidDel="00DC7BA5">
          <w:rPr>
            <w:noProof/>
          </w:rPr>
          <w:object w:dxaOrig="6540" w:dyaOrig="4419" w14:anchorId="636E7107">
            <v:shape id="_x0000_i1034" type="#_x0000_t75" style="width:339.75pt;height:220.15pt" o:ole="" fillcolor="window">
              <v:imagedata r:id="rId30" o:title=""/>
            </v:shape>
            <o:OLEObject Type="Embed" ProgID="Word.Picture.8" ShapeID="_x0000_i1034" DrawAspect="Content" ObjectID="_1740898695" r:id="rId31"/>
          </w:object>
        </w:r>
      </w:del>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ins w:id="361" w:author="CR0144" w:date="2023-03-04T22:25:00Z">
        <w:r w:rsidRPr="009D4E0F">
          <w:t xml:space="preserve"> </w:t>
        </w:r>
        <w:r>
          <w:t>or SMF+PGW-C</w:t>
        </w:r>
      </w:ins>
      <w:r>
        <w:rPr>
          <w:noProof/>
        </w:rPr>
        <w:t xml:space="preserve"> shall be used to allocate IPv4 address or IPv6 prefix to the UE and/or to configure associated parameters via external DHCP servers. </w:t>
      </w:r>
      <w:r>
        <w:rPr>
          <w:noProof/>
          <w:lang w:eastAsia="zh-CN"/>
        </w:rPr>
        <w:t>The SMF</w:t>
      </w:r>
      <w:ins w:id="362" w:author="CR0144" w:date="2023-03-04T22:25:00Z">
        <w:r w:rsidRPr="009D4E0F">
          <w:t xml:space="preserve"> </w:t>
        </w:r>
        <w:r>
          <w:t>or SMF+PGW-C</w:t>
        </w:r>
      </w:ins>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ins w:id="363" w:author="CR0144" w:date="2023-03-04T22:25:00Z">
        <w:r w:rsidRPr="009D4E0F">
          <w:t xml:space="preserve"> </w:t>
        </w:r>
        <w:r>
          <w:t>or SMF+PGW-C</w:t>
        </w:r>
      </w:ins>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64" w:name="_Toc114213674"/>
      <w:bookmarkStart w:id="365" w:name="_Toc28005567"/>
      <w:bookmarkStart w:id="366" w:name="_Toc36041442"/>
      <w:bookmarkStart w:id="367" w:name="_Toc45134741"/>
      <w:bookmarkStart w:id="368" w:name="_Toc51764034"/>
      <w:bookmarkStart w:id="369" w:name="_Toc59019951"/>
      <w:bookmarkStart w:id="370" w:name="_Toc68170777"/>
      <w:bookmarkStart w:id="371" w:name="_Toc74932434"/>
      <w:bookmarkStart w:id="372" w:name="_Toc122117891"/>
      <w:bookmarkEnd w:id="346"/>
      <w:bookmarkEnd w:id="347"/>
      <w:bookmarkEnd w:id="348"/>
      <w:bookmarkEnd w:id="349"/>
      <w:bookmarkEnd w:id="350"/>
      <w:bookmarkEnd w:id="351"/>
      <w:bookmarkEnd w:id="352"/>
      <w:bookmarkEnd w:id="353"/>
      <w:r>
        <w:rPr>
          <w:noProof/>
        </w:rPr>
        <w:t>10.2.2</w:t>
      </w:r>
      <w:r>
        <w:rPr>
          <w:noProof/>
        </w:rPr>
        <w:tab/>
        <w:t>IPv4 Address allocation and IPv4 parameter configuration via DHCPv4</w:t>
      </w:r>
      <w:bookmarkEnd w:id="364"/>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ins w:id="373" w:author="CR0144" w:date="2023-03-04T22:25:00Z">
        <w:r w:rsidRPr="009D4E0F">
          <w:t xml:space="preserve"> </w:t>
        </w:r>
        <w:r>
          <w:t>or SMF+PGW-C</w:t>
        </w:r>
      </w:ins>
      <w:r>
        <w:rPr>
          <w:noProof/>
        </w:rPr>
        <w:t xml:space="preserve"> acting as a DHCPv4 client to request the IPv4 address and/or configuration parameters from an external DHCPv4 server and deliver them to the UE. The DHCPv4 functions in the SMF</w:t>
      </w:r>
      <w:ins w:id="374" w:author="CR0144" w:date="2023-03-04T22:25:00Z">
        <w:r w:rsidRPr="009D4E0F">
          <w:t xml:space="preserve"> </w:t>
        </w:r>
        <w:r>
          <w:t>or SMF+PGW-C</w:t>
        </w:r>
      </w:ins>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ins w:id="375" w:author="CR0144" w:date="2023-03-04T22:25:00Z">
        <w:r w:rsidRPr="009D4E0F">
          <w:t xml:space="preserve"> </w:t>
        </w:r>
        <w:r>
          <w:t>or SMF+PGW-C</w:t>
        </w:r>
      </w:ins>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ins w:id="376" w:author="CR0144" w:date="2023-03-04T22:25:00Z">
        <w:r w:rsidRPr="009D4E0F">
          <w:t xml:space="preserve"> </w:t>
        </w:r>
        <w:r>
          <w:t>or SMF+PGW-C</w:t>
        </w:r>
      </w:ins>
      <w:r>
        <w:rPr>
          <w:noProof/>
        </w:rPr>
        <w:t xml:space="preserve"> sends a DHCPDISCOVER as an IP limited broadcast message, i.e. the destination address 255.255.255.255, towards the external DN. If the SMF</w:t>
      </w:r>
      <w:ins w:id="377" w:author="CR0144" w:date="2023-03-04T22:25:00Z">
        <w:r w:rsidRPr="009D4E0F">
          <w:t xml:space="preserve"> </w:t>
        </w:r>
        <w:r>
          <w:t>or SMF+PGW-C</w:t>
        </w:r>
      </w:ins>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ins w:id="378" w:author="CR0144" w:date="2023-03-04T22:25:00Z">
        <w:r w:rsidRPr="009D4E0F">
          <w:t xml:space="preserve"> </w:t>
        </w:r>
        <w:r>
          <w:t>or SMF+PGW-C</w:t>
        </w:r>
      </w:ins>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ins w:id="379" w:author="CR0144" w:date="2023-03-04T22:25:00Z">
        <w:r w:rsidRPr="009D4E0F">
          <w:t xml:space="preserve"> </w:t>
        </w:r>
        <w:r>
          <w:t>or SMF+PGW-C</w:t>
        </w:r>
      </w:ins>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ins w:id="380" w:author="CR0144" w:date="2023-03-04T22:25:00Z">
        <w:r w:rsidRPr="009D4E0F">
          <w:t xml:space="preserve"> </w:t>
        </w:r>
        <w:r>
          <w:t>or SMF+PGW-C</w:t>
        </w:r>
      </w:ins>
      <w:r>
        <w:rPr>
          <w:noProof/>
        </w:rPr>
        <w:t xml:space="preserve"> stores the allocated IPv4 address, the lease timers and the configuration parameters. The SMF</w:t>
      </w:r>
      <w:ins w:id="381" w:author="CR0144" w:date="2023-03-04T22:25:00Z">
        <w:r w:rsidRPr="009D4E0F">
          <w:t xml:space="preserve"> </w:t>
        </w:r>
        <w:r>
          <w:t>or SMF+PGW-C</w:t>
        </w:r>
      </w:ins>
      <w:r>
        <w:rPr>
          <w:noProof/>
        </w:rPr>
        <w:t xml:space="preserve"> shall further deliver the IPv4 address and the configuration parameters to the UE by SM NAS message.</w:t>
      </w:r>
    </w:p>
    <w:bookmarkStart w:id="382" w:name="_MON_1274458409"/>
    <w:bookmarkStart w:id="383" w:name="_MON_1274458425"/>
    <w:bookmarkStart w:id="384" w:name="_MON_1274458430"/>
    <w:bookmarkStart w:id="385" w:name="_MON_1274458446"/>
    <w:bookmarkStart w:id="386" w:name="_MON_1274458466"/>
    <w:bookmarkStart w:id="387" w:name="_MON_1274459723"/>
    <w:bookmarkStart w:id="388" w:name="_MON_1274463874"/>
    <w:bookmarkStart w:id="389" w:name="_MON_1274711460"/>
    <w:bookmarkStart w:id="390" w:name="_MON_1274781435"/>
    <w:bookmarkStart w:id="391" w:name="_MON_1274798526"/>
    <w:bookmarkStart w:id="392" w:name="_MON_1274798571"/>
    <w:bookmarkStart w:id="393" w:name="_MON_1274798601"/>
    <w:bookmarkStart w:id="394" w:name="_MON_1275809975"/>
    <w:bookmarkStart w:id="395" w:name="_MON_1275810678"/>
    <w:bookmarkStart w:id="396" w:name="_MON_1274451364"/>
    <w:bookmarkStart w:id="397" w:name="_MON_1274451977"/>
    <w:bookmarkStart w:id="398" w:name="_MON_1274452253"/>
    <w:bookmarkStart w:id="399" w:name="_MON_1274452260"/>
    <w:bookmarkStart w:id="400" w:name="_MON_1274452345"/>
    <w:bookmarkStart w:id="401" w:name="_MON_1274452376"/>
    <w:bookmarkStart w:id="402" w:name="_MON_1274452449"/>
    <w:bookmarkStart w:id="403" w:name="_MON_1274452452"/>
    <w:bookmarkStart w:id="404" w:name="_MON_1274452667"/>
    <w:bookmarkStart w:id="405" w:name="_MON_1274452884"/>
    <w:bookmarkStart w:id="406" w:name="_MON_1274452901"/>
    <w:bookmarkStart w:id="407" w:name="_MON_1274453323"/>
    <w:bookmarkStart w:id="408" w:name="_MON_1274453331"/>
    <w:bookmarkStart w:id="409" w:name="_MON_1274456300"/>
    <w:bookmarkStart w:id="410" w:name="_MON_1274458268"/>
    <w:bookmarkStart w:id="411" w:name="_MON_1274458313"/>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Start w:id="412" w:name="_MON_1274458369"/>
    <w:bookmarkEnd w:id="412"/>
    <w:p w14:paraId="77486D3B" w14:textId="77777777" w:rsidR="007554F5" w:rsidRDefault="007554F5" w:rsidP="007554F5">
      <w:pPr>
        <w:pStyle w:val="TH"/>
        <w:rPr>
          <w:noProof/>
        </w:rPr>
      </w:pPr>
      <w:del w:id="413" w:author="CR0144" w:date="2023-03-04T22:25:00Z">
        <w:r w:rsidDel="00460689">
          <w:rPr>
            <w:noProof/>
          </w:rPr>
          <w:object w:dxaOrig="4890" w:dyaOrig="2520" w14:anchorId="6909B36E">
            <v:shape id="_x0000_i1035" type="#_x0000_t75" style="width:277.9pt;height:146.65pt" o:ole="" fillcolor="window">
              <v:imagedata r:id="rId32" o:title=""/>
            </v:shape>
            <o:OLEObject Type="Embed" ProgID="Word.Picture.8" ShapeID="_x0000_i1035" DrawAspect="Content" ObjectID="_1740898696" r:id="rId33"/>
          </w:object>
        </w:r>
      </w:del>
      <w:bookmarkStart w:id="414" w:name="_MON_1737988788"/>
      <w:bookmarkEnd w:id="414"/>
      <w:r>
        <w:rPr>
          <w:noProof/>
        </w:rPr>
        <w:object w:dxaOrig="4890" w:dyaOrig="2520" w14:anchorId="343577DA">
          <v:shape id="_x0000_i1036" type="#_x0000_t75" style="width:277.9pt;height:146.65pt" o:ole="" fillcolor="window">
            <v:imagedata r:id="rId34" o:title=""/>
          </v:shape>
          <o:OLEObject Type="Embed" ProgID="Word.Picture.8" ShapeID="_x0000_i1036" DrawAspect="Content" ObjectID="_1740898697" r:id="rId35"/>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ins w:id="415" w:author="CR0144" w:date="2023-03-04T22:25:00Z">
        <w:r w:rsidRPr="009D4E0F">
          <w:t xml:space="preserve"> </w:t>
        </w:r>
        <w:r>
          <w:t>or SMF+PGW-C</w:t>
        </w:r>
      </w:ins>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416" w:name="_MON_1274798633"/>
    <w:bookmarkEnd w:id="416"/>
    <w:bookmarkStart w:id="417" w:name="_MON_1275099865"/>
    <w:bookmarkEnd w:id="417"/>
    <w:p w14:paraId="372035AF" w14:textId="77777777" w:rsidR="007554F5" w:rsidRDefault="007554F5" w:rsidP="007554F5">
      <w:pPr>
        <w:pStyle w:val="TH"/>
        <w:rPr>
          <w:noProof/>
        </w:rPr>
      </w:pPr>
      <w:del w:id="418" w:author="CR0144" w:date="2023-03-04T22:25:00Z">
        <w:r w:rsidDel="00460689">
          <w:rPr>
            <w:noProof/>
          </w:rPr>
          <w:object w:dxaOrig="4890" w:dyaOrig="1710" w14:anchorId="0243A776">
            <v:shape id="_x0000_i1037" type="#_x0000_t75" style="width:267pt;height:94.15pt" o:ole="" fillcolor="window">
              <v:imagedata r:id="rId36" o:title=""/>
            </v:shape>
            <o:OLEObject Type="Embed" ProgID="Word.Picture.8" ShapeID="_x0000_i1037" DrawAspect="Content" ObjectID="_1740898698" r:id="rId37"/>
          </w:object>
        </w:r>
      </w:del>
      <w:bookmarkStart w:id="419" w:name="_MON_1737988854"/>
      <w:bookmarkEnd w:id="419"/>
      <w:ins w:id="420" w:author="CR0144" w:date="2023-03-04T22:25:00Z">
        <w:r>
          <w:rPr>
            <w:noProof/>
          </w:rPr>
          <w:object w:dxaOrig="4890" w:dyaOrig="1710" w14:anchorId="787C155B">
            <v:shape id="_x0000_i1038" type="#_x0000_t75" style="width:267pt;height:94.15pt" o:ole="" fillcolor="window">
              <v:imagedata r:id="rId38" o:title=""/>
            </v:shape>
            <o:OLEObject Type="Embed" ProgID="Word.Picture.8" ShapeID="_x0000_i1038" DrawAspect="Content" ObjectID="_1740898699" r:id="rId39"/>
          </w:object>
        </w:r>
      </w:ins>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r>
        <w:rPr>
          <w:noProof/>
        </w:rPr>
        <w:t>10.2.3</w:t>
      </w:r>
      <w:r>
        <w:rPr>
          <w:noProof/>
        </w:rPr>
        <w:tab/>
        <w:t>IPv6 Prefix allocation via IPv6 stateless address autoconfiguration via DHCPv6</w:t>
      </w:r>
      <w:bookmarkEnd w:id="365"/>
      <w:bookmarkEnd w:id="366"/>
      <w:bookmarkEnd w:id="367"/>
      <w:bookmarkEnd w:id="368"/>
      <w:bookmarkEnd w:id="369"/>
      <w:bookmarkEnd w:id="370"/>
      <w:bookmarkEnd w:id="371"/>
      <w:bookmarkEnd w:id="372"/>
    </w:p>
    <w:p w14:paraId="11C2E4D6" w14:textId="77777777" w:rsidR="007554F5" w:rsidRDefault="007554F5" w:rsidP="007554F5">
      <w:pPr>
        <w:rPr>
          <w:noProof/>
        </w:rPr>
      </w:pPr>
      <w:bookmarkStart w:id="421" w:name="_Toc28005568"/>
      <w:bookmarkStart w:id="422" w:name="_Toc36041443"/>
      <w:bookmarkStart w:id="423" w:name="_Toc45134742"/>
      <w:bookmarkStart w:id="424" w:name="_Toc51764035"/>
      <w:bookmarkStart w:id="425" w:name="_Toc59019952"/>
      <w:bookmarkStart w:id="426" w:name="_Toc68170778"/>
      <w:bookmarkStart w:id="427" w:name="_Toc74932435"/>
      <w:bookmarkStart w:id="428" w:name="_Toc122117892"/>
      <w:r>
        <w:rPr>
          <w:noProof/>
        </w:rPr>
        <w:t>When the IPv6 prefix is allocated from the external DN, the SMF</w:t>
      </w:r>
      <w:ins w:id="429" w:author="CR0144" w:date="2023-03-04T22:25:00Z">
        <w:r w:rsidRPr="009D4E0F">
          <w:t xml:space="preserve"> </w:t>
        </w:r>
        <w:r>
          <w:t>or SMF+PGW-C</w:t>
        </w:r>
      </w:ins>
      <w:r>
        <w:rPr>
          <w:noProof/>
        </w:rPr>
        <w:t xml:space="preserve"> is responsible to obtain the IPv6 prefix for external DN, allocate and release the IPv6 prefix. The SMF</w:t>
      </w:r>
      <w:ins w:id="430" w:author="CR0144" w:date="2023-03-04T22:25:00Z">
        <w:r w:rsidRPr="009D4E0F">
          <w:t xml:space="preserve"> </w:t>
        </w:r>
        <w:r w:rsidRPr="009D4E0F">
          <w:rPr>
            <w:noProof/>
          </w:rPr>
          <w:t>or SMF+PGW-C</w:t>
        </w:r>
      </w:ins>
      <w:r>
        <w:rPr>
          <w:noProof/>
        </w:rPr>
        <w:t xml:space="preserve"> may use DHCPv6 to obtain the IPv6 prefix from the external DN. In this context, the SMF</w:t>
      </w:r>
      <w:ins w:id="431" w:author="CR0144" w:date="2023-03-04T22:25:00Z">
        <w:r w:rsidRPr="009D4E0F">
          <w:t xml:space="preserve"> </w:t>
        </w:r>
        <w:r w:rsidRPr="009D4E0F">
          <w:rPr>
            <w:noProof/>
          </w:rPr>
          <w:t>or SMF+PGW-C</w:t>
        </w:r>
      </w:ins>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ins w:id="432" w:author="CR0144" w:date="2023-03-04T22:25:00Z">
        <w:r w:rsidRPr="009D4E0F">
          <w:t xml:space="preserve"> </w:t>
        </w:r>
        <w:r w:rsidRPr="009D4E0F">
          <w:rPr>
            <w:noProof/>
          </w:rPr>
          <w:t>or SMF+PGW-C</w:t>
        </w:r>
      </w:ins>
      <w:r>
        <w:rPr>
          <w:noProof/>
        </w:rPr>
        <w:t xml:space="preserve"> may allocate a second IPv6 prefix for routing traffic via a second UPF</w:t>
      </w:r>
      <w:ins w:id="433" w:author="CR0144" w:date="2023-03-04T22:25:00Z">
        <w:r>
          <w:t xml:space="preserve"> or UPF+PGW-U</w:t>
        </w:r>
      </w:ins>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ins w:id="434" w:author="CR0144" w:date="2023-03-04T22:25:00Z">
        <w:r w:rsidRPr="009D4E0F">
          <w:t xml:space="preserve"> </w:t>
        </w:r>
        <w:r>
          <w:t>or SMF+PGW-C</w:t>
        </w:r>
      </w:ins>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ins w:id="435" w:author="CR0144" w:date="2023-03-04T22:25:00Z">
        <w:r w:rsidRPr="009D4E0F">
          <w:t xml:space="preserve"> </w:t>
        </w:r>
        <w:r>
          <w:t>or SMF+PGW-C</w:t>
        </w:r>
      </w:ins>
      <w:r>
        <w:rPr>
          <w:noProof/>
          <w:lang w:eastAsia="ja-JP"/>
        </w:rPr>
        <w:t xml:space="preserve"> may retrieve IPv6 prefix using DHCPv6 mechanism. This procedure is performed when an external DN allocates an IPv6 prefix, the signaling between the SMF</w:t>
      </w:r>
      <w:ins w:id="436" w:author="CR0144" w:date="2023-03-04T22:25:00Z">
        <w:r w:rsidRPr="009D4E0F">
          <w:t xml:space="preserve"> </w:t>
        </w:r>
        <w:r>
          <w:t>or SMF+PGW-C</w:t>
        </w:r>
      </w:ins>
      <w:r>
        <w:rPr>
          <w:noProof/>
          <w:lang w:eastAsia="ja-JP"/>
        </w:rPr>
        <w:t xml:space="preserve"> and external DN is exchanged via UPF</w:t>
      </w:r>
      <w:ins w:id="437" w:author="CR0144" w:date="2023-03-04T22:25:00Z">
        <w:r>
          <w:t xml:space="preserve"> or UPF+PGW-U</w:t>
        </w:r>
      </w:ins>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ins w:id="438" w:author="CR0144" w:date="2023-03-04T22:25:00Z">
        <w:r w:rsidRPr="009D4E0F">
          <w:t xml:space="preserve"> </w:t>
        </w:r>
        <w:r>
          <w:t>or SMF+PGW-C</w:t>
        </w:r>
      </w:ins>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ins w:id="439" w:author="CR0144" w:date="2023-03-04T22:25:00Z">
        <w:r w:rsidRPr="009D4E0F">
          <w:t xml:space="preserve"> </w:t>
        </w:r>
        <w:r>
          <w:t>or SMF+PGW-C</w:t>
        </w:r>
      </w:ins>
      <w:r>
        <w:rPr>
          <w:noProof/>
          <w:lang w:eastAsia="ja-JP"/>
        </w:rPr>
        <w:t xml:space="preserve"> via the UPF</w:t>
      </w:r>
      <w:ins w:id="440" w:author="CR0144" w:date="2023-03-04T22:25:00Z">
        <w:r>
          <w:t xml:space="preserve"> or UPF+PGW-U</w:t>
        </w:r>
      </w:ins>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ins w:id="441" w:author="CR0144" w:date="2023-03-04T22:25:00Z">
        <w:r w:rsidRPr="009D4E0F">
          <w:t xml:space="preserve"> </w:t>
        </w:r>
        <w:r>
          <w:t>or SMF+PGW-C</w:t>
        </w:r>
      </w:ins>
      <w:r>
        <w:rPr>
          <w:noProof/>
          <w:lang w:eastAsia="ja-JP"/>
        </w:rPr>
        <w:t xml:space="preserve"> sends a Router Advertisement message to the UE via the UPF</w:t>
      </w:r>
      <w:ins w:id="442" w:author="CR0144" w:date="2023-03-04T22:25:00Z">
        <w:r>
          <w:t xml:space="preserve"> or UPF+PGW-U</w:t>
        </w:r>
      </w:ins>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ins w:id="443" w:author="CR0144" w:date="2023-03-04T22:25:00Z">
        <w:r w:rsidRPr="009D4E0F">
          <w:t xml:space="preserve"> </w:t>
        </w:r>
        <w:r>
          <w:t>or SMF+PGW-C</w:t>
        </w:r>
      </w:ins>
      <w:r>
        <w:rPr>
          <w:noProof/>
          <w:lang w:eastAsia="ja-JP"/>
        </w:rPr>
        <w:t xml:space="preserve"> may trigger the establishment on an alternative route via UPF2</w:t>
      </w:r>
      <w:ins w:id="444" w:author="CR0144" w:date="2023-03-04T22:25:00Z">
        <w:r>
          <w:t xml:space="preserve"> or UPF+PGW-U2</w:t>
        </w:r>
      </w:ins>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ins w:id="445" w:author="CR0144" w:date="2023-03-04T22:25:00Z">
        <w:r w:rsidRPr="009D4E0F">
          <w:t xml:space="preserve"> </w:t>
        </w:r>
        <w:r>
          <w:t>or SMF+PGW-C</w:t>
        </w:r>
      </w:ins>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ins w:id="446" w:author="CR0144" w:date="2023-03-04T22:25:00Z">
        <w:r w:rsidRPr="009D4E0F">
          <w:t xml:space="preserve"> </w:t>
        </w:r>
        <w:r>
          <w:t>or SMF+PGW-C</w:t>
        </w:r>
      </w:ins>
      <w:r>
        <w:rPr>
          <w:noProof/>
          <w:lang w:eastAsia="ja-JP"/>
        </w:rPr>
        <w:t xml:space="preserve"> sends a Router Advertisement to the UE via UPF2</w:t>
      </w:r>
      <w:ins w:id="447" w:author="CR0144" w:date="2023-03-04T22:25:00Z">
        <w:r>
          <w:t xml:space="preserve"> or UPF+PGW-U2</w:t>
        </w:r>
      </w:ins>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ins w:id="448" w:author="CR0144" w:date="2023-03-04T22:25:00Z">
        <w:r w:rsidRPr="009D4E0F">
          <w:t xml:space="preserve"> </w:t>
        </w:r>
        <w:r>
          <w:t>or SMF+PGW-C</w:t>
        </w:r>
      </w:ins>
      <w:r>
        <w:rPr>
          <w:noProof/>
          <w:lang w:eastAsia="ja-JP"/>
        </w:rPr>
        <w:t xml:space="preserve"> sends a Router Advertisement to the UE via UPF1</w:t>
      </w:r>
      <w:ins w:id="449" w:author="CR0144" w:date="2023-03-04T22:25:00Z">
        <w:r>
          <w:t xml:space="preserve"> or UPF+PGW-U1</w:t>
        </w:r>
      </w:ins>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ins w:id="450" w:author="CR0144" w:date="2023-03-04T22:25:00Z">
        <w:r w:rsidRPr="009D4E0F">
          <w:t xml:space="preserve"> </w:t>
        </w:r>
        <w:r>
          <w:t>or SMF+PGW-C</w:t>
        </w:r>
      </w:ins>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w:t>
      </w:r>
      <w:ins w:id="451" w:author="CR0144" w:date="2023-03-04T22:25:00Z">
        <w:r>
          <w:t xml:space="preserve"> or UPF+PGW-Us</w:t>
        </w:r>
      </w:ins>
      <w:r>
        <w:t xml:space="preserve"> and old routes can be terminated when required by the SMF</w:t>
      </w:r>
      <w:ins w:id="452" w:author="CR0144" w:date="2023-03-04T22:25:00Z">
        <w:r w:rsidRPr="009D4E0F">
          <w:t xml:space="preserve"> </w:t>
        </w:r>
        <w:r>
          <w:t>or SMF+PGW-C</w:t>
        </w:r>
      </w:ins>
      <w:r>
        <w:t>. More complex scenarios are not described here for the sake of simplicity.</w:t>
      </w:r>
    </w:p>
    <w:p w14:paraId="3610F078" w14:textId="77777777" w:rsidR="007554F5" w:rsidRDefault="007554F5" w:rsidP="007554F5">
      <w:pPr>
        <w:pStyle w:val="TH"/>
        <w:rPr>
          <w:noProof/>
        </w:rPr>
      </w:pPr>
      <w:del w:id="453" w:author="CR0144" w:date="2023-03-04T22:25:00Z">
        <w:r w:rsidDel="00460689">
          <w:object w:dxaOrig="8257" w:dyaOrig="6288" w14:anchorId="21BAFF83">
            <v:shape id="_x0000_i1039" type="#_x0000_t75" style="width:411.75pt;height:314.25pt" o:ole="">
              <v:imagedata r:id="rId40" o:title=""/>
            </v:shape>
            <o:OLEObject Type="Embed" ProgID="Visio.Drawing.15" ShapeID="_x0000_i1039" DrawAspect="Content" ObjectID="_1740898700" r:id="rId41"/>
          </w:object>
        </w:r>
      </w:del>
      <w:ins w:id="454" w:author="CR0144" w:date="2023-03-04T22:25:00Z">
        <w:r>
          <w:object w:dxaOrig="8271" w:dyaOrig="6301" w14:anchorId="1DE91477">
            <v:shape id="_x0000_i1040" type="#_x0000_t75" style="width:412.9pt;height:314.65pt" o:ole="">
              <v:imagedata r:id="rId42" o:title=""/>
            </v:shape>
            <o:OLEObject Type="Embed" ProgID="Visio.Drawing.15" ShapeID="_x0000_i1040" DrawAspect="Content" ObjectID="_1740898701" r:id="rId43"/>
          </w:object>
        </w:r>
      </w:ins>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r>
        <w:rPr>
          <w:noProof/>
        </w:rPr>
        <w:t>10.2.4</w:t>
      </w:r>
      <w:r>
        <w:rPr>
          <w:noProof/>
        </w:rPr>
        <w:tab/>
        <w:t>IPv6 parameter configuration via stateless DHCPv6</w:t>
      </w:r>
      <w:bookmarkEnd w:id="421"/>
      <w:bookmarkEnd w:id="422"/>
      <w:bookmarkEnd w:id="423"/>
      <w:bookmarkEnd w:id="424"/>
      <w:bookmarkEnd w:id="425"/>
      <w:bookmarkEnd w:id="426"/>
      <w:bookmarkEnd w:id="427"/>
      <w:bookmarkEnd w:id="428"/>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455" w:name="_Toc45134743"/>
      <w:bookmarkStart w:id="456" w:name="_Toc51764036"/>
      <w:bookmarkStart w:id="457" w:name="_Toc59019953"/>
      <w:bookmarkStart w:id="458" w:name="_Toc68170779"/>
      <w:bookmarkStart w:id="459" w:name="_Toc74932436"/>
      <w:bookmarkStart w:id="460" w:name="_Toc122117893"/>
      <w:bookmarkStart w:id="461" w:name="_Toc28005569"/>
      <w:bookmarkStart w:id="462" w:name="_Toc36041444"/>
      <w:r>
        <w:rPr>
          <w:noProof/>
        </w:rPr>
        <w:t>10.2.5</w:t>
      </w:r>
      <w:r>
        <w:rPr>
          <w:noProof/>
        </w:rPr>
        <w:tab/>
        <w:t>IPv6 Prefix Delegation via DHCPv6</w:t>
      </w:r>
      <w:bookmarkEnd w:id="455"/>
      <w:bookmarkEnd w:id="456"/>
      <w:bookmarkEnd w:id="457"/>
      <w:bookmarkEnd w:id="458"/>
      <w:bookmarkEnd w:id="459"/>
      <w:bookmarkEnd w:id="460"/>
    </w:p>
    <w:p w14:paraId="63C37E06" w14:textId="77777777" w:rsidR="00C33E7A" w:rsidRDefault="00C33E7A" w:rsidP="00C33E7A">
      <w:pPr>
        <w:pStyle w:val="Heading4"/>
        <w:rPr>
          <w:ins w:id="463" w:author="CR0143" w:date="2023-03-04T22:25:00Z"/>
          <w:noProof/>
        </w:rPr>
      </w:pPr>
      <w:bookmarkStart w:id="464" w:name="_Toc114213663"/>
      <w:bookmarkStart w:id="465" w:name="_Toc45134744"/>
      <w:bookmarkStart w:id="466" w:name="_Toc51764037"/>
      <w:bookmarkStart w:id="467" w:name="_Toc59019954"/>
      <w:bookmarkStart w:id="468" w:name="_Toc68170780"/>
      <w:bookmarkStart w:id="469" w:name="_Toc74932437"/>
      <w:bookmarkStart w:id="470" w:name="_Toc122117894"/>
      <w:ins w:id="471" w:author="CR0143" w:date="2023-03-04T22:25:00Z">
        <w:r>
          <w:rPr>
            <w:noProof/>
          </w:rPr>
          <w:t>10.2.5.1</w:t>
        </w:r>
        <w:r>
          <w:rPr>
            <w:noProof/>
          </w:rPr>
          <w:tab/>
        </w:r>
        <w:bookmarkEnd w:id="464"/>
        <w:r>
          <w:rPr>
            <w:noProof/>
          </w:rPr>
          <w:t>General requirement</w:t>
        </w:r>
      </w:ins>
    </w:p>
    <w:p w14:paraId="5DC6A1BE" w14:textId="77777777" w:rsidR="00C33E7A" w:rsidRDefault="00C33E7A" w:rsidP="00C33E7A">
      <w:pPr>
        <w:rPr>
          <w:ins w:id="472" w:author="CR0143" w:date="2023-03-04T22:25:00Z"/>
          <w:noProof/>
          <w:snapToGrid w:val="0"/>
        </w:rPr>
      </w:pPr>
      <w:ins w:id="473" w:author="CR0143" w:date="2023-03-04T22:25:00Z">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ins>
    </w:p>
    <w:p w14:paraId="2837CFA4" w14:textId="77777777" w:rsidR="00C33E7A" w:rsidRPr="001A7DFD" w:rsidRDefault="00C33E7A" w:rsidP="00C33E7A">
      <w:pPr>
        <w:rPr>
          <w:ins w:id="474" w:author="CR0143" w:date="2023-03-04T22:25:00Z"/>
          <w:rFonts w:eastAsiaTheme="minorEastAsia" w:cs="Arial"/>
        </w:rPr>
      </w:pPr>
      <w:ins w:id="475" w:author="CR0143" w:date="2023-03-04T22:25:00Z">
        <w:r w:rsidRPr="006803F7">
          <w:rPr>
            <w:rFonts w:eastAsiaTheme="minorEastAsia" w:cs="Arial"/>
          </w:rPr>
          <w:t>Depending on configuration, the SMF may obtain the prefix from a locally provisioned pool, from the PSA UPF or from the external DN.</w:t>
        </w:r>
      </w:ins>
    </w:p>
    <w:p w14:paraId="00258359" w14:textId="77777777" w:rsidR="00C33E7A" w:rsidRPr="001A7DFD" w:rsidRDefault="00C33E7A" w:rsidP="00C33E7A">
      <w:pPr>
        <w:rPr>
          <w:ins w:id="476" w:author="CR0143" w:date="2023-03-04T22:25:00Z"/>
          <w:rFonts w:eastAsiaTheme="minorEastAsia" w:cs="Arial"/>
        </w:rPr>
      </w:pPr>
      <w:ins w:id="477" w:author="CR0143" w:date="2023-03-04T22:25:00Z">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ins>
    </w:p>
    <w:p w14:paraId="3A2CACB9" w14:textId="77777777" w:rsidR="00C33E7A" w:rsidRPr="001A7DFD" w:rsidRDefault="00C33E7A" w:rsidP="00C33E7A">
      <w:pPr>
        <w:rPr>
          <w:ins w:id="478" w:author="CR0143" w:date="2023-03-04T22:25:00Z"/>
          <w:rFonts w:eastAsiaTheme="minorEastAsia" w:cs="Arial"/>
        </w:rPr>
      </w:pPr>
      <w:ins w:id="479" w:author="CR0143" w:date="2023-03-04T22:25:00Z">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ins>
    </w:p>
    <w:p w14:paraId="5EEB024F" w14:textId="77777777" w:rsidR="00C33E7A" w:rsidRPr="001A7DFD" w:rsidRDefault="00C33E7A" w:rsidP="00C33E7A">
      <w:pPr>
        <w:rPr>
          <w:ins w:id="480" w:author="CR0143" w:date="2023-03-04T22:25:00Z"/>
          <w:rFonts w:eastAsiaTheme="minorEastAsia" w:cs="Arial"/>
        </w:rPr>
      </w:pPr>
      <w:ins w:id="481" w:author="CR0143" w:date="2023-03-04T22:25:00Z">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ins>
    </w:p>
    <w:p w14:paraId="78C47566" w14:textId="77777777" w:rsidR="00C33E7A" w:rsidRDefault="00C33E7A" w:rsidP="00C33E7A">
      <w:pPr>
        <w:pStyle w:val="Heading4"/>
        <w:rPr>
          <w:ins w:id="482" w:author="CR0143" w:date="2023-03-04T22:25:00Z"/>
          <w:noProof/>
        </w:rPr>
      </w:pPr>
      <w:ins w:id="483" w:author="CR0143" w:date="2023-03-04T22:25:00Z">
        <w:r>
          <w:rPr>
            <w:noProof/>
          </w:rPr>
          <w:t>10.2.5.2</w:t>
        </w:r>
        <w:r>
          <w:rPr>
            <w:noProof/>
          </w:rPr>
          <w:tab/>
          <w:t>A</w:t>
        </w:r>
        <w:r w:rsidRPr="00FD2FB8">
          <w:rPr>
            <w:noProof/>
          </w:rPr>
          <w:t xml:space="preserve">dditional </w:t>
        </w:r>
        <w:r>
          <w:rPr>
            <w:noProof/>
          </w:rPr>
          <w:t>requirement to support</w:t>
        </w:r>
        <w:r w:rsidRPr="00FD2FB8">
          <w:rPr>
            <w:noProof/>
          </w:rPr>
          <w:t xml:space="preserve"> RG</w:t>
        </w:r>
      </w:ins>
    </w:p>
    <w:p w14:paraId="23D8CF0E" w14:textId="77777777" w:rsidR="00C33E7A" w:rsidRDefault="00C33E7A" w:rsidP="00C33E7A">
      <w:pPr>
        <w:rPr>
          <w:lang w:eastAsia="fr-FR"/>
        </w:rPr>
      </w:pPr>
      <w:ins w:id="484" w:author="CR0143" w:date="2023-03-04T22:25:00Z">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w:t>
        </w:r>
      </w:ins>
      <w:del w:id="485" w:author="CR0143" w:date="2023-03-04T22:25:00Z">
        <w:r w:rsidDel="00B9711E">
          <w:rPr>
            <w:noProof/>
            <w:snapToGrid w:val="0"/>
          </w:rPr>
          <w:delText>A</w:delText>
        </w:r>
      </w:del>
      <w:r>
        <w:rPr>
          <w:noProof/>
          <w:snapToGrid w:val="0"/>
        </w:rPr>
        <w:t xml:space="preserve"> RG may request IPv6 prefix allocation for UE behind the RG as specified in 3GPP TS 23.316 [43].</w:t>
      </w:r>
      <w:r>
        <w:rPr>
          <w:lang w:eastAsia="fr-FR"/>
        </w:rPr>
        <w:t xml:space="preserve"> A SMF </w:t>
      </w:r>
      <w:ins w:id="486" w:author="CR0143" w:date="2023-03-04T22:25:00Z">
        <w:r>
          <w:rPr>
            <w:lang w:eastAsia="fr-FR"/>
          </w:rPr>
          <w:t xml:space="preserve">or SMF+PGW-C </w:t>
        </w:r>
      </w:ins>
      <w:r>
        <w:rPr>
          <w:lang w:eastAsia="fr-FR"/>
        </w:rPr>
        <w:t xml:space="preserve">may receive both DHCP options for IA_NA and IA_PD together in a single DHCPv6 message, the SMF </w:t>
      </w:r>
      <w:ins w:id="487" w:author="CR0143" w:date="2023-03-04T22:25:00Z">
        <w:r>
          <w:rPr>
            <w:lang w:eastAsia="fr-FR"/>
          </w:rPr>
          <w:t xml:space="preserve">or SMF+PGW-C </w:t>
        </w:r>
      </w:ins>
      <w:r>
        <w:rPr>
          <w:lang w:eastAsia="fr-FR"/>
        </w:rPr>
        <w:t>may provide a reply to both IA_NA and IA_PD in the same message or alternatively process the DHCPv6 IA_NA before the DHCPv6 IA_PD.</w:t>
      </w:r>
    </w:p>
    <w:p w14:paraId="4F8C0F72" w14:textId="77777777" w:rsidR="00C33E7A" w:rsidDel="00A543E0" w:rsidRDefault="00C33E7A" w:rsidP="00C33E7A">
      <w:pPr>
        <w:rPr>
          <w:del w:id="488" w:author="CR0143" w:date="2023-03-04T22:25:00Z"/>
          <w:noProof/>
          <w:snapToGrid w:val="0"/>
        </w:rPr>
      </w:pPr>
      <w:del w:id="489" w:author="CR0143" w:date="2023-03-04T22:25:00Z">
        <w:r w:rsidDel="00A543E0">
          <w:rPr>
            <w:noProof/>
            <w:snapToGrid w:val="0"/>
          </w:rPr>
          <w:delText>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clause 10.2.3. When PLMN based parameter configuration is used, the SMF provides the requested IPv6 prefix from a locally provisioned pool. When external DN based IPv6 prefix allocation is used, the SMF may obtain the prefix from the external DN.</w:delText>
        </w:r>
      </w:del>
    </w:p>
    <w:p w14:paraId="4B396D91" w14:textId="77777777" w:rsidR="00C33E7A" w:rsidRDefault="00C33E7A" w:rsidP="00C33E7A">
      <w:pPr>
        <w:rPr>
          <w:noProof/>
          <w:snapToGrid w:val="0"/>
        </w:rPr>
      </w:pPr>
      <w:r>
        <w:rPr>
          <w:noProof/>
          <w:snapToGrid w:val="0"/>
        </w:rPr>
        <w:t>For the detailed description of the RG uses DHCPv6 to request additional IPv6 prefix</w:t>
      </w:r>
      <w:ins w:id="490" w:author="CR0143" w:date="2023-03-04T22:25:00Z">
        <w:r>
          <w:rPr>
            <w:noProof/>
            <w:snapToGrid w:val="0"/>
          </w:rPr>
          <w:t>(</w:t>
        </w:r>
      </w:ins>
      <w:r>
        <w:rPr>
          <w:noProof/>
          <w:snapToGrid w:val="0"/>
        </w:rPr>
        <w:t>es</w:t>
      </w:r>
      <w:ins w:id="491" w:author="CR0143" w:date="2023-03-04T22:25:00Z">
        <w:r>
          <w:rPr>
            <w:noProof/>
            <w:snapToGrid w:val="0"/>
          </w:rPr>
          <w:t>)</w:t>
        </w:r>
      </w:ins>
      <w:r>
        <w:rPr>
          <w:noProof/>
          <w:snapToGrid w:val="0"/>
        </w:rPr>
        <w:t xml:space="preserve"> refer to </w:t>
      </w:r>
      <w:ins w:id="492" w:author="CR0143" w:date="2023-03-04T22:25:00Z">
        <w:r>
          <w:rPr>
            <w:noProof/>
            <w:snapToGrid w:val="0"/>
          </w:rPr>
          <w:t xml:space="preserve">clause 4.6.2.3 of </w:t>
        </w:r>
      </w:ins>
      <w:r>
        <w:rPr>
          <w:noProof/>
          <w:snapToGrid w:val="0"/>
        </w:rPr>
        <w:t>3GPP TS 23.316 [43].</w:t>
      </w:r>
      <w:ins w:id="493" w:author="CR0143" w:date="2023-03-04T22:25:00Z">
        <w:r>
          <w:rPr>
            <w:noProof/>
            <w:snapToGrid w:val="0"/>
          </w:rPr>
          <w:t xml:space="preserve"> </w:t>
        </w:r>
      </w:ins>
      <w:r>
        <w:rPr>
          <w:noProof/>
          <w:snapToGrid w:val="0"/>
        </w:rPr>
        <w:t xml:space="preserve">The </w:t>
      </w:r>
      <w:del w:id="494" w:author="CR0143" w:date="2023-03-04T22:25:00Z">
        <w:r w:rsidDel="00B9711E">
          <w:rPr>
            <w:noProof/>
            <w:snapToGrid w:val="0"/>
          </w:rPr>
          <w:delText xml:space="preserve">use of </w:delText>
        </w:r>
      </w:del>
      <w:r>
        <w:rPr>
          <w:noProof/>
          <w:snapToGrid w:val="0"/>
        </w:rPr>
        <w:t>prefix exclude option is optional</w:t>
      </w:r>
      <w:ins w:id="495" w:author="CR0143" w:date="2023-03-04T22:25:00Z">
        <w:r>
          <w:rPr>
            <w:noProof/>
            <w:snapToGrid w:val="0"/>
          </w:rPr>
          <w:t>ly</w:t>
        </w:r>
        <w:r w:rsidRPr="00A543E0">
          <w:t xml:space="preserve"> </w:t>
        </w:r>
        <w:r>
          <w:t>used to exclude the default /64 prefix allocated to the PDU Session within the same shorter prefix of the DHCPv6 delegated prefix</w:t>
        </w:r>
      </w:ins>
      <w:r>
        <w:rPr>
          <w:noProof/>
          <w:snapToGrid w:val="0"/>
        </w:rPr>
        <w:t xml:space="preserve">, and it is possible for SMF </w:t>
      </w:r>
      <w:ins w:id="496" w:author="CR0143" w:date="2023-03-04T22:25:00Z">
        <w:r>
          <w:rPr>
            <w:noProof/>
            <w:snapToGrid w:val="0"/>
          </w:rPr>
          <w:t xml:space="preserve">or SMF+PGW-C </w:t>
        </w:r>
      </w:ins>
      <w:r>
        <w:rPr>
          <w:noProof/>
          <w:snapToGrid w:val="0"/>
        </w:rPr>
        <w:t xml:space="preserve">to assign a /64 prefix using stateless address autoconfiguration and </w:t>
      </w:r>
      <w:ins w:id="497" w:author="CR0143" w:date="2023-03-04T22:25:00Z">
        <w:r>
          <w:rPr>
            <w:noProof/>
            <w:snapToGrid w:val="0"/>
          </w:rPr>
          <w:t>one or more</w:t>
        </w:r>
      </w:ins>
      <w:del w:id="498" w:author="CR0143" w:date="2023-03-04T22:25:00Z">
        <w:r w:rsidDel="00CA059F">
          <w:rPr>
            <w:noProof/>
            <w:snapToGrid w:val="0"/>
          </w:rPr>
          <w:delText>a</w:delText>
        </w:r>
      </w:del>
      <w:r>
        <w:rPr>
          <w:noProof/>
          <w:snapToGrid w:val="0"/>
        </w:rPr>
        <w:t xml:space="preserve"> completely different shorter prefix</w:t>
      </w:r>
      <w:ins w:id="499" w:author="CR0143" w:date="2023-03-04T22:25:00Z">
        <w:r>
          <w:rPr>
            <w:noProof/>
            <w:snapToGrid w:val="0"/>
          </w:rPr>
          <w:t>(es)</w:t>
        </w:r>
      </w:ins>
      <w:r>
        <w:rPr>
          <w:noProof/>
          <w:snapToGrid w:val="0"/>
        </w:rPr>
        <w:t xml:space="preserve"> using DHCPv6 Prefix Delegation</w:t>
      </w:r>
      <w:ins w:id="500" w:author="CR0143" w:date="2023-03-04T22:25:00Z">
        <w:r>
          <w:rPr>
            <w:noProof/>
            <w:snapToGrid w:val="0"/>
          </w:rPr>
          <w:t xml:space="preserve"> without use of prefix exclude option</w:t>
        </w:r>
      </w:ins>
      <w:r>
        <w:rPr>
          <w:noProof/>
          <w:snapToGrid w:val="0"/>
        </w:rPr>
        <w:t>.</w:t>
      </w:r>
    </w:p>
    <w:p w14:paraId="1912A6A9" w14:textId="77777777" w:rsidR="00146189" w:rsidRDefault="00EC40A4">
      <w:pPr>
        <w:pStyle w:val="Heading2"/>
        <w:rPr>
          <w:noProof/>
          <w:snapToGrid w:val="0"/>
        </w:rPr>
      </w:pPr>
      <w:r>
        <w:rPr>
          <w:noProof/>
        </w:rPr>
        <w:t>10.3</w:t>
      </w:r>
      <w:r>
        <w:rPr>
          <w:noProof/>
        </w:rPr>
        <w:tab/>
      </w:r>
      <w:r>
        <w:rPr>
          <w:noProof/>
          <w:snapToGrid w:val="0"/>
        </w:rPr>
        <w:t>3GPP Vendor-Specific Options</w:t>
      </w:r>
      <w:bookmarkEnd w:id="461"/>
      <w:bookmarkEnd w:id="462"/>
      <w:bookmarkEnd w:id="465"/>
      <w:bookmarkEnd w:id="466"/>
      <w:bookmarkEnd w:id="467"/>
      <w:bookmarkEnd w:id="468"/>
      <w:bookmarkEnd w:id="469"/>
      <w:bookmarkEnd w:id="470"/>
    </w:p>
    <w:p w14:paraId="1236B33F" w14:textId="77777777" w:rsidR="007554F5" w:rsidRDefault="007554F5" w:rsidP="007554F5">
      <w:r>
        <w:rPr>
          <w:rFonts w:hint="eastAsia"/>
        </w:rPr>
        <w:t>This clause describes</w:t>
      </w:r>
      <w:r>
        <w:t xml:space="preserve"> 3GPP Vender-Specific Options that will be included in DHCP messages exchanged between SMF </w:t>
      </w:r>
      <w:ins w:id="501" w:author="CR0144" w:date="2023-03-04T22:25:00Z">
        <w:r>
          <w:t xml:space="preserve">or SMF+PGW-C </w:t>
        </w:r>
      </w:ins>
      <w:r>
        <w:t>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502" w:name="_Toc28005570"/>
      <w:bookmarkStart w:id="503" w:name="_Toc36041445"/>
      <w:bookmarkStart w:id="504" w:name="_Toc45134745"/>
      <w:bookmarkStart w:id="505" w:name="_Toc51764038"/>
      <w:bookmarkStart w:id="506" w:name="_Toc59019955"/>
      <w:bookmarkStart w:id="507" w:name="_Toc68170781"/>
      <w:bookmarkStart w:id="508" w:name="_Toc74932438"/>
      <w:bookmarkStart w:id="509" w:name="_Toc122117895"/>
      <w:r>
        <w:rPr>
          <w:noProof/>
        </w:rPr>
        <w:t>The SMF</w:t>
      </w:r>
      <w:ins w:id="510" w:author="CR0144" w:date="2023-03-04T22:25:00Z">
        <w:r w:rsidRPr="009D4E0F">
          <w:t xml:space="preserve"> </w:t>
        </w:r>
        <w:r>
          <w:t>or SMF+PGW-C</w:t>
        </w:r>
      </w:ins>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ins w:id="511" w:author="CR0144" w:date="2023-03-04T22:25:00Z">
        <w:r w:rsidRPr="009D4E0F">
          <w:t xml:space="preserve"> </w:t>
        </w:r>
        <w:r>
          <w:t>or SMF+PGW-C</w:t>
        </w:r>
      </w:ins>
      <w:r>
        <w:rPr>
          <w:noProof/>
        </w:rPr>
        <w:t xml:space="preserve"> in the DHCP successful response message (e.g. DHCPACK).</w:t>
      </w:r>
    </w:p>
    <w:p w14:paraId="1FC392BE" w14:textId="77777777" w:rsidR="00146189" w:rsidRDefault="00EC40A4">
      <w:pPr>
        <w:pStyle w:val="Heading1"/>
        <w:rPr>
          <w:noProof/>
          <w:lang w:eastAsia="zh-CN"/>
        </w:rPr>
      </w:pPr>
      <w:r>
        <w:rPr>
          <w:noProof/>
          <w:lang w:eastAsia="zh-CN"/>
        </w:rPr>
        <w:t>11</w:t>
      </w:r>
      <w:r>
        <w:rPr>
          <w:noProof/>
        </w:rPr>
        <w:tab/>
      </w:r>
      <w:r>
        <w:rPr>
          <w:noProof/>
          <w:lang w:eastAsia="zh-CN"/>
        </w:rPr>
        <w:t>Interworking with DN-AAA (RADIUS)</w:t>
      </w:r>
      <w:bookmarkEnd w:id="502"/>
      <w:bookmarkEnd w:id="503"/>
      <w:bookmarkEnd w:id="504"/>
      <w:bookmarkEnd w:id="505"/>
      <w:bookmarkEnd w:id="506"/>
      <w:bookmarkEnd w:id="507"/>
      <w:bookmarkEnd w:id="508"/>
      <w:bookmarkEnd w:id="509"/>
    </w:p>
    <w:p w14:paraId="2CE1409E" w14:textId="77777777" w:rsidR="00146189" w:rsidRDefault="00EC40A4">
      <w:pPr>
        <w:pStyle w:val="Heading2"/>
        <w:rPr>
          <w:noProof/>
        </w:rPr>
      </w:pPr>
      <w:bookmarkStart w:id="512" w:name="_Toc28005571"/>
      <w:bookmarkStart w:id="513" w:name="_Toc36041446"/>
      <w:bookmarkStart w:id="514" w:name="_Toc45134746"/>
      <w:bookmarkStart w:id="515" w:name="_Toc51764039"/>
      <w:bookmarkStart w:id="516" w:name="_Toc59019956"/>
      <w:bookmarkStart w:id="517" w:name="_Toc68170782"/>
      <w:bookmarkStart w:id="518" w:name="_Toc74932439"/>
      <w:bookmarkStart w:id="519" w:name="_Toc122117896"/>
      <w:r>
        <w:rPr>
          <w:noProof/>
        </w:rPr>
        <w:t>11.1</w:t>
      </w:r>
      <w:r>
        <w:rPr>
          <w:noProof/>
        </w:rPr>
        <w:tab/>
        <w:t>RADIUS procedures</w:t>
      </w:r>
      <w:bookmarkEnd w:id="512"/>
      <w:bookmarkEnd w:id="513"/>
      <w:bookmarkEnd w:id="514"/>
      <w:bookmarkEnd w:id="515"/>
      <w:bookmarkEnd w:id="516"/>
      <w:bookmarkEnd w:id="517"/>
      <w:bookmarkEnd w:id="518"/>
      <w:bookmarkEnd w:id="519"/>
    </w:p>
    <w:p w14:paraId="5D4B3A97" w14:textId="77777777" w:rsidR="00FA3B01" w:rsidRDefault="00FA3B01" w:rsidP="00FA3B01">
      <w:pPr>
        <w:pStyle w:val="Heading3"/>
        <w:rPr>
          <w:noProof/>
        </w:rPr>
      </w:pPr>
      <w:bookmarkStart w:id="520" w:name="_Toc28005572"/>
      <w:bookmarkStart w:id="521" w:name="_Toc36041447"/>
      <w:bookmarkStart w:id="522" w:name="_Toc45134747"/>
      <w:bookmarkStart w:id="523" w:name="_Toc51764040"/>
      <w:bookmarkStart w:id="524" w:name="_Toc59019957"/>
      <w:bookmarkStart w:id="525" w:name="_Toc68170783"/>
      <w:bookmarkStart w:id="526" w:name="_Toc74932440"/>
      <w:bookmarkStart w:id="527" w:name="_Toc122117897"/>
      <w:r>
        <w:rPr>
          <w:noProof/>
        </w:rPr>
        <w:t>11.1.1</w:t>
      </w:r>
      <w:r>
        <w:rPr>
          <w:noProof/>
        </w:rPr>
        <w:tab/>
        <w:t>RADIUS Authentication and Authorization</w:t>
      </w:r>
      <w:bookmarkEnd w:id="520"/>
      <w:bookmarkEnd w:id="521"/>
      <w:bookmarkEnd w:id="522"/>
      <w:bookmarkEnd w:id="523"/>
      <w:bookmarkEnd w:id="524"/>
      <w:bookmarkEnd w:id="525"/>
      <w:bookmarkEnd w:id="526"/>
      <w:bookmarkEnd w:id="527"/>
      <w:ins w:id="528" w:author="CR0147" w:date="2023-03-04T22:25:00Z">
        <w:r>
          <w:rPr>
            <w:noProof/>
          </w:rPr>
          <w:t xml:space="preserve"> in 5GC</w:t>
        </w:r>
      </w:ins>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77777777" w:rsidR="00FA3B01" w:rsidRDefault="00FA3B01" w:rsidP="00FA3B01">
      <w:pPr>
        <w:rPr>
          <w:noProof/>
          <w:snapToGrid w:val="0"/>
        </w:rPr>
      </w:pPr>
      <w:r>
        <w:rPr>
          <w:noProof/>
          <w:snapToGrid w:val="0"/>
        </w:rPr>
        <w:t>When the legacy applications require PAP/CHAP authentication with the UE accessing to the 5GS</w:t>
      </w:r>
      <w:del w:id="529" w:author="CR0147" w:date="2023-03-04T22:25:00Z">
        <w:r w:rsidDel="005B6838">
          <w:rPr>
            <w:noProof/>
            <w:snapToGrid w:val="0"/>
          </w:rPr>
          <w:delText xml:space="preserve"> or to the 5GC and EPC interworking scenario</w:delText>
        </w:r>
      </w:del>
      <w:r>
        <w:rPr>
          <w:noProof/>
          <w:snapToGrid w:val="0"/>
        </w:rPr>
        <w:t xml:space="preserve">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530"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530"/>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77777777" w:rsidR="00FA3B01" w:rsidRDefault="00FA3B01" w:rsidP="00FA3B01">
      <w:bookmarkStart w:id="531" w:name="_Toc28005573"/>
      <w:bookmarkStart w:id="532" w:name="_Toc36041448"/>
      <w:bookmarkStart w:id="533" w:name="_Toc45134748"/>
      <w:bookmarkStart w:id="534" w:name="_Toc51764041"/>
      <w:bookmarkStart w:id="535" w:name="_Toc59019958"/>
      <w:bookmarkStart w:id="536" w:name="_Toc68170784"/>
      <w:bookmarkStart w:id="537" w:name="_Toc74932441"/>
      <w:bookmarkStart w:id="538" w:name="_Toc122117898"/>
      <w:r>
        <w:t>DN-AAA may initiate QoS flow termination</w:t>
      </w:r>
      <w:ins w:id="539" w:author="CR0147" w:date="2023-03-04T22:25:00Z">
        <w:r>
          <w:t>,</w:t>
        </w:r>
      </w:ins>
      <w:r>
        <w:t xml:space="preserve"> </w:t>
      </w:r>
      <w:del w:id="540" w:author="CR0147" w:date="2023-03-04T22:25:00Z">
        <w:r w:rsidDel="00FB7808">
          <w:delText xml:space="preserve">and </w:delText>
        </w:r>
      </w:del>
      <w:r>
        <w:t>re-authorization</w:t>
      </w:r>
      <w:ins w:id="541" w:author="CR0147" w:date="2023-03-04T22:25:00Z">
        <w:r>
          <w:t xml:space="preserve"> and re-authentication</w:t>
        </w:r>
      </w:ins>
      <w:r>
        <w:t>, see details in clause 11.2.3</w:t>
      </w:r>
      <w:ins w:id="542" w:author="CR0147" w:date="2023-03-04T22:25:00Z">
        <w:r>
          <w:t>,</w:t>
        </w:r>
      </w:ins>
      <w:r>
        <w:t xml:space="preserve"> </w:t>
      </w:r>
      <w:del w:id="543" w:author="CR0147" w:date="2023-03-04T22:25:00Z">
        <w:r w:rsidDel="00FB7808">
          <w:delText xml:space="preserve">and </w:delText>
        </w:r>
      </w:del>
      <w:r>
        <w:t>clause 11.2.4</w:t>
      </w:r>
      <w:ins w:id="544" w:author="CR0147" w:date="2023-03-04T22:25:00Z">
        <w:r>
          <w:t xml:space="preserve"> and clause 11.2.5</w:t>
        </w:r>
      </w:ins>
      <w:r>
        <w:t xml:space="preserve">. </w:t>
      </w:r>
      <w:del w:id="545" w:author="CR0147" w:date="2023-03-04T22:25:00Z">
        <w:r w:rsidDel="00FB7808">
          <w:delText>In the present release, the DN-AAA initiated re-authentication is not supported.</w:delText>
        </w:r>
      </w:del>
    </w:p>
    <w:p w14:paraId="49E30A9C" w14:textId="77777777" w:rsidR="00FA3B01" w:rsidDel="009B1909" w:rsidRDefault="00FA3B01" w:rsidP="00FA3B01">
      <w:pPr>
        <w:rPr>
          <w:del w:id="546" w:author="CR0147" w:date="2023-03-04T22:25:00Z"/>
        </w:rPr>
      </w:pPr>
      <w:bookmarkStart w:id="547" w:name="_Hlk65692201"/>
      <w:del w:id="548" w:author="CR0147" w:date="2023-03-04T22:25:00Z">
        <w:r w:rsidDel="009B1909">
          <w:delText xml:space="preserve">For the 5GS interworking with EPS scenario, EAP based secondary authentication and re-authentication is not applicable to the PDN connection when the UE is in EPS in this release. </w:delText>
        </w:r>
      </w:del>
    </w:p>
    <w:p w14:paraId="261AD612" w14:textId="77777777" w:rsidR="00FA3B01" w:rsidDel="009B1909" w:rsidRDefault="00FA3B01" w:rsidP="00FA3B01">
      <w:pPr>
        <w:rPr>
          <w:del w:id="549" w:author="CR0147" w:date="2023-03-04T22:25:00Z"/>
        </w:rPr>
      </w:pPr>
      <w:bookmarkStart w:id="550" w:name="_Hlk65692303"/>
      <w:bookmarkEnd w:id="547"/>
      <w:del w:id="551" w:author="CR0147" w:date="2023-03-04T22:25:00Z">
        <w:r w:rsidDel="009B1909">
          <w:delTex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delText>
        </w:r>
      </w:del>
    </w:p>
    <w:p w14:paraId="6E932A62" w14:textId="77777777" w:rsidR="00FA3B01" w:rsidDel="009B1909" w:rsidRDefault="00FA3B01" w:rsidP="00FA3B01">
      <w:pPr>
        <w:pStyle w:val="B10"/>
        <w:rPr>
          <w:del w:id="552" w:author="CR0147" w:date="2023-03-04T22:25:00Z"/>
        </w:rPr>
      </w:pPr>
      <w:del w:id="553" w:author="CR0147" w:date="2023-03-04T22:25:00Z">
        <w:r w:rsidDel="009B1909">
          <w:delText>-</w:delText>
        </w:r>
        <w:r w:rsidDel="009B1909">
          <w:tab/>
          <w:delText>the SMF+PGW-C may initiate RADIUS re-authorization procedure without re-authentication with the DN-AAA server based on local policy.</w:delText>
        </w:r>
      </w:del>
    </w:p>
    <w:p w14:paraId="1ECDD422" w14:textId="77777777" w:rsidR="00FA3B01" w:rsidDel="009B1909" w:rsidRDefault="00FA3B01" w:rsidP="00FA3B01">
      <w:pPr>
        <w:pStyle w:val="B10"/>
        <w:rPr>
          <w:del w:id="554" w:author="CR0147" w:date="2023-03-04T22:25:00Z"/>
        </w:rPr>
      </w:pPr>
      <w:del w:id="555" w:author="CR0147" w:date="2023-03-04T22:25:00Z">
        <w:r w:rsidDel="009B1909">
          <w:delText>-</w:delText>
        </w:r>
        <w:r w:rsidDel="009B1909">
          <w:tab/>
          <w:delText xml:space="preserve">DN-AAA </w:delText>
        </w:r>
        <w:r w:rsidRPr="00D450C6" w:rsidDel="009B1909">
          <w:delText xml:space="preserve">initiated </w:delText>
        </w:r>
        <w:r w:rsidDel="009B1909">
          <w:delText>re-authorization without re-authentication may be performed.</w:delText>
        </w:r>
      </w:del>
    </w:p>
    <w:bookmarkEnd w:id="550"/>
    <w:p w14:paraId="2DCF031C" w14:textId="77777777" w:rsidR="00FA3B01" w:rsidRDefault="00FA3B01" w:rsidP="00FA3B01">
      <w:pPr>
        <w:pStyle w:val="Heading3"/>
        <w:rPr>
          <w:ins w:id="556" w:author="CR0147" w:date="2023-03-04T22:25:00Z"/>
          <w:noProof/>
        </w:rPr>
      </w:pPr>
      <w:ins w:id="557" w:author="CR0147" w:date="2023-03-04T22:25:00Z">
        <w:r>
          <w:rPr>
            <w:noProof/>
          </w:rPr>
          <w:t>11.1.1a</w:t>
        </w:r>
        <w:r>
          <w:rPr>
            <w:noProof/>
          </w:rPr>
          <w:tab/>
          <w:t>RADIUS Authentication and Authorization in EPC Interworking</w:t>
        </w:r>
      </w:ins>
    </w:p>
    <w:p w14:paraId="79B70E54" w14:textId="77777777" w:rsidR="00FA3B01" w:rsidRDefault="00FA3B01" w:rsidP="00FA3B01">
      <w:pPr>
        <w:rPr>
          <w:ins w:id="558" w:author="CR0147" w:date="2023-03-04T22:25:00Z"/>
          <w:noProof/>
          <w:snapToGrid w:val="0"/>
        </w:rPr>
      </w:pPr>
      <w:ins w:id="559" w:author="CR0147" w:date="2023-03-04T22:25:00Z">
        <w:r>
          <w:rPr>
            <w:noProof/>
            <w:snapToGrid w:val="0"/>
          </w:rPr>
          <w:t>RADIUS Authentication and Authorization shall be used according to IETF RFC 2865 [8], IETF RFC 3162 [9] and IETF RFC 4818 [10]. The SMF+PGW-C shall implement the RADIUS extension to support EAP as specified in IETF RFC 3579 [7].</w:t>
        </w:r>
      </w:ins>
    </w:p>
    <w:p w14:paraId="7EAD9F74" w14:textId="77777777" w:rsidR="00FA3B01" w:rsidRDefault="00FA3B01" w:rsidP="00FA3B01">
      <w:pPr>
        <w:rPr>
          <w:ins w:id="560" w:author="CR0147" w:date="2023-03-04T22:25:00Z"/>
          <w:noProof/>
          <w:snapToGrid w:val="0"/>
        </w:rPr>
      </w:pPr>
      <w:ins w:id="561" w:author="CR0147" w:date="2023-03-04T22:25:00Z">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ins>
    </w:p>
    <w:p w14:paraId="65CB178E" w14:textId="77777777" w:rsidR="00FA3B01" w:rsidRDefault="00FA3B01" w:rsidP="00FA3B01">
      <w:pPr>
        <w:rPr>
          <w:ins w:id="562" w:author="CR0147" w:date="2023-03-04T22:25:00Z"/>
          <w:noProof/>
          <w:snapToGrid w:val="0"/>
        </w:rPr>
      </w:pPr>
      <w:ins w:id="563" w:author="CR0147" w:date="2023-03-04T22:25:00Z">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ins>
    </w:p>
    <w:p w14:paraId="3B538A83" w14:textId="77777777" w:rsidR="00FA3B01" w:rsidRDefault="00FA3B01" w:rsidP="00FA3B01">
      <w:pPr>
        <w:rPr>
          <w:ins w:id="564" w:author="CR0147" w:date="2023-03-04T22:25:00Z"/>
          <w:noProof/>
          <w:snapToGrid w:val="0"/>
        </w:rPr>
      </w:pPr>
      <w:ins w:id="565" w:author="CR0147" w:date="2023-03-04T22:25:00Z">
        <w:r>
          <w:rPr>
            <w:noProof/>
            <w:snapToGrid w:val="0"/>
          </w:rPr>
          <w:t>The DN-AAA server performs authentication and authorization. The response (when positive) may contain network information, such as an IPv4 address and/or IPv6 prefix for the user when the SMF+PGW-C is interworking with the DN-AAA server.</w:t>
        </w:r>
      </w:ins>
    </w:p>
    <w:p w14:paraId="0EF59AF6" w14:textId="77777777" w:rsidR="00FA3B01" w:rsidRDefault="00FA3B01" w:rsidP="00FA3B01">
      <w:pPr>
        <w:rPr>
          <w:ins w:id="566" w:author="CR0147" w:date="2023-03-04T22:25:00Z"/>
          <w:noProof/>
          <w:snapToGrid w:val="0"/>
        </w:rPr>
      </w:pPr>
      <w:ins w:id="567" w:author="CR0147" w:date="2023-03-04T22:25:00Z">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ins>
    </w:p>
    <w:p w14:paraId="7F467AE6" w14:textId="77777777" w:rsidR="00FA3B01" w:rsidRDefault="00FA3B01" w:rsidP="00FA3B01">
      <w:pPr>
        <w:rPr>
          <w:ins w:id="568" w:author="CR0147" w:date="2023-03-04T22:25:00Z"/>
          <w:noProof/>
          <w:snapToGrid w:val="0"/>
        </w:rPr>
      </w:pPr>
      <w:ins w:id="569" w:author="CR0147" w:date="2023-03-04T22:25:00Z">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ins>
    </w:p>
    <w:p w14:paraId="4DE5B7D9" w14:textId="77777777" w:rsidR="00FA3B01" w:rsidRDefault="00FA3B01" w:rsidP="00FA3B01">
      <w:pPr>
        <w:rPr>
          <w:ins w:id="570" w:author="CR0147" w:date="2023-03-04T22:25:00Z"/>
          <w:noProof/>
          <w:snapToGrid w:val="0"/>
        </w:rPr>
      </w:pPr>
      <w:ins w:id="571" w:author="CR0147" w:date="2023-03-04T22:25:00Z">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ins>
    </w:p>
    <w:p w14:paraId="00CAE810" w14:textId="77777777" w:rsidR="00FA3B01" w:rsidRDefault="00FA3B01" w:rsidP="00FA3B01">
      <w:pPr>
        <w:pStyle w:val="B10"/>
        <w:rPr>
          <w:ins w:id="572" w:author="CR0147" w:date="2023-03-04T22:25:00Z"/>
          <w:noProof/>
          <w:snapToGrid w:val="0"/>
        </w:rPr>
      </w:pPr>
      <w:ins w:id="573" w:author="CR0147" w:date="2023-03-04T22:25:00Z">
        <w:r>
          <w:rPr>
            <w:noProof/>
            <w:snapToGrid w:val="0"/>
          </w:rPr>
          <w:t>-</w:t>
        </w:r>
        <w:r>
          <w:rPr>
            <w:noProof/>
            <w:snapToGrid w:val="0"/>
          </w:rPr>
          <w:tab/>
          <w:t>a reference to authorization data for policy and charging control locally configured in the SMF+PGW-C or PCF;</w:t>
        </w:r>
      </w:ins>
    </w:p>
    <w:p w14:paraId="03355454" w14:textId="77777777" w:rsidR="00FA3B01" w:rsidRDefault="00FA3B01" w:rsidP="00FA3B01">
      <w:pPr>
        <w:pStyle w:val="B10"/>
        <w:rPr>
          <w:ins w:id="574" w:author="CR0147" w:date="2023-03-04T22:25:00Z"/>
          <w:noProof/>
          <w:snapToGrid w:val="0"/>
        </w:rPr>
      </w:pPr>
      <w:ins w:id="575" w:author="CR0147" w:date="2023-03-04T22:25:00Z">
        <w:r>
          <w:rPr>
            <w:noProof/>
            <w:snapToGrid w:val="0"/>
          </w:rPr>
          <w:t>-</w:t>
        </w:r>
        <w:r>
          <w:rPr>
            <w:noProof/>
            <w:snapToGrid w:val="0"/>
          </w:rPr>
          <w:tab/>
          <w:t>a list of allowed MAC addresses (maximum 16) for the Ethernet PDN Connection;</w:t>
        </w:r>
      </w:ins>
    </w:p>
    <w:p w14:paraId="2FF0DBEE" w14:textId="77777777" w:rsidR="00FA3B01" w:rsidRDefault="00FA3B01" w:rsidP="00FA3B01">
      <w:pPr>
        <w:pStyle w:val="B10"/>
        <w:rPr>
          <w:ins w:id="576" w:author="CR0147" w:date="2023-03-04T22:25:00Z"/>
          <w:noProof/>
          <w:snapToGrid w:val="0"/>
        </w:rPr>
      </w:pPr>
      <w:ins w:id="577" w:author="CR0147" w:date="2023-03-04T22:25:00Z">
        <w:r>
          <w:rPr>
            <w:noProof/>
            <w:snapToGrid w:val="0"/>
          </w:rPr>
          <w:t>-</w:t>
        </w:r>
        <w:r>
          <w:rPr>
            <w:noProof/>
            <w:snapToGrid w:val="0"/>
          </w:rPr>
          <w:tab/>
          <w:t xml:space="preserve">a list of allowed VLAN Ids (maximum 16) for the Ethernet PDN Connection; </w:t>
        </w:r>
      </w:ins>
    </w:p>
    <w:p w14:paraId="46320E64" w14:textId="77777777" w:rsidR="00FA3B01" w:rsidRDefault="00FA3B01" w:rsidP="00FA3B01">
      <w:pPr>
        <w:pStyle w:val="B10"/>
        <w:rPr>
          <w:ins w:id="578" w:author="CR0147" w:date="2023-03-04T22:25:00Z"/>
          <w:noProof/>
          <w:snapToGrid w:val="0"/>
        </w:rPr>
      </w:pPr>
      <w:ins w:id="579" w:author="CR0147" w:date="2023-03-04T22:25:00Z">
        <w:r>
          <w:rPr>
            <w:noProof/>
            <w:snapToGrid w:val="0"/>
          </w:rPr>
          <w:t>-</w:t>
        </w:r>
        <w:r>
          <w:rPr>
            <w:noProof/>
            <w:snapToGrid w:val="0"/>
          </w:rPr>
          <w:tab/>
          <w:t>Session-AMBR for the PDN Connection;</w:t>
        </w:r>
      </w:ins>
    </w:p>
    <w:p w14:paraId="095EE41E" w14:textId="77777777" w:rsidR="00FA3B01" w:rsidRDefault="00FA3B01" w:rsidP="00FA3B01">
      <w:pPr>
        <w:pStyle w:val="B10"/>
        <w:rPr>
          <w:ins w:id="580" w:author="CR0147" w:date="2023-03-04T22:25:00Z"/>
          <w:noProof/>
          <w:snapToGrid w:val="0"/>
        </w:rPr>
      </w:pPr>
      <w:ins w:id="581" w:author="CR0147" w:date="2023-03-04T22:25:00Z">
        <w:r>
          <w:rPr>
            <w:noProof/>
            <w:snapToGrid w:val="0"/>
          </w:rPr>
          <w:t>-</w:t>
        </w:r>
        <w:r>
          <w:rPr>
            <w:noProof/>
            <w:snapToGrid w:val="0"/>
          </w:rPr>
          <w:tab/>
        </w:r>
        <w:r>
          <w:t>L2TP information, such as LNS IP address and/or LNS host name;</w:t>
        </w:r>
        <w:r>
          <w:rPr>
            <w:noProof/>
            <w:snapToGrid w:val="0"/>
          </w:rPr>
          <w:t xml:space="preserve"> and</w:t>
        </w:r>
      </w:ins>
    </w:p>
    <w:p w14:paraId="1861FD29" w14:textId="77777777" w:rsidR="00FA3B01" w:rsidRDefault="00FA3B01" w:rsidP="00FA3B01">
      <w:pPr>
        <w:pStyle w:val="B10"/>
        <w:rPr>
          <w:ins w:id="582" w:author="CR0147" w:date="2023-03-04T22:25:00Z"/>
        </w:rPr>
      </w:pPr>
      <w:ins w:id="583" w:author="CR0147" w:date="2023-03-04T22:25:00Z">
        <w:r>
          <w:rPr>
            <w:noProof/>
            <w:snapToGrid w:val="0"/>
          </w:rPr>
          <w:t>-</w:t>
        </w:r>
        <w:r>
          <w:rPr>
            <w:noProof/>
            <w:snapToGrid w:val="0"/>
          </w:rPr>
          <w:tab/>
        </w:r>
        <w:r>
          <w:t>Framed Route information for the PDN Connection.</w:t>
        </w:r>
      </w:ins>
    </w:p>
    <w:p w14:paraId="0239D275" w14:textId="77777777" w:rsidR="00FA3B01" w:rsidRPr="00513D72" w:rsidRDefault="00FA3B01" w:rsidP="00FA3B01">
      <w:pPr>
        <w:pStyle w:val="NO"/>
        <w:rPr>
          <w:ins w:id="584" w:author="CR0147" w:date="2023-03-04T22:25:00Z"/>
          <w:rFonts w:eastAsia="MS Mincho"/>
          <w:noProof/>
          <w:snapToGrid w:val="0"/>
        </w:rPr>
      </w:pPr>
      <w:ins w:id="585" w:author="CR0147" w:date="2023-03-04T22:25:00Z">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ins>
    </w:p>
    <w:p w14:paraId="7F4B8DB2" w14:textId="77777777" w:rsidR="00FA3B01" w:rsidRDefault="00FA3B01" w:rsidP="00FA3B01">
      <w:pPr>
        <w:rPr>
          <w:ins w:id="586" w:author="CR0147" w:date="2023-03-04T22:25:00Z"/>
          <w:noProof/>
          <w:snapToGrid w:val="0"/>
        </w:rPr>
      </w:pPr>
      <w:ins w:id="587" w:author="CR0147" w:date="2023-03-04T22:25:00Z">
        <w:r>
          <w:rPr>
            <w:noProof/>
            <w:snapToGrid w:val="0"/>
          </w:rPr>
          <w:t>SMF+PGW-C policies may require DN authorization without DN authentication. In that case, when contacting the DN-AAA server for authorization, the SMF+PGW-C shall provide the GPSI of the UE if available.</w:t>
        </w:r>
      </w:ins>
    </w:p>
    <w:p w14:paraId="1087D28A" w14:textId="77777777" w:rsidR="00FA3B01" w:rsidRDefault="00FA3B01" w:rsidP="00FA3B01">
      <w:pPr>
        <w:rPr>
          <w:ins w:id="588" w:author="CR0147" w:date="2023-03-04T22:25:00Z"/>
          <w:noProof/>
          <w:snapToGrid w:val="0"/>
          <w:lang w:eastAsia="zh-CN"/>
        </w:rPr>
      </w:pPr>
      <w:ins w:id="589" w:author="CR0147" w:date="2023-03-04T22:25:00Z">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ins>
    </w:p>
    <w:p w14:paraId="45A4BFB0" w14:textId="77777777" w:rsidR="00FA3B01" w:rsidRDefault="00FA3B01" w:rsidP="00FA3B01">
      <w:pPr>
        <w:pStyle w:val="B10"/>
        <w:rPr>
          <w:ins w:id="590" w:author="CR0147" w:date="2023-03-04T22:25:00Z"/>
          <w:noProof/>
          <w:snapToGrid w:val="0"/>
          <w:lang w:eastAsia="zh-CN"/>
        </w:rPr>
      </w:pPr>
      <w:ins w:id="591" w:author="CR0147" w:date="2023-03-04T22:25:00Z">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ins>
    </w:p>
    <w:p w14:paraId="5C5AAEAF" w14:textId="77777777" w:rsidR="00FA3B01" w:rsidRDefault="00FA3B01" w:rsidP="00FA3B01">
      <w:pPr>
        <w:pStyle w:val="B10"/>
        <w:rPr>
          <w:ins w:id="592" w:author="CR0147" w:date="2023-03-04T22:25:00Z"/>
          <w:noProof/>
          <w:snapToGrid w:val="0"/>
          <w:lang w:eastAsia="zh-CN"/>
        </w:rPr>
      </w:pPr>
      <w:ins w:id="593" w:author="CR0147" w:date="2023-03-04T22:25:00Z">
        <w:r>
          <w:rPr>
            <w:noProof/>
            <w:snapToGrid w:val="0"/>
            <w:lang w:eastAsia="ko-KR"/>
          </w:rPr>
          <w:t>-</w:t>
        </w:r>
        <w:r>
          <w:rPr>
            <w:noProof/>
            <w:snapToGrid w:val="0"/>
            <w:lang w:eastAsia="ko-KR"/>
          </w:rPr>
          <w:tab/>
          <w:t>IPv6 prefix allocation during adding additional PDN Connection Anchor procedure for IPv6 multi-homing.</w:t>
        </w:r>
      </w:ins>
    </w:p>
    <w:p w14:paraId="1DEC510F" w14:textId="77777777" w:rsidR="00FA3B01" w:rsidRDefault="00FA3B01" w:rsidP="00FA3B01">
      <w:pPr>
        <w:pStyle w:val="B10"/>
        <w:rPr>
          <w:ins w:id="594" w:author="CR0147" w:date="2023-03-04T22:25:00Z"/>
          <w:noProof/>
          <w:snapToGrid w:val="0"/>
          <w:lang w:eastAsia="zh-CN"/>
        </w:rPr>
      </w:pPr>
      <w:ins w:id="595" w:author="CR0147" w:date="2023-03-04T22:25:00Z">
        <w:r>
          <w:rPr>
            <w:noProof/>
            <w:snapToGrid w:val="0"/>
            <w:lang w:eastAsia="zh-CN"/>
          </w:rPr>
          <w:t>-</w:t>
        </w:r>
        <w:r>
          <w:rPr>
            <w:noProof/>
            <w:snapToGrid w:val="0"/>
            <w:lang w:eastAsia="zh-CN"/>
          </w:rPr>
          <w:tab/>
          <w:t>IPv4 address allocation via DHCPv4 procedure after successful PDN connection establishment procedure.</w:t>
        </w:r>
      </w:ins>
    </w:p>
    <w:p w14:paraId="0DEE6BFE" w14:textId="77777777" w:rsidR="00FA3B01" w:rsidRDefault="00FA3B01" w:rsidP="00FA3B01">
      <w:pPr>
        <w:rPr>
          <w:ins w:id="596" w:author="CR0147" w:date="2023-03-04T22:25:00Z"/>
          <w:noProof/>
        </w:rPr>
      </w:pPr>
      <w:ins w:id="597" w:author="CR0147" w:date="2023-03-04T22:25:00Z">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ins>
    </w:p>
    <w:p w14:paraId="0EB1A3F4" w14:textId="77777777" w:rsidR="00FA3B01" w:rsidRDefault="00FA3B01" w:rsidP="00FA3B01">
      <w:pPr>
        <w:rPr>
          <w:ins w:id="598" w:author="CR0147" w:date="2023-03-04T22:25:00Z"/>
          <w:noProof/>
        </w:rPr>
      </w:pPr>
      <w:ins w:id="599" w:author="CR0147" w:date="2023-03-04T22:25:00Z">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ins>
    </w:p>
    <w:p w14:paraId="4FEB6F5A" w14:textId="77777777" w:rsidR="00FA3B01" w:rsidRDefault="00FA3B01" w:rsidP="00FA3B01">
      <w:pPr>
        <w:rPr>
          <w:ins w:id="600" w:author="CR0147" w:date="2023-03-04T22:25:00Z"/>
          <w:noProof/>
        </w:rPr>
      </w:pPr>
      <w:ins w:id="601" w:author="CR0147" w:date="2023-03-04T22:25:00Z">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ins>
    </w:p>
    <w:p w14:paraId="161BB3E1" w14:textId="77777777" w:rsidR="00FA3B01" w:rsidDel="009B1909" w:rsidRDefault="00FA3B01" w:rsidP="00FA3B01">
      <w:pPr>
        <w:rPr>
          <w:del w:id="602" w:author="CR0147" w:date="2023-03-04T22:25:00Z"/>
        </w:rPr>
      </w:pPr>
      <w:ins w:id="603" w:author="CR0147" w:date="2023-03-04T22:25:00Z">
        <w:r>
          <w:t xml:space="preserve">DN-AAA may initiate QoS flow termination, re-authorization and re-authentication, see details in clause 11.2.3, clause 11.2.4 and clause 11.2.5. </w:t>
        </w:r>
      </w:ins>
    </w:p>
    <w:p w14:paraId="3FD06C98" w14:textId="77777777" w:rsidR="00FA3B01" w:rsidRDefault="00FA3B01" w:rsidP="00FA3B01">
      <w:pPr>
        <w:rPr>
          <w:ins w:id="604" w:author="CR0147" w:date="2023-03-04T22:25:00Z"/>
        </w:rPr>
      </w:pPr>
      <w:ins w:id="605" w:author="CR0147" w:date="2023-03-04T22:25:00Z">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ins>
    </w:p>
    <w:p w14:paraId="39E2E35A" w14:textId="77777777" w:rsidR="00FA3B01" w:rsidRDefault="00FA3B01" w:rsidP="00FA3B01">
      <w:pPr>
        <w:pStyle w:val="B10"/>
        <w:rPr>
          <w:ins w:id="606" w:author="CR0147" w:date="2023-03-04T22:25:00Z"/>
        </w:rPr>
      </w:pPr>
      <w:ins w:id="607" w:author="CR0147" w:date="2023-03-04T22:25:00Z">
        <w:r>
          <w:t>-</w:t>
        </w:r>
        <w:r>
          <w:tab/>
          <w:t>the SMF+PGW-C may initiate RADIUS re-authorization procedure without re-authentication with the DN-AAA server based on local policy.</w:t>
        </w:r>
      </w:ins>
    </w:p>
    <w:p w14:paraId="5038CF42" w14:textId="77777777" w:rsidR="00FA3B01" w:rsidRPr="00A43FBF" w:rsidRDefault="00FA3B01">
      <w:pPr>
        <w:pStyle w:val="B10"/>
        <w:rPr>
          <w:ins w:id="608" w:author="CR0147" w:date="2023-03-04T22:25:00Z"/>
          <w:rFonts w:eastAsia="Times New Roman"/>
          <w:rPrChange w:id="609" w:author="CR0147" w:date="2023-03-04T22:25:00Z">
            <w:rPr>
              <w:ins w:id="610" w:author="CR0147" w:date="2023-03-04T22:25:00Z"/>
              <w:rFonts w:eastAsia="DengXian"/>
              <w:lang w:val="en-US"/>
            </w:rPr>
          </w:rPrChange>
        </w:rPr>
        <w:pPrChange w:id="611" w:author="CR0147" w:date="2023-03-04T22:25:00Z">
          <w:pPr>
            <w:pStyle w:val="PL"/>
          </w:pPr>
        </w:pPrChange>
      </w:pPr>
      <w:ins w:id="612" w:author="CR0147" w:date="2023-03-04T22:25:00Z">
        <w:r>
          <w:t>-</w:t>
        </w:r>
        <w:r>
          <w:tab/>
          <w:t xml:space="preserve">DN-AAA </w:t>
        </w:r>
        <w:r w:rsidRPr="00D450C6">
          <w:t xml:space="preserve">initiated </w:t>
        </w:r>
        <w:r>
          <w:t>re-authorization without re-authentication may be performed.</w:t>
        </w:r>
      </w:ins>
    </w:p>
    <w:p w14:paraId="59D84829" w14:textId="77777777" w:rsidR="00146189" w:rsidRDefault="00EC40A4">
      <w:pPr>
        <w:pStyle w:val="Heading3"/>
        <w:rPr>
          <w:noProof/>
        </w:rPr>
      </w:pPr>
      <w:r>
        <w:rPr>
          <w:noProof/>
        </w:rPr>
        <w:t>11.1.2</w:t>
      </w:r>
      <w:r>
        <w:rPr>
          <w:noProof/>
        </w:rPr>
        <w:tab/>
        <w:t>RADIUS Accounting</w:t>
      </w:r>
      <w:bookmarkEnd w:id="531"/>
      <w:bookmarkEnd w:id="532"/>
      <w:bookmarkEnd w:id="533"/>
      <w:bookmarkEnd w:id="534"/>
      <w:bookmarkEnd w:id="535"/>
      <w:bookmarkEnd w:id="536"/>
      <w:bookmarkEnd w:id="537"/>
      <w:bookmarkEnd w:id="538"/>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613" w:name="_Toc28005574"/>
      <w:bookmarkStart w:id="614" w:name="_Toc36041449"/>
      <w:bookmarkStart w:id="615" w:name="_Toc45134749"/>
      <w:bookmarkStart w:id="616" w:name="_Toc51764042"/>
      <w:bookmarkStart w:id="617" w:name="_Toc59019959"/>
      <w:bookmarkStart w:id="618" w:name="_Toc68170785"/>
      <w:bookmarkStart w:id="619" w:name="_Toc74932442"/>
      <w:bookmarkStart w:id="620" w:name="_Toc122117899"/>
      <w:r>
        <w:rPr>
          <w:noProof/>
        </w:rPr>
        <w:t>11.2</w:t>
      </w:r>
      <w:r>
        <w:rPr>
          <w:noProof/>
        </w:rPr>
        <w:tab/>
        <w:t>Message flows on N6 interface</w:t>
      </w:r>
      <w:bookmarkEnd w:id="613"/>
      <w:bookmarkEnd w:id="614"/>
      <w:bookmarkEnd w:id="615"/>
      <w:bookmarkEnd w:id="616"/>
      <w:bookmarkEnd w:id="617"/>
      <w:bookmarkEnd w:id="618"/>
      <w:bookmarkEnd w:id="619"/>
      <w:bookmarkEnd w:id="620"/>
    </w:p>
    <w:p w14:paraId="3070B53E" w14:textId="3A2D7BB4" w:rsidR="00146189" w:rsidRDefault="00EC40A4">
      <w:pPr>
        <w:pStyle w:val="Heading3"/>
        <w:rPr>
          <w:noProof/>
          <w:lang w:eastAsia="zh-CN"/>
        </w:rPr>
      </w:pPr>
      <w:bookmarkStart w:id="621" w:name="_Toc28005575"/>
      <w:bookmarkStart w:id="622" w:name="_Toc36041450"/>
      <w:bookmarkStart w:id="623" w:name="_Toc45134750"/>
      <w:bookmarkStart w:id="624" w:name="_Toc51764043"/>
      <w:bookmarkStart w:id="625" w:name="_Toc59019960"/>
      <w:bookmarkStart w:id="626" w:name="_Toc68170786"/>
      <w:bookmarkStart w:id="627" w:name="_Toc74932443"/>
      <w:bookmarkStart w:id="628" w:name="_Toc122117900"/>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621"/>
      <w:bookmarkEnd w:id="622"/>
      <w:bookmarkEnd w:id="623"/>
      <w:bookmarkEnd w:id="624"/>
      <w:bookmarkEnd w:id="625"/>
      <w:bookmarkEnd w:id="626"/>
      <w:bookmarkEnd w:id="627"/>
      <w:bookmarkEnd w:id="628"/>
      <w:ins w:id="629" w:author="CR0147" w:date="2023-03-04T22:25:00Z">
        <w:r w:rsidR="00F15933">
          <w:rPr>
            <w:noProof/>
            <w:lang w:eastAsia="zh-CN"/>
          </w:rPr>
          <w:t xml:space="preserve"> in 5GC</w:t>
        </w:r>
      </w:ins>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630" w:name="_Hlk85180112"/>
      <w:r w:rsidR="00776285" w:rsidRPr="000A445B">
        <w:rPr>
          <w:noProof/>
        </w:rPr>
        <w:t xml:space="preserve">traffic influence PCC rule provisioned </w:t>
      </w:r>
      <w:r w:rsidR="00776285">
        <w:rPr>
          <w:noProof/>
        </w:rPr>
        <w:t>and then SMF</w:t>
      </w:r>
      <w:bookmarkEnd w:id="630"/>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31" w:name="_MON_1586156760"/>
    <w:bookmarkEnd w:id="631"/>
    <w:p w14:paraId="27BDEF33" w14:textId="77777777" w:rsidR="00146189" w:rsidRDefault="00EC40A4">
      <w:pPr>
        <w:pStyle w:val="TH"/>
        <w:rPr>
          <w:noProof/>
        </w:rPr>
      </w:pPr>
      <w:r>
        <w:rPr>
          <w:noProof/>
        </w:rPr>
        <w:object w:dxaOrig="8565" w:dyaOrig="7608" w14:anchorId="6A37D003">
          <v:shape id="_x0000_i1041" type="#_x0000_t75" style="width:477pt;height:324.75pt" o:ole="">
            <v:imagedata r:id="rId45" o:title="" cropleft="4187f" cropright="-2204f"/>
          </v:shape>
          <o:OLEObject Type="Embed" ProgID="Word.Picture.8" ShapeID="_x0000_i1041" DrawAspect="Content" ObjectID="_1740898702" r:id="rId46"/>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632" w:name="_Hlk502758207"/>
      <w:r w:rsidR="00EC40A4">
        <w:rPr>
          <w:noProof/>
        </w:rPr>
        <w:t>(successful case)</w:t>
      </w:r>
      <w:bookmarkEnd w:id="632"/>
    </w:p>
    <w:p w14:paraId="1E662A2D" w14:textId="77777777" w:rsidR="00F15933" w:rsidRDefault="00F15933" w:rsidP="00F15933">
      <w:pPr>
        <w:rPr>
          <w:noProof/>
          <w:snapToGrid w:val="0"/>
        </w:rPr>
      </w:pPr>
      <w:bookmarkStart w:id="633" w:name="OLE_LINK6"/>
      <w:bookmarkStart w:id="634" w:name="OLE_LINK7"/>
      <w:bookmarkStart w:id="635" w:name="_Toc28005576"/>
      <w:bookmarkStart w:id="636" w:name="_Toc36041451"/>
      <w:bookmarkStart w:id="637" w:name="_Toc45134751"/>
      <w:bookmarkStart w:id="638" w:name="_Toc51764044"/>
      <w:bookmarkStart w:id="639" w:name="_Toc59019961"/>
      <w:bookmarkStart w:id="640" w:name="_Toc68170787"/>
      <w:bookmarkStart w:id="641" w:name="_Toc74932444"/>
      <w:bookmarkStart w:id="642" w:name="_Toc122117901"/>
      <w:r>
        <w:rPr>
          <w:noProof/>
          <w:snapToGrid w:val="0"/>
        </w:rPr>
        <w:t>When PAP/CHAP is used as the authentication protocol with the external DN-AAA server which does not support EAP</w:t>
      </w:r>
      <w:r>
        <w:t xml:space="preserve"> </w:t>
      </w:r>
      <w:r>
        <w:rPr>
          <w:noProof/>
          <w:snapToGrid w:val="0"/>
        </w:rPr>
        <w:t>for the 5GS or for the 5GC</w:t>
      </w:r>
      <w:del w:id="643" w:author="CR0147" w:date="2023-03-04T22:25:00Z">
        <w:r w:rsidDel="00172710">
          <w:rPr>
            <w:noProof/>
            <w:snapToGrid w:val="0"/>
          </w:rPr>
          <w:delText xml:space="preserve"> and EPC interworking scenarios</w:delText>
        </w:r>
      </w:del>
      <w:r>
        <w:rPr>
          <w:noProof/>
          <w:snapToGrid w:val="0"/>
        </w:rPr>
        <w:t>, the RADIUS Authentication procedures</w:t>
      </w:r>
      <w:r>
        <w:t xml:space="preserve"> </w:t>
      </w:r>
      <w:r>
        <w:rPr>
          <w:noProof/>
          <w:snapToGrid w:val="0"/>
        </w:rPr>
        <w:t xml:space="preserve">refer to the non transparent access procedures in </w:t>
      </w:r>
      <w:bookmarkStart w:id="644" w:name="_Hlk62743800"/>
      <w:r>
        <w:rPr>
          <w:noProof/>
          <w:snapToGrid w:val="0"/>
        </w:rPr>
        <w:t>clause</w:t>
      </w:r>
      <w:r>
        <w:rPr>
          <w:noProof/>
        </w:rPr>
        <w:t> </w:t>
      </w:r>
      <w:bookmarkEnd w:id="644"/>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777777" w:rsidR="00F15933" w:rsidRDefault="00F15933" w:rsidP="00F15933">
      <w:pPr>
        <w:pStyle w:val="B10"/>
      </w:pPr>
      <w:r>
        <w:t>-</w:t>
      </w:r>
      <w:r>
        <w:tab/>
        <w:t xml:space="preserve">the SMF </w:t>
      </w:r>
      <w:del w:id="645" w:author="CR0147" w:date="2023-03-04T22:25:00Z">
        <w:r w:rsidDel="001B0E1F">
          <w:delText>or SMF+PGW-C</w:delText>
        </w:r>
      </w:del>
      <w:r>
        <w:t xml:space="preserve">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77777777" w:rsidR="00F15933" w:rsidRDefault="00F15933" w:rsidP="00F15933">
      <w:pPr>
        <w:pStyle w:val="B10"/>
      </w:pPr>
      <w:r>
        <w:t>-</w:t>
      </w:r>
      <w:r>
        <w:tab/>
        <w:t xml:space="preserve">PDU Session Establishment request is sent from the UE to the SMF </w:t>
      </w:r>
      <w:del w:id="646" w:author="CR0147" w:date="2023-03-04T22:25:00Z">
        <w:r w:rsidDel="001B0E1F">
          <w:delText xml:space="preserve">or SMF+PGW-C </w:delText>
        </w:r>
      </w:del>
      <w:r>
        <w:t>instead of the Activate PDN connection request being sent from the UE to the S-GW and the Create Session request being sent from S-GW to P-GW;</w:t>
      </w:r>
    </w:p>
    <w:p w14:paraId="2E5C8A93" w14:textId="77777777" w:rsidR="00F15933" w:rsidRDefault="00F15933" w:rsidP="00F15933">
      <w:pPr>
        <w:pStyle w:val="B10"/>
      </w:pPr>
      <w:r>
        <w:t>-</w:t>
      </w:r>
      <w:r>
        <w:tab/>
        <w:t xml:space="preserve">PDU Session Establishment accept is sent from the SMF </w:t>
      </w:r>
      <w:del w:id="647" w:author="CR0147" w:date="2023-03-04T22:25:00Z">
        <w:r w:rsidDel="001B0E1F">
          <w:delText>or SMF+PGW-C</w:delText>
        </w:r>
      </w:del>
      <w:r>
        <w:t xml:space="preserve"> to the UE instead of the Create Session Response message being sent from the P-GW to S-GW and the Activate PDN Connection Accept being sent from S-GW to the UE; and</w:t>
      </w:r>
    </w:p>
    <w:p w14:paraId="2F3CFEF9" w14:textId="77777777" w:rsidR="00F15933" w:rsidRDefault="00F15933" w:rsidP="00F15933">
      <w:pPr>
        <w:pStyle w:val="B10"/>
        <w:rPr>
          <w:noProof/>
          <w:snapToGrid w:val="0"/>
        </w:rPr>
      </w:pPr>
      <w:r>
        <w:t>-</w:t>
      </w:r>
      <w:r>
        <w:tab/>
        <w:t xml:space="preserve">PDU Session Establishment reject is sent from the SMF </w:t>
      </w:r>
      <w:del w:id="648" w:author="CR0147" w:date="2023-03-04T22:25:00Z">
        <w:r w:rsidDel="001B0E1F">
          <w:delText xml:space="preserve">or SMF+PGW-C </w:delText>
        </w:r>
      </w:del>
      <w:r>
        <w:t>to the UE instead of the Create Session Response message being sent from the P-GW to the S-GW and the Activate PDN Connection Reject being sent from S-GW to the UE</w:t>
      </w:r>
      <w:r>
        <w:rPr>
          <w:noProof/>
          <w:snapToGrid w:val="0"/>
        </w:rPr>
        <w:t>.</w:t>
      </w:r>
    </w:p>
    <w:bookmarkEnd w:id="633"/>
    <w:bookmarkEnd w:id="634"/>
    <w:p w14:paraId="0AB717AA" w14:textId="77777777" w:rsidR="000A150C" w:rsidRDefault="000A150C" w:rsidP="000A150C">
      <w:pPr>
        <w:pStyle w:val="Heading3"/>
        <w:rPr>
          <w:ins w:id="649" w:author="CR0147" w:date="2023-03-04T22:25:00Z"/>
          <w:noProof/>
          <w:lang w:eastAsia="zh-CN"/>
        </w:rPr>
      </w:pPr>
      <w:ins w:id="650" w:author="CR0147" w:date="2023-03-04T22:25:00Z">
        <w:r>
          <w:rPr>
            <w:noProof/>
          </w:rPr>
          <w:t>11.2.1a</w:t>
        </w:r>
        <w:r>
          <w:rPr>
            <w:noProof/>
          </w:rPr>
          <w:tab/>
          <w:t xml:space="preserve">Authentication and Authorization </w:t>
        </w:r>
        <w:r>
          <w:rPr>
            <w:noProof/>
            <w:lang w:eastAsia="zh-CN"/>
          </w:rPr>
          <w:t>procedures in EPC Interworking</w:t>
        </w:r>
      </w:ins>
    </w:p>
    <w:p w14:paraId="2D13865D" w14:textId="77777777" w:rsidR="000A150C" w:rsidRDefault="000A150C" w:rsidP="000A150C">
      <w:pPr>
        <w:rPr>
          <w:ins w:id="651" w:author="CR0147" w:date="2023-03-04T22:25:00Z"/>
          <w:noProof/>
        </w:rPr>
      </w:pPr>
      <w:ins w:id="652" w:author="CR0147" w:date="2023-03-04T22:25:00Z">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ins>
    </w:p>
    <w:p w14:paraId="61165AB3" w14:textId="77777777" w:rsidR="000A150C" w:rsidRDefault="000A150C" w:rsidP="000A150C">
      <w:pPr>
        <w:rPr>
          <w:ins w:id="653" w:author="CR0147" w:date="2023-03-04T22:25:00Z"/>
          <w:noProof/>
          <w:lang w:eastAsia="ko-KR"/>
        </w:rPr>
      </w:pPr>
      <w:ins w:id="654" w:author="CR0147" w:date="2023-03-04T22:25:00Z">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ins>
    </w:p>
    <w:p w14:paraId="31A278B8" w14:textId="77777777" w:rsidR="000A150C" w:rsidRDefault="000A150C" w:rsidP="000A150C">
      <w:pPr>
        <w:rPr>
          <w:ins w:id="655" w:author="CR0147" w:date="2023-03-04T22:25:00Z"/>
          <w:noProof/>
          <w:lang w:eastAsia="ko-KR"/>
        </w:rPr>
      </w:pPr>
      <w:ins w:id="656" w:author="CR0147" w:date="2023-03-04T22:25:00Z">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ins>
    </w:p>
    <w:p w14:paraId="40FDEFB4" w14:textId="77777777" w:rsidR="000A150C" w:rsidRDefault="000A150C" w:rsidP="000A150C">
      <w:pPr>
        <w:rPr>
          <w:ins w:id="657" w:author="CR0147" w:date="2023-03-04T22:25:00Z"/>
          <w:noProof/>
        </w:rPr>
      </w:pPr>
      <w:ins w:id="658" w:author="CR0147" w:date="2023-03-04T22:25:00Z">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ins>
    </w:p>
    <w:p w14:paraId="68E1A375" w14:textId="77777777" w:rsidR="000A150C" w:rsidRPr="00C14459" w:rsidRDefault="000A150C">
      <w:pPr>
        <w:rPr>
          <w:rFonts w:eastAsia="Times New Roman"/>
          <w:rPrChange w:id="659" w:author="CR0147" w:date="2023-03-04T22:25:00Z">
            <w:rPr>
              <w:rFonts w:eastAsia="DengXian"/>
              <w:lang w:val="en-US"/>
            </w:rPr>
          </w:rPrChange>
        </w:rPr>
        <w:pPrChange w:id="660" w:author="CR0147" w:date="2023-03-04T22:25:00Z">
          <w:pPr>
            <w:pStyle w:val="PL"/>
          </w:pPr>
        </w:pPrChange>
      </w:pPr>
      <w:ins w:id="661" w:author="CR0147" w:date="2023-03-04T22:25:00Z">
        <w:r>
          <w:rPr>
            <w:noProof/>
          </w:rPr>
          <w:t>The DN-AAA server shall deallocate the IP</w:t>
        </w:r>
        <w:r>
          <w:rPr>
            <w:noProof/>
            <w:lang w:eastAsia="zh-CN"/>
          </w:rPr>
          <w:t>v4</w:t>
        </w:r>
        <w:r>
          <w:rPr>
            <w:noProof/>
          </w:rPr>
          <w:t xml:space="preserve"> address and/or IPv6 prefix initially allocated to the subscriber, if there is no session for the subscriber.</w:t>
        </w:r>
      </w:ins>
    </w:p>
    <w:p w14:paraId="33489BE4" w14:textId="77777777" w:rsidR="000A150C" w:rsidRDefault="000A150C" w:rsidP="000A150C">
      <w:pPr>
        <w:rPr>
          <w:ins w:id="662" w:author="CR0147" w:date="2023-03-04T22:25:00Z"/>
          <w:noProof/>
        </w:rPr>
      </w:pPr>
      <w:ins w:id="663" w:author="CR0147" w:date="2023-03-04T22:25:00Z">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ins>
    </w:p>
    <w:p w14:paraId="0391523F" w14:textId="77777777" w:rsidR="000A150C" w:rsidRDefault="000A150C" w:rsidP="000A150C">
      <w:pPr>
        <w:rPr>
          <w:ins w:id="664" w:author="CR0147" w:date="2023-03-04T22:25:00Z"/>
          <w:noProof/>
        </w:rPr>
      </w:pPr>
      <w:ins w:id="665" w:author="CR0147" w:date="2023-03-04T22:25:00Z">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ins>
    </w:p>
    <w:p w14:paraId="790CFB3F" w14:textId="77777777" w:rsidR="000A150C" w:rsidRDefault="000A150C" w:rsidP="000A150C">
      <w:pPr>
        <w:rPr>
          <w:ins w:id="666" w:author="CR0147" w:date="2023-03-04T22:25:00Z"/>
          <w:noProof/>
        </w:rPr>
      </w:pPr>
      <w:ins w:id="667" w:author="CR0147" w:date="2023-03-04T22:25:00Z">
        <w:r>
          <w:rPr>
            <w:noProof/>
          </w:rPr>
          <w:t>Prior to a scheduled restart, the SMF+PGW-C may send Accounting-Request (OFF) message to the DN-AAA server. The DN-AAA server may then release the associated resources.</w:t>
        </w:r>
      </w:ins>
    </w:p>
    <w:p w14:paraId="020FA138" w14:textId="77777777" w:rsidR="000A150C" w:rsidRDefault="000A150C">
      <w:pPr>
        <w:pStyle w:val="TH"/>
        <w:rPr>
          <w:ins w:id="668" w:author="CR0147" w:date="2023-03-04T22:25:00Z"/>
        </w:rPr>
        <w:pPrChange w:id="669" w:author="MCC" w:date="2023-03-13T17:39:00Z">
          <w:pPr/>
        </w:pPrChange>
      </w:pPr>
      <w:ins w:id="670" w:author="CR0147" w:date="2023-03-04T22:25:00Z">
        <w:r>
          <w:object w:dxaOrig="9431" w:dyaOrig="10181" w14:anchorId="4AA08264">
            <v:shape id="_x0000_i1042" type="#_x0000_t75" style="width:471.4pt;height:508.9pt" o:ole="">
              <v:imagedata r:id="rId47" o:title=""/>
            </v:shape>
            <o:OLEObject Type="Embed" ProgID="Visio.Drawing.15" ShapeID="_x0000_i1042" DrawAspect="Content" ObjectID="_1740898703" r:id="rId48"/>
          </w:object>
        </w:r>
      </w:ins>
    </w:p>
    <w:p w14:paraId="2CA8823D" w14:textId="77777777" w:rsidR="000A150C" w:rsidRDefault="000A150C">
      <w:pPr>
        <w:pStyle w:val="TF"/>
        <w:rPr>
          <w:ins w:id="671" w:author="CR0147" w:date="2023-03-04T22:25:00Z"/>
          <w:noProof/>
        </w:rPr>
        <w:pPrChange w:id="672" w:author="CR0147" w:date="2023-03-04T22:25:00Z">
          <w:pPr/>
        </w:pPrChange>
      </w:pPr>
      <w:ins w:id="673" w:author="CR0147" w:date="2023-03-04T22:25:00Z">
        <w:r>
          <w:rPr>
            <w:noProof/>
          </w:rPr>
          <w:t>Figure 11.2.1a-1: RADIUS Authentication and Accounting example (successful case)</w:t>
        </w:r>
      </w:ins>
    </w:p>
    <w:p w14:paraId="57992E09" w14:textId="77777777" w:rsidR="000A150C" w:rsidRDefault="000A150C" w:rsidP="000A150C">
      <w:pPr>
        <w:rPr>
          <w:ins w:id="674" w:author="CR0147" w:date="2023-03-04T22:25:00Z"/>
          <w:noProof/>
          <w:lang w:eastAsia="zh-CN"/>
        </w:rPr>
      </w:pPr>
      <w:ins w:id="675" w:author="CR0147" w:date="2023-03-04T22:25:00Z">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ins>
    </w:p>
    <w:p w14:paraId="2A87F1E0" w14:textId="77777777" w:rsidR="000A150C" w:rsidRDefault="000A150C" w:rsidP="000A150C">
      <w:pPr>
        <w:pStyle w:val="B10"/>
        <w:rPr>
          <w:ins w:id="676" w:author="CR0147" w:date="2023-03-04T22:25:00Z"/>
          <w:noProof/>
          <w:lang w:eastAsia="ja-JP"/>
        </w:rPr>
      </w:pPr>
      <w:ins w:id="677" w:author="CR0147" w:date="2023-03-04T22:25:00Z">
        <w:r>
          <w:rPr>
            <w:noProof/>
            <w:lang w:eastAsia="ja-JP"/>
          </w:rPr>
          <w:t>1.</w:t>
        </w:r>
        <w:r>
          <w:rPr>
            <w:noProof/>
            <w:lang w:eastAsia="ja-JP"/>
          </w:rPr>
          <w:tab/>
          <w:t>UE initiates the PDN Connection Establishment procedure, including authentication/authorization information.</w:t>
        </w:r>
      </w:ins>
    </w:p>
    <w:p w14:paraId="3C56F9B7" w14:textId="77777777" w:rsidR="000A150C" w:rsidRDefault="000A150C" w:rsidP="000A150C">
      <w:pPr>
        <w:pStyle w:val="B10"/>
        <w:rPr>
          <w:ins w:id="678" w:author="CR0147" w:date="2023-03-04T22:25:00Z"/>
          <w:noProof/>
          <w:lang w:eastAsia="ja-JP"/>
        </w:rPr>
      </w:pPr>
      <w:ins w:id="679" w:author="CR0147" w:date="2023-03-04T22:25:00Z">
        <w:r>
          <w:rPr>
            <w:noProof/>
            <w:lang w:eastAsia="ja-JP"/>
          </w:rPr>
          <w:t>2.</w:t>
        </w:r>
        <w:r>
          <w:rPr>
            <w:noProof/>
            <w:lang w:eastAsia="ja-JP"/>
          </w:rPr>
          <w:tab/>
          <w:t>The MME sends Create Session Request including the authentication/authorization information to the SMF+PGW-C.</w:t>
        </w:r>
      </w:ins>
    </w:p>
    <w:p w14:paraId="6FB6A510" w14:textId="77777777" w:rsidR="000A150C" w:rsidRDefault="000A150C" w:rsidP="000A150C">
      <w:pPr>
        <w:pStyle w:val="B10"/>
        <w:rPr>
          <w:ins w:id="680" w:author="CR0147" w:date="2023-03-04T22:25:00Z"/>
          <w:noProof/>
          <w:lang w:eastAsia="ja-JP"/>
        </w:rPr>
      </w:pPr>
      <w:ins w:id="681" w:author="CR0147" w:date="2023-03-04T22:25:00Z">
        <w:r>
          <w:rPr>
            <w:noProof/>
            <w:lang w:eastAsia="ja-JP"/>
          </w:rPr>
          <w:tab/>
          <w:t>According to the configuration in the SMF+PGW-C, step 6 to step 10 are executed before step 3 if the SMF+PGW-C needs to send an EAP-Request message to the UE.</w:t>
        </w:r>
      </w:ins>
    </w:p>
    <w:p w14:paraId="4CE750DF" w14:textId="77777777" w:rsidR="000A150C" w:rsidRDefault="000A150C">
      <w:pPr>
        <w:pStyle w:val="B10"/>
        <w:rPr>
          <w:ins w:id="682" w:author="CR0147" w:date="2023-03-04T22:25:00Z"/>
        </w:rPr>
        <w:pPrChange w:id="683" w:author="CR0147" w:date="2023-03-04T22:25:00Z">
          <w:pPr>
            <w:pStyle w:val="B10"/>
            <w:ind w:firstLine="0"/>
          </w:pPr>
        </w:pPrChange>
      </w:pPr>
      <w:ins w:id="684" w:author="CR0147" w:date="2023-03-04T22:25:00Z">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ins>
    </w:p>
    <w:p w14:paraId="611650CE" w14:textId="77777777" w:rsidR="000A150C" w:rsidRDefault="000A150C" w:rsidP="000A150C">
      <w:pPr>
        <w:pStyle w:val="B10"/>
        <w:rPr>
          <w:ins w:id="685" w:author="CR0147" w:date="2023-03-04T22:25:00Z"/>
          <w:noProof/>
          <w:lang w:eastAsia="ja-JP"/>
        </w:rPr>
      </w:pPr>
      <w:ins w:id="686" w:author="CR0147" w:date="2023-03-04T22:25:00Z">
        <w:r>
          <w:rPr>
            <w:noProof/>
            <w:lang w:eastAsia="ja-JP"/>
          </w:rPr>
          <w:t>4.</w:t>
        </w:r>
        <w:r>
          <w:rPr>
            <w:noProof/>
            <w:lang w:eastAsia="ja-JP"/>
          </w:rPr>
          <w:tab/>
          <w:t>The SMF+PGW-C sends the Access-Request message to the DN-AAA via the UPF+PGW-U in the N4 user plane.</w:t>
        </w:r>
      </w:ins>
    </w:p>
    <w:p w14:paraId="3026C7DA" w14:textId="77777777" w:rsidR="000A150C" w:rsidRDefault="000A150C">
      <w:pPr>
        <w:pStyle w:val="B10"/>
        <w:rPr>
          <w:ins w:id="687" w:author="CR0147" w:date="2023-03-04T22:25:00Z"/>
          <w:noProof/>
        </w:rPr>
        <w:pPrChange w:id="688" w:author="CR0147" w:date="2023-03-04T22:25:00Z">
          <w:pPr>
            <w:pStyle w:val="B10"/>
            <w:ind w:firstLine="0"/>
          </w:pPr>
        </w:pPrChange>
      </w:pPr>
      <w:ins w:id="689" w:author="CR0147" w:date="2023-03-04T22:25:00Z">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ins>
    </w:p>
    <w:p w14:paraId="5ACDC7F1" w14:textId="77777777" w:rsidR="000A150C" w:rsidRDefault="000A150C" w:rsidP="000A150C">
      <w:pPr>
        <w:pStyle w:val="B10"/>
        <w:rPr>
          <w:ins w:id="690" w:author="CR0147" w:date="2023-03-04T22:25:00Z"/>
          <w:noProof/>
        </w:rPr>
      </w:pPr>
      <w:ins w:id="691" w:author="CR0147" w:date="2023-03-04T22:25:00Z">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ins>
    </w:p>
    <w:p w14:paraId="237C48E9" w14:textId="77777777" w:rsidR="000A150C" w:rsidRDefault="000A150C" w:rsidP="000A150C">
      <w:pPr>
        <w:pStyle w:val="NO"/>
        <w:rPr>
          <w:ins w:id="692" w:author="CR0147" w:date="2023-03-04T22:25:00Z"/>
          <w:noProof/>
          <w:lang w:eastAsia="ko-KR"/>
        </w:rPr>
      </w:pPr>
      <w:ins w:id="693" w:author="CR0147" w:date="2023-03-04T22:25:00Z">
        <w:r>
          <w:rPr>
            <w:noProof/>
            <w:lang w:eastAsia="ko-KR"/>
          </w:rPr>
          <w:t>NOTE:</w:t>
        </w:r>
        <w:r>
          <w:rPr>
            <w:noProof/>
            <w:lang w:eastAsia="ko-KR"/>
          </w:rPr>
          <w:tab/>
          <w:t>Step 12 to step 17 can be repeated depending on the authentication/authorization mechanism used (e.g. EAP-TLS).</w:t>
        </w:r>
      </w:ins>
    </w:p>
    <w:p w14:paraId="7205DCBF" w14:textId="77777777" w:rsidR="000A150C" w:rsidRDefault="000A150C" w:rsidP="000A150C">
      <w:pPr>
        <w:pStyle w:val="B10"/>
        <w:rPr>
          <w:ins w:id="694" w:author="CR0147" w:date="2023-03-04T22:25:00Z"/>
          <w:noProof/>
          <w:lang w:eastAsia="ja-JP"/>
        </w:rPr>
      </w:pPr>
      <w:ins w:id="695" w:author="CR0147" w:date="2023-03-04T22:25:00Z">
        <w:r>
          <w:rPr>
            <w:noProof/>
            <w:lang w:eastAsia="ja-JP"/>
          </w:rPr>
          <w:t>18.</w:t>
        </w:r>
        <w:r>
          <w:rPr>
            <w:noProof/>
            <w:lang w:eastAsia="ja-JP"/>
          </w:rPr>
          <w:tab/>
          <w:t>The SMF+PGW-C receives the final result of authentication/authorization from the DN-AAA in the Access-Accept message, via the UPF+PGW-U.</w:t>
        </w:r>
      </w:ins>
    </w:p>
    <w:p w14:paraId="65F27DE0" w14:textId="77777777" w:rsidR="000A150C" w:rsidRDefault="000A150C" w:rsidP="000A150C">
      <w:pPr>
        <w:pStyle w:val="B10"/>
        <w:rPr>
          <w:ins w:id="696" w:author="CR0147" w:date="2023-03-04T22:25:00Z"/>
          <w:noProof/>
          <w:lang w:eastAsia="ja-JP"/>
        </w:rPr>
      </w:pPr>
      <w:ins w:id="697" w:author="CR0147" w:date="2023-03-04T22:25:00Z">
        <w:r>
          <w:rPr>
            <w:noProof/>
            <w:lang w:eastAsia="ja-JP"/>
          </w:rPr>
          <w:t>19.</w:t>
        </w:r>
        <w:r>
          <w:rPr>
            <w:noProof/>
            <w:lang w:eastAsia="ja-JP"/>
          </w:rPr>
          <w:tab/>
          <w:t>The SMF+PGW-C updates the N4 rules to allow UE traffic over the PDN connection.</w:t>
        </w:r>
      </w:ins>
    </w:p>
    <w:p w14:paraId="22D3E932" w14:textId="77777777" w:rsidR="000A150C" w:rsidRDefault="000A150C" w:rsidP="000A150C">
      <w:pPr>
        <w:pStyle w:val="B10"/>
        <w:rPr>
          <w:ins w:id="698" w:author="CR0147" w:date="2023-03-04T22:25:00Z"/>
          <w:noProof/>
          <w:lang w:eastAsia="ja-JP"/>
        </w:rPr>
      </w:pPr>
      <w:ins w:id="699" w:author="CR0147" w:date="2023-03-04T22:25:00Z">
        <w:r>
          <w:rPr>
            <w:noProof/>
            <w:lang w:eastAsia="ja-JP"/>
          </w:rPr>
          <w:t>20.</w:t>
        </w:r>
        <w:r>
          <w:rPr>
            <w:noProof/>
            <w:lang w:eastAsia="ja-JP"/>
          </w:rPr>
          <w:tab/>
          <w:t>The SMF+PGW-C requests to start accounting by sending the Accounting-Request (START) message to the DN-AAA via the UPF+PGW-U.</w:t>
        </w:r>
      </w:ins>
    </w:p>
    <w:p w14:paraId="36A5EF71" w14:textId="77777777" w:rsidR="000A150C" w:rsidRDefault="000A150C" w:rsidP="000A150C">
      <w:pPr>
        <w:pStyle w:val="B10"/>
        <w:rPr>
          <w:ins w:id="700" w:author="CR0147" w:date="2023-03-04T22:25:00Z"/>
          <w:noProof/>
          <w:lang w:eastAsia="ja-JP"/>
        </w:rPr>
      </w:pPr>
      <w:ins w:id="701" w:author="CR0147" w:date="2023-03-04T22:25:00Z">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ins>
    </w:p>
    <w:p w14:paraId="16DF9872" w14:textId="77777777" w:rsidR="000A150C" w:rsidRDefault="000A150C" w:rsidP="000A150C">
      <w:pPr>
        <w:pStyle w:val="B10"/>
        <w:rPr>
          <w:ins w:id="702" w:author="CR0147" w:date="2023-03-04T22:25:00Z"/>
          <w:noProof/>
          <w:lang w:eastAsia="ja-JP"/>
        </w:rPr>
      </w:pPr>
      <w:ins w:id="703" w:author="CR0147" w:date="2023-03-04T22:25:00Z">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ins>
    </w:p>
    <w:p w14:paraId="1AE81174" w14:textId="77777777" w:rsidR="000A150C" w:rsidRDefault="000A150C" w:rsidP="000A150C">
      <w:pPr>
        <w:pStyle w:val="B10"/>
        <w:rPr>
          <w:ins w:id="704" w:author="CR0147" w:date="2023-03-04T22:25:00Z"/>
          <w:noProof/>
          <w:lang w:eastAsia="ja-JP"/>
        </w:rPr>
      </w:pPr>
      <w:ins w:id="705" w:author="CR0147" w:date="2023-03-04T22:25:00Z">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ins>
    </w:p>
    <w:p w14:paraId="53F23FEB" w14:textId="77777777" w:rsidR="000A150C" w:rsidRDefault="000A150C" w:rsidP="000A150C">
      <w:pPr>
        <w:pStyle w:val="B10"/>
        <w:rPr>
          <w:ins w:id="706" w:author="CR0147" w:date="2023-03-04T22:25:00Z"/>
          <w:noProof/>
          <w:lang w:eastAsia="ja-JP"/>
        </w:rPr>
      </w:pPr>
      <w:ins w:id="707" w:author="CR0147" w:date="2023-03-04T22:25:00Z">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ins>
    </w:p>
    <w:p w14:paraId="0F8AFDBB" w14:textId="77777777" w:rsidR="000A150C" w:rsidRDefault="000A150C" w:rsidP="000A150C">
      <w:pPr>
        <w:pStyle w:val="B10"/>
        <w:rPr>
          <w:ins w:id="708" w:author="CR0147" w:date="2023-03-04T22:25:00Z"/>
          <w:noProof/>
          <w:lang w:eastAsia="ja-JP"/>
        </w:rPr>
      </w:pPr>
      <w:ins w:id="709" w:author="CR0147" w:date="2023-03-04T22:25:00Z">
        <w:r>
          <w:rPr>
            <w:noProof/>
            <w:lang w:eastAsia="ja-JP"/>
          </w:rPr>
          <w:t>25.</w:t>
        </w:r>
        <w:r>
          <w:rPr>
            <w:noProof/>
            <w:lang w:eastAsia="ja-JP"/>
          </w:rPr>
          <w:tab/>
          <w:t>The MME sends Update Bearer Response to the SMF+PGW-C, after which user data is allowed over the PDN connection.</w:t>
        </w:r>
      </w:ins>
    </w:p>
    <w:p w14:paraId="62349CDD" w14:textId="77777777" w:rsidR="000A150C" w:rsidRDefault="000A150C" w:rsidP="000A150C">
      <w:pPr>
        <w:pStyle w:val="B10"/>
        <w:rPr>
          <w:noProof/>
          <w:lang w:eastAsia="ja-JP"/>
        </w:rPr>
      </w:pPr>
      <w:ins w:id="710" w:author="CR0147" w:date="2023-03-04T22:25:00Z">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ins>
    </w:p>
    <w:p w14:paraId="5EF7B964" w14:textId="77777777" w:rsidR="00146189" w:rsidRDefault="00EC40A4">
      <w:pPr>
        <w:pStyle w:val="Heading3"/>
        <w:rPr>
          <w:noProof/>
          <w:lang w:eastAsia="zh-CN"/>
        </w:rPr>
      </w:pPr>
      <w:r>
        <w:rPr>
          <w:noProof/>
        </w:rPr>
        <w:t>11.2.2</w:t>
      </w:r>
      <w:r>
        <w:rPr>
          <w:noProof/>
        </w:rPr>
        <w:tab/>
        <w:t>Accounting Update</w:t>
      </w:r>
      <w:bookmarkEnd w:id="635"/>
      <w:bookmarkEnd w:id="636"/>
      <w:bookmarkEnd w:id="637"/>
      <w:bookmarkEnd w:id="638"/>
      <w:bookmarkEnd w:id="639"/>
      <w:bookmarkEnd w:id="640"/>
      <w:bookmarkEnd w:id="641"/>
      <w:bookmarkEnd w:id="64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711"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711"/>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43" type="#_x0000_t75" style="width:398.65pt;height:162.75pt" o:ole="">
            <v:imagedata r:id="rId49" o:title="" cropleft="4132f" cropright="-2145f"/>
          </v:shape>
          <o:OLEObject Type="Embed" ProgID="Word.Picture.8" ShapeID="_x0000_i1043" DrawAspect="Content" ObjectID="_1740898704" r:id="rId50"/>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712" w:name="_Toc28005577"/>
      <w:bookmarkStart w:id="713" w:name="_Toc36041452"/>
      <w:bookmarkStart w:id="714" w:name="_Toc45134752"/>
      <w:bookmarkStart w:id="715" w:name="_Toc51764045"/>
      <w:bookmarkStart w:id="716" w:name="_Toc59019962"/>
      <w:bookmarkStart w:id="717" w:name="_Toc68170788"/>
      <w:bookmarkStart w:id="718" w:name="_Toc74932445"/>
      <w:bookmarkStart w:id="719" w:name="_Toc122117902"/>
      <w:r>
        <w:rPr>
          <w:noProof/>
        </w:rPr>
        <w:t>11.2.3</w:t>
      </w:r>
      <w:r>
        <w:rPr>
          <w:noProof/>
        </w:rPr>
        <w:tab/>
        <w:t>DN-AAA initiated QoS flow termination</w:t>
      </w:r>
      <w:bookmarkEnd w:id="712"/>
      <w:bookmarkEnd w:id="713"/>
      <w:bookmarkEnd w:id="714"/>
      <w:bookmarkEnd w:id="715"/>
      <w:bookmarkEnd w:id="716"/>
      <w:bookmarkEnd w:id="717"/>
      <w:bookmarkEnd w:id="718"/>
      <w:bookmarkEnd w:id="719"/>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44" type="#_x0000_t75" style="width:398.65pt;height:162.75pt" o:ole="">
            <v:imagedata r:id="rId51" o:title="" cropleft="4132f" cropright="-2145f"/>
          </v:shape>
          <o:OLEObject Type="Embed" ProgID="Word.Picture.8" ShapeID="_x0000_i1044" DrawAspect="Content" ObjectID="_1740898705" r:id="rId52"/>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720" w:name="_Toc28005578"/>
      <w:bookmarkStart w:id="721" w:name="_Toc36041453"/>
      <w:bookmarkStart w:id="722" w:name="_Toc45134753"/>
      <w:bookmarkStart w:id="723" w:name="_Toc51764046"/>
      <w:bookmarkStart w:id="724" w:name="_Toc59019963"/>
      <w:bookmarkStart w:id="725" w:name="_Toc68170789"/>
      <w:bookmarkStart w:id="726" w:name="_Toc74932446"/>
      <w:bookmarkStart w:id="727" w:name="_Toc122117903"/>
      <w:r>
        <w:rPr>
          <w:noProof/>
        </w:rPr>
        <w:t>11.2.4</w:t>
      </w:r>
      <w:r>
        <w:rPr>
          <w:noProof/>
        </w:rPr>
        <w:tab/>
        <w:t>DN-AAA initiated re-authorization</w:t>
      </w:r>
      <w:bookmarkEnd w:id="720"/>
      <w:bookmarkEnd w:id="721"/>
      <w:bookmarkEnd w:id="722"/>
      <w:bookmarkEnd w:id="723"/>
      <w:bookmarkEnd w:id="724"/>
      <w:bookmarkEnd w:id="725"/>
      <w:bookmarkEnd w:id="726"/>
      <w:bookmarkEnd w:id="727"/>
      <w:r w:rsidR="00EF0A6E">
        <w:rPr>
          <w:noProof/>
        </w:rPr>
        <w:t xml:space="preserve"> </w:t>
      </w:r>
      <w:ins w:id="728" w:author="CR0147" w:date="2023-03-04T22:25:00Z">
        <w:r w:rsidR="00EF0A6E">
          <w:rPr>
            <w:noProof/>
          </w:rPr>
          <w:t>in 5GC</w:t>
        </w:r>
      </w:ins>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5" type="#_x0000_t75" style="width:398.65pt;height:162.75pt" o:ole="">
            <v:imagedata r:id="rId53" o:title="" cropleft="4132f" cropright="-2145f"/>
          </v:shape>
          <o:OLEObject Type="Embed" ProgID="Word.Picture.8" ShapeID="_x0000_i1045" DrawAspect="Content" ObjectID="_1740898706" r:id="rId54"/>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ins w:id="729" w:author="CR0147" w:date="2023-03-04T22:25:00Z"/>
          <w:noProof/>
          <w:lang w:eastAsia="zh-CN"/>
        </w:rPr>
      </w:pPr>
      <w:bookmarkStart w:id="730" w:name="_Toc28005579"/>
      <w:bookmarkStart w:id="731" w:name="_Toc36041454"/>
      <w:bookmarkStart w:id="732" w:name="_Toc45134754"/>
      <w:bookmarkStart w:id="733" w:name="_Toc51764047"/>
      <w:bookmarkStart w:id="734" w:name="_Toc59019964"/>
      <w:bookmarkStart w:id="735" w:name="_Toc68170790"/>
      <w:bookmarkStart w:id="736" w:name="_Toc74932447"/>
      <w:bookmarkStart w:id="737" w:name="_Toc122117904"/>
      <w:ins w:id="738" w:author="CR0147" w:date="2023-03-04T22:25:00Z">
        <w:r>
          <w:rPr>
            <w:noProof/>
          </w:rPr>
          <w:t>11.2.4a</w:t>
        </w:r>
        <w:r>
          <w:rPr>
            <w:noProof/>
          </w:rPr>
          <w:tab/>
          <w:t>DN-AAA initiated re-authorization in EPC Interworking</w:t>
        </w:r>
      </w:ins>
    </w:p>
    <w:p w14:paraId="23E53234" w14:textId="77777777" w:rsidR="00EF0A6E" w:rsidRDefault="00EF0A6E" w:rsidP="00EF0A6E">
      <w:pPr>
        <w:rPr>
          <w:ins w:id="739" w:author="CR0147" w:date="2023-03-04T22:25:00Z"/>
          <w:noProof/>
        </w:rPr>
      </w:pPr>
      <w:ins w:id="740" w:author="CR0147" w:date="2023-03-04T22:25:00Z">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ins>
    </w:p>
    <w:p w14:paraId="2AC3C3F1" w14:textId="77777777" w:rsidR="00EF0A6E" w:rsidRDefault="00EF0A6E" w:rsidP="00EF0A6E">
      <w:pPr>
        <w:rPr>
          <w:ins w:id="741" w:author="CR0147" w:date="2023-03-04T22:25:00Z"/>
          <w:noProof/>
        </w:rPr>
      </w:pPr>
      <w:ins w:id="742" w:author="CR0147" w:date="2023-03-04T22:25:00Z">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ins>
    </w:p>
    <w:p w14:paraId="3340C03B" w14:textId="77777777" w:rsidR="00EF0A6E" w:rsidRDefault="00EF0A6E" w:rsidP="00EF0A6E">
      <w:pPr>
        <w:rPr>
          <w:ins w:id="743" w:author="CR0147" w:date="2023-03-04T22:25:00Z"/>
          <w:noProof/>
        </w:rPr>
      </w:pPr>
      <w:ins w:id="744" w:author="CR0147" w:date="2023-03-04T22:25:00Z">
        <w:r>
          <w:rPr>
            <w:noProof/>
          </w:rPr>
          <w:t>Figure 11.2.4-1 is an example message flow to show the procedure of DN-AAA initiated re-authorization, messages between the SMF+PGW-C and DN-AAA are forwarded by the UPF+PGW-U in N4 user plane message.</w:t>
        </w:r>
      </w:ins>
    </w:p>
    <w:p w14:paraId="561B5C71" w14:textId="77777777" w:rsidR="00EF0A6E" w:rsidRDefault="00EF0A6E" w:rsidP="00EF0A6E">
      <w:pPr>
        <w:pStyle w:val="TH"/>
        <w:rPr>
          <w:ins w:id="745" w:author="CR0147" w:date="2023-03-04T22:25:00Z"/>
          <w:noProof/>
        </w:rPr>
      </w:pPr>
      <w:ins w:id="746" w:author="CR0147" w:date="2023-03-04T22:25:00Z">
        <w:r>
          <w:object w:dxaOrig="6570" w:dyaOrig="3468" w14:anchorId="6116A8C8">
            <v:shape id="_x0000_i1046" type="#_x0000_t75" style="width:328.9pt;height:173.25pt" o:ole="">
              <v:imagedata r:id="rId55" o:title=""/>
            </v:shape>
            <o:OLEObject Type="Embed" ProgID="Word.Picture.8" ShapeID="_x0000_i1046" DrawAspect="Content" ObjectID="_1740898707" r:id="rId56"/>
          </w:object>
        </w:r>
      </w:ins>
    </w:p>
    <w:p w14:paraId="72B6400D" w14:textId="77777777" w:rsidR="00EF0A6E" w:rsidRDefault="00EF0A6E" w:rsidP="00EF0A6E">
      <w:pPr>
        <w:pStyle w:val="TF"/>
        <w:rPr>
          <w:ins w:id="747" w:author="CR0147" w:date="2023-03-04T22:25:00Z"/>
          <w:noProof/>
        </w:rPr>
      </w:pPr>
      <w:ins w:id="748" w:author="CR0147" w:date="2023-03-04T22:25:00Z">
        <w:r>
          <w:rPr>
            <w:noProof/>
          </w:rPr>
          <w:t xml:space="preserve">Figure 11.2.4a-1: DN-AAA initiated </w:t>
        </w:r>
        <w:r>
          <w:rPr>
            <w:noProof/>
            <w:lang w:eastAsia="zh-CN"/>
          </w:rPr>
          <w:t xml:space="preserve">re-authorization </w:t>
        </w:r>
        <w:r>
          <w:rPr>
            <w:noProof/>
          </w:rPr>
          <w:t>with RADIUS</w:t>
        </w:r>
      </w:ins>
    </w:p>
    <w:p w14:paraId="54C42D3B" w14:textId="77777777" w:rsidR="00EF0A6E" w:rsidRPr="00F32D33" w:rsidRDefault="00EF0A6E" w:rsidP="00EF0A6E">
      <w:pPr>
        <w:pStyle w:val="NO"/>
        <w:rPr>
          <w:lang w:val="en-US" w:eastAsia="zh-CN"/>
        </w:rPr>
      </w:pPr>
      <w:ins w:id="749" w:author="CR0147" w:date="2023-03-04T22:25:00Z">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ins>
    </w:p>
    <w:p w14:paraId="0A4A8EB3" w14:textId="77777777" w:rsidR="00146189" w:rsidRDefault="00EC40A4">
      <w:pPr>
        <w:pStyle w:val="Heading2"/>
        <w:rPr>
          <w:noProof/>
        </w:rPr>
      </w:pPr>
      <w:r>
        <w:rPr>
          <w:noProof/>
        </w:rPr>
        <w:t>11.3</w:t>
      </w:r>
      <w:r>
        <w:rPr>
          <w:noProof/>
        </w:rPr>
        <w:tab/>
      </w:r>
      <w:r>
        <w:rPr>
          <w:noProof/>
          <w:snapToGrid w:val="0"/>
        </w:rPr>
        <w:t>List of RADIUS attributes</w:t>
      </w:r>
      <w:bookmarkEnd w:id="730"/>
      <w:bookmarkEnd w:id="731"/>
      <w:bookmarkEnd w:id="732"/>
      <w:bookmarkEnd w:id="733"/>
      <w:bookmarkEnd w:id="734"/>
      <w:bookmarkEnd w:id="735"/>
      <w:bookmarkEnd w:id="736"/>
      <w:bookmarkEnd w:id="737"/>
    </w:p>
    <w:p w14:paraId="69510E31" w14:textId="77777777" w:rsidR="00146189" w:rsidRDefault="00EC40A4">
      <w:pPr>
        <w:pStyle w:val="Heading3"/>
        <w:rPr>
          <w:noProof/>
          <w:snapToGrid w:val="0"/>
        </w:rPr>
      </w:pPr>
      <w:bookmarkStart w:id="750" w:name="_Toc28005580"/>
      <w:bookmarkStart w:id="751" w:name="_Toc36041455"/>
      <w:bookmarkStart w:id="752" w:name="_Toc45134755"/>
      <w:bookmarkStart w:id="753" w:name="_Toc51764048"/>
      <w:bookmarkStart w:id="754" w:name="_Toc59019965"/>
      <w:bookmarkStart w:id="755" w:name="_Toc68170791"/>
      <w:bookmarkStart w:id="756" w:name="_Toc74932448"/>
      <w:bookmarkStart w:id="757" w:name="_Toc122117905"/>
      <w:r>
        <w:rPr>
          <w:noProof/>
          <w:snapToGrid w:val="0"/>
        </w:rPr>
        <w:t>11.3.1</w:t>
      </w:r>
      <w:r>
        <w:rPr>
          <w:noProof/>
          <w:snapToGrid w:val="0"/>
        </w:rPr>
        <w:tab/>
        <w:t>General</w:t>
      </w:r>
      <w:bookmarkEnd w:id="750"/>
      <w:bookmarkEnd w:id="751"/>
      <w:bookmarkEnd w:id="752"/>
      <w:bookmarkEnd w:id="753"/>
      <w:bookmarkEnd w:id="754"/>
      <w:bookmarkEnd w:id="755"/>
      <w:bookmarkEnd w:id="756"/>
      <w:bookmarkEnd w:id="757"/>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758" w:name="_Hlk49529418"/>
      <w:r>
        <w:t> </w:t>
      </w:r>
      <w:bookmarkEnd w:id="758"/>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759" w:name="_Hlk49517182"/>
      <w:r>
        <w:t>The SMF may indicate the UE location in a Trusted Non-3GPP Access Network, in Access-Request, Accounting-Request START, Accounting-Request STOP, or Accounting-Request Interim-Update messages.</w:t>
      </w:r>
    </w:p>
    <w:bookmarkEnd w:id="759"/>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760" w:name="_Hlk49534965"/>
      <w:r>
        <w:t> </w:t>
      </w:r>
      <w:bookmarkEnd w:id="760"/>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761" w:name="_Hlk64294748"/>
      <w:r>
        <w:rPr>
          <w:b/>
          <w:i/>
          <w:sz w:val="24"/>
          <w:szCs w:val="24"/>
        </w:rPr>
        <w:t>129 – 3GPP-GCI</w:t>
      </w:r>
      <w:bookmarkEnd w:id="761"/>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762" w:name="_Hlk65490683"/>
      <w:r>
        <w:t> </w:t>
      </w:r>
      <w:bookmarkEnd w:id="762"/>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Indicates the UE location in a Trusted Non-3GPP Access Network.</w:t>
            </w:r>
          </w:p>
        </w:tc>
        <w:tc>
          <w:tcPr>
            <w:tcW w:w="1341" w:type="dxa"/>
          </w:tcPr>
          <w:p w14:paraId="0172445C" w14:textId="77777777" w:rsidR="00146189" w:rsidRDefault="00EC40A4">
            <w:pPr>
              <w:pStyle w:val="TAL"/>
              <w:keepNext w:val="0"/>
              <w:keepLines w:val="0"/>
            </w:pPr>
            <w:r>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763" w:name="_Hlk49517342"/>
            <w:r>
              <w:t>Indicates the Global Line Identifier. Present for a 5G-BRG/FN-BRG accessing the 5GC via wireline access network.</w:t>
            </w:r>
            <w:bookmarkEnd w:id="763"/>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764" w:name="_Toc28005581"/>
      <w:bookmarkStart w:id="765" w:name="_Toc36041456"/>
      <w:bookmarkStart w:id="766" w:name="_Toc45134756"/>
      <w:bookmarkStart w:id="767" w:name="_Toc51764049"/>
      <w:bookmarkStart w:id="768" w:name="_Toc59019966"/>
      <w:bookmarkStart w:id="769" w:name="_Toc68170792"/>
      <w:bookmarkStart w:id="770" w:name="_Toc74932449"/>
      <w:bookmarkStart w:id="771" w:name="_Toc122117906"/>
      <w:r>
        <w:rPr>
          <w:noProof/>
        </w:rPr>
        <w:t>11.3.2</w:t>
      </w:r>
      <w:r>
        <w:rPr>
          <w:noProof/>
        </w:rPr>
        <w:tab/>
        <w:t>Change-of-Authorization Request (optionally sent from DN-AAA server to SMF)</w:t>
      </w:r>
      <w:bookmarkEnd w:id="764"/>
      <w:bookmarkEnd w:id="765"/>
      <w:bookmarkEnd w:id="766"/>
      <w:bookmarkEnd w:id="767"/>
      <w:bookmarkEnd w:id="768"/>
      <w:bookmarkEnd w:id="769"/>
      <w:bookmarkEnd w:id="770"/>
      <w:bookmarkEnd w:id="77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772" w:name="_Toc28005582"/>
      <w:bookmarkStart w:id="773" w:name="_Toc36041457"/>
      <w:bookmarkStart w:id="774" w:name="_Toc45134757"/>
      <w:bookmarkStart w:id="775" w:name="_Toc51764050"/>
      <w:bookmarkStart w:id="776" w:name="_Toc59019967"/>
      <w:bookmarkStart w:id="777" w:name="_Toc68170793"/>
      <w:bookmarkStart w:id="778" w:name="_Toc74932450"/>
      <w:bookmarkStart w:id="779" w:name="_Toc122117907"/>
      <w:r>
        <w:rPr>
          <w:noProof/>
        </w:rPr>
        <w:t>11.3.3</w:t>
      </w:r>
      <w:r>
        <w:rPr>
          <w:noProof/>
        </w:rPr>
        <w:tab/>
        <w:t>Access-Challenge (sent from DN-AAA server to SMF)</w:t>
      </w:r>
      <w:bookmarkEnd w:id="772"/>
      <w:bookmarkEnd w:id="773"/>
      <w:bookmarkEnd w:id="774"/>
      <w:bookmarkEnd w:id="775"/>
      <w:bookmarkEnd w:id="776"/>
      <w:bookmarkEnd w:id="777"/>
      <w:bookmarkEnd w:id="778"/>
      <w:bookmarkEnd w:id="77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780" w:name="_Toc28005583"/>
      <w:bookmarkStart w:id="781" w:name="_Toc36041458"/>
      <w:bookmarkStart w:id="782" w:name="_Toc45134758"/>
      <w:bookmarkStart w:id="783" w:name="_Toc51764051"/>
      <w:bookmarkStart w:id="784" w:name="_Toc59019968"/>
      <w:bookmarkStart w:id="785" w:name="_Toc68170794"/>
      <w:bookmarkStart w:id="786" w:name="_Toc74932451"/>
      <w:bookmarkStart w:id="787" w:name="_Toc122117908"/>
      <w:r>
        <w:rPr>
          <w:noProof/>
          <w:lang w:eastAsia="zh-CN"/>
        </w:rPr>
        <w:t>12</w:t>
      </w:r>
      <w:r>
        <w:rPr>
          <w:noProof/>
        </w:rPr>
        <w:tab/>
      </w:r>
      <w:r>
        <w:rPr>
          <w:noProof/>
          <w:lang w:eastAsia="zh-CN"/>
        </w:rPr>
        <w:t>Interworking with DN-AAA (Diameter)</w:t>
      </w:r>
      <w:bookmarkEnd w:id="780"/>
      <w:bookmarkEnd w:id="781"/>
      <w:bookmarkEnd w:id="782"/>
      <w:bookmarkEnd w:id="783"/>
      <w:bookmarkEnd w:id="784"/>
      <w:bookmarkEnd w:id="785"/>
      <w:bookmarkEnd w:id="786"/>
      <w:bookmarkEnd w:id="787"/>
    </w:p>
    <w:p w14:paraId="6A129D5E" w14:textId="77777777" w:rsidR="00146189" w:rsidRDefault="00EC40A4">
      <w:pPr>
        <w:pStyle w:val="Heading2"/>
        <w:rPr>
          <w:noProof/>
        </w:rPr>
      </w:pPr>
      <w:bookmarkStart w:id="788" w:name="_Toc28005584"/>
      <w:bookmarkStart w:id="789" w:name="_Toc36041459"/>
      <w:bookmarkStart w:id="790" w:name="_Toc45134759"/>
      <w:bookmarkStart w:id="791" w:name="_Toc51764052"/>
      <w:bookmarkStart w:id="792" w:name="_Toc59019969"/>
      <w:bookmarkStart w:id="793" w:name="_Toc68170795"/>
      <w:bookmarkStart w:id="794" w:name="_Toc74932452"/>
      <w:bookmarkStart w:id="795" w:name="_Toc122117909"/>
      <w:r>
        <w:rPr>
          <w:noProof/>
        </w:rPr>
        <w:t>12.1</w:t>
      </w:r>
      <w:r>
        <w:rPr>
          <w:noProof/>
        </w:rPr>
        <w:tab/>
        <w:t>Diameter Procedures</w:t>
      </w:r>
      <w:bookmarkEnd w:id="788"/>
      <w:bookmarkEnd w:id="789"/>
      <w:bookmarkEnd w:id="790"/>
      <w:bookmarkEnd w:id="791"/>
      <w:bookmarkEnd w:id="792"/>
      <w:bookmarkEnd w:id="793"/>
      <w:bookmarkEnd w:id="794"/>
      <w:bookmarkEnd w:id="795"/>
    </w:p>
    <w:p w14:paraId="672C1A2E" w14:textId="77777777" w:rsidR="00146189" w:rsidRDefault="00EC40A4">
      <w:pPr>
        <w:pStyle w:val="Heading3"/>
        <w:rPr>
          <w:noProof/>
        </w:rPr>
      </w:pPr>
      <w:bookmarkStart w:id="796" w:name="_Toc28005585"/>
      <w:bookmarkStart w:id="797" w:name="_Toc36041460"/>
      <w:bookmarkStart w:id="798" w:name="_Toc45134760"/>
      <w:bookmarkStart w:id="799" w:name="_Toc51764053"/>
      <w:bookmarkStart w:id="800" w:name="_Toc59019970"/>
      <w:bookmarkStart w:id="801" w:name="_Toc68170796"/>
      <w:bookmarkStart w:id="802" w:name="_Toc74932453"/>
      <w:bookmarkStart w:id="803" w:name="_Toc122117910"/>
      <w:r>
        <w:rPr>
          <w:noProof/>
        </w:rPr>
        <w:t>12.1.1</w:t>
      </w:r>
      <w:r>
        <w:rPr>
          <w:noProof/>
        </w:rPr>
        <w:tab/>
        <w:t>Diameter Authentication and Authorization</w:t>
      </w:r>
      <w:bookmarkEnd w:id="796"/>
      <w:bookmarkEnd w:id="797"/>
      <w:bookmarkEnd w:id="798"/>
      <w:bookmarkEnd w:id="799"/>
      <w:bookmarkEnd w:id="800"/>
      <w:bookmarkEnd w:id="801"/>
      <w:bookmarkEnd w:id="802"/>
      <w:bookmarkEnd w:id="80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77777777" w:rsidR="00750490" w:rsidRDefault="00750490" w:rsidP="00750490">
      <w:pPr>
        <w:rPr>
          <w:noProof/>
          <w:snapToGrid w:val="0"/>
        </w:rPr>
      </w:pPr>
      <w:bookmarkStart w:id="804" w:name="_Hlk56003049"/>
      <w:r>
        <w:rPr>
          <w:noProof/>
          <w:snapToGrid w:val="0"/>
        </w:rPr>
        <w:t>When the legacy applications require PAP/CHAP authentication with the UE accessing to the 5GS</w:t>
      </w:r>
      <w:del w:id="805" w:author="CR0148" w:date="2023-03-04T22:25:00Z">
        <w:r w:rsidDel="005B6838">
          <w:rPr>
            <w:noProof/>
            <w:snapToGrid w:val="0"/>
          </w:rPr>
          <w:delText xml:space="preserve"> or to the 5GC and EPC interworking scenario</w:delText>
        </w:r>
      </w:del>
      <w:r>
        <w:rPr>
          <w:noProof/>
          <w:snapToGrid w:val="0"/>
        </w:rPr>
        <w:t xml:space="preserve"> and the legacy DN-AAA server does not support EAP, PAP/CHAP may be used as the authentication protocol, with the external network performing the risk assessment.</w:t>
      </w:r>
    </w:p>
    <w:bookmarkEnd w:id="80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77777777"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w:t>
      </w:r>
      <w:del w:id="806" w:author="CR0148" w:date="2023-03-04T22:25:00Z">
        <w:r w:rsidDel="00384BEF">
          <w:rPr>
            <w:noProof/>
            <w:snapToGrid w:val="0"/>
          </w:rPr>
          <w:delText>Access-R</w:delText>
        </w:r>
        <w:r w:rsidDel="006A765E">
          <w:rPr>
            <w:noProof/>
            <w:snapToGrid w:val="0"/>
          </w:rPr>
          <w:delText>eject</w:delText>
        </w:r>
      </w:del>
      <w:ins w:id="807" w:author="CR0148" w:date="2023-03-04T22:25:00Z">
        <w:r>
          <w:rPr>
            <w:noProof/>
            <w:snapToGrid w:val="0"/>
          </w:rPr>
          <w:t xml:space="preserve">DEA with </w:t>
        </w:r>
        <w:r w:rsidRPr="006A765E">
          <w:rPr>
            <w:noProof/>
            <w:snapToGrid w:val="0"/>
          </w:rPr>
          <w:t>Result-Code set to</w:t>
        </w:r>
        <w:r>
          <w:rPr>
            <w:noProof/>
            <w:snapToGrid w:val="0"/>
          </w:rPr>
          <w:t xml:space="preserve"> </w:t>
        </w:r>
        <w:r w:rsidRPr="006A765E">
          <w:rPr>
            <w:noProof/>
            <w:snapToGrid w:val="0"/>
          </w:rPr>
          <w:t>DIAMETER_AUTHENTICATION_REJECTED</w:t>
        </w:r>
      </w:ins>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808"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808"/>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A9A19CA" w14:textId="77777777" w:rsidR="00750490" w:rsidDel="00E61982" w:rsidRDefault="00750490" w:rsidP="00750490">
      <w:pPr>
        <w:rPr>
          <w:del w:id="809" w:author="CR0148" w:date="2023-03-04T22:25:00Z"/>
        </w:rPr>
      </w:pPr>
      <w:bookmarkStart w:id="810" w:name="_Toc28005586"/>
      <w:bookmarkStart w:id="811" w:name="_Toc36041461"/>
      <w:bookmarkStart w:id="812" w:name="_Toc45134761"/>
      <w:bookmarkStart w:id="813" w:name="_Toc51764054"/>
      <w:bookmarkStart w:id="814" w:name="_Toc59019971"/>
      <w:bookmarkStart w:id="815" w:name="_Toc68170797"/>
      <w:bookmarkStart w:id="816" w:name="_Toc74932454"/>
      <w:bookmarkStart w:id="817" w:name="_Toc122117911"/>
      <w:del w:id="818" w:author="CR0148" w:date="2023-03-04T22:25:00Z">
        <w:r w:rsidDel="00E61982">
          <w:delText xml:space="preserve">For the 5GS interworking with EPS scenario, EAP based secondary authentication and re-authentication is not applicable to the PDN connection when the UE is in EPS in this release. </w:delText>
        </w:r>
      </w:del>
    </w:p>
    <w:p w14:paraId="34DC4E73" w14:textId="77777777" w:rsidR="00750490" w:rsidDel="005B6838" w:rsidRDefault="00750490" w:rsidP="00750490">
      <w:pPr>
        <w:rPr>
          <w:del w:id="819" w:author="CR0148" w:date="2023-03-04T22:25:00Z"/>
        </w:rPr>
      </w:pPr>
      <w:del w:id="820" w:author="CR0148" w:date="2023-03-04T22:25:00Z">
        <w:r w:rsidDel="005B6838">
          <w:delTex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delText>
        </w:r>
      </w:del>
    </w:p>
    <w:p w14:paraId="02BA531E" w14:textId="77777777" w:rsidR="00750490" w:rsidDel="005B6838" w:rsidRDefault="00750490" w:rsidP="00750490">
      <w:pPr>
        <w:pStyle w:val="B10"/>
        <w:rPr>
          <w:del w:id="821" w:author="CR0148" w:date="2023-03-04T22:25:00Z"/>
        </w:rPr>
      </w:pPr>
      <w:del w:id="822" w:author="CR0148" w:date="2023-03-04T22:25:00Z">
        <w:r w:rsidDel="005B6838">
          <w:delText>-</w:delText>
        </w:r>
        <w:r w:rsidDel="005B6838">
          <w:tab/>
          <w:delText>the SMF+PGW-C may initiate Diameter re-authorization procedure without re-authentication with the DN-AAA server based on local policy.</w:delText>
        </w:r>
      </w:del>
    </w:p>
    <w:p w14:paraId="4113685C" w14:textId="77777777" w:rsidR="00750490" w:rsidDel="005B6838" w:rsidRDefault="00750490" w:rsidP="00750490">
      <w:pPr>
        <w:pStyle w:val="B10"/>
        <w:rPr>
          <w:del w:id="823" w:author="CR0148" w:date="2023-03-04T22:25:00Z"/>
        </w:rPr>
      </w:pPr>
      <w:del w:id="824" w:author="CR0148" w:date="2023-03-04T22:25:00Z">
        <w:r w:rsidDel="005B6838">
          <w:delText>-</w:delText>
        </w:r>
        <w:r w:rsidDel="005B6838">
          <w:tab/>
          <w:delText xml:space="preserve">DN-AAA </w:delText>
        </w:r>
        <w:r w:rsidRPr="00A43E7D" w:rsidDel="005B6838">
          <w:delText xml:space="preserve">initiated </w:delText>
        </w:r>
        <w:r w:rsidDel="005B6838">
          <w:delText>re-authorization without re-authentication may be performed.</w:delText>
        </w:r>
      </w:del>
    </w:p>
    <w:p w14:paraId="20976FB0" w14:textId="77777777" w:rsidR="00750490" w:rsidDel="005B6838" w:rsidRDefault="00750490" w:rsidP="00750490">
      <w:pPr>
        <w:pStyle w:val="B10"/>
        <w:rPr>
          <w:del w:id="825" w:author="CR0148" w:date="2023-03-04T22:25:00Z"/>
          <w:rFonts w:eastAsia="DengXian"/>
        </w:rPr>
      </w:pPr>
      <w:del w:id="826" w:author="CR0148" w:date="2023-03-04T22:25:00Z">
        <w:r w:rsidDel="005B6838">
          <w:rPr>
            <w:rFonts w:eastAsia="DengXian"/>
            <w:lang w:eastAsia="ja-JP"/>
          </w:rPr>
          <w:delText>-</w:delText>
        </w:r>
        <w:r w:rsidDel="005B6838">
          <w:rPr>
            <w:rFonts w:eastAsia="DengXian"/>
            <w:lang w:eastAsia="ja-JP"/>
          </w:rPr>
          <w:tab/>
          <w:delText xml:space="preserve">when the SMF+PGW-C receives a re-authentication request from the DN-AAA server, the SMF+PGW-C shall </w:delText>
        </w:r>
        <w:r w:rsidRPr="00875CD7" w:rsidDel="005B6838">
          <w:rPr>
            <w:rFonts w:eastAsia="DengXian"/>
            <w:lang w:eastAsia="ja-JP"/>
          </w:rPr>
          <w:delText>execute the procedure as described in clause</w:delText>
        </w:r>
        <w:r w:rsidDel="005B6838">
          <w:rPr>
            <w:lang w:val="en-US" w:eastAsia="ja-JP"/>
          </w:rPr>
          <w:delText> </w:delText>
        </w:r>
        <w:r w:rsidRPr="00875CD7" w:rsidDel="005B6838">
          <w:rPr>
            <w:rFonts w:eastAsia="DengXian"/>
            <w:lang w:eastAsia="ja-JP"/>
          </w:rPr>
          <w:delText>12.2.5.</w:delText>
        </w:r>
      </w:del>
    </w:p>
    <w:p w14:paraId="6CA46A62" w14:textId="77777777" w:rsidR="00750490" w:rsidRPr="00E61982" w:rsidDel="005B6838" w:rsidRDefault="00750490" w:rsidP="00750490">
      <w:pPr>
        <w:pStyle w:val="NO"/>
        <w:rPr>
          <w:del w:id="827" w:author="CR0148" w:date="2023-03-04T22:25:00Z"/>
        </w:rPr>
      </w:pPr>
      <w:del w:id="828" w:author="CR0148" w:date="2023-03-04T22:25:00Z">
        <w:r w:rsidDel="005B6838">
          <w:delText>NOTE 2:</w:delText>
        </w:r>
        <w:r w:rsidDel="005B6838">
          <w:tab/>
          <w:delText>The DN-AAA server decide</w:delText>
        </w:r>
        <w:r w:rsidRPr="00FA7990" w:rsidDel="005B6838">
          <w:delText>d</w:delText>
        </w:r>
        <w:r w:rsidDel="005B6838">
          <w:delText xml:space="preserve"> actions to take (e.g. to request another re-authorization without the association with EAP based re-authentication or release the session) </w:delText>
        </w:r>
        <w:r w:rsidRPr="00E304FF" w:rsidDel="005B6838">
          <w:delText>are</w:delText>
        </w:r>
        <w:r w:rsidDel="005B6838">
          <w:delText xml:space="preserve"> out of 3GPP scope.</w:delText>
        </w:r>
      </w:del>
    </w:p>
    <w:p w14:paraId="2FA12E01" w14:textId="77777777" w:rsidR="00750490" w:rsidRDefault="00750490" w:rsidP="00750490">
      <w:pPr>
        <w:pStyle w:val="Heading3"/>
        <w:rPr>
          <w:ins w:id="829" w:author="CR0148" w:date="2023-03-04T22:25:00Z"/>
          <w:noProof/>
        </w:rPr>
      </w:pPr>
      <w:ins w:id="830" w:author="CR0148" w:date="2023-03-04T22:25:00Z">
        <w:r>
          <w:rPr>
            <w:noProof/>
          </w:rPr>
          <w:t>12.1.1a</w:t>
        </w:r>
        <w:r>
          <w:rPr>
            <w:noProof/>
          </w:rPr>
          <w:tab/>
          <w:t>Diameter Authentication and Authorization in EPC Interworking</w:t>
        </w:r>
      </w:ins>
    </w:p>
    <w:p w14:paraId="556E9981" w14:textId="77777777" w:rsidR="00750490" w:rsidRDefault="00750490" w:rsidP="00750490">
      <w:pPr>
        <w:rPr>
          <w:ins w:id="831" w:author="CR0148" w:date="2023-03-04T22:25:00Z"/>
          <w:noProof/>
          <w:snapToGrid w:val="0"/>
        </w:rPr>
      </w:pPr>
      <w:ins w:id="832" w:author="CR0148" w:date="2023-03-04T22:25:00Z">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ins>
    </w:p>
    <w:p w14:paraId="0F03CC19" w14:textId="77777777" w:rsidR="00750490" w:rsidRDefault="00750490" w:rsidP="00750490">
      <w:pPr>
        <w:rPr>
          <w:ins w:id="833" w:author="CR0148" w:date="2023-03-04T22:25:00Z"/>
          <w:noProof/>
        </w:rPr>
      </w:pPr>
      <w:ins w:id="834" w:author="CR0148" w:date="2023-03-04T22:25:00Z">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ins>
    </w:p>
    <w:p w14:paraId="1FB99395" w14:textId="77777777" w:rsidR="00750490" w:rsidRDefault="00750490" w:rsidP="00750490">
      <w:pPr>
        <w:rPr>
          <w:ins w:id="835" w:author="CR0148" w:date="2023-03-04T22:25:00Z"/>
          <w:noProof/>
          <w:snapToGrid w:val="0"/>
        </w:rPr>
      </w:pPr>
      <w:ins w:id="836" w:author="CR0148" w:date="2023-03-04T22:25:00Z">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ins>
    </w:p>
    <w:p w14:paraId="2D5F6CF5" w14:textId="77777777" w:rsidR="00750490" w:rsidRDefault="00750490" w:rsidP="00750490">
      <w:pPr>
        <w:rPr>
          <w:ins w:id="837" w:author="CR0148" w:date="2023-03-04T22:25:00Z"/>
          <w:noProof/>
          <w:snapToGrid w:val="0"/>
        </w:rPr>
      </w:pPr>
      <w:ins w:id="838" w:author="CR0148" w:date="2023-03-04T22:25:00Z">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ins>
    </w:p>
    <w:p w14:paraId="40E3C4D3" w14:textId="77777777" w:rsidR="00750490" w:rsidRDefault="00750490" w:rsidP="00750490">
      <w:pPr>
        <w:rPr>
          <w:ins w:id="839" w:author="CR0148" w:date="2023-03-04T22:25:00Z"/>
          <w:noProof/>
          <w:snapToGrid w:val="0"/>
        </w:rPr>
      </w:pPr>
      <w:ins w:id="840" w:author="CR0148" w:date="2023-03-04T22:25:00Z">
        <w:r>
          <w:rPr>
            <w:noProof/>
            <w:snapToGrid w:val="0"/>
          </w:rPr>
          <w:t>The DN-AAA server performs authentication and authorization. The response (when positive) may contain network information, such as an IPv4 address and/or IPv6 prefix for the user when the SMF+PGW-C is interworking with the DN-AAA server.</w:t>
        </w:r>
      </w:ins>
    </w:p>
    <w:p w14:paraId="7D02B9FA" w14:textId="77777777" w:rsidR="00750490" w:rsidRDefault="00750490" w:rsidP="00750490">
      <w:pPr>
        <w:rPr>
          <w:ins w:id="841" w:author="CR0148" w:date="2023-03-04T22:25:00Z"/>
          <w:noProof/>
          <w:snapToGrid w:val="0"/>
        </w:rPr>
      </w:pPr>
      <w:ins w:id="842" w:author="CR0148" w:date="2023-03-04T22:25:00Z">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ins>
    </w:p>
    <w:p w14:paraId="6CA5982A" w14:textId="77777777" w:rsidR="00750490" w:rsidRDefault="00750490" w:rsidP="00750490">
      <w:pPr>
        <w:rPr>
          <w:ins w:id="843" w:author="CR0148" w:date="2023-03-04T22:25:00Z"/>
          <w:noProof/>
          <w:snapToGrid w:val="0"/>
        </w:rPr>
      </w:pPr>
      <w:ins w:id="844" w:author="CR0148" w:date="2023-03-04T22:25:00Z">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ins>
    </w:p>
    <w:p w14:paraId="27CB7646" w14:textId="77777777" w:rsidR="00750490" w:rsidRDefault="00750490" w:rsidP="00750490">
      <w:pPr>
        <w:rPr>
          <w:ins w:id="845" w:author="CR0148" w:date="2023-03-04T22:25:00Z"/>
          <w:noProof/>
          <w:snapToGrid w:val="0"/>
        </w:rPr>
      </w:pPr>
      <w:ins w:id="846" w:author="CR0148" w:date="2023-03-04T22:25:00Z">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ins>
    </w:p>
    <w:p w14:paraId="43852E60" w14:textId="77777777" w:rsidR="00750490" w:rsidRDefault="00750490" w:rsidP="00750490">
      <w:pPr>
        <w:pStyle w:val="B10"/>
        <w:rPr>
          <w:ins w:id="847" w:author="CR0148" w:date="2023-03-04T22:25:00Z"/>
          <w:noProof/>
          <w:snapToGrid w:val="0"/>
        </w:rPr>
      </w:pPr>
      <w:ins w:id="848" w:author="CR0148" w:date="2023-03-04T22:25:00Z">
        <w:r>
          <w:rPr>
            <w:noProof/>
            <w:snapToGrid w:val="0"/>
          </w:rPr>
          <w:t>-</w:t>
        </w:r>
        <w:r>
          <w:rPr>
            <w:noProof/>
            <w:snapToGrid w:val="0"/>
          </w:rPr>
          <w:tab/>
          <w:t>a reference to authorization data for policy and charging control locally configured in the SMF+PGW-C;</w:t>
        </w:r>
      </w:ins>
    </w:p>
    <w:p w14:paraId="6750F5A2" w14:textId="77777777" w:rsidR="00750490" w:rsidRDefault="00750490" w:rsidP="00750490">
      <w:pPr>
        <w:pStyle w:val="B10"/>
        <w:rPr>
          <w:ins w:id="849" w:author="CR0148" w:date="2023-03-04T22:25:00Z"/>
          <w:noProof/>
          <w:snapToGrid w:val="0"/>
        </w:rPr>
      </w:pPr>
      <w:ins w:id="850" w:author="CR0148" w:date="2023-03-04T22:25:00Z">
        <w:r>
          <w:rPr>
            <w:noProof/>
            <w:snapToGrid w:val="0"/>
          </w:rPr>
          <w:t>-</w:t>
        </w:r>
        <w:r>
          <w:rPr>
            <w:noProof/>
            <w:snapToGrid w:val="0"/>
          </w:rPr>
          <w:tab/>
          <w:t>a list of allowed MAC addresses (maximum 16) for the Ethernet PDN Connection;</w:t>
        </w:r>
      </w:ins>
    </w:p>
    <w:p w14:paraId="27EC431C" w14:textId="77777777" w:rsidR="00750490" w:rsidRDefault="00750490" w:rsidP="00750490">
      <w:pPr>
        <w:pStyle w:val="B10"/>
        <w:rPr>
          <w:ins w:id="851" w:author="CR0148" w:date="2023-03-04T22:25:00Z"/>
          <w:noProof/>
          <w:snapToGrid w:val="0"/>
        </w:rPr>
      </w:pPr>
      <w:ins w:id="852" w:author="CR0148" w:date="2023-03-04T22:25:00Z">
        <w:r>
          <w:rPr>
            <w:noProof/>
            <w:snapToGrid w:val="0"/>
          </w:rPr>
          <w:t>-</w:t>
        </w:r>
        <w:r>
          <w:rPr>
            <w:noProof/>
            <w:snapToGrid w:val="0"/>
          </w:rPr>
          <w:tab/>
          <w:t xml:space="preserve">a list of allowed VLAN Ids (maximum 16) for the Ethernet PDN Connection; </w:t>
        </w:r>
      </w:ins>
    </w:p>
    <w:p w14:paraId="2DD75B4B" w14:textId="77777777" w:rsidR="00750490" w:rsidRDefault="00750490" w:rsidP="00750490">
      <w:pPr>
        <w:pStyle w:val="B10"/>
        <w:rPr>
          <w:ins w:id="853" w:author="CR0148" w:date="2023-03-04T22:25:00Z"/>
          <w:noProof/>
          <w:snapToGrid w:val="0"/>
        </w:rPr>
      </w:pPr>
      <w:ins w:id="854" w:author="CR0148" w:date="2023-03-04T22:25:00Z">
        <w:r>
          <w:rPr>
            <w:noProof/>
            <w:snapToGrid w:val="0"/>
          </w:rPr>
          <w:t>-</w:t>
        </w:r>
        <w:r>
          <w:rPr>
            <w:noProof/>
            <w:snapToGrid w:val="0"/>
          </w:rPr>
          <w:tab/>
          <w:t>Session-AMBR for the PDU Connection;</w:t>
        </w:r>
      </w:ins>
    </w:p>
    <w:p w14:paraId="39D62915" w14:textId="77777777" w:rsidR="00750490" w:rsidRDefault="00750490" w:rsidP="00750490">
      <w:pPr>
        <w:pStyle w:val="B10"/>
        <w:rPr>
          <w:ins w:id="855" w:author="CR0148" w:date="2023-03-04T22:25:00Z"/>
          <w:noProof/>
          <w:snapToGrid w:val="0"/>
        </w:rPr>
      </w:pPr>
      <w:ins w:id="856" w:author="CR0148" w:date="2023-03-04T22:25:00Z">
        <w:r>
          <w:rPr>
            <w:noProof/>
            <w:snapToGrid w:val="0"/>
          </w:rPr>
          <w:t>-</w:t>
        </w:r>
        <w:r>
          <w:rPr>
            <w:noProof/>
            <w:snapToGrid w:val="0"/>
          </w:rPr>
          <w:tab/>
        </w:r>
        <w:r>
          <w:t>L2TP information, such as LNS IP address and/or LNS host name;</w:t>
        </w:r>
        <w:r>
          <w:rPr>
            <w:noProof/>
            <w:snapToGrid w:val="0"/>
          </w:rPr>
          <w:t xml:space="preserve"> and</w:t>
        </w:r>
      </w:ins>
    </w:p>
    <w:p w14:paraId="67F2E67D" w14:textId="77777777" w:rsidR="00750490" w:rsidRPr="000751E6" w:rsidRDefault="00750490" w:rsidP="00750490">
      <w:pPr>
        <w:pStyle w:val="B10"/>
        <w:rPr>
          <w:ins w:id="857" w:author="CR0148" w:date="2023-03-04T22:25:00Z"/>
        </w:rPr>
      </w:pPr>
      <w:ins w:id="858" w:author="CR0148" w:date="2023-03-04T22:25:00Z">
        <w:r>
          <w:rPr>
            <w:noProof/>
            <w:snapToGrid w:val="0"/>
          </w:rPr>
          <w:t>-</w:t>
        </w:r>
        <w:r>
          <w:rPr>
            <w:noProof/>
            <w:snapToGrid w:val="0"/>
          </w:rPr>
          <w:tab/>
        </w:r>
        <w:r>
          <w:t>Framed Route information for the PDU Connection.</w:t>
        </w:r>
      </w:ins>
    </w:p>
    <w:p w14:paraId="6C813DC5" w14:textId="77777777" w:rsidR="00750490" w:rsidRPr="000751E6" w:rsidRDefault="00750490" w:rsidP="00750490">
      <w:pPr>
        <w:keepLines/>
        <w:ind w:left="1135" w:hanging="851"/>
        <w:rPr>
          <w:ins w:id="859" w:author="CR0148" w:date="2023-03-04T22:25:00Z"/>
          <w:noProof/>
          <w:snapToGrid w:val="0"/>
        </w:rPr>
      </w:pPr>
      <w:ins w:id="860" w:author="CR0148" w:date="2023-03-04T22:25:00Z">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ins>
    </w:p>
    <w:p w14:paraId="352BB224" w14:textId="77777777" w:rsidR="00750490" w:rsidRDefault="00750490" w:rsidP="00750490">
      <w:pPr>
        <w:rPr>
          <w:ins w:id="861" w:author="CR0148" w:date="2023-03-04T22:25:00Z"/>
          <w:noProof/>
          <w:snapToGrid w:val="0"/>
        </w:rPr>
      </w:pPr>
      <w:ins w:id="862" w:author="CR0148" w:date="2023-03-04T22:25:00Z">
        <w:r>
          <w:rPr>
            <w:noProof/>
            <w:snapToGrid w:val="0"/>
          </w:rPr>
          <w:t>SMF+PGW-C policies may require DN authorization without DN authentication. In that case, when contacting the DN-AAA server for authorization, the SMF+PGW-C shall provide the GPSI of the UE if available.</w:t>
        </w:r>
      </w:ins>
    </w:p>
    <w:p w14:paraId="685DE76B" w14:textId="77777777" w:rsidR="00750490" w:rsidRDefault="00750490" w:rsidP="00750490">
      <w:pPr>
        <w:rPr>
          <w:ins w:id="863" w:author="CR0148" w:date="2023-03-04T22:25:00Z"/>
          <w:noProof/>
          <w:snapToGrid w:val="0"/>
          <w:lang w:eastAsia="zh-CN"/>
        </w:rPr>
      </w:pPr>
      <w:ins w:id="864" w:author="CR0148" w:date="2023-03-04T22:25:00Z">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ins>
    </w:p>
    <w:p w14:paraId="7583D3A0" w14:textId="77777777" w:rsidR="00750490" w:rsidRDefault="00750490" w:rsidP="00750490">
      <w:pPr>
        <w:pStyle w:val="B10"/>
        <w:rPr>
          <w:ins w:id="865" w:author="CR0148" w:date="2023-03-04T22:25:00Z"/>
          <w:noProof/>
          <w:snapToGrid w:val="0"/>
          <w:lang w:eastAsia="zh-CN"/>
        </w:rPr>
      </w:pPr>
      <w:ins w:id="866" w:author="CR0148" w:date="2023-03-04T22:25:00Z">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ins>
    </w:p>
    <w:p w14:paraId="5D5AA692" w14:textId="77777777" w:rsidR="00750490" w:rsidRDefault="00750490" w:rsidP="00750490">
      <w:pPr>
        <w:pStyle w:val="B10"/>
        <w:rPr>
          <w:ins w:id="867" w:author="CR0148" w:date="2023-03-04T22:25:00Z"/>
          <w:noProof/>
          <w:snapToGrid w:val="0"/>
          <w:lang w:eastAsia="zh-CN"/>
        </w:rPr>
      </w:pPr>
      <w:ins w:id="868" w:author="CR0148" w:date="2023-03-04T22:25:00Z">
        <w:r>
          <w:rPr>
            <w:noProof/>
            <w:snapToGrid w:val="0"/>
            <w:lang w:eastAsia="ko-KR"/>
          </w:rPr>
          <w:t>-</w:t>
        </w:r>
        <w:r>
          <w:rPr>
            <w:noProof/>
            <w:snapToGrid w:val="0"/>
            <w:lang w:eastAsia="ko-KR"/>
          </w:rPr>
          <w:tab/>
          <w:t>IPv6 prefix allocation during adding additional PDN connection Anchor procedure for IPv6 multi-homing.</w:t>
        </w:r>
      </w:ins>
    </w:p>
    <w:p w14:paraId="79B51C35" w14:textId="77777777" w:rsidR="00750490" w:rsidRDefault="00750490" w:rsidP="00750490">
      <w:pPr>
        <w:pStyle w:val="B10"/>
        <w:rPr>
          <w:ins w:id="869" w:author="CR0148" w:date="2023-03-04T22:25:00Z"/>
          <w:noProof/>
          <w:snapToGrid w:val="0"/>
          <w:lang w:eastAsia="zh-CN"/>
        </w:rPr>
      </w:pPr>
      <w:ins w:id="870" w:author="CR0148" w:date="2023-03-04T22:25:00Z">
        <w:r>
          <w:rPr>
            <w:noProof/>
            <w:snapToGrid w:val="0"/>
            <w:lang w:eastAsia="zh-CN"/>
          </w:rPr>
          <w:t>-</w:t>
        </w:r>
        <w:r>
          <w:rPr>
            <w:noProof/>
            <w:snapToGrid w:val="0"/>
            <w:lang w:eastAsia="zh-CN"/>
          </w:rPr>
          <w:tab/>
          <w:t>IPv4 address allocation via DHCPv4 procedure after successful PDN connection establishment procedure.</w:t>
        </w:r>
      </w:ins>
    </w:p>
    <w:p w14:paraId="3408100C" w14:textId="77777777" w:rsidR="00750490" w:rsidRDefault="00750490" w:rsidP="00750490">
      <w:pPr>
        <w:rPr>
          <w:ins w:id="871" w:author="CR0148" w:date="2023-03-04T22:25:00Z"/>
          <w:noProof/>
        </w:rPr>
      </w:pPr>
      <w:ins w:id="872" w:author="CR0148" w:date="2023-03-04T22:25:00Z">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ins>
    </w:p>
    <w:p w14:paraId="345C5A53" w14:textId="77777777" w:rsidR="00750490" w:rsidRDefault="00750490" w:rsidP="00750490">
      <w:pPr>
        <w:rPr>
          <w:ins w:id="873" w:author="CR0148" w:date="2023-03-04T22:25:00Z"/>
          <w:noProof/>
        </w:rPr>
      </w:pPr>
      <w:ins w:id="874" w:author="CR0148" w:date="2023-03-04T22:25:00Z">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ins>
    </w:p>
    <w:p w14:paraId="5602044F" w14:textId="77777777" w:rsidR="00750490" w:rsidRDefault="00750490" w:rsidP="00750490">
      <w:pPr>
        <w:rPr>
          <w:ins w:id="875" w:author="CR0148" w:date="2023-03-04T22:25:00Z"/>
          <w:noProof/>
        </w:rPr>
      </w:pPr>
      <w:ins w:id="876" w:author="CR0148" w:date="2023-03-04T22:25:00Z">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ins>
    </w:p>
    <w:p w14:paraId="266C2298" w14:textId="77777777" w:rsidR="00750490" w:rsidRDefault="00750490" w:rsidP="00750490">
      <w:pPr>
        <w:rPr>
          <w:ins w:id="877" w:author="CR0148" w:date="2023-03-04T22:25:00Z"/>
        </w:rPr>
      </w:pPr>
      <w:ins w:id="878" w:author="CR0148" w:date="2023-03-04T22:25:00Z">
        <w:r>
          <w:t>DN-AAA may initiate QoS flow termination, see details in clause 12.2.3. DN-AAA may initiate re-authorization and optional re-authentication, see details in clause 12.2.4 and 12.2.5.</w:t>
        </w:r>
      </w:ins>
    </w:p>
    <w:p w14:paraId="1D77D72B" w14:textId="77777777" w:rsidR="00750490" w:rsidRDefault="00750490" w:rsidP="00750490">
      <w:pPr>
        <w:rPr>
          <w:ins w:id="879" w:author="CR0148" w:date="2023-03-04T22:25:00Z"/>
        </w:rPr>
      </w:pPr>
      <w:ins w:id="880" w:author="CR0148" w:date="2023-03-04T22:25:00Z">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ins>
    </w:p>
    <w:p w14:paraId="19865E12" w14:textId="77777777" w:rsidR="00750490" w:rsidRDefault="00750490" w:rsidP="00750490">
      <w:pPr>
        <w:pStyle w:val="B10"/>
        <w:rPr>
          <w:ins w:id="881" w:author="CR0148" w:date="2023-03-04T22:25:00Z"/>
        </w:rPr>
      </w:pPr>
      <w:ins w:id="882" w:author="CR0148" w:date="2023-03-04T22:25:00Z">
        <w:r>
          <w:t>-</w:t>
        </w:r>
        <w:r>
          <w:tab/>
          <w:t>the SMF+PGW-C may initiate Diameter re-authorization procedure without re-authentication with the DN-AAA server based on local policy.</w:t>
        </w:r>
      </w:ins>
    </w:p>
    <w:p w14:paraId="52D39D06" w14:textId="77777777" w:rsidR="00750490" w:rsidRDefault="00750490" w:rsidP="00750490">
      <w:pPr>
        <w:pStyle w:val="B10"/>
        <w:rPr>
          <w:ins w:id="883" w:author="CR0148" w:date="2023-03-04T22:25:00Z"/>
        </w:rPr>
      </w:pPr>
      <w:ins w:id="884" w:author="CR0148" w:date="2023-03-04T22:25:00Z">
        <w:r>
          <w:t>-</w:t>
        </w:r>
        <w:r>
          <w:tab/>
          <w:t xml:space="preserve">DN-AAA </w:t>
        </w:r>
        <w:r w:rsidRPr="00A43E7D">
          <w:t xml:space="preserve">initiated </w:t>
        </w:r>
        <w:r>
          <w:t>re-authorization without re-authentication may be performed.</w:t>
        </w:r>
      </w:ins>
    </w:p>
    <w:p w14:paraId="1B3BC9C5" w14:textId="77777777" w:rsidR="00750490" w:rsidRDefault="00750490" w:rsidP="00750490">
      <w:pPr>
        <w:pStyle w:val="B10"/>
        <w:rPr>
          <w:ins w:id="885" w:author="CR0148" w:date="2023-03-04T22:25:00Z"/>
          <w:rFonts w:eastAsia="DengXian"/>
        </w:rPr>
      </w:pPr>
      <w:ins w:id="886" w:author="CR0148" w:date="2023-03-04T22:25:00Z">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ins>
    </w:p>
    <w:p w14:paraId="5FB85532" w14:textId="53EAC215" w:rsidR="00750490" w:rsidDel="00F45494" w:rsidRDefault="00750490">
      <w:pPr>
        <w:pStyle w:val="NO"/>
        <w:rPr>
          <w:del w:id="887" w:author="CR0148" w:date="2023-03-04T22:25:00Z"/>
        </w:rPr>
        <w:pPrChange w:id="888" w:author="MCC" w:date="2023-03-07T11:12:00Z">
          <w:pPr>
            <w:pStyle w:val="Heading3"/>
          </w:pPr>
        </w:pPrChange>
      </w:pPr>
      <w:ins w:id="889" w:author="CR0148" w:date="2023-03-04T22:25:00Z">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ins>
    </w:p>
    <w:p w14:paraId="702472DF" w14:textId="77777777" w:rsidR="00F45494" w:rsidRPr="00F45494" w:rsidRDefault="00F45494">
      <w:pPr>
        <w:pStyle w:val="NO"/>
        <w:rPr>
          <w:ins w:id="890" w:author="MCC" w:date="2023-03-07T11:12:00Z"/>
          <w:rPrChange w:id="891" w:author="MCC" w:date="2023-03-07T11:12:00Z">
            <w:rPr>
              <w:ins w:id="892" w:author="MCC" w:date="2023-03-07T11:12:00Z"/>
              <w:rFonts w:eastAsia="DengXian"/>
              <w:lang w:val="en-US"/>
            </w:rPr>
          </w:rPrChange>
        </w:rPr>
        <w:pPrChange w:id="893" w:author="MCC" w:date="2023-03-07T11:12:00Z">
          <w:pPr>
            <w:pStyle w:val="PL"/>
          </w:pPr>
        </w:pPrChange>
      </w:pPr>
    </w:p>
    <w:p w14:paraId="7547E6B8" w14:textId="77777777" w:rsidR="00146189" w:rsidRDefault="00EC40A4">
      <w:pPr>
        <w:pStyle w:val="Heading3"/>
        <w:rPr>
          <w:noProof/>
        </w:rPr>
      </w:pPr>
      <w:r>
        <w:rPr>
          <w:noProof/>
        </w:rPr>
        <w:t>12.1.2</w:t>
      </w:r>
      <w:r>
        <w:rPr>
          <w:noProof/>
        </w:rPr>
        <w:tab/>
        <w:t>Diameter Accounting</w:t>
      </w:r>
      <w:bookmarkEnd w:id="810"/>
      <w:bookmarkEnd w:id="811"/>
      <w:bookmarkEnd w:id="812"/>
      <w:bookmarkEnd w:id="813"/>
      <w:bookmarkEnd w:id="814"/>
      <w:bookmarkEnd w:id="815"/>
      <w:bookmarkEnd w:id="816"/>
      <w:bookmarkEnd w:id="817"/>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894" w:name="_Toc28005587"/>
      <w:bookmarkStart w:id="895" w:name="_Toc36041462"/>
      <w:bookmarkStart w:id="896" w:name="_Toc45134762"/>
      <w:bookmarkStart w:id="897" w:name="_Toc51764055"/>
      <w:bookmarkStart w:id="898" w:name="_Toc59019972"/>
      <w:bookmarkStart w:id="899" w:name="_Toc68170798"/>
      <w:bookmarkStart w:id="900" w:name="_Toc74932455"/>
      <w:bookmarkStart w:id="901" w:name="_Toc122117912"/>
      <w:r>
        <w:rPr>
          <w:noProof/>
        </w:rPr>
        <w:t>12.2</w:t>
      </w:r>
      <w:r>
        <w:rPr>
          <w:noProof/>
        </w:rPr>
        <w:tab/>
        <w:t>Message flows on N6 interface</w:t>
      </w:r>
      <w:bookmarkEnd w:id="894"/>
      <w:bookmarkEnd w:id="895"/>
      <w:bookmarkEnd w:id="896"/>
      <w:bookmarkEnd w:id="897"/>
      <w:bookmarkEnd w:id="898"/>
      <w:bookmarkEnd w:id="899"/>
      <w:bookmarkEnd w:id="900"/>
      <w:bookmarkEnd w:id="901"/>
    </w:p>
    <w:p w14:paraId="08504BD8" w14:textId="77777777" w:rsidR="00146189" w:rsidRDefault="00EC40A4">
      <w:pPr>
        <w:pStyle w:val="Heading3"/>
        <w:rPr>
          <w:noProof/>
          <w:lang w:eastAsia="ko-KR"/>
        </w:rPr>
      </w:pPr>
      <w:bookmarkStart w:id="902" w:name="_Toc28005588"/>
      <w:bookmarkStart w:id="903" w:name="_Toc36041463"/>
      <w:bookmarkStart w:id="904" w:name="_Toc45134763"/>
      <w:bookmarkStart w:id="905" w:name="_Toc51764056"/>
      <w:bookmarkStart w:id="906" w:name="_Toc59019973"/>
      <w:bookmarkStart w:id="907" w:name="_Toc68170799"/>
      <w:bookmarkStart w:id="908" w:name="_Toc74932456"/>
      <w:bookmarkStart w:id="909" w:name="_Toc122117913"/>
      <w:r>
        <w:rPr>
          <w:noProof/>
        </w:rPr>
        <w:t>12.2.1</w:t>
      </w:r>
      <w:r>
        <w:rPr>
          <w:noProof/>
        </w:rPr>
        <w:tab/>
        <w:t>Authentication, Authorization and Accounting procedures</w:t>
      </w:r>
      <w:bookmarkEnd w:id="902"/>
      <w:bookmarkEnd w:id="903"/>
      <w:bookmarkEnd w:id="904"/>
      <w:bookmarkEnd w:id="905"/>
      <w:bookmarkEnd w:id="906"/>
      <w:bookmarkEnd w:id="907"/>
      <w:bookmarkEnd w:id="908"/>
      <w:bookmarkEnd w:id="90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ins w:id="910" w:author="CR0148" w:date="2023-03-04T22:25:00Z">
        <w:r w:rsidRPr="002D7498">
          <w:rPr>
            <w:noProof/>
          </w:rPr>
          <w:t xml:space="preserve"> </w:t>
        </w:r>
        <w:r>
          <w:rPr>
            <w:noProof/>
          </w:rPr>
          <w:t xml:space="preserve">DEA (with Result-Code set to </w:t>
        </w:r>
        <w:r w:rsidRPr="006A765E">
          <w:rPr>
            <w:noProof/>
          </w:rPr>
          <w:t>DIAMETER_MULTI_ROUND_AUTH</w:t>
        </w:r>
        <w:r>
          <w:rPr>
            <w:noProof/>
          </w:rPr>
          <w:t xml:space="preserve">) </w:t>
        </w:r>
      </w:ins>
      <w:r>
        <w:rPr>
          <w:noProof/>
        </w:rPr>
        <w:t xml:space="preserve"> and DER messages may be used. The DN-AAA server finally authenticates and authorizes the user by replying with the DEA message</w:t>
      </w:r>
      <w:ins w:id="911" w:author="CR0148" w:date="2023-03-04T22:25:00Z">
        <w:r w:rsidRPr="002D7498">
          <w:rPr>
            <w:noProof/>
          </w:rPr>
          <w:t xml:space="preserve"> </w:t>
        </w:r>
        <w:r>
          <w:rPr>
            <w:noProof/>
          </w:rPr>
          <w:t xml:space="preserve">with Result-Code set to </w:t>
        </w:r>
        <w:r w:rsidRPr="002D7498">
          <w:rPr>
            <w:noProof/>
          </w:rPr>
          <w:t>DIAMETER_SUCCESS</w:t>
        </w:r>
      </w:ins>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For re-authentication and re-authorization, the SMF shall send a DER message to the DN-AAA server and the DN-AAA server shall respond with a DEA message. Multi-round authentication using the DEA</w:t>
      </w:r>
      <w:ins w:id="912" w:author="CR0148" w:date="2023-03-04T22:25:00Z">
        <w:r>
          <w:rPr>
            <w:noProof/>
          </w:rPr>
          <w:t xml:space="preserve"> (with Result-Code set to </w:t>
        </w:r>
        <w:r w:rsidRPr="006A765E">
          <w:rPr>
            <w:noProof/>
          </w:rPr>
          <w:t>DIAMETER_MULTI_ROUND_AUTH</w:t>
        </w:r>
        <w:r>
          <w:rPr>
            <w:noProof/>
          </w:rPr>
          <w:t>)</w:t>
        </w:r>
      </w:ins>
      <w:r>
        <w:rPr>
          <w:noProof/>
        </w:rPr>
        <w:t xml:space="preserve"> and DER messages may be used. The DN-AAA server finally authenticates and authorizes the user by replying with the DEA message</w:t>
      </w:r>
      <w:ins w:id="913" w:author="CR0148" w:date="2023-03-04T22:25:00Z">
        <w:r>
          <w:rPr>
            <w:noProof/>
          </w:rPr>
          <w:t xml:space="preserve"> with Result-Code set to </w:t>
        </w:r>
        <w:r w:rsidRPr="002D7498">
          <w:rPr>
            <w:noProof/>
          </w:rPr>
          <w:t>DIAMETER_SUCCESS</w:t>
        </w:r>
      </w:ins>
      <w:r>
        <w:rPr>
          <w:noProof/>
        </w:rPr>
        <w:t>.</w:t>
      </w:r>
    </w:p>
    <w:p w14:paraId="07A6B83F" w14:textId="77777777" w:rsidR="00EE07DB" w:rsidRDefault="00EE07DB" w:rsidP="00EE07DB">
      <w:pPr>
        <w:rPr>
          <w:noProof/>
        </w:rPr>
      </w:pPr>
      <w:r>
        <w:rPr>
          <w:noProof/>
        </w:rPr>
        <w:t xml:space="preserve">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w:t>
      </w:r>
      <w:ins w:id="914" w:author="CR0148" w:date="2023-03-04T22:25:00Z">
        <w:r>
          <w:rPr>
            <w:noProof/>
          </w:rPr>
          <w:t>DEA</w:t>
        </w:r>
      </w:ins>
      <w:del w:id="915" w:author="CR0148" w:date="2023-03-04T22:25:00Z">
        <w:r w:rsidDel="000F00D7">
          <w:rPr>
            <w:noProof/>
          </w:rPr>
          <w:delText>Access-Accept</w:delText>
        </w:r>
      </w:del>
      <w:r>
        <w:rPr>
          <w:noProof/>
        </w:rPr>
        <w:t>,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77777777" w:rsidR="00EE07DB" w:rsidRDefault="00EE07DB" w:rsidP="00EE07DB">
      <w:pPr>
        <w:pStyle w:val="B10"/>
        <w:ind w:firstLine="0"/>
        <w:rPr>
          <w:noProof/>
          <w:lang w:eastAsia="ja-JP"/>
        </w:rPr>
      </w:pPr>
      <w:r>
        <w:rPr>
          <w:noProof/>
          <w:lang w:eastAsia="ja-JP"/>
        </w:rPr>
        <w:t xml:space="preserve">In the case of home routed, the H-SMF sends the </w:t>
      </w:r>
      <w:ins w:id="916" w:author="CR0148" w:date="2023-03-04T22:25:00Z">
        <w:r>
          <w:rPr>
            <w:noProof/>
            <w:lang w:eastAsia="ja-JP"/>
          </w:rPr>
          <w:t>DER</w:t>
        </w:r>
      </w:ins>
      <w:del w:id="917" w:author="CR0148" w:date="2023-03-04T22:25:00Z">
        <w:r w:rsidDel="000F00D7">
          <w:rPr>
            <w:noProof/>
            <w:lang w:eastAsia="ja-JP"/>
          </w:rPr>
          <w:delText>Access-Request</w:delText>
        </w:r>
      </w:del>
      <w:r>
        <w:rPr>
          <w:noProof/>
          <w:lang w:eastAsia="ja-JP"/>
        </w:rPr>
        <w:t xml:space="preserve">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77777777" w:rsidR="00EE07DB" w:rsidRDefault="00EE07DB" w:rsidP="00EE07DB">
      <w:pPr>
        <w:pStyle w:val="B10"/>
        <w:ind w:firstLine="0"/>
        <w:rPr>
          <w:noProof/>
        </w:rPr>
      </w:pPr>
      <w:r>
        <w:rPr>
          <w:noProof/>
          <w:lang w:eastAsia="ja-JP"/>
        </w:rPr>
        <w:t xml:space="preserve">In the case of home routed, the DN-AAA responds with the </w:t>
      </w:r>
      <w:ins w:id="918" w:author="CR0148" w:date="2023-03-04T22:25:00Z">
        <w:r>
          <w:rPr>
            <w:noProof/>
            <w:lang w:eastAsia="ja-JP"/>
          </w:rPr>
          <w:t>DEA</w:t>
        </w:r>
      </w:ins>
      <w:del w:id="919" w:author="CR0148" w:date="2023-03-04T22:25:00Z">
        <w:r w:rsidDel="00384BEF">
          <w:rPr>
            <w:noProof/>
            <w:lang w:eastAsia="ja-JP"/>
          </w:rPr>
          <w:delText>Access-Challenge</w:delText>
        </w:r>
      </w:del>
      <w:r>
        <w:rPr>
          <w:noProof/>
          <w:lang w:eastAsia="ja-JP"/>
        </w:rPr>
        <w:t xml:space="preserv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w:t>
      </w:r>
      <w:ins w:id="920" w:author="CR0148" w:date="2023-03-04T22:25:00Z">
        <w:r>
          <w:rPr>
            <w:noProof/>
          </w:rPr>
          <w:t>DER</w:t>
        </w:r>
      </w:ins>
      <w:del w:id="921" w:author="CR0148" w:date="2023-03-04T22:25:00Z">
        <w:r w:rsidDel="00384BEF">
          <w:rPr>
            <w:noProof/>
          </w:rPr>
          <w:delText>Access-Request</w:delText>
        </w:r>
      </w:del>
      <w:r>
        <w:rPr>
          <w:noProof/>
        </w:rPr>
        <w:t xml:space="preserve">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922" w:name="_MON_1586156833"/>
    <w:bookmarkEnd w:id="922"/>
    <w:p w14:paraId="76269DF6" w14:textId="77777777" w:rsidR="00146189" w:rsidRDefault="00EC40A4">
      <w:pPr>
        <w:pStyle w:val="TH"/>
        <w:rPr>
          <w:noProof/>
        </w:rPr>
      </w:pPr>
      <w:r>
        <w:rPr>
          <w:noProof/>
        </w:rPr>
        <w:object w:dxaOrig="8565" w:dyaOrig="7608" w14:anchorId="497C1F75">
          <v:shape id="_x0000_i1047" type="#_x0000_t75" style="width:469.9pt;height:324.75pt" o:ole="">
            <v:imagedata r:id="rId57" o:title="" cropleft="4187f" cropright="-2204f"/>
          </v:shape>
          <o:OLEObject Type="Embed" ProgID="Word.Picture.8" ShapeID="_x0000_i1047" DrawAspect="Content" ObjectID="_1740898708" r:id="rId58"/>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77777777" w:rsidR="00EE07DB" w:rsidRDefault="00EE07DB" w:rsidP="00EE07DB">
      <w:pPr>
        <w:rPr>
          <w:noProof/>
          <w:snapToGrid w:val="0"/>
        </w:rPr>
      </w:pPr>
      <w:bookmarkStart w:id="923" w:name="_Toc28005589"/>
      <w:bookmarkStart w:id="924" w:name="_Toc36041464"/>
      <w:bookmarkStart w:id="925" w:name="_Toc45134764"/>
      <w:bookmarkStart w:id="926" w:name="_Toc51764057"/>
      <w:bookmarkStart w:id="927" w:name="_Toc59019974"/>
      <w:bookmarkStart w:id="928" w:name="_Toc68170800"/>
      <w:bookmarkStart w:id="929" w:name="_Toc74932457"/>
      <w:bookmarkStart w:id="930" w:name="_Toc122117914"/>
      <w:r>
        <w:rPr>
          <w:noProof/>
          <w:snapToGrid w:val="0"/>
        </w:rPr>
        <w:t>When PAP/CHAP is used as the authentication protocol with the external DN-AAA server which does not support EAP</w:t>
      </w:r>
      <w:r>
        <w:t xml:space="preserve"> </w:t>
      </w:r>
      <w:r>
        <w:rPr>
          <w:noProof/>
          <w:snapToGrid w:val="0"/>
        </w:rPr>
        <w:t>for the 5GS</w:t>
      </w:r>
      <w:del w:id="931" w:author="CR0148" w:date="2023-03-04T22:25:00Z">
        <w:r w:rsidDel="007F2D43">
          <w:rPr>
            <w:noProof/>
            <w:snapToGrid w:val="0"/>
          </w:rPr>
          <w:delText xml:space="preserve"> or for the 5GC and EPC interworking scenarios</w:delText>
        </w:r>
      </w:del>
      <w:r>
        <w:rPr>
          <w:noProof/>
          <w:snapToGrid w:val="0"/>
        </w:rPr>
        <w:t>,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77777777" w:rsidR="00EE07DB" w:rsidRDefault="00EE07DB" w:rsidP="00EE07DB">
      <w:pPr>
        <w:pStyle w:val="B10"/>
      </w:pPr>
      <w:r>
        <w:t>-</w:t>
      </w:r>
      <w:r>
        <w:tab/>
        <w:t xml:space="preserve">the SMF </w:t>
      </w:r>
      <w:del w:id="932" w:author="CR0148" w:date="2023-03-04T22:25:00Z">
        <w:r w:rsidDel="007F2D43">
          <w:delText xml:space="preserve">SMF+PGW-C </w:delText>
        </w:r>
      </w:del>
      <w:r>
        <w:t>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77777777" w:rsidR="00EE07DB" w:rsidRDefault="00EE07DB" w:rsidP="00EE07DB">
      <w:pPr>
        <w:pStyle w:val="B10"/>
      </w:pPr>
      <w:r>
        <w:t>-</w:t>
      </w:r>
      <w:r>
        <w:tab/>
        <w:t>PDU Session Establishment request is sent from the UE to the SMF</w:t>
      </w:r>
      <w:del w:id="933" w:author="CR0148" w:date="2023-03-04T22:25:00Z">
        <w:r w:rsidDel="007F2D43">
          <w:delText xml:space="preserve"> or SMF+PGW-C</w:delText>
        </w:r>
      </w:del>
      <w:r>
        <w:t xml:space="preserve"> instead of or the Activate PDN connection request being sent from the UE to the S-GW and the Create Session request being sent from S-GW to P-GW;</w:t>
      </w:r>
    </w:p>
    <w:p w14:paraId="532F5467" w14:textId="77777777" w:rsidR="00EE07DB" w:rsidRDefault="00EE07DB" w:rsidP="00EE07DB">
      <w:pPr>
        <w:pStyle w:val="B10"/>
      </w:pPr>
      <w:r>
        <w:t>-</w:t>
      </w:r>
      <w:r>
        <w:tab/>
        <w:t>PDU Session Establishment accept is sent from the SMF</w:t>
      </w:r>
      <w:del w:id="934" w:author="CR0148" w:date="2023-03-04T22:25:00Z">
        <w:r w:rsidDel="007F2D43">
          <w:delText xml:space="preserve"> or SMF+PGW-C</w:delText>
        </w:r>
      </w:del>
      <w:r>
        <w:t xml:space="preserve"> to the UE instead of the Create Session Response message being sent from the P-GW to S-GW and the Activate PDN Connection Accept being sent from S-GW to the UE; and</w:t>
      </w:r>
    </w:p>
    <w:p w14:paraId="59C5CE28" w14:textId="77777777" w:rsidR="00EE07DB" w:rsidRDefault="00EE07DB" w:rsidP="00EE07DB">
      <w:pPr>
        <w:pStyle w:val="B10"/>
        <w:rPr>
          <w:noProof/>
          <w:snapToGrid w:val="0"/>
        </w:rPr>
      </w:pPr>
      <w:r>
        <w:t>-</w:t>
      </w:r>
      <w:r>
        <w:tab/>
        <w:t>PDU Session Establishment reject is sent from the SMF</w:t>
      </w:r>
      <w:del w:id="935" w:author="CR0148" w:date="2023-03-04T22:25:00Z">
        <w:r w:rsidDel="007F2D43">
          <w:delText xml:space="preserve"> or SMF+PGW-C</w:delText>
        </w:r>
      </w:del>
      <w:r>
        <w:t xml:space="preserve">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ins w:id="936" w:author="CR0148" w:date="2023-03-04T22:25:00Z"/>
          <w:noProof/>
          <w:lang w:eastAsia="zh-CN"/>
        </w:rPr>
      </w:pPr>
      <w:ins w:id="937" w:author="CR0148" w:date="2023-03-04T22:25:00Z">
        <w:r>
          <w:rPr>
            <w:noProof/>
          </w:rPr>
          <w:t>12.2.1a</w:t>
        </w:r>
        <w:r>
          <w:rPr>
            <w:noProof/>
          </w:rPr>
          <w:tab/>
          <w:t xml:space="preserve">Authentication and Authorization </w:t>
        </w:r>
        <w:r>
          <w:rPr>
            <w:noProof/>
            <w:lang w:eastAsia="zh-CN"/>
          </w:rPr>
          <w:t>procedures in EPC Interworking</w:t>
        </w:r>
      </w:ins>
    </w:p>
    <w:p w14:paraId="6B90710C" w14:textId="77777777" w:rsidR="00EE07DB" w:rsidRDefault="00EE07DB" w:rsidP="00EE07DB">
      <w:pPr>
        <w:rPr>
          <w:ins w:id="938" w:author="CR0148" w:date="2023-03-04T22:25:00Z"/>
          <w:noProof/>
        </w:rPr>
      </w:pPr>
      <w:ins w:id="939" w:author="CR0148" w:date="2023-03-04T22:25:00Z">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ins>
    </w:p>
    <w:p w14:paraId="1F4DB779" w14:textId="77777777" w:rsidR="00EE07DB" w:rsidRDefault="00EE07DB" w:rsidP="00EE07DB">
      <w:pPr>
        <w:rPr>
          <w:ins w:id="940" w:author="CR0148" w:date="2023-03-04T22:25:00Z"/>
          <w:noProof/>
          <w:lang w:eastAsia="ko-KR"/>
        </w:rPr>
      </w:pPr>
      <w:ins w:id="941" w:author="CR0148" w:date="2023-03-04T22:25:00Z">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ins>
    </w:p>
    <w:p w14:paraId="038455D5" w14:textId="77777777" w:rsidR="00EE07DB" w:rsidRDefault="00EE07DB" w:rsidP="00EE07DB">
      <w:pPr>
        <w:rPr>
          <w:ins w:id="942" w:author="CR0148" w:date="2023-03-04T22:25:00Z"/>
          <w:noProof/>
          <w:lang w:eastAsia="ko-KR"/>
        </w:rPr>
      </w:pPr>
      <w:ins w:id="943" w:author="CR0148" w:date="2023-03-04T22:25:00Z">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ins>
    </w:p>
    <w:p w14:paraId="06DD7AB0" w14:textId="77777777" w:rsidR="00EE07DB" w:rsidRDefault="00EE07DB" w:rsidP="00EE07DB">
      <w:pPr>
        <w:rPr>
          <w:ins w:id="944" w:author="CR0148" w:date="2023-03-04T22:25:00Z"/>
          <w:noProof/>
        </w:rPr>
      </w:pPr>
      <w:ins w:id="945" w:author="CR0148" w:date="2023-03-04T22:25:00Z">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ins>
    </w:p>
    <w:p w14:paraId="79B86F27" w14:textId="77777777" w:rsidR="00EE07DB" w:rsidRPr="00C67183" w:rsidRDefault="00EE07DB" w:rsidP="00EE07DB">
      <w:pPr>
        <w:rPr>
          <w:ins w:id="946" w:author="CR0148" w:date="2023-03-04T22:25:00Z"/>
        </w:rPr>
      </w:pPr>
      <w:ins w:id="947" w:author="CR0148" w:date="2023-03-04T22:25:00Z">
        <w:r>
          <w:rPr>
            <w:noProof/>
          </w:rPr>
          <w:t>The DN-AAA server shall deallocate the IP</w:t>
        </w:r>
        <w:r>
          <w:rPr>
            <w:noProof/>
            <w:lang w:eastAsia="zh-CN"/>
          </w:rPr>
          <w:t>v4</w:t>
        </w:r>
        <w:r>
          <w:rPr>
            <w:noProof/>
          </w:rPr>
          <w:t xml:space="preserve"> address and/or IPv6 prefix initially allocated to the subscriber, if there is no session for the subscriber.</w:t>
        </w:r>
      </w:ins>
    </w:p>
    <w:p w14:paraId="338D145E" w14:textId="77777777" w:rsidR="00EE07DB" w:rsidRDefault="00EE07DB" w:rsidP="00EE07DB">
      <w:pPr>
        <w:rPr>
          <w:ins w:id="948" w:author="CR0148" w:date="2023-03-04T22:25:00Z"/>
          <w:noProof/>
        </w:rPr>
      </w:pPr>
      <w:ins w:id="949" w:author="CR0148" w:date="2023-03-04T22:25:00Z">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ins>
    </w:p>
    <w:p w14:paraId="465334E3" w14:textId="77777777" w:rsidR="00EE07DB" w:rsidRDefault="00EE07DB" w:rsidP="00EE07DB">
      <w:pPr>
        <w:rPr>
          <w:ins w:id="950" w:author="CR0148" w:date="2023-03-04T22:25:00Z"/>
          <w:noProof/>
        </w:rPr>
      </w:pPr>
      <w:ins w:id="951" w:author="CR0148" w:date="2023-03-04T22:25:00Z">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ins>
    </w:p>
    <w:p w14:paraId="0120C109" w14:textId="77777777" w:rsidR="00EE07DB" w:rsidRDefault="00EE07DB" w:rsidP="00EE07DB">
      <w:pPr>
        <w:rPr>
          <w:ins w:id="952" w:author="CR0148" w:date="2023-03-04T22:25:00Z"/>
          <w:noProof/>
        </w:rPr>
      </w:pPr>
      <w:ins w:id="953" w:author="CR0148" w:date="2023-03-04T22:25:00Z">
        <w:r>
          <w:rPr>
            <w:noProof/>
          </w:rPr>
          <w:t>Prior to a scheduled restart, the SMF+PGW-C may send Accounting-Request (OFF) message to the DN-AAA server. The DN-AAA server may then release the associated resources.</w:t>
        </w:r>
      </w:ins>
    </w:p>
    <w:p w14:paraId="609A1E34" w14:textId="77777777" w:rsidR="00EE07DB" w:rsidRDefault="00EE07DB" w:rsidP="00EE07DB">
      <w:pPr>
        <w:rPr>
          <w:ins w:id="954" w:author="CR0148" w:date="2023-03-04T22:25:00Z"/>
        </w:rPr>
      </w:pPr>
      <w:ins w:id="955" w:author="CR0148" w:date="2023-03-04T22:25:00Z">
        <w:r>
          <w:object w:dxaOrig="9431" w:dyaOrig="10181" w14:anchorId="6BE69DC6">
            <v:shape id="_x0000_i1048" type="#_x0000_t75" style="width:471.4pt;height:508.9pt" o:ole="">
              <v:imagedata r:id="rId59" o:title=""/>
            </v:shape>
            <o:OLEObject Type="Embed" ProgID="Visio.Drawing.15" ShapeID="_x0000_i1048" DrawAspect="Content" ObjectID="_1740898709" r:id="rId60"/>
          </w:object>
        </w:r>
      </w:ins>
    </w:p>
    <w:p w14:paraId="1385A9FB" w14:textId="77777777" w:rsidR="00EE07DB" w:rsidRDefault="00EE07DB" w:rsidP="00EE07DB">
      <w:pPr>
        <w:pStyle w:val="TF"/>
        <w:rPr>
          <w:ins w:id="956" w:author="CR0148" w:date="2023-03-04T22:25:00Z"/>
          <w:noProof/>
        </w:rPr>
      </w:pPr>
      <w:ins w:id="957" w:author="CR0148" w:date="2023-03-04T22:25:00Z">
        <w:r>
          <w:rPr>
            <w:noProof/>
          </w:rPr>
          <w:t>Figure 11.2.1a-1: RADIUS Authentication and Accounting example (successful case)</w:t>
        </w:r>
      </w:ins>
    </w:p>
    <w:p w14:paraId="09D6AF25" w14:textId="77777777" w:rsidR="00EE07DB" w:rsidRDefault="00EE07DB" w:rsidP="00EE07DB">
      <w:pPr>
        <w:rPr>
          <w:ins w:id="958" w:author="CR0148" w:date="2023-03-04T22:25:00Z"/>
          <w:noProof/>
          <w:lang w:eastAsia="zh-CN"/>
        </w:rPr>
      </w:pPr>
      <w:ins w:id="959" w:author="CR0148" w:date="2023-03-04T22:25:00Z">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ins>
    </w:p>
    <w:p w14:paraId="0C09D152" w14:textId="77777777" w:rsidR="00EE07DB" w:rsidRDefault="00EE07DB" w:rsidP="00EE07DB">
      <w:pPr>
        <w:pStyle w:val="B10"/>
        <w:rPr>
          <w:ins w:id="960" w:author="CR0148" w:date="2023-03-04T22:25:00Z"/>
          <w:noProof/>
          <w:lang w:eastAsia="ja-JP"/>
        </w:rPr>
      </w:pPr>
      <w:ins w:id="961" w:author="CR0148" w:date="2023-03-04T22:25:00Z">
        <w:r>
          <w:rPr>
            <w:noProof/>
            <w:lang w:eastAsia="ja-JP"/>
          </w:rPr>
          <w:t>1.</w:t>
        </w:r>
        <w:r>
          <w:rPr>
            <w:noProof/>
            <w:lang w:eastAsia="ja-JP"/>
          </w:rPr>
          <w:tab/>
          <w:t>UE initiates the PDN Connection Establishment procedure, including authentication/authorization information.</w:t>
        </w:r>
      </w:ins>
    </w:p>
    <w:p w14:paraId="6FAFF713" w14:textId="77777777" w:rsidR="00EE07DB" w:rsidRDefault="00EE07DB" w:rsidP="00EE07DB">
      <w:pPr>
        <w:pStyle w:val="B10"/>
        <w:rPr>
          <w:ins w:id="962" w:author="CR0148" w:date="2023-03-04T22:25:00Z"/>
          <w:noProof/>
          <w:lang w:eastAsia="ja-JP"/>
        </w:rPr>
      </w:pPr>
      <w:ins w:id="963" w:author="CR0148" w:date="2023-03-04T22:25:00Z">
        <w:r>
          <w:rPr>
            <w:noProof/>
            <w:lang w:eastAsia="ja-JP"/>
          </w:rPr>
          <w:t>2.</w:t>
        </w:r>
        <w:r>
          <w:rPr>
            <w:noProof/>
            <w:lang w:eastAsia="ja-JP"/>
          </w:rPr>
          <w:tab/>
          <w:t>The MME sends Create Session Request including the authentication/authorization information to the SMF+PGW-C.</w:t>
        </w:r>
      </w:ins>
    </w:p>
    <w:p w14:paraId="4CA68E43" w14:textId="77777777" w:rsidR="00EE07DB" w:rsidRDefault="00EE07DB" w:rsidP="00EE07DB">
      <w:pPr>
        <w:pStyle w:val="B10"/>
        <w:rPr>
          <w:ins w:id="964" w:author="CR0148" w:date="2023-03-04T22:25:00Z"/>
          <w:noProof/>
          <w:lang w:eastAsia="ja-JP"/>
        </w:rPr>
      </w:pPr>
      <w:ins w:id="965" w:author="CR0148" w:date="2023-03-04T22:25:00Z">
        <w:r>
          <w:rPr>
            <w:noProof/>
            <w:lang w:eastAsia="ja-JP"/>
          </w:rPr>
          <w:tab/>
          <w:t>According to the configuration in the SMF+PGW-C, step 6 to step 10 are executed before step 3 if the SMF+PGW-C needs to send an EAP-Request message to the UE.</w:t>
        </w:r>
      </w:ins>
    </w:p>
    <w:p w14:paraId="2CAC6BA5" w14:textId="77777777" w:rsidR="00EE07DB" w:rsidRDefault="00EE07DB" w:rsidP="00EE07DB">
      <w:pPr>
        <w:pStyle w:val="B10"/>
        <w:rPr>
          <w:ins w:id="966" w:author="CR0148" w:date="2023-03-04T22:25:00Z"/>
        </w:rPr>
      </w:pPr>
      <w:ins w:id="967" w:author="CR0148" w:date="2023-03-04T22:25:00Z">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ins>
    </w:p>
    <w:p w14:paraId="6DAA6178" w14:textId="77777777" w:rsidR="00EE07DB" w:rsidRDefault="00EE07DB" w:rsidP="00EE07DB">
      <w:pPr>
        <w:pStyle w:val="B10"/>
        <w:rPr>
          <w:ins w:id="968" w:author="CR0148" w:date="2023-03-04T22:25:00Z"/>
          <w:noProof/>
          <w:lang w:eastAsia="ja-JP"/>
        </w:rPr>
      </w:pPr>
      <w:ins w:id="969" w:author="CR0148" w:date="2023-03-04T22:25:00Z">
        <w:r>
          <w:rPr>
            <w:noProof/>
            <w:lang w:eastAsia="ja-JP"/>
          </w:rPr>
          <w:t>4.</w:t>
        </w:r>
        <w:r>
          <w:rPr>
            <w:noProof/>
            <w:lang w:eastAsia="ja-JP"/>
          </w:rPr>
          <w:tab/>
          <w:t>The SMF+PGW-C sends the Diameter DER message to the DN-AAA via the UPF+PGW-U in the N4 user plane.</w:t>
        </w:r>
      </w:ins>
    </w:p>
    <w:p w14:paraId="3C6A3234" w14:textId="77777777" w:rsidR="00EE07DB" w:rsidRDefault="00EE07DB" w:rsidP="00EE07DB">
      <w:pPr>
        <w:pStyle w:val="B10"/>
        <w:rPr>
          <w:ins w:id="970" w:author="CR0148" w:date="2023-03-04T22:25:00Z"/>
          <w:noProof/>
        </w:rPr>
      </w:pPr>
      <w:ins w:id="971" w:author="CR0148" w:date="2023-03-04T22:25:00Z">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ins>
    </w:p>
    <w:p w14:paraId="5114C73C" w14:textId="77777777" w:rsidR="00EE07DB" w:rsidRDefault="00EE07DB" w:rsidP="00EE07DB">
      <w:pPr>
        <w:pStyle w:val="B10"/>
        <w:rPr>
          <w:ins w:id="972" w:author="CR0148" w:date="2023-03-04T22:25:00Z"/>
          <w:noProof/>
        </w:rPr>
      </w:pPr>
      <w:ins w:id="973" w:author="CR0148" w:date="2023-03-04T22:25:00Z">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ins>
    </w:p>
    <w:p w14:paraId="252C3A8A" w14:textId="77777777" w:rsidR="00EE07DB" w:rsidRDefault="00EE07DB" w:rsidP="00EE07DB">
      <w:pPr>
        <w:pStyle w:val="NO"/>
        <w:rPr>
          <w:ins w:id="974" w:author="CR0148" w:date="2023-03-04T22:25:00Z"/>
          <w:noProof/>
          <w:lang w:eastAsia="ko-KR"/>
        </w:rPr>
      </w:pPr>
      <w:ins w:id="975" w:author="CR0148" w:date="2023-03-04T22:25:00Z">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ins>
    </w:p>
    <w:p w14:paraId="2CCE8FA2" w14:textId="77777777" w:rsidR="00EE07DB" w:rsidRDefault="00EE07DB" w:rsidP="00EE07DB">
      <w:pPr>
        <w:pStyle w:val="B10"/>
        <w:rPr>
          <w:ins w:id="976" w:author="CR0148" w:date="2023-03-04T22:25:00Z"/>
          <w:noProof/>
          <w:lang w:eastAsia="ja-JP"/>
        </w:rPr>
      </w:pPr>
      <w:ins w:id="977" w:author="CR0148" w:date="2023-03-04T22:25:00Z">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ins>
    </w:p>
    <w:p w14:paraId="0B6908FB" w14:textId="77777777" w:rsidR="00EE07DB" w:rsidRDefault="00EE07DB" w:rsidP="00EE07DB">
      <w:pPr>
        <w:pStyle w:val="B10"/>
        <w:rPr>
          <w:ins w:id="978" w:author="CR0148" w:date="2023-03-04T22:25:00Z"/>
          <w:noProof/>
          <w:lang w:eastAsia="ja-JP"/>
        </w:rPr>
      </w:pPr>
      <w:ins w:id="979" w:author="CR0148" w:date="2023-03-04T22:25:00Z">
        <w:r>
          <w:rPr>
            <w:noProof/>
            <w:lang w:eastAsia="ja-JP"/>
          </w:rPr>
          <w:t>19.</w:t>
        </w:r>
        <w:r>
          <w:rPr>
            <w:noProof/>
            <w:lang w:eastAsia="ja-JP"/>
          </w:rPr>
          <w:tab/>
          <w:t>The SMF+PGW-C updates the N4 rules to allow UE traffic over the PDN connection.</w:t>
        </w:r>
      </w:ins>
    </w:p>
    <w:p w14:paraId="578A3177" w14:textId="77777777" w:rsidR="00EE07DB" w:rsidRDefault="00EE07DB" w:rsidP="00EE07DB">
      <w:pPr>
        <w:pStyle w:val="B10"/>
        <w:rPr>
          <w:ins w:id="980" w:author="CR0148" w:date="2023-03-04T22:25:00Z"/>
          <w:noProof/>
          <w:lang w:eastAsia="ja-JP"/>
        </w:rPr>
      </w:pPr>
      <w:ins w:id="981" w:author="CR0148" w:date="2023-03-04T22:25:00Z">
        <w:r>
          <w:rPr>
            <w:noProof/>
            <w:lang w:eastAsia="ja-JP"/>
          </w:rPr>
          <w:t>20.</w:t>
        </w:r>
        <w:r>
          <w:rPr>
            <w:noProof/>
            <w:lang w:eastAsia="ja-JP"/>
          </w:rPr>
          <w:tab/>
          <w:t>The SMF+PGW-C requests to start accounting by sending the Accounting-Request (START) message to the DN-AAA via the UPF+PGW-U.</w:t>
        </w:r>
      </w:ins>
    </w:p>
    <w:p w14:paraId="6B98897B" w14:textId="77777777" w:rsidR="00EE07DB" w:rsidRDefault="00EE07DB" w:rsidP="00EE07DB">
      <w:pPr>
        <w:pStyle w:val="B10"/>
        <w:rPr>
          <w:ins w:id="982" w:author="CR0148" w:date="2023-03-04T22:25:00Z"/>
          <w:noProof/>
          <w:lang w:eastAsia="ja-JP"/>
        </w:rPr>
      </w:pPr>
      <w:ins w:id="983" w:author="CR0148" w:date="2023-03-04T22:25:00Z">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ins>
    </w:p>
    <w:p w14:paraId="55DF1910" w14:textId="77777777" w:rsidR="00EE07DB" w:rsidRDefault="00EE07DB" w:rsidP="00EE07DB">
      <w:pPr>
        <w:pStyle w:val="B10"/>
        <w:rPr>
          <w:ins w:id="984" w:author="CR0148" w:date="2023-03-04T22:25:00Z"/>
          <w:noProof/>
          <w:lang w:eastAsia="ja-JP"/>
        </w:rPr>
      </w:pPr>
      <w:ins w:id="985" w:author="CR0148" w:date="2023-03-04T22:25:00Z">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ins>
    </w:p>
    <w:p w14:paraId="6AD14B82" w14:textId="77777777" w:rsidR="00EE07DB" w:rsidRDefault="00EE07DB" w:rsidP="00EE07DB">
      <w:pPr>
        <w:pStyle w:val="B10"/>
        <w:rPr>
          <w:ins w:id="986" w:author="CR0148" w:date="2023-03-04T22:25:00Z"/>
          <w:noProof/>
          <w:lang w:eastAsia="ja-JP"/>
        </w:rPr>
      </w:pPr>
      <w:ins w:id="987" w:author="CR0148" w:date="2023-03-04T22:25:00Z">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ins>
    </w:p>
    <w:p w14:paraId="7A4AAC1D" w14:textId="77777777" w:rsidR="00EE07DB" w:rsidRDefault="00EE07DB" w:rsidP="00EE07DB">
      <w:pPr>
        <w:pStyle w:val="B10"/>
        <w:rPr>
          <w:ins w:id="988" w:author="CR0148" w:date="2023-03-04T22:25:00Z"/>
          <w:noProof/>
          <w:lang w:eastAsia="ja-JP"/>
        </w:rPr>
      </w:pPr>
      <w:ins w:id="989" w:author="CR0148" w:date="2023-03-04T22:25:00Z">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ins>
    </w:p>
    <w:p w14:paraId="1DB9D856" w14:textId="77777777" w:rsidR="00EE07DB" w:rsidRDefault="00EE07DB" w:rsidP="00EE07DB">
      <w:pPr>
        <w:pStyle w:val="B10"/>
        <w:rPr>
          <w:ins w:id="990" w:author="CR0148" w:date="2023-03-04T22:25:00Z"/>
          <w:noProof/>
          <w:lang w:eastAsia="ja-JP"/>
        </w:rPr>
      </w:pPr>
      <w:ins w:id="991" w:author="CR0148" w:date="2023-03-04T22:25:00Z">
        <w:r>
          <w:rPr>
            <w:noProof/>
            <w:lang w:eastAsia="ja-JP"/>
          </w:rPr>
          <w:t>25.</w:t>
        </w:r>
        <w:r>
          <w:rPr>
            <w:noProof/>
            <w:lang w:eastAsia="ja-JP"/>
          </w:rPr>
          <w:tab/>
          <w:t>The MME sends Update Bearer Response to the SMF+PGW-C, after which user data is allowed over the PDN connection.</w:t>
        </w:r>
      </w:ins>
    </w:p>
    <w:p w14:paraId="7DAD2232" w14:textId="77777777" w:rsidR="00EE07DB" w:rsidRDefault="00EE07DB" w:rsidP="00EE07DB">
      <w:pPr>
        <w:pStyle w:val="B10"/>
        <w:rPr>
          <w:ins w:id="992" w:author="CR0148" w:date="2023-03-04T22:25:00Z"/>
          <w:noProof/>
          <w:lang w:eastAsia="ja-JP"/>
        </w:rPr>
      </w:pPr>
      <w:ins w:id="993" w:author="CR0148" w:date="2023-03-04T22:25:00Z">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ins>
    </w:p>
    <w:p w14:paraId="5A2820C4" w14:textId="77777777" w:rsidR="00146189" w:rsidRDefault="00EC40A4">
      <w:pPr>
        <w:pStyle w:val="Heading3"/>
        <w:rPr>
          <w:noProof/>
          <w:lang w:eastAsia="zh-CN"/>
        </w:rPr>
      </w:pPr>
      <w:r>
        <w:rPr>
          <w:noProof/>
        </w:rPr>
        <w:t>12.2.2</w:t>
      </w:r>
      <w:r>
        <w:rPr>
          <w:noProof/>
        </w:rPr>
        <w:tab/>
        <w:t>Accounting Update</w:t>
      </w:r>
      <w:bookmarkEnd w:id="923"/>
      <w:bookmarkEnd w:id="924"/>
      <w:bookmarkEnd w:id="925"/>
      <w:bookmarkEnd w:id="926"/>
      <w:bookmarkEnd w:id="927"/>
      <w:bookmarkEnd w:id="928"/>
      <w:bookmarkEnd w:id="929"/>
      <w:bookmarkEnd w:id="930"/>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994" w:name="_Hlk505242683"/>
      <w:r>
        <w:rPr>
          <w:noProof/>
        </w:rPr>
        <w:t>upon occurrence of a chargeable event</w:t>
      </w:r>
      <w:bookmarkEnd w:id="994"/>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995" w:name="_MON_1578909529"/>
    <w:bookmarkEnd w:id="995"/>
    <w:p w14:paraId="1F2446EC" w14:textId="77777777" w:rsidR="00146189" w:rsidRDefault="00EC40A4">
      <w:pPr>
        <w:pStyle w:val="TH"/>
        <w:rPr>
          <w:noProof/>
        </w:rPr>
      </w:pPr>
      <w:r>
        <w:rPr>
          <w:noProof/>
        </w:rPr>
        <w:object w:dxaOrig="6570" w:dyaOrig="3468" w14:anchorId="39CF9D8D">
          <v:shape id="_x0000_i1049" type="#_x0000_t75" style="width:398.65pt;height:162.75pt" o:ole="">
            <v:imagedata r:id="rId61" o:title="" cropleft="4132f" cropright="-2145f"/>
          </v:shape>
          <o:OLEObject Type="Embed" ProgID="Word.Picture.8" ShapeID="_x0000_i1049" DrawAspect="Content" ObjectID="_1740898710" r:id="rId62"/>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996" w:name="_Toc28005590"/>
      <w:bookmarkStart w:id="997" w:name="_Toc36041465"/>
      <w:bookmarkStart w:id="998" w:name="_Toc45134765"/>
      <w:bookmarkStart w:id="999" w:name="_Toc51764058"/>
      <w:bookmarkStart w:id="1000" w:name="_Toc59019975"/>
      <w:bookmarkStart w:id="1001" w:name="_Toc68170801"/>
      <w:bookmarkStart w:id="1002" w:name="_Toc74932458"/>
      <w:bookmarkStart w:id="1003" w:name="_Toc122117915"/>
      <w:r>
        <w:rPr>
          <w:noProof/>
        </w:rPr>
        <w:t>12.2.3</w:t>
      </w:r>
      <w:r>
        <w:rPr>
          <w:noProof/>
        </w:rPr>
        <w:tab/>
        <w:t>DN-AAA initiated QoS flow termination</w:t>
      </w:r>
      <w:bookmarkEnd w:id="996"/>
      <w:bookmarkEnd w:id="997"/>
      <w:bookmarkEnd w:id="998"/>
      <w:bookmarkEnd w:id="999"/>
      <w:bookmarkEnd w:id="1000"/>
      <w:bookmarkEnd w:id="1001"/>
      <w:bookmarkEnd w:id="1002"/>
      <w:bookmarkEnd w:id="1003"/>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1004" w:name="_MON_1578912117"/>
    <w:bookmarkEnd w:id="1004"/>
    <w:p w14:paraId="53029B24" w14:textId="77777777" w:rsidR="00146189" w:rsidRDefault="00EC40A4">
      <w:pPr>
        <w:pStyle w:val="TH"/>
        <w:rPr>
          <w:noProof/>
        </w:rPr>
      </w:pPr>
      <w:r>
        <w:rPr>
          <w:noProof/>
        </w:rPr>
        <w:object w:dxaOrig="6570" w:dyaOrig="3468" w14:anchorId="6CDC0017">
          <v:shape id="_x0000_i1050" type="#_x0000_t75" style="width:398.65pt;height:162.75pt" o:ole="">
            <v:imagedata r:id="rId63" o:title="" cropleft="4132f" cropright="-2145f"/>
          </v:shape>
          <o:OLEObject Type="Embed" ProgID="Word.Picture.8" ShapeID="_x0000_i1050" DrawAspect="Content" ObjectID="_1740898711" r:id="rId64"/>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1005" w:name="_Toc28005591"/>
      <w:bookmarkStart w:id="1006" w:name="_Toc36041466"/>
      <w:bookmarkStart w:id="1007" w:name="_Toc45134766"/>
      <w:bookmarkStart w:id="1008" w:name="_Toc51764059"/>
      <w:bookmarkStart w:id="1009" w:name="_Toc59019976"/>
      <w:bookmarkStart w:id="1010" w:name="_Toc68170802"/>
      <w:bookmarkStart w:id="1011" w:name="_Toc74932459"/>
      <w:bookmarkStart w:id="1012" w:name="_Toc122117916"/>
      <w:r>
        <w:rPr>
          <w:noProof/>
        </w:rPr>
        <w:t>12.2.4</w:t>
      </w:r>
      <w:r>
        <w:rPr>
          <w:noProof/>
        </w:rPr>
        <w:tab/>
        <w:t>DN-AAA initiated re-authorization</w:t>
      </w:r>
      <w:bookmarkEnd w:id="1005"/>
      <w:bookmarkEnd w:id="1006"/>
      <w:bookmarkEnd w:id="1007"/>
      <w:bookmarkEnd w:id="1008"/>
      <w:bookmarkEnd w:id="1009"/>
      <w:bookmarkEnd w:id="1010"/>
      <w:bookmarkEnd w:id="1011"/>
      <w:bookmarkEnd w:id="1012"/>
      <w:ins w:id="1013" w:author="CR0148" w:date="2023-03-04T22:25:00Z">
        <w:r w:rsidR="00EE07DB">
          <w:rPr>
            <w:noProof/>
          </w:rPr>
          <w:t xml:space="preserve"> in 5GC</w:t>
        </w:r>
      </w:ins>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1014" w:name="_MON_1578918822"/>
    <w:bookmarkEnd w:id="1014"/>
    <w:p w14:paraId="7843B3AE" w14:textId="77777777" w:rsidR="00146189" w:rsidRDefault="00EC40A4">
      <w:pPr>
        <w:pStyle w:val="TH"/>
        <w:rPr>
          <w:noProof/>
        </w:rPr>
      </w:pPr>
      <w:r>
        <w:rPr>
          <w:noProof/>
        </w:rPr>
        <w:object w:dxaOrig="6570" w:dyaOrig="3468" w14:anchorId="4EFC5257">
          <v:shape id="_x0000_i1051" type="#_x0000_t75" style="width:398.65pt;height:162.75pt" o:ole="">
            <v:imagedata r:id="rId65" o:title="" cropleft="4132f" cropright="-2145f"/>
          </v:shape>
          <o:OLEObject Type="Embed" ProgID="Word.Picture.8" ShapeID="_x0000_i1051" DrawAspect="Content" ObjectID="_1740898712" r:id="rId66"/>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ins w:id="1015" w:author="CR0148" w:date="2023-03-04T22:25:00Z"/>
          <w:noProof/>
          <w:lang w:eastAsia="zh-CN"/>
        </w:rPr>
      </w:pPr>
      <w:bookmarkStart w:id="1016" w:name="_Toc28005592"/>
      <w:bookmarkStart w:id="1017" w:name="_Toc36041467"/>
      <w:bookmarkStart w:id="1018" w:name="_Toc45134767"/>
      <w:bookmarkStart w:id="1019" w:name="_Toc51764060"/>
      <w:bookmarkStart w:id="1020" w:name="_Toc59019977"/>
      <w:bookmarkStart w:id="1021" w:name="_Toc68170803"/>
      <w:bookmarkStart w:id="1022" w:name="_Toc74932460"/>
      <w:bookmarkStart w:id="1023" w:name="_Toc122117917"/>
      <w:ins w:id="1024" w:author="CR0148" w:date="2023-03-04T22:25:00Z">
        <w:r>
          <w:rPr>
            <w:noProof/>
          </w:rPr>
          <w:t>12.2.4a</w:t>
        </w:r>
        <w:r>
          <w:rPr>
            <w:noProof/>
          </w:rPr>
          <w:tab/>
          <w:t>DN-AAA initiated re-authorization in EPC Interworking</w:t>
        </w:r>
      </w:ins>
    </w:p>
    <w:p w14:paraId="2AA541FF" w14:textId="77777777" w:rsidR="00EE07DB" w:rsidRDefault="00EE07DB" w:rsidP="00EE07DB">
      <w:pPr>
        <w:rPr>
          <w:ins w:id="1025" w:author="CR0148" w:date="2023-03-04T22:25:00Z"/>
          <w:noProof/>
        </w:rPr>
      </w:pPr>
      <w:ins w:id="1026" w:author="CR0148" w:date="2023-03-04T22:25:00Z">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ins>
    </w:p>
    <w:p w14:paraId="20E197E6" w14:textId="77777777" w:rsidR="00EE07DB" w:rsidRDefault="00EE07DB" w:rsidP="00EE07DB">
      <w:pPr>
        <w:rPr>
          <w:ins w:id="1027" w:author="CR0148" w:date="2023-03-04T22:25:00Z"/>
          <w:noProof/>
        </w:rPr>
      </w:pPr>
      <w:ins w:id="1028" w:author="CR0148" w:date="2023-03-04T22:25:00Z">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ins>
    </w:p>
    <w:p w14:paraId="098D183E" w14:textId="77777777" w:rsidR="00EE07DB" w:rsidRDefault="00EE07DB" w:rsidP="00EE07DB">
      <w:pPr>
        <w:rPr>
          <w:ins w:id="1029" w:author="CR0148" w:date="2023-03-04T22:25:00Z"/>
          <w:noProof/>
        </w:rPr>
      </w:pPr>
      <w:ins w:id="1030" w:author="CR0148" w:date="2023-03-04T22:25:00Z">
        <w:r>
          <w:rPr>
            <w:noProof/>
          </w:rPr>
          <w:t>Figure 12.2.4-1 is an example message flow to show the procedure of DN-AAA initiated re-authorization, messages between the SMF+PGW-C and DN-AAA are forwarded by the UPF+PGW-U in N4 user plane message.</w:t>
        </w:r>
      </w:ins>
    </w:p>
    <w:p w14:paraId="04E7B328" w14:textId="77777777" w:rsidR="00EE07DB" w:rsidRDefault="00EE07DB" w:rsidP="00EE07DB">
      <w:pPr>
        <w:pStyle w:val="TH"/>
        <w:rPr>
          <w:ins w:id="1031" w:author="CR0148" w:date="2023-03-04T22:25:00Z"/>
          <w:noProof/>
        </w:rPr>
      </w:pPr>
      <w:ins w:id="1032" w:author="CR0148" w:date="2023-03-04T22:25:00Z">
        <w:r>
          <w:object w:dxaOrig="6570" w:dyaOrig="3468" w14:anchorId="500BB139">
            <v:shape id="_x0000_i1052" type="#_x0000_t75" style="width:328.9pt;height:173.25pt" o:ole="">
              <v:imagedata r:id="rId67" o:title=""/>
            </v:shape>
            <o:OLEObject Type="Embed" ProgID="Word.Picture.8" ShapeID="_x0000_i1052" DrawAspect="Content" ObjectID="_1740898713" r:id="rId68"/>
          </w:object>
        </w:r>
      </w:ins>
    </w:p>
    <w:p w14:paraId="47D0B496" w14:textId="77777777" w:rsidR="00EE07DB" w:rsidRDefault="00EE07DB" w:rsidP="00EE07DB">
      <w:pPr>
        <w:pStyle w:val="TF"/>
        <w:rPr>
          <w:ins w:id="1033" w:author="CR0148" w:date="2023-03-04T22:25:00Z"/>
          <w:noProof/>
        </w:rPr>
      </w:pPr>
      <w:ins w:id="1034" w:author="CR0148" w:date="2023-03-04T22:25:00Z">
        <w:r>
          <w:rPr>
            <w:noProof/>
          </w:rPr>
          <w:t xml:space="preserve">Figure 12.2.4a-1: DN-AAA initiated </w:t>
        </w:r>
        <w:r>
          <w:rPr>
            <w:noProof/>
            <w:lang w:eastAsia="zh-CN"/>
          </w:rPr>
          <w:t xml:space="preserve">re-authorization </w:t>
        </w:r>
        <w:r>
          <w:rPr>
            <w:noProof/>
          </w:rPr>
          <w:t>with Diameter</w:t>
        </w:r>
      </w:ins>
    </w:p>
    <w:p w14:paraId="2CACBB08" w14:textId="77777777" w:rsidR="00EE07DB" w:rsidRPr="00513D72" w:rsidRDefault="00EE07DB" w:rsidP="00EE07DB">
      <w:pPr>
        <w:pStyle w:val="NO"/>
        <w:rPr>
          <w:ins w:id="1035" w:author="CR0148" w:date="2023-03-04T22:25:00Z"/>
          <w:noProof/>
          <w:lang w:val="en-US" w:eastAsia="zh-CN"/>
        </w:rPr>
      </w:pPr>
      <w:ins w:id="1036" w:author="CR0148" w:date="2023-03-04T22:25:00Z">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ins>
    </w:p>
    <w:p w14:paraId="6342944B" w14:textId="55AACFF5" w:rsidR="00146189" w:rsidRDefault="00EC40A4">
      <w:pPr>
        <w:pStyle w:val="Heading3"/>
        <w:rPr>
          <w:noProof/>
          <w:lang w:eastAsia="zh-CN"/>
        </w:rPr>
      </w:pPr>
      <w:r>
        <w:rPr>
          <w:noProof/>
        </w:rPr>
        <w:t>12.2.5</w:t>
      </w:r>
      <w:r>
        <w:rPr>
          <w:noProof/>
        </w:rPr>
        <w:tab/>
        <w:t>DN-AAA initiated re-authentication and re-authorization</w:t>
      </w:r>
      <w:bookmarkEnd w:id="1016"/>
      <w:bookmarkEnd w:id="1017"/>
      <w:bookmarkEnd w:id="1018"/>
      <w:bookmarkEnd w:id="1019"/>
      <w:bookmarkEnd w:id="1020"/>
      <w:bookmarkEnd w:id="1021"/>
      <w:bookmarkEnd w:id="1022"/>
      <w:bookmarkEnd w:id="1023"/>
      <w:ins w:id="1037" w:author="CR0148" w:date="2023-03-04T22:25:00Z">
        <w:r w:rsidR="00EE07DB">
          <w:rPr>
            <w:noProof/>
          </w:rPr>
          <w:t xml:space="preserve"> in 5GC</w:t>
        </w:r>
      </w:ins>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77777777" w:rsidR="00EE07DB" w:rsidRDefault="00EE07DB" w:rsidP="00EE07DB">
      <w:del w:id="1038" w:author="CR0148" w:date="2023-03-04T22:25:00Z">
        <w:r w:rsidDel="005D6A97">
          <w:rPr>
            <w:noProof/>
          </w:rPr>
          <w:delText xml:space="preserve">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w:delText>
        </w:r>
      </w:del>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53" type="#_x0000_t75" style="width:6in;height:134.65pt" o:ole="">
            <v:imagedata r:id="rId69" o:title="" cropleft="4132f" cropright="-2145f"/>
          </v:shape>
          <o:OLEObject Type="Embed" ProgID="Word.Picture.8" ShapeID="_x0000_i1053" DrawAspect="Content" ObjectID="_1740898714" r:id="rId70"/>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ins w:id="1039" w:author="CR0148" w:date="2023-03-04T22:25:00Z"/>
          <w:noProof/>
          <w:lang w:eastAsia="zh-CN"/>
        </w:rPr>
      </w:pPr>
      <w:bookmarkStart w:id="1040" w:name="_Toc28005593"/>
      <w:bookmarkStart w:id="1041" w:name="_Toc36041468"/>
      <w:bookmarkStart w:id="1042" w:name="_Toc45134768"/>
      <w:bookmarkStart w:id="1043" w:name="_Toc51764061"/>
      <w:bookmarkStart w:id="1044" w:name="_Toc59019978"/>
      <w:bookmarkStart w:id="1045" w:name="_Toc68170804"/>
      <w:bookmarkStart w:id="1046" w:name="_Toc74932461"/>
      <w:bookmarkStart w:id="1047" w:name="_Toc122117918"/>
      <w:ins w:id="1048" w:author="CR0148" w:date="2023-03-04T22:25:00Z">
        <w:r>
          <w:rPr>
            <w:noProof/>
          </w:rPr>
          <w:t>12.2.5a</w:t>
        </w:r>
        <w:r>
          <w:rPr>
            <w:noProof/>
          </w:rPr>
          <w:tab/>
          <w:t>DN-AAA initiated re-authentication and re-authorization in EPC Interworking</w:t>
        </w:r>
      </w:ins>
    </w:p>
    <w:p w14:paraId="230867EC" w14:textId="77777777" w:rsidR="00EE07DB" w:rsidRDefault="00EE07DB" w:rsidP="00EE07DB">
      <w:pPr>
        <w:rPr>
          <w:ins w:id="1049" w:author="CR0148" w:date="2023-03-04T22:25:00Z"/>
          <w:noProof/>
        </w:rPr>
      </w:pPr>
      <w:ins w:id="1050" w:author="CR0148" w:date="2023-03-04T22:25:00Z">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ins>
    </w:p>
    <w:p w14:paraId="14879264" w14:textId="77777777" w:rsidR="00EE07DB" w:rsidRDefault="00EE07DB" w:rsidP="00EE07DB">
      <w:pPr>
        <w:pStyle w:val="NO"/>
        <w:rPr>
          <w:ins w:id="1051" w:author="CR0148" w:date="2023-03-04T22:25:00Z"/>
          <w:noProof/>
        </w:rPr>
      </w:pPr>
      <w:ins w:id="1052" w:author="CR0148" w:date="2023-03-04T22:25:00Z">
        <w:r>
          <w:rPr>
            <w:noProof/>
          </w:rPr>
          <w:t>NOTE:</w:t>
        </w:r>
        <w:r>
          <w:rPr>
            <w:noProof/>
          </w:rPr>
          <w:tab/>
          <w:t>Since the SMF+PGW-C will initiate authentication procedure upon receipt of the RAR and in the end the DN-AAA will authorize the session, the DN-AAA does not have to apply authorization change immediately.</w:t>
        </w:r>
      </w:ins>
    </w:p>
    <w:p w14:paraId="3007CF03" w14:textId="77777777" w:rsidR="00EE07DB" w:rsidRDefault="00EE07DB" w:rsidP="00EE07DB">
      <w:pPr>
        <w:rPr>
          <w:ins w:id="1053" w:author="CR0148" w:date="2023-03-04T22:25:00Z"/>
          <w:noProof/>
        </w:rPr>
      </w:pPr>
      <w:ins w:id="1054" w:author="CR0148" w:date="2023-03-04T22:25:00Z">
        <w:r>
          <w:rPr>
            <w:noProof/>
          </w:rPr>
          <w:t>On receipt of the RAR from the DN-AAA server, the SMF shall reply with RAA and start authentication and authorization procedure as described in figure 12.2.1a-1, from step 11 to step 18. The Auth-Request-Type in the DER is set to "AUTHORIZE_AUTHENTICATE".</w:t>
        </w:r>
      </w:ins>
    </w:p>
    <w:p w14:paraId="369D60E9" w14:textId="77777777" w:rsidR="00EE07DB" w:rsidRDefault="00EE07DB" w:rsidP="00EE07DB">
      <w:pPr>
        <w:rPr>
          <w:ins w:id="1055" w:author="CR0148" w:date="2023-03-04T22:25:00Z"/>
          <w:noProof/>
        </w:rPr>
      </w:pPr>
      <w:ins w:id="1056" w:author="CR0148" w:date="2023-03-04T22:25:00Z">
        <w:r>
          <w:rPr>
            <w:noProof/>
          </w:rPr>
          <w:t>Figure 12.2.5-1 is an example message flow to show the procedure of DN-AAA initiated re-authentication and re-authorization, messages between the SMF+PGW-C and DN-AAA are forwarded by the UPF+PGW-U in N4 user plane message.</w:t>
        </w:r>
      </w:ins>
    </w:p>
    <w:p w14:paraId="4E9B94AC" w14:textId="77777777" w:rsidR="00EE07DB" w:rsidRDefault="00EE07DB" w:rsidP="00EE07DB">
      <w:pPr>
        <w:rPr>
          <w:ins w:id="1057" w:author="CR0148" w:date="2023-03-04T22:25:00Z"/>
        </w:rPr>
      </w:pPr>
      <w:ins w:id="1058" w:author="CR0148" w:date="2023-03-04T22:25:00Z">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ins>
    </w:p>
    <w:p w14:paraId="41A37602" w14:textId="77777777" w:rsidR="00EE07DB" w:rsidRPr="00140E21" w:rsidRDefault="00EE07DB" w:rsidP="00EE07DB">
      <w:pPr>
        <w:pStyle w:val="NO"/>
        <w:rPr>
          <w:ins w:id="1059" w:author="CR0148" w:date="2023-03-04T22:25:00Z"/>
          <w:noProof/>
        </w:rPr>
      </w:pPr>
      <w:ins w:id="1060" w:author="CR0148" w:date="2023-03-04T22:25:00Z">
        <w:r>
          <w:rPr>
            <w:noProof/>
          </w:rPr>
          <w:t>NOTE:</w:t>
        </w:r>
        <w:r>
          <w:rPr>
            <w:noProof/>
          </w:rPr>
          <w:tab/>
          <w:t>As an implementation option, when the UE becomes unreachable, the SMF+PGW-C can mark the re-authentication result as pending and</w:t>
        </w:r>
        <w:r>
          <w:t xml:space="preserve"> initiate re-authentication at the next uplink activity.</w:t>
        </w:r>
      </w:ins>
    </w:p>
    <w:p w14:paraId="36F2F74E" w14:textId="77777777" w:rsidR="00EE07DB" w:rsidRDefault="00EE07DB" w:rsidP="00EE07DB">
      <w:pPr>
        <w:rPr>
          <w:ins w:id="1061" w:author="CR0148" w:date="2023-03-04T22:25:00Z"/>
          <w:noProof/>
        </w:rPr>
      </w:pPr>
    </w:p>
    <w:p w14:paraId="2206373E" w14:textId="77777777" w:rsidR="00EE07DB" w:rsidRDefault="00EE07DB" w:rsidP="00EE07DB">
      <w:pPr>
        <w:pStyle w:val="TH"/>
        <w:rPr>
          <w:ins w:id="1062" w:author="CR0148" w:date="2023-03-04T22:25:00Z"/>
          <w:noProof/>
        </w:rPr>
      </w:pPr>
      <w:ins w:id="1063" w:author="CR0148" w:date="2023-03-04T22:25:00Z">
        <w:r>
          <w:object w:dxaOrig="7110" w:dyaOrig="2838" w14:anchorId="0EF0E380">
            <v:shape id="_x0000_i1054" type="#_x0000_t75" style="width:355.9pt;height:142.15pt" o:ole="">
              <v:imagedata r:id="rId71" o:title=""/>
            </v:shape>
            <o:OLEObject Type="Embed" ProgID="Word.Picture.8" ShapeID="_x0000_i1054" DrawAspect="Content" ObjectID="_1740898715" r:id="rId72"/>
          </w:object>
        </w:r>
      </w:ins>
    </w:p>
    <w:p w14:paraId="6381F912" w14:textId="77777777" w:rsidR="00EE07DB" w:rsidRDefault="00EE07DB" w:rsidP="00EE07DB">
      <w:pPr>
        <w:pStyle w:val="TF"/>
        <w:rPr>
          <w:ins w:id="1064" w:author="CR0148" w:date="2023-03-04T22:25:00Z"/>
          <w:noProof/>
        </w:rPr>
      </w:pPr>
      <w:ins w:id="1065" w:author="CR0148" w:date="2023-03-04T22:25:00Z">
        <w:r>
          <w:rPr>
            <w:noProof/>
          </w:rPr>
          <w:t xml:space="preserve">Figure 12.2.5a-1: DN-AAA initiated re-authentication and </w:t>
        </w:r>
        <w:r>
          <w:rPr>
            <w:noProof/>
            <w:lang w:eastAsia="zh-CN"/>
          </w:rPr>
          <w:t xml:space="preserve">re-authorization </w:t>
        </w:r>
        <w:r>
          <w:rPr>
            <w:noProof/>
          </w:rPr>
          <w:t>with Diameter</w:t>
        </w:r>
      </w:ins>
    </w:p>
    <w:p w14:paraId="0C3D268C" w14:textId="77777777" w:rsidR="00EE07DB" w:rsidRDefault="00EE07DB" w:rsidP="00EE07DB">
      <w:pPr>
        <w:rPr>
          <w:ins w:id="1066" w:author="CR0148" w:date="2023-03-04T22:25:00Z"/>
          <w:noProof/>
        </w:rPr>
      </w:pPr>
      <w:ins w:id="1067" w:author="CR0148" w:date="2023-03-04T22:25:00Z">
        <w:r>
          <w:rPr>
            <w:noProof/>
          </w:rPr>
          <w:t>When PAP/CHAP is used as the authentication protocol with the external DN-AAA server which does not support EAP, the Diameter DN-AAA initiated re-authentication and re-authorization procedures are not applicable.</w:t>
        </w:r>
      </w:ins>
    </w:p>
    <w:p w14:paraId="2C84A744" w14:textId="77777777" w:rsidR="00146189" w:rsidRDefault="00EC40A4">
      <w:pPr>
        <w:pStyle w:val="Heading2"/>
        <w:rPr>
          <w:noProof/>
        </w:rPr>
      </w:pPr>
      <w:r>
        <w:rPr>
          <w:noProof/>
        </w:rPr>
        <w:t>12.3</w:t>
      </w:r>
      <w:r>
        <w:rPr>
          <w:noProof/>
        </w:rPr>
        <w:tab/>
        <w:t>N6 specific AVPs</w:t>
      </w:r>
      <w:bookmarkEnd w:id="1040"/>
      <w:bookmarkEnd w:id="1041"/>
      <w:bookmarkEnd w:id="1042"/>
      <w:bookmarkEnd w:id="1043"/>
      <w:bookmarkEnd w:id="1044"/>
      <w:bookmarkEnd w:id="1045"/>
      <w:bookmarkEnd w:id="1046"/>
      <w:bookmarkEnd w:id="1047"/>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1068" w:name="_Toc28005594"/>
      <w:bookmarkStart w:id="1069" w:name="_Toc36041469"/>
      <w:bookmarkStart w:id="1070" w:name="_Toc45134769"/>
      <w:bookmarkStart w:id="1071" w:name="_Toc51764062"/>
      <w:bookmarkStart w:id="1072" w:name="_Toc59019979"/>
      <w:bookmarkStart w:id="1073" w:name="_Toc68170805"/>
      <w:bookmarkStart w:id="1074" w:name="_Toc74932462"/>
      <w:bookmarkStart w:id="1075" w:name="_Toc122117919"/>
      <w:r>
        <w:rPr>
          <w:noProof/>
        </w:rPr>
        <w:t>12.4</w:t>
      </w:r>
      <w:r>
        <w:rPr>
          <w:noProof/>
        </w:rPr>
        <w:tab/>
        <w:t>N6 re-used AVPs</w:t>
      </w:r>
      <w:bookmarkEnd w:id="1068"/>
      <w:bookmarkEnd w:id="1069"/>
      <w:bookmarkEnd w:id="1070"/>
      <w:bookmarkEnd w:id="1071"/>
      <w:bookmarkEnd w:id="1072"/>
      <w:bookmarkEnd w:id="1073"/>
      <w:bookmarkEnd w:id="1074"/>
      <w:bookmarkEnd w:id="1075"/>
    </w:p>
    <w:p w14:paraId="509EEB8A" w14:textId="77777777" w:rsidR="00146189" w:rsidRDefault="00EC40A4">
      <w:pPr>
        <w:pStyle w:val="Heading3"/>
      </w:pPr>
      <w:bookmarkStart w:id="1076" w:name="_Toc28005595"/>
      <w:bookmarkStart w:id="1077" w:name="_Toc36041470"/>
      <w:bookmarkStart w:id="1078" w:name="_Toc45134770"/>
      <w:bookmarkStart w:id="1079" w:name="_Toc51764063"/>
      <w:bookmarkStart w:id="1080" w:name="_Toc59019980"/>
      <w:bookmarkStart w:id="1081" w:name="_Toc68170806"/>
      <w:bookmarkStart w:id="1082" w:name="_Toc74932463"/>
      <w:bookmarkStart w:id="1083" w:name="_Toc122117920"/>
      <w:r>
        <w:t>12.4.0</w:t>
      </w:r>
      <w:r>
        <w:tab/>
        <w:t>General</w:t>
      </w:r>
      <w:bookmarkEnd w:id="1076"/>
      <w:bookmarkEnd w:id="1077"/>
      <w:bookmarkEnd w:id="1078"/>
      <w:bookmarkEnd w:id="1079"/>
      <w:bookmarkEnd w:id="1080"/>
      <w:bookmarkEnd w:id="1081"/>
      <w:bookmarkEnd w:id="1082"/>
      <w:bookmarkEnd w:id="1083"/>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1084" w:name="_Toc28005596"/>
      <w:bookmarkStart w:id="1085" w:name="_Toc36041471"/>
      <w:bookmarkStart w:id="1086" w:name="_Toc45134771"/>
      <w:bookmarkStart w:id="1087" w:name="_Toc51764064"/>
      <w:bookmarkStart w:id="1088" w:name="_Toc59019981"/>
      <w:bookmarkStart w:id="1089" w:name="_Toc68170807"/>
      <w:bookmarkStart w:id="1090" w:name="_Toc74932464"/>
      <w:bookmarkStart w:id="1091" w:name="_Toc122117921"/>
      <w:r>
        <w:rPr>
          <w:noProof/>
        </w:rPr>
        <w:t>12.4.1</w:t>
      </w:r>
      <w:r>
        <w:rPr>
          <w:noProof/>
        </w:rPr>
        <w:tab/>
        <w:t>Use of the Supported-Features AVP on the N6 reference point</w:t>
      </w:r>
      <w:bookmarkEnd w:id="1084"/>
      <w:bookmarkEnd w:id="1085"/>
      <w:bookmarkEnd w:id="1086"/>
      <w:bookmarkEnd w:id="1087"/>
      <w:bookmarkEnd w:id="1088"/>
      <w:bookmarkEnd w:id="1089"/>
      <w:bookmarkEnd w:id="1090"/>
      <w:bookmarkEnd w:id="1091"/>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1092" w:name="OLE_LINK2"/>
    </w:p>
    <w:bookmarkEnd w:id="1092"/>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1093" w:name="_Toc28005597"/>
      <w:bookmarkStart w:id="1094" w:name="_Toc36041472"/>
      <w:bookmarkStart w:id="1095" w:name="_Toc45134772"/>
      <w:bookmarkStart w:id="1096" w:name="_Toc51764065"/>
      <w:bookmarkStart w:id="1097" w:name="_Toc59019982"/>
      <w:bookmarkStart w:id="1098" w:name="_Toc68170808"/>
      <w:bookmarkStart w:id="1099" w:name="_Toc74932465"/>
      <w:bookmarkStart w:id="1100" w:name="_Toc122117922"/>
      <w:r>
        <w:rPr>
          <w:noProof/>
        </w:rPr>
        <w:t>12.5</w:t>
      </w:r>
      <w:r>
        <w:rPr>
          <w:noProof/>
        </w:rPr>
        <w:tab/>
        <w:t>N6 specific Experimental-Result-Code AVP</w:t>
      </w:r>
      <w:bookmarkEnd w:id="1093"/>
      <w:bookmarkEnd w:id="1094"/>
      <w:bookmarkEnd w:id="1095"/>
      <w:bookmarkEnd w:id="1096"/>
      <w:bookmarkEnd w:id="1097"/>
      <w:bookmarkEnd w:id="1098"/>
      <w:bookmarkEnd w:id="1099"/>
      <w:bookmarkEnd w:id="1100"/>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1101" w:name="_Toc28005598"/>
      <w:bookmarkStart w:id="1102" w:name="_Toc36041473"/>
      <w:bookmarkStart w:id="1103" w:name="_Toc45134773"/>
      <w:bookmarkStart w:id="1104" w:name="_Toc51764066"/>
      <w:bookmarkStart w:id="1105" w:name="_Toc59019983"/>
      <w:bookmarkStart w:id="1106" w:name="_Toc68170809"/>
      <w:bookmarkStart w:id="1107" w:name="_Toc74932466"/>
      <w:bookmarkStart w:id="1108" w:name="_Toc122117923"/>
      <w:r>
        <w:rPr>
          <w:noProof/>
        </w:rPr>
        <w:t>12.6</w:t>
      </w:r>
      <w:r>
        <w:rPr>
          <w:noProof/>
        </w:rPr>
        <w:tab/>
        <w:t>N6 Diameter messages</w:t>
      </w:r>
      <w:bookmarkEnd w:id="1101"/>
      <w:bookmarkEnd w:id="1102"/>
      <w:bookmarkEnd w:id="1103"/>
      <w:bookmarkEnd w:id="1104"/>
      <w:bookmarkEnd w:id="1105"/>
      <w:bookmarkEnd w:id="1106"/>
      <w:bookmarkEnd w:id="1107"/>
      <w:bookmarkEnd w:id="1108"/>
    </w:p>
    <w:p w14:paraId="476F0B9E" w14:textId="77777777" w:rsidR="00146189" w:rsidRDefault="00EC40A4">
      <w:pPr>
        <w:pStyle w:val="Heading3"/>
        <w:rPr>
          <w:noProof/>
        </w:rPr>
      </w:pPr>
      <w:bookmarkStart w:id="1109" w:name="_Toc28005599"/>
      <w:bookmarkStart w:id="1110" w:name="_Toc36041474"/>
      <w:bookmarkStart w:id="1111" w:name="_Toc45134774"/>
      <w:bookmarkStart w:id="1112" w:name="_Toc51764067"/>
      <w:bookmarkStart w:id="1113" w:name="_Toc59019984"/>
      <w:bookmarkStart w:id="1114" w:name="_Toc68170810"/>
      <w:bookmarkStart w:id="1115" w:name="_Toc74932467"/>
      <w:bookmarkStart w:id="1116" w:name="_Toc122117924"/>
      <w:r>
        <w:rPr>
          <w:noProof/>
        </w:rPr>
        <w:t>12.6.1</w:t>
      </w:r>
      <w:r>
        <w:rPr>
          <w:noProof/>
        </w:rPr>
        <w:tab/>
        <w:t>General</w:t>
      </w:r>
      <w:bookmarkEnd w:id="1109"/>
      <w:bookmarkEnd w:id="1110"/>
      <w:bookmarkEnd w:id="1111"/>
      <w:bookmarkEnd w:id="1112"/>
      <w:bookmarkEnd w:id="1113"/>
      <w:bookmarkEnd w:id="1114"/>
      <w:bookmarkEnd w:id="1115"/>
      <w:bookmarkEnd w:id="1116"/>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1117" w:name="_Toc28005600"/>
      <w:bookmarkStart w:id="1118" w:name="_Toc36041475"/>
      <w:bookmarkStart w:id="1119" w:name="_Toc45134775"/>
      <w:bookmarkStart w:id="1120" w:name="_Toc51764068"/>
      <w:bookmarkStart w:id="1121" w:name="_Toc59019985"/>
      <w:bookmarkStart w:id="1122" w:name="_Toc68170811"/>
      <w:bookmarkStart w:id="1123" w:name="_Toc74932468"/>
      <w:bookmarkStart w:id="1124" w:name="_Toc122117925"/>
      <w:r>
        <w:rPr>
          <w:noProof/>
        </w:rPr>
        <w:t>12.6.2</w:t>
      </w:r>
      <w:r>
        <w:rPr>
          <w:noProof/>
        </w:rPr>
        <w:tab/>
        <w:t>DER Command</w:t>
      </w:r>
      <w:bookmarkEnd w:id="1117"/>
      <w:bookmarkEnd w:id="1118"/>
      <w:bookmarkEnd w:id="1119"/>
      <w:bookmarkEnd w:id="1120"/>
      <w:bookmarkEnd w:id="1121"/>
      <w:bookmarkEnd w:id="1122"/>
      <w:bookmarkEnd w:id="1123"/>
      <w:bookmarkEnd w:id="1124"/>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1125"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1125"/>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1126" w:name="_Toc28005601"/>
      <w:bookmarkStart w:id="1127" w:name="_Toc36041476"/>
      <w:bookmarkStart w:id="1128" w:name="_Toc45134776"/>
      <w:bookmarkStart w:id="1129" w:name="_Toc51764069"/>
      <w:bookmarkStart w:id="1130" w:name="_Toc59019986"/>
      <w:bookmarkStart w:id="1131" w:name="_Toc68170812"/>
      <w:bookmarkStart w:id="1132" w:name="_Toc74932469"/>
      <w:bookmarkStart w:id="1133" w:name="_Toc122117926"/>
      <w:r>
        <w:rPr>
          <w:noProof/>
        </w:rPr>
        <w:t>12.6.3</w:t>
      </w:r>
      <w:r>
        <w:rPr>
          <w:noProof/>
        </w:rPr>
        <w:tab/>
        <w:t>DEA Command</w:t>
      </w:r>
      <w:bookmarkEnd w:id="1126"/>
      <w:bookmarkEnd w:id="1127"/>
      <w:bookmarkEnd w:id="1128"/>
      <w:bookmarkEnd w:id="1129"/>
      <w:bookmarkEnd w:id="1130"/>
      <w:bookmarkEnd w:id="1131"/>
      <w:bookmarkEnd w:id="1132"/>
      <w:bookmarkEnd w:id="1133"/>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1134" w:name="_Toc28005602"/>
      <w:bookmarkStart w:id="1135" w:name="_Toc36041477"/>
      <w:bookmarkStart w:id="1136" w:name="_Toc45134777"/>
      <w:bookmarkStart w:id="1137" w:name="_Toc51764070"/>
      <w:bookmarkStart w:id="1138" w:name="_Toc59019987"/>
      <w:bookmarkStart w:id="1139" w:name="_Toc68170813"/>
      <w:bookmarkStart w:id="1140" w:name="_Toc74932470"/>
      <w:bookmarkStart w:id="1141" w:name="_Toc122117927"/>
      <w:r>
        <w:rPr>
          <w:noProof/>
        </w:rPr>
        <w:t>12.6.4</w:t>
      </w:r>
      <w:r>
        <w:rPr>
          <w:noProof/>
        </w:rPr>
        <w:tab/>
        <w:t>RAR Command</w:t>
      </w:r>
      <w:bookmarkEnd w:id="1134"/>
      <w:bookmarkEnd w:id="1135"/>
      <w:bookmarkEnd w:id="1136"/>
      <w:bookmarkEnd w:id="1137"/>
      <w:bookmarkEnd w:id="1138"/>
      <w:bookmarkEnd w:id="1139"/>
      <w:bookmarkEnd w:id="1140"/>
      <w:bookmarkEnd w:id="1141"/>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1142" w:name="_Toc28005603"/>
      <w:bookmarkStart w:id="1143" w:name="_Toc36041478"/>
      <w:bookmarkStart w:id="1144" w:name="_Toc45134778"/>
      <w:bookmarkStart w:id="1145" w:name="_Toc51764071"/>
      <w:bookmarkStart w:id="1146" w:name="_Toc59019988"/>
      <w:bookmarkStart w:id="1147" w:name="_Toc68170814"/>
      <w:bookmarkStart w:id="1148" w:name="_Toc74932471"/>
      <w:bookmarkStart w:id="1149" w:name="_Toc122117928"/>
      <w:r>
        <w:rPr>
          <w:noProof/>
        </w:rPr>
        <w:t>12.6.5</w:t>
      </w:r>
      <w:r>
        <w:rPr>
          <w:noProof/>
        </w:rPr>
        <w:tab/>
        <w:t>RAA Command</w:t>
      </w:r>
      <w:bookmarkEnd w:id="1142"/>
      <w:bookmarkEnd w:id="1143"/>
      <w:bookmarkEnd w:id="1144"/>
      <w:bookmarkEnd w:id="1145"/>
      <w:bookmarkEnd w:id="1146"/>
      <w:bookmarkEnd w:id="1147"/>
      <w:bookmarkEnd w:id="1148"/>
      <w:bookmarkEnd w:id="1149"/>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1150" w:name="_Toc28005604"/>
      <w:bookmarkStart w:id="1151" w:name="_Toc36041479"/>
      <w:bookmarkStart w:id="1152" w:name="_Toc45134779"/>
      <w:bookmarkStart w:id="1153" w:name="_Toc51764072"/>
      <w:bookmarkStart w:id="1154" w:name="_Toc59019989"/>
      <w:bookmarkStart w:id="1155" w:name="_Toc68170815"/>
      <w:bookmarkStart w:id="1156" w:name="_Toc74932472"/>
      <w:bookmarkStart w:id="1157" w:name="_Toc122117929"/>
      <w:r>
        <w:rPr>
          <w:noProof/>
          <w:lang w:eastAsia="zh-CN"/>
        </w:rPr>
        <w:t>13</w:t>
      </w:r>
      <w:r>
        <w:rPr>
          <w:noProof/>
        </w:rPr>
        <w:tab/>
      </w:r>
      <w:r>
        <w:rPr>
          <w:noProof/>
          <w:lang w:eastAsia="zh-CN"/>
        </w:rPr>
        <w:t>Interworking with IMS</w:t>
      </w:r>
      <w:bookmarkEnd w:id="1150"/>
      <w:bookmarkEnd w:id="1151"/>
      <w:bookmarkEnd w:id="1152"/>
      <w:bookmarkEnd w:id="1153"/>
      <w:bookmarkEnd w:id="1154"/>
      <w:bookmarkEnd w:id="1155"/>
      <w:bookmarkEnd w:id="1156"/>
      <w:bookmarkEnd w:id="1157"/>
    </w:p>
    <w:p w14:paraId="52BD4270" w14:textId="77777777" w:rsidR="00146189" w:rsidRDefault="00EC40A4">
      <w:pPr>
        <w:pStyle w:val="Heading2"/>
        <w:rPr>
          <w:noProof/>
          <w:lang w:eastAsia="zh-CN"/>
        </w:rPr>
      </w:pPr>
      <w:bookmarkStart w:id="1158" w:name="_Toc28005605"/>
      <w:bookmarkStart w:id="1159" w:name="_Toc36041480"/>
      <w:bookmarkStart w:id="1160" w:name="_Toc45134780"/>
      <w:bookmarkStart w:id="1161" w:name="_Toc51764073"/>
      <w:bookmarkStart w:id="1162" w:name="_Toc59019990"/>
      <w:bookmarkStart w:id="1163" w:name="_Toc68170816"/>
      <w:bookmarkStart w:id="1164" w:name="_Toc74932473"/>
      <w:bookmarkStart w:id="1165" w:name="_Toc122117930"/>
      <w:r>
        <w:rPr>
          <w:noProof/>
          <w:lang w:eastAsia="zh-CN"/>
        </w:rPr>
        <w:t>13</w:t>
      </w:r>
      <w:r>
        <w:rPr>
          <w:noProof/>
        </w:rPr>
        <w:t>.1</w:t>
      </w:r>
      <w:r>
        <w:rPr>
          <w:noProof/>
        </w:rPr>
        <w:tab/>
        <w:t>General</w:t>
      </w:r>
      <w:bookmarkEnd w:id="1158"/>
      <w:bookmarkEnd w:id="1159"/>
      <w:bookmarkEnd w:id="1160"/>
      <w:bookmarkEnd w:id="1161"/>
      <w:bookmarkEnd w:id="1162"/>
      <w:bookmarkEnd w:id="1163"/>
      <w:bookmarkEnd w:id="1164"/>
      <w:bookmarkEnd w:id="1165"/>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ins w:id="1166" w:author="CR0145" w:date="2023-03-04T22:25:00Z">
        <w:r w:rsidRPr="00D62E2F">
          <w:t>/UPF</w:t>
        </w:r>
      </w:ins>
      <w:r>
        <w:rPr>
          <w:noProof/>
        </w:rPr>
        <w:t xml:space="preserve"> shall not modify the fields Type of Service (IPv4) and Traffic Class (IPv6)</w:t>
      </w:r>
      <w:ins w:id="1167" w:author="CR0145" w:date="2023-03-04T22:25:00Z">
        <w:r>
          <w:t xml:space="preserve"> </w:t>
        </w:r>
        <w:r w:rsidRPr="00426AC9">
          <w:t>of the received</w:t>
        </w:r>
        <w:r w:rsidRPr="00635DDF">
          <w:t xml:space="preserve"> downlink packets</w:t>
        </w:r>
      </w:ins>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1168" w:name="_Toc28005606"/>
      <w:bookmarkStart w:id="1169" w:name="_Toc36041481"/>
      <w:bookmarkStart w:id="1170" w:name="_Toc45134781"/>
      <w:bookmarkStart w:id="1171" w:name="_Toc51764074"/>
      <w:bookmarkStart w:id="1172" w:name="_Toc59019991"/>
      <w:bookmarkStart w:id="1173" w:name="_Toc68170817"/>
      <w:bookmarkStart w:id="1174" w:name="_Toc74932474"/>
      <w:bookmarkStart w:id="1175" w:name="_Toc122117931"/>
      <w:r>
        <w:rPr>
          <w:noProof/>
          <w:lang w:eastAsia="zh-CN"/>
        </w:rPr>
        <w:t>13</w:t>
      </w:r>
      <w:r>
        <w:rPr>
          <w:noProof/>
        </w:rPr>
        <w:t>.2</w:t>
      </w:r>
      <w:r>
        <w:rPr>
          <w:noProof/>
        </w:rPr>
        <w:tab/>
        <w:t>IMS interworking Model</w:t>
      </w:r>
      <w:bookmarkEnd w:id="1168"/>
      <w:bookmarkEnd w:id="1169"/>
      <w:bookmarkEnd w:id="1170"/>
      <w:bookmarkEnd w:id="1171"/>
      <w:bookmarkEnd w:id="1172"/>
      <w:bookmarkEnd w:id="1173"/>
      <w:bookmarkEnd w:id="1174"/>
      <w:bookmarkEnd w:id="1175"/>
    </w:p>
    <w:p w14:paraId="27502773" w14:textId="77777777" w:rsidR="00146189" w:rsidRDefault="00EC40A4">
      <w:pPr>
        <w:pStyle w:val="Heading3"/>
      </w:pPr>
      <w:bookmarkStart w:id="1176" w:name="_Toc28005607"/>
      <w:bookmarkStart w:id="1177" w:name="_Toc36041482"/>
      <w:bookmarkStart w:id="1178" w:name="_Toc45134782"/>
      <w:bookmarkStart w:id="1179" w:name="_Toc51764075"/>
      <w:bookmarkStart w:id="1180" w:name="_Toc59019992"/>
      <w:bookmarkStart w:id="1181" w:name="_Toc68170818"/>
      <w:bookmarkStart w:id="1182" w:name="_Toc74932475"/>
      <w:bookmarkStart w:id="1183" w:name="_Toc122117932"/>
      <w:r>
        <w:t>13.2.1</w:t>
      </w:r>
      <w:r>
        <w:tab/>
        <w:t>Introduction</w:t>
      </w:r>
      <w:bookmarkEnd w:id="1176"/>
      <w:bookmarkEnd w:id="1177"/>
      <w:bookmarkEnd w:id="1178"/>
      <w:bookmarkEnd w:id="1179"/>
      <w:bookmarkEnd w:id="1180"/>
      <w:bookmarkEnd w:id="1181"/>
      <w:bookmarkEnd w:id="1182"/>
      <w:bookmarkEnd w:id="1183"/>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1184" w:name="_Toc28005608"/>
      <w:bookmarkStart w:id="1185" w:name="_Toc36041483"/>
      <w:bookmarkStart w:id="1186" w:name="_Toc45134783"/>
      <w:bookmarkStart w:id="1187" w:name="_Toc51764076"/>
      <w:bookmarkStart w:id="1188" w:name="_Toc59019993"/>
      <w:bookmarkStart w:id="1189" w:name="_Toc68170819"/>
      <w:bookmarkStart w:id="1190" w:name="_Toc74932476"/>
      <w:bookmarkStart w:id="1191" w:name="_Toc122117933"/>
      <w:r>
        <w:rPr>
          <w:noProof/>
        </w:rPr>
        <w:t>13.2.2</w:t>
      </w:r>
      <w:r>
        <w:rPr>
          <w:noProof/>
        </w:rPr>
        <w:tab/>
        <w:t>IMS specific configuration in the SMF</w:t>
      </w:r>
      <w:bookmarkEnd w:id="1184"/>
      <w:bookmarkEnd w:id="1185"/>
      <w:bookmarkEnd w:id="1186"/>
      <w:bookmarkEnd w:id="1187"/>
      <w:bookmarkEnd w:id="1188"/>
      <w:bookmarkEnd w:id="1189"/>
      <w:bookmarkEnd w:id="1190"/>
      <w:bookmarkEnd w:id="1191"/>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1192" w:name="_Toc28005609"/>
      <w:bookmarkStart w:id="1193" w:name="_Toc36041484"/>
      <w:bookmarkStart w:id="1194" w:name="_Toc45134784"/>
      <w:bookmarkStart w:id="1195" w:name="_Toc51764077"/>
      <w:bookmarkStart w:id="1196" w:name="_Toc59019994"/>
      <w:bookmarkStart w:id="1197" w:name="_Toc68170820"/>
      <w:bookmarkStart w:id="1198" w:name="_Toc74932477"/>
      <w:bookmarkStart w:id="1199" w:name="_Toc122117934"/>
      <w:r>
        <w:rPr>
          <w:noProof/>
        </w:rPr>
        <w:t>13.2.3</w:t>
      </w:r>
      <w:r>
        <w:rPr>
          <w:noProof/>
        </w:rPr>
        <w:tab/>
        <w:t>IMS specific procedures in the SMF</w:t>
      </w:r>
      <w:bookmarkEnd w:id="1192"/>
      <w:bookmarkEnd w:id="1193"/>
      <w:bookmarkEnd w:id="1194"/>
      <w:bookmarkEnd w:id="1195"/>
      <w:bookmarkEnd w:id="1196"/>
      <w:bookmarkEnd w:id="1197"/>
      <w:bookmarkEnd w:id="1198"/>
      <w:bookmarkEnd w:id="1199"/>
    </w:p>
    <w:p w14:paraId="619E8157" w14:textId="77777777" w:rsidR="00146189" w:rsidRDefault="00EC40A4">
      <w:pPr>
        <w:pStyle w:val="Heading4"/>
        <w:rPr>
          <w:noProof/>
        </w:rPr>
      </w:pPr>
      <w:bookmarkStart w:id="1200" w:name="_Toc28005610"/>
      <w:bookmarkStart w:id="1201" w:name="_Toc36041485"/>
      <w:bookmarkStart w:id="1202" w:name="_Toc45134785"/>
      <w:bookmarkStart w:id="1203" w:name="_Toc51764078"/>
      <w:bookmarkStart w:id="1204" w:name="_Toc59019995"/>
      <w:bookmarkStart w:id="1205" w:name="_Toc68170821"/>
      <w:bookmarkStart w:id="1206" w:name="_Toc74932478"/>
      <w:bookmarkStart w:id="1207" w:name="_Toc122117935"/>
      <w:r>
        <w:rPr>
          <w:noProof/>
        </w:rPr>
        <w:t>13.2.3.1</w:t>
      </w:r>
      <w:r>
        <w:rPr>
          <w:noProof/>
        </w:rPr>
        <w:tab/>
        <w:t>Provisioning of Signalling Server Address</w:t>
      </w:r>
      <w:bookmarkEnd w:id="1200"/>
      <w:bookmarkEnd w:id="1201"/>
      <w:bookmarkEnd w:id="1202"/>
      <w:bookmarkEnd w:id="1203"/>
      <w:bookmarkEnd w:id="1204"/>
      <w:bookmarkEnd w:id="1205"/>
      <w:bookmarkEnd w:id="1206"/>
      <w:bookmarkEnd w:id="1207"/>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1208" w:name="_Toc28005611"/>
      <w:bookmarkStart w:id="1209" w:name="_Toc36041486"/>
      <w:bookmarkStart w:id="1210" w:name="_Toc45134786"/>
      <w:bookmarkStart w:id="1211" w:name="_Toc51764079"/>
      <w:bookmarkStart w:id="1212" w:name="_Toc59019996"/>
      <w:bookmarkStart w:id="1213" w:name="_Toc68170822"/>
      <w:bookmarkStart w:id="1214" w:name="_Toc74932479"/>
      <w:bookmarkStart w:id="1215" w:name="_Toc122117936"/>
      <w:r>
        <w:t>13.2.3.2</w:t>
      </w:r>
      <w:r>
        <w:tab/>
        <w:t>Failure of Signalling Server Address</w:t>
      </w:r>
      <w:bookmarkEnd w:id="1208"/>
      <w:bookmarkEnd w:id="1209"/>
      <w:bookmarkEnd w:id="1210"/>
      <w:bookmarkEnd w:id="1211"/>
      <w:bookmarkEnd w:id="1212"/>
      <w:bookmarkEnd w:id="1213"/>
      <w:bookmarkEnd w:id="1214"/>
      <w:bookmarkEnd w:id="1215"/>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1216" w:name="_Toc28005612"/>
      <w:bookmarkStart w:id="1217" w:name="_Toc36041487"/>
      <w:bookmarkStart w:id="1218" w:name="_Toc45134787"/>
      <w:bookmarkStart w:id="1219" w:name="_Toc51764080"/>
      <w:bookmarkStart w:id="1220" w:name="_Toc59019997"/>
      <w:bookmarkStart w:id="1221" w:name="_Toc68170823"/>
      <w:bookmarkStart w:id="1222" w:name="_Toc74932480"/>
      <w:bookmarkStart w:id="1223" w:name="_Toc122117937"/>
      <w:r>
        <w:rPr>
          <w:noProof/>
          <w:lang w:eastAsia="zh-CN"/>
        </w:rPr>
        <w:t>14</w:t>
      </w:r>
      <w:r>
        <w:rPr>
          <w:noProof/>
        </w:rPr>
        <w:tab/>
      </w:r>
      <w:r>
        <w:rPr>
          <w:noProof/>
          <w:lang w:eastAsia="zh-CN"/>
        </w:rPr>
        <w:t>Interworking with DN (Ethernet)</w:t>
      </w:r>
      <w:bookmarkEnd w:id="1216"/>
      <w:bookmarkEnd w:id="1217"/>
      <w:bookmarkEnd w:id="1218"/>
      <w:bookmarkEnd w:id="1219"/>
      <w:bookmarkEnd w:id="1220"/>
      <w:bookmarkEnd w:id="1221"/>
      <w:bookmarkEnd w:id="1222"/>
      <w:bookmarkEnd w:id="1223"/>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1224" w:name="_MON_1584271599"/>
    <w:bookmarkEnd w:id="1224"/>
    <w:p w14:paraId="0A7A0B9C" w14:textId="77777777" w:rsidR="00146189" w:rsidRDefault="00EC40A4">
      <w:pPr>
        <w:pStyle w:val="TH"/>
        <w:rPr>
          <w:noProof/>
        </w:rPr>
      </w:pPr>
      <w:r>
        <w:rPr>
          <w:noProof/>
        </w:rPr>
        <w:object w:dxaOrig="7455" w:dyaOrig="4711" w14:anchorId="440C1509">
          <v:shape id="_x0000_i1055" type="#_x0000_t75" style="width:371.65pt;height:237pt" o:ole="" fillcolor="window">
            <v:imagedata r:id="rId73" o:title=""/>
          </v:shape>
          <o:OLEObject Type="Embed" ProgID="Word.Picture.8" ShapeID="_x0000_i1055" DrawAspect="Content" ObjectID="_1740898716" r:id="rId74"/>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1225" w:name="_Toc28005613"/>
      <w:bookmarkStart w:id="1226" w:name="_Toc36041488"/>
      <w:bookmarkStart w:id="1227" w:name="_Toc45134788"/>
      <w:bookmarkStart w:id="1228" w:name="_Toc51764081"/>
      <w:bookmarkStart w:id="1229" w:name="_Toc59019998"/>
      <w:bookmarkStart w:id="1230" w:name="_Toc68170824"/>
      <w:bookmarkStart w:id="1231" w:name="_Toc74932481"/>
      <w:bookmarkStart w:id="1232" w:name="_Toc122117938"/>
      <w:r>
        <w:rPr>
          <w:noProof/>
          <w:lang w:eastAsia="zh-CN"/>
        </w:rPr>
        <w:t>15</w:t>
      </w:r>
      <w:r>
        <w:rPr>
          <w:noProof/>
        </w:rPr>
        <w:tab/>
      </w:r>
      <w:r>
        <w:rPr>
          <w:noProof/>
          <w:lang w:eastAsia="zh-CN"/>
        </w:rPr>
        <w:t>Interworking with DN (Multicast Routing Protocol)</w:t>
      </w:r>
      <w:bookmarkEnd w:id="1225"/>
      <w:bookmarkEnd w:id="1226"/>
      <w:bookmarkEnd w:id="1227"/>
      <w:bookmarkEnd w:id="1228"/>
      <w:bookmarkEnd w:id="1229"/>
      <w:bookmarkEnd w:id="1230"/>
      <w:bookmarkEnd w:id="1231"/>
      <w:bookmarkEnd w:id="1232"/>
    </w:p>
    <w:p w14:paraId="5BD4B9D8" w14:textId="77777777" w:rsidR="00146189" w:rsidRDefault="00EC40A4">
      <w:pPr>
        <w:pStyle w:val="Heading2"/>
        <w:rPr>
          <w:noProof/>
        </w:rPr>
      </w:pPr>
      <w:bookmarkStart w:id="1233" w:name="_Toc28005614"/>
      <w:bookmarkStart w:id="1234" w:name="_Toc36041489"/>
      <w:bookmarkStart w:id="1235" w:name="_Toc45134789"/>
      <w:bookmarkStart w:id="1236" w:name="_Toc51764082"/>
      <w:bookmarkStart w:id="1237" w:name="_Toc59019999"/>
      <w:bookmarkStart w:id="1238" w:name="_Toc68170825"/>
      <w:bookmarkStart w:id="1239" w:name="_Toc74932482"/>
      <w:bookmarkStart w:id="1240" w:name="_Toc122117939"/>
      <w:r>
        <w:rPr>
          <w:noProof/>
          <w:lang w:eastAsia="zh-CN"/>
        </w:rPr>
        <w:t>15</w:t>
      </w:r>
      <w:r>
        <w:rPr>
          <w:noProof/>
        </w:rPr>
        <w:t>.1</w:t>
      </w:r>
      <w:r>
        <w:rPr>
          <w:noProof/>
        </w:rPr>
        <w:tab/>
        <w:t>General</w:t>
      </w:r>
      <w:bookmarkEnd w:id="1233"/>
      <w:bookmarkEnd w:id="1234"/>
      <w:bookmarkEnd w:id="1235"/>
      <w:bookmarkEnd w:id="1236"/>
      <w:bookmarkEnd w:id="1237"/>
      <w:bookmarkEnd w:id="1238"/>
      <w:bookmarkEnd w:id="1239"/>
      <w:bookmarkEnd w:id="1240"/>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1241" w:name="_Toc28005615"/>
      <w:bookmarkStart w:id="1242" w:name="_Toc36041490"/>
      <w:bookmarkStart w:id="1243" w:name="_Toc45134790"/>
      <w:bookmarkStart w:id="1244" w:name="_Toc51764083"/>
      <w:bookmarkStart w:id="1245" w:name="_Toc59020000"/>
      <w:bookmarkStart w:id="1246" w:name="_Toc68170826"/>
      <w:bookmarkStart w:id="1247" w:name="_Toc74932483"/>
      <w:bookmarkStart w:id="1248" w:name="_Toc122117940"/>
      <w:r>
        <w:rPr>
          <w:noProof/>
          <w:lang w:eastAsia="zh-CN"/>
        </w:rPr>
        <w:t>15</w:t>
      </w:r>
      <w:r>
        <w:rPr>
          <w:noProof/>
        </w:rPr>
        <w:t>.2</w:t>
      </w:r>
      <w:r>
        <w:rPr>
          <w:noProof/>
        </w:rPr>
        <w:tab/>
        <w:t>DN interworking Model of UPF for PIM</w:t>
      </w:r>
      <w:bookmarkEnd w:id="1241"/>
      <w:bookmarkEnd w:id="1242"/>
      <w:bookmarkEnd w:id="1243"/>
      <w:bookmarkEnd w:id="1244"/>
      <w:bookmarkEnd w:id="1245"/>
      <w:bookmarkEnd w:id="1246"/>
      <w:bookmarkEnd w:id="1247"/>
      <w:bookmarkEnd w:id="1248"/>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6" type="#_x0000_t75" style="width:339.75pt;height:223.15pt" o:ole="" fillcolor="window">
            <v:imagedata r:id="rId75" o:title=""/>
          </v:shape>
          <o:OLEObject Type="Embed" ProgID="Word.Picture.8" ShapeID="_x0000_i1056" DrawAspect="Content" ObjectID="_1740898717" r:id="rId76"/>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1249" w:name="_Toc28005616"/>
      <w:bookmarkStart w:id="1250" w:name="_Toc36041491"/>
      <w:bookmarkStart w:id="1251" w:name="_Toc45134791"/>
      <w:bookmarkStart w:id="1252" w:name="_Toc51764084"/>
      <w:bookmarkStart w:id="1253" w:name="_Toc59020001"/>
      <w:bookmarkStart w:id="1254" w:name="_Toc68170827"/>
      <w:bookmarkStart w:id="1255" w:name="_Toc74932484"/>
      <w:bookmarkStart w:id="1256" w:name="_Toc122117941"/>
      <w:r>
        <w:rPr>
          <w:noProof/>
        </w:rPr>
        <w:t>16</w:t>
      </w:r>
      <w:r>
        <w:rPr>
          <w:noProof/>
        </w:rPr>
        <w:tab/>
      </w:r>
      <w:r>
        <w:rPr>
          <w:noProof/>
          <w:lang w:eastAsia="zh-CN"/>
        </w:rPr>
        <w:t>Interworking with NSS-AAA (RADIUS</w:t>
      </w:r>
      <w:r>
        <w:rPr>
          <w:noProof/>
        </w:rPr>
        <w:t>)</w:t>
      </w:r>
      <w:bookmarkEnd w:id="1249"/>
      <w:bookmarkEnd w:id="1250"/>
      <w:bookmarkEnd w:id="1251"/>
      <w:bookmarkEnd w:id="1252"/>
      <w:bookmarkEnd w:id="1253"/>
      <w:bookmarkEnd w:id="1254"/>
      <w:bookmarkEnd w:id="1255"/>
      <w:bookmarkEnd w:id="1256"/>
    </w:p>
    <w:p w14:paraId="2A35D4D7" w14:textId="77777777" w:rsidR="00146189" w:rsidRDefault="00EC40A4">
      <w:pPr>
        <w:pStyle w:val="Heading2"/>
        <w:rPr>
          <w:noProof/>
        </w:rPr>
      </w:pPr>
      <w:bookmarkStart w:id="1257" w:name="_Toc28005617"/>
      <w:bookmarkStart w:id="1258" w:name="_Toc36041492"/>
      <w:bookmarkStart w:id="1259" w:name="_Toc45134792"/>
      <w:bookmarkStart w:id="1260" w:name="_Toc51764085"/>
      <w:bookmarkStart w:id="1261" w:name="_Toc59020002"/>
      <w:bookmarkStart w:id="1262" w:name="_Toc68170828"/>
      <w:bookmarkStart w:id="1263" w:name="_Toc74932485"/>
      <w:bookmarkStart w:id="1264" w:name="_Toc122117942"/>
      <w:r>
        <w:rPr>
          <w:noProof/>
        </w:rPr>
        <w:t>16.1</w:t>
      </w:r>
      <w:r>
        <w:rPr>
          <w:noProof/>
        </w:rPr>
        <w:tab/>
        <w:t>RADIUS procedures</w:t>
      </w:r>
      <w:bookmarkEnd w:id="1257"/>
      <w:bookmarkEnd w:id="1258"/>
      <w:bookmarkEnd w:id="1259"/>
      <w:bookmarkEnd w:id="1260"/>
      <w:bookmarkEnd w:id="1261"/>
      <w:bookmarkEnd w:id="1262"/>
      <w:bookmarkEnd w:id="1263"/>
      <w:bookmarkEnd w:id="1264"/>
    </w:p>
    <w:p w14:paraId="6E32F9B2" w14:textId="77777777" w:rsidR="00146189" w:rsidRDefault="00EC40A4">
      <w:pPr>
        <w:pStyle w:val="Heading3"/>
        <w:rPr>
          <w:noProof/>
        </w:rPr>
      </w:pPr>
      <w:bookmarkStart w:id="1265" w:name="_Toc28005618"/>
      <w:bookmarkStart w:id="1266" w:name="_Toc36041493"/>
      <w:bookmarkStart w:id="1267" w:name="_Toc45134793"/>
      <w:bookmarkStart w:id="1268" w:name="_Toc51764086"/>
      <w:bookmarkStart w:id="1269" w:name="_Toc59020003"/>
      <w:bookmarkStart w:id="1270" w:name="_Toc68170829"/>
      <w:bookmarkStart w:id="1271" w:name="_Toc74932486"/>
      <w:bookmarkStart w:id="1272" w:name="_Toc122117943"/>
      <w:r>
        <w:rPr>
          <w:noProof/>
        </w:rPr>
        <w:t>16.1.1</w:t>
      </w:r>
      <w:r>
        <w:rPr>
          <w:noProof/>
        </w:rPr>
        <w:tab/>
        <w:t>General</w:t>
      </w:r>
      <w:bookmarkEnd w:id="1265"/>
      <w:bookmarkEnd w:id="1266"/>
      <w:bookmarkEnd w:id="1267"/>
      <w:bookmarkEnd w:id="1268"/>
      <w:bookmarkEnd w:id="1269"/>
      <w:bookmarkEnd w:id="1270"/>
      <w:bookmarkEnd w:id="1271"/>
      <w:bookmarkEnd w:id="1272"/>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1273" w:name="_Toc28005619"/>
      <w:bookmarkStart w:id="1274" w:name="_Toc36041494"/>
      <w:bookmarkStart w:id="1275" w:name="_Toc45134794"/>
      <w:bookmarkStart w:id="1276" w:name="_Toc51764087"/>
      <w:bookmarkStart w:id="1277" w:name="_Toc59020004"/>
      <w:bookmarkStart w:id="1278" w:name="_Toc68170830"/>
      <w:bookmarkStart w:id="1279" w:name="_Toc74932487"/>
      <w:bookmarkStart w:id="1280" w:name="_Toc122117944"/>
      <w:r>
        <w:rPr>
          <w:noProof/>
        </w:rPr>
        <w:t>16.1.2</w:t>
      </w:r>
      <w:r>
        <w:rPr>
          <w:noProof/>
        </w:rPr>
        <w:tab/>
        <w:t>RADIUS Authentication and Authorization</w:t>
      </w:r>
      <w:bookmarkEnd w:id="1273"/>
      <w:bookmarkEnd w:id="1274"/>
      <w:bookmarkEnd w:id="1275"/>
      <w:bookmarkEnd w:id="1276"/>
      <w:bookmarkEnd w:id="1277"/>
      <w:bookmarkEnd w:id="1278"/>
      <w:bookmarkEnd w:id="1279"/>
      <w:bookmarkEnd w:id="1280"/>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1281" w:name="_Toc28005620"/>
      <w:bookmarkStart w:id="1282" w:name="_Toc36041495"/>
      <w:bookmarkStart w:id="1283" w:name="_Toc45134795"/>
      <w:bookmarkStart w:id="1284" w:name="_Toc51764088"/>
      <w:bookmarkStart w:id="1285" w:name="_Toc59020005"/>
      <w:bookmarkStart w:id="1286" w:name="_Toc68170831"/>
      <w:bookmarkStart w:id="1287" w:name="_Toc74932488"/>
      <w:bookmarkStart w:id="1288" w:name="_Toc122117945"/>
      <w:r>
        <w:rPr>
          <w:noProof/>
        </w:rPr>
        <w:t>16.2</w:t>
      </w:r>
      <w:r>
        <w:rPr>
          <w:noProof/>
        </w:rPr>
        <w:tab/>
        <w:t>Message flows for network slice specific authentication</w:t>
      </w:r>
      <w:bookmarkEnd w:id="1281"/>
      <w:bookmarkEnd w:id="1282"/>
      <w:bookmarkEnd w:id="1283"/>
      <w:bookmarkEnd w:id="1284"/>
      <w:bookmarkEnd w:id="1285"/>
      <w:bookmarkEnd w:id="1286"/>
      <w:bookmarkEnd w:id="1287"/>
      <w:bookmarkEnd w:id="1288"/>
    </w:p>
    <w:p w14:paraId="63646845" w14:textId="77777777" w:rsidR="00146189" w:rsidRDefault="00EC40A4">
      <w:pPr>
        <w:pStyle w:val="Heading3"/>
        <w:rPr>
          <w:noProof/>
          <w:lang w:eastAsia="zh-CN"/>
        </w:rPr>
      </w:pPr>
      <w:bookmarkStart w:id="1289" w:name="_Toc28005621"/>
      <w:bookmarkStart w:id="1290" w:name="_Toc36041496"/>
      <w:bookmarkStart w:id="1291" w:name="_Toc45134796"/>
      <w:bookmarkStart w:id="1292" w:name="_Toc51764089"/>
      <w:bookmarkStart w:id="1293" w:name="_Toc59020006"/>
      <w:bookmarkStart w:id="1294" w:name="_Toc68170832"/>
      <w:bookmarkStart w:id="1295" w:name="_Toc74932489"/>
      <w:bookmarkStart w:id="1296" w:name="_Toc122117946"/>
      <w:r>
        <w:rPr>
          <w:noProof/>
        </w:rPr>
        <w:t>16.2.1</w:t>
      </w:r>
      <w:r>
        <w:rPr>
          <w:noProof/>
        </w:rPr>
        <w:tab/>
        <w:t>Authentication and Authorization</w:t>
      </w:r>
      <w:r>
        <w:rPr>
          <w:noProof/>
          <w:lang w:eastAsia="zh-CN"/>
        </w:rPr>
        <w:t xml:space="preserve"> procedures</w:t>
      </w:r>
      <w:bookmarkEnd w:id="1289"/>
      <w:bookmarkEnd w:id="1290"/>
      <w:bookmarkEnd w:id="1291"/>
      <w:bookmarkEnd w:id="1292"/>
      <w:bookmarkEnd w:id="1293"/>
      <w:bookmarkEnd w:id="1294"/>
      <w:bookmarkEnd w:id="1295"/>
      <w:bookmarkEnd w:id="1296"/>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1297" w:name="_MON_1651924686"/>
    <w:bookmarkEnd w:id="1297"/>
    <w:p w14:paraId="76BCD8D9" w14:textId="77777777" w:rsidR="00146189" w:rsidRDefault="00EC40A4">
      <w:pPr>
        <w:pStyle w:val="TH"/>
        <w:rPr>
          <w:noProof/>
        </w:rPr>
      </w:pPr>
      <w:r>
        <w:rPr>
          <w:noProof/>
        </w:rPr>
        <w:object w:dxaOrig="8565" w:dyaOrig="7608" w14:anchorId="1107EDFB">
          <v:shape id="_x0000_i1057" type="#_x0000_t75" style="width:477pt;height:324.75pt" o:ole="">
            <v:imagedata r:id="rId77" o:title="" cropleft="4187f" cropright="-2204f"/>
          </v:shape>
          <o:OLEObject Type="Embed" ProgID="Word.Picture.8" ShapeID="_x0000_i1057" DrawAspect="Content" ObjectID="_1740898718" r:id="rId78"/>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1298" w:name="_Toc28005622"/>
      <w:bookmarkStart w:id="1299" w:name="_Toc36041497"/>
      <w:bookmarkStart w:id="1300" w:name="_Toc45134797"/>
      <w:bookmarkStart w:id="1301" w:name="_Toc51764090"/>
      <w:bookmarkStart w:id="1302" w:name="_Toc59020007"/>
      <w:bookmarkStart w:id="1303" w:name="_Toc68170833"/>
      <w:bookmarkStart w:id="1304" w:name="_Toc74932490"/>
      <w:bookmarkStart w:id="1305" w:name="_Toc122117947"/>
      <w:r>
        <w:rPr>
          <w:noProof/>
        </w:rPr>
        <w:t>16.2.2</w:t>
      </w:r>
      <w:r>
        <w:rPr>
          <w:noProof/>
        </w:rPr>
        <w:tab/>
        <w:t>NSS-AAA initiated revocation of network slice authorization</w:t>
      </w:r>
      <w:bookmarkEnd w:id="1298"/>
      <w:bookmarkEnd w:id="1299"/>
      <w:bookmarkEnd w:id="1300"/>
      <w:bookmarkEnd w:id="1301"/>
      <w:bookmarkEnd w:id="1302"/>
      <w:bookmarkEnd w:id="1303"/>
      <w:bookmarkEnd w:id="1304"/>
      <w:bookmarkEnd w:id="1305"/>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1306" w:name="_MON_1651924793"/>
    <w:bookmarkEnd w:id="1306"/>
    <w:p w14:paraId="1A35B5A9" w14:textId="77777777" w:rsidR="00146189" w:rsidRDefault="00EC40A4">
      <w:pPr>
        <w:pStyle w:val="TH"/>
        <w:rPr>
          <w:noProof/>
        </w:rPr>
      </w:pPr>
      <w:r>
        <w:rPr>
          <w:noProof/>
        </w:rPr>
        <w:object w:dxaOrig="6570" w:dyaOrig="3468" w14:anchorId="78417CFD">
          <v:shape id="_x0000_i1058" type="#_x0000_t75" style="width:398.65pt;height:162.75pt" o:ole="">
            <v:imagedata r:id="rId79" o:title="" cropleft="4132f" cropright="-2145f"/>
          </v:shape>
          <o:OLEObject Type="Embed" ProgID="Word.Picture.8" ShapeID="_x0000_i1058" DrawAspect="Content" ObjectID="_1740898719" r:id="rId80"/>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1307" w:name="_Toc28005623"/>
      <w:bookmarkStart w:id="1308" w:name="_Toc36041498"/>
      <w:bookmarkStart w:id="1309" w:name="_Toc45134798"/>
      <w:bookmarkStart w:id="1310" w:name="_Toc51764091"/>
      <w:bookmarkStart w:id="1311" w:name="_Toc59020008"/>
      <w:bookmarkStart w:id="1312" w:name="_Toc68170834"/>
      <w:bookmarkStart w:id="1313" w:name="_Toc74932491"/>
      <w:bookmarkStart w:id="1314" w:name="_Toc122117948"/>
      <w:r>
        <w:rPr>
          <w:noProof/>
        </w:rPr>
        <w:t>16.3</w:t>
      </w:r>
      <w:r>
        <w:rPr>
          <w:noProof/>
        </w:rPr>
        <w:tab/>
      </w:r>
      <w:r>
        <w:rPr>
          <w:noProof/>
          <w:snapToGrid w:val="0"/>
        </w:rPr>
        <w:t>List of RADIUS attributes</w:t>
      </w:r>
      <w:bookmarkEnd w:id="1307"/>
      <w:bookmarkEnd w:id="1308"/>
      <w:bookmarkEnd w:id="1309"/>
      <w:bookmarkEnd w:id="1310"/>
      <w:bookmarkEnd w:id="1311"/>
      <w:bookmarkEnd w:id="1312"/>
      <w:bookmarkEnd w:id="1313"/>
      <w:bookmarkEnd w:id="1314"/>
    </w:p>
    <w:p w14:paraId="4430F2CF" w14:textId="77777777" w:rsidR="00146189" w:rsidRDefault="00EC40A4">
      <w:pPr>
        <w:pStyle w:val="Heading3"/>
        <w:rPr>
          <w:noProof/>
          <w:snapToGrid w:val="0"/>
        </w:rPr>
      </w:pPr>
      <w:bookmarkStart w:id="1315" w:name="_Toc28005624"/>
      <w:bookmarkStart w:id="1316" w:name="_Toc36041499"/>
      <w:bookmarkStart w:id="1317" w:name="_Toc45134799"/>
      <w:bookmarkStart w:id="1318" w:name="_Toc51764092"/>
      <w:bookmarkStart w:id="1319" w:name="_Toc59020009"/>
      <w:bookmarkStart w:id="1320" w:name="_Toc68170835"/>
      <w:bookmarkStart w:id="1321" w:name="_Toc74932492"/>
      <w:bookmarkStart w:id="1322" w:name="_Toc122117949"/>
      <w:r>
        <w:rPr>
          <w:noProof/>
          <w:snapToGrid w:val="0"/>
        </w:rPr>
        <w:t>16.3.1</w:t>
      </w:r>
      <w:r>
        <w:rPr>
          <w:noProof/>
          <w:snapToGrid w:val="0"/>
        </w:rPr>
        <w:tab/>
        <w:t>General</w:t>
      </w:r>
      <w:bookmarkEnd w:id="1315"/>
      <w:bookmarkEnd w:id="1316"/>
      <w:bookmarkEnd w:id="1317"/>
      <w:bookmarkEnd w:id="1318"/>
      <w:bookmarkEnd w:id="1319"/>
      <w:bookmarkEnd w:id="1320"/>
      <w:bookmarkEnd w:id="1321"/>
      <w:bookmarkEnd w:id="132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1323" w:name="_Toc28005625"/>
      <w:bookmarkStart w:id="1324" w:name="_Toc36041500"/>
      <w:bookmarkStart w:id="1325" w:name="_Toc45134800"/>
      <w:bookmarkStart w:id="1326" w:name="_Toc51764093"/>
      <w:bookmarkStart w:id="1327" w:name="_Toc59020010"/>
      <w:bookmarkStart w:id="1328" w:name="_Toc68170836"/>
      <w:bookmarkStart w:id="1329" w:name="_Toc74932493"/>
      <w:bookmarkStart w:id="1330" w:name="_Toc122117950"/>
      <w:r>
        <w:rPr>
          <w:noProof/>
          <w:lang w:eastAsia="zh-CN"/>
        </w:rPr>
        <w:t>17</w:t>
      </w:r>
      <w:r>
        <w:rPr>
          <w:noProof/>
        </w:rPr>
        <w:tab/>
      </w:r>
      <w:r>
        <w:rPr>
          <w:noProof/>
          <w:lang w:eastAsia="zh-CN"/>
        </w:rPr>
        <w:t>Interworking with NSS-AAA (Diameter)</w:t>
      </w:r>
      <w:bookmarkEnd w:id="1323"/>
      <w:bookmarkEnd w:id="1324"/>
      <w:bookmarkEnd w:id="1325"/>
      <w:bookmarkEnd w:id="1326"/>
      <w:bookmarkEnd w:id="1327"/>
      <w:bookmarkEnd w:id="1328"/>
      <w:bookmarkEnd w:id="1329"/>
      <w:bookmarkEnd w:id="1330"/>
    </w:p>
    <w:p w14:paraId="10CEE4BC" w14:textId="77777777" w:rsidR="00146189" w:rsidRDefault="00EC40A4">
      <w:pPr>
        <w:pStyle w:val="Heading2"/>
        <w:rPr>
          <w:noProof/>
        </w:rPr>
      </w:pPr>
      <w:bookmarkStart w:id="1331" w:name="_Toc28005626"/>
      <w:bookmarkStart w:id="1332" w:name="_Toc36041501"/>
      <w:bookmarkStart w:id="1333" w:name="_Toc45134801"/>
      <w:bookmarkStart w:id="1334" w:name="_Toc51764094"/>
      <w:bookmarkStart w:id="1335" w:name="_Toc59020011"/>
      <w:bookmarkStart w:id="1336" w:name="_Toc68170837"/>
      <w:bookmarkStart w:id="1337" w:name="_Toc74932494"/>
      <w:bookmarkStart w:id="1338" w:name="_Toc122117951"/>
      <w:r>
        <w:rPr>
          <w:noProof/>
        </w:rPr>
        <w:t>17.1</w:t>
      </w:r>
      <w:r>
        <w:rPr>
          <w:noProof/>
        </w:rPr>
        <w:tab/>
        <w:t>Diameter procedures</w:t>
      </w:r>
      <w:bookmarkEnd w:id="1331"/>
      <w:bookmarkEnd w:id="1332"/>
      <w:bookmarkEnd w:id="1333"/>
      <w:bookmarkEnd w:id="1334"/>
      <w:bookmarkEnd w:id="1335"/>
      <w:bookmarkEnd w:id="1336"/>
      <w:bookmarkEnd w:id="1337"/>
      <w:bookmarkEnd w:id="1338"/>
    </w:p>
    <w:p w14:paraId="6C29AE86" w14:textId="77777777" w:rsidR="00146189" w:rsidRDefault="00EC40A4">
      <w:pPr>
        <w:pStyle w:val="Heading3"/>
        <w:rPr>
          <w:noProof/>
        </w:rPr>
      </w:pPr>
      <w:bookmarkStart w:id="1339" w:name="_Toc28005627"/>
      <w:bookmarkStart w:id="1340" w:name="_Toc36041502"/>
      <w:bookmarkStart w:id="1341" w:name="_Toc45134802"/>
      <w:bookmarkStart w:id="1342" w:name="_Toc51764095"/>
      <w:bookmarkStart w:id="1343" w:name="_Toc59020012"/>
      <w:bookmarkStart w:id="1344" w:name="_Toc68170838"/>
      <w:bookmarkStart w:id="1345" w:name="_Toc74932495"/>
      <w:bookmarkStart w:id="1346" w:name="_Toc122117952"/>
      <w:r>
        <w:rPr>
          <w:noProof/>
        </w:rPr>
        <w:t>17.1.1</w:t>
      </w:r>
      <w:r>
        <w:rPr>
          <w:noProof/>
        </w:rPr>
        <w:tab/>
        <w:t>G</w:t>
      </w:r>
      <w:r>
        <w:rPr>
          <w:rFonts w:hint="eastAsia"/>
          <w:noProof/>
          <w:lang w:eastAsia="zh-CN"/>
        </w:rPr>
        <w:t>e</w:t>
      </w:r>
      <w:r>
        <w:rPr>
          <w:noProof/>
        </w:rPr>
        <w:t>neral</w:t>
      </w:r>
      <w:bookmarkEnd w:id="1339"/>
      <w:bookmarkEnd w:id="1340"/>
      <w:bookmarkEnd w:id="1341"/>
      <w:bookmarkEnd w:id="1342"/>
      <w:bookmarkEnd w:id="1343"/>
      <w:bookmarkEnd w:id="1344"/>
      <w:bookmarkEnd w:id="1345"/>
      <w:bookmarkEnd w:id="134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347" w:name="_Toc28005628"/>
      <w:bookmarkStart w:id="1348" w:name="_Toc36041503"/>
      <w:bookmarkStart w:id="1349" w:name="_Toc45134803"/>
      <w:bookmarkStart w:id="1350" w:name="_Toc51764096"/>
      <w:bookmarkStart w:id="1351" w:name="_Toc59020013"/>
      <w:bookmarkStart w:id="1352" w:name="_Toc68170839"/>
      <w:bookmarkStart w:id="1353" w:name="_Toc74932496"/>
      <w:bookmarkStart w:id="1354" w:name="_Toc122117953"/>
      <w:r>
        <w:rPr>
          <w:noProof/>
        </w:rPr>
        <w:t>17.1.2</w:t>
      </w:r>
      <w:r>
        <w:rPr>
          <w:noProof/>
        </w:rPr>
        <w:tab/>
        <w:t>Diameter Authentication and Authorization</w:t>
      </w:r>
      <w:bookmarkEnd w:id="1347"/>
      <w:bookmarkEnd w:id="1348"/>
      <w:bookmarkEnd w:id="1349"/>
      <w:bookmarkEnd w:id="1350"/>
      <w:bookmarkEnd w:id="1351"/>
      <w:bookmarkEnd w:id="1352"/>
      <w:bookmarkEnd w:id="1353"/>
      <w:bookmarkEnd w:id="135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355" w:name="_Toc28005629"/>
      <w:bookmarkStart w:id="1356" w:name="_Toc36041504"/>
      <w:bookmarkStart w:id="1357" w:name="_Toc45134804"/>
      <w:bookmarkStart w:id="1358" w:name="_Toc51764097"/>
      <w:bookmarkStart w:id="1359" w:name="_Toc59020014"/>
      <w:bookmarkStart w:id="1360" w:name="_Toc68170840"/>
      <w:bookmarkStart w:id="1361" w:name="_Toc74932497"/>
      <w:bookmarkStart w:id="1362" w:name="_Toc122117954"/>
      <w:r>
        <w:rPr>
          <w:noProof/>
        </w:rPr>
        <w:t>17.2</w:t>
      </w:r>
      <w:r>
        <w:rPr>
          <w:noProof/>
        </w:rPr>
        <w:tab/>
        <w:t>Message flows for network slice specific authentication</w:t>
      </w:r>
      <w:bookmarkEnd w:id="1355"/>
      <w:bookmarkEnd w:id="1356"/>
      <w:bookmarkEnd w:id="1357"/>
      <w:bookmarkEnd w:id="1358"/>
      <w:bookmarkEnd w:id="1359"/>
      <w:bookmarkEnd w:id="1360"/>
      <w:bookmarkEnd w:id="1361"/>
      <w:bookmarkEnd w:id="1362"/>
    </w:p>
    <w:p w14:paraId="1720C314" w14:textId="77777777" w:rsidR="00146189" w:rsidRDefault="00EC40A4">
      <w:pPr>
        <w:pStyle w:val="Heading3"/>
        <w:rPr>
          <w:noProof/>
          <w:lang w:eastAsia="ko-KR"/>
        </w:rPr>
      </w:pPr>
      <w:bookmarkStart w:id="1363" w:name="_Toc28005630"/>
      <w:bookmarkStart w:id="1364" w:name="_Toc36041505"/>
      <w:bookmarkStart w:id="1365" w:name="_Toc45134805"/>
      <w:bookmarkStart w:id="1366" w:name="_Toc51764098"/>
      <w:bookmarkStart w:id="1367" w:name="_Toc59020015"/>
      <w:bookmarkStart w:id="1368" w:name="_Toc68170841"/>
      <w:bookmarkStart w:id="1369" w:name="_Toc74932498"/>
      <w:bookmarkStart w:id="1370" w:name="_Toc122117955"/>
      <w:r>
        <w:rPr>
          <w:noProof/>
        </w:rPr>
        <w:t>17.2.1</w:t>
      </w:r>
      <w:r>
        <w:rPr>
          <w:noProof/>
        </w:rPr>
        <w:tab/>
        <w:t>Authentication and Authorization procedures</w:t>
      </w:r>
      <w:bookmarkEnd w:id="1363"/>
      <w:bookmarkEnd w:id="1364"/>
      <w:bookmarkEnd w:id="1365"/>
      <w:bookmarkEnd w:id="1366"/>
      <w:bookmarkEnd w:id="1367"/>
      <w:bookmarkEnd w:id="1368"/>
      <w:bookmarkEnd w:id="1369"/>
      <w:bookmarkEnd w:id="137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371" w:name="_MON_1651924921"/>
    <w:bookmarkEnd w:id="1371"/>
    <w:p w14:paraId="21C44CBA" w14:textId="77777777" w:rsidR="00146189" w:rsidRDefault="00EC40A4">
      <w:pPr>
        <w:pStyle w:val="TH"/>
        <w:rPr>
          <w:noProof/>
        </w:rPr>
      </w:pPr>
      <w:r>
        <w:rPr>
          <w:noProof/>
        </w:rPr>
        <w:object w:dxaOrig="8565" w:dyaOrig="7608" w14:anchorId="0364E8B4">
          <v:shape id="_x0000_i1059" type="#_x0000_t75" style="width:477pt;height:324.75pt" o:ole="">
            <v:imagedata r:id="rId81" o:title="" cropleft="4187f" cropright="-2204f"/>
          </v:shape>
          <o:OLEObject Type="Embed" ProgID="Word.Picture.8" ShapeID="_x0000_i1059" DrawAspect="Content" ObjectID="_1740898720" r:id="rId82"/>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372" w:name="_Toc28005631"/>
      <w:bookmarkStart w:id="1373" w:name="_Toc36041506"/>
      <w:bookmarkStart w:id="1374" w:name="_Toc45134806"/>
      <w:bookmarkStart w:id="1375" w:name="_Toc51764099"/>
      <w:bookmarkStart w:id="1376" w:name="_Toc59020016"/>
      <w:bookmarkStart w:id="1377" w:name="_Toc68170842"/>
      <w:bookmarkStart w:id="1378" w:name="_Toc74932499"/>
      <w:bookmarkStart w:id="1379" w:name="_Toc122117956"/>
      <w:r>
        <w:rPr>
          <w:noProof/>
        </w:rPr>
        <w:t>17.2.2</w:t>
      </w:r>
      <w:r>
        <w:rPr>
          <w:noProof/>
        </w:rPr>
        <w:tab/>
        <w:t>NSS-AAA initiated revocation of network slice authorization</w:t>
      </w:r>
      <w:bookmarkEnd w:id="1372"/>
      <w:bookmarkEnd w:id="1373"/>
      <w:bookmarkEnd w:id="1374"/>
      <w:bookmarkEnd w:id="1375"/>
      <w:bookmarkEnd w:id="1376"/>
      <w:bookmarkEnd w:id="1377"/>
      <w:bookmarkEnd w:id="1378"/>
      <w:bookmarkEnd w:id="1379"/>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1380" w:name="_MON_1651925002"/>
    <w:bookmarkEnd w:id="1380"/>
    <w:p w14:paraId="2D0BAF48" w14:textId="77777777" w:rsidR="00146189" w:rsidRDefault="00EC40A4">
      <w:pPr>
        <w:pStyle w:val="TH"/>
        <w:rPr>
          <w:noProof/>
        </w:rPr>
      </w:pPr>
      <w:r>
        <w:rPr>
          <w:noProof/>
        </w:rPr>
        <w:object w:dxaOrig="6570" w:dyaOrig="3468" w14:anchorId="513FFF5B">
          <v:shape id="_x0000_i1060" type="#_x0000_t75" style="width:398.65pt;height:162.75pt" o:ole="">
            <v:imagedata r:id="rId83" o:title="" cropleft="4132f" cropright="-2145f"/>
          </v:shape>
          <o:OLEObject Type="Embed" ProgID="Word.Picture.8" ShapeID="_x0000_i1060" DrawAspect="Content" ObjectID="_1740898721" r:id="rId84"/>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1381" w:name="_Toc28005632"/>
      <w:bookmarkStart w:id="1382" w:name="_Toc36041507"/>
      <w:bookmarkStart w:id="1383" w:name="_Toc45134807"/>
      <w:bookmarkStart w:id="1384" w:name="_Toc51764100"/>
      <w:bookmarkStart w:id="1385" w:name="_Toc59020017"/>
      <w:bookmarkStart w:id="1386" w:name="_Toc68170843"/>
      <w:bookmarkStart w:id="1387" w:name="_Toc74932500"/>
      <w:bookmarkStart w:id="1388" w:name="_Toc122117957"/>
      <w:r>
        <w:rPr>
          <w:noProof/>
        </w:rPr>
        <w:t>17.2.3</w:t>
      </w:r>
      <w:r>
        <w:rPr>
          <w:noProof/>
        </w:rPr>
        <w:tab/>
        <w:t>NSS-AAA initiated re-authentication and re-authorization</w:t>
      </w:r>
      <w:bookmarkEnd w:id="1381"/>
      <w:bookmarkEnd w:id="1382"/>
      <w:bookmarkEnd w:id="1383"/>
      <w:bookmarkEnd w:id="1384"/>
      <w:bookmarkEnd w:id="1385"/>
      <w:bookmarkEnd w:id="1386"/>
      <w:bookmarkEnd w:id="1387"/>
      <w:bookmarkEnd w:id="1388"/>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1389" w:name="_MON_1651925045"/>
    <w:bookmarkEnd w:id="1389"/>
    <w:p w14:paraId="192A5D85" w14:textId="77777777" w:rsidR="00146189" w:rsidRDefault="00EC40A4">
      <w:pPr>
        <w:pStyle w:val="TH"/>
        <w:rPr>
          <w:noProof/>
        </w:rPr>
      </w:pPr>
      <w:r>
        <w:rPr>
          <w:noProof/>
        </w:rPr>
        <w:object w:dxaOrig="6570" w:dyaOrig="4005" w14:anchorId="1F342838">
          <v:shape id="_x0000_i1061" type="#_x0000_t75" style="width:398.65pt;height:187.15pt" o:ole="">
            <v:imagedata r:id="rId85" o:title="" cropleft="4132f" cropright="-2145f"/>
          </v:shape>
          <o:OLEObject Type="Embed" ProgID="Word.Picture.8" ShapeID="_x0000_i1061" DrawAspect="Content" ObjectID="_1740898722" r:id="rId86"/>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1390" w:name="_Toc28005633"/>
      <w:bookmarkStart w:id="1391" w:name="_Toc36041508"/>
      <w:bookmarkStart w:id="1392" w:name="_Toc45134808"/>
      <w:bookmarkStart w:id="1393" w:name="_Toc51764101"/>
      <w:bookmarkStart w:id="1394" w:name="_Toc59020018"/>
      <w:bookmarkStart w:id="1395" w:name="_Toc68170844"/>
      <w:bookmarkStart w:id="1396" w:name="_Toc74932501"/>
      <w:bookmarkStart w:id="1397" w:name="_Toc122117958"/>
      <w:r>
        <w:rPr>
          <w:noProof/>
        </w:rPr>
        <w:t>17.3</w:t>
      </w:r>
      <w:r>
        <w:rPr>
          <w:noProof/>
        </w:rPr>
        <w:tab/>
        <w:t>Specific AVPs</w:t>
      </w:r>
      <w:bookmarkEnd w:id="1390"/>
      <w:bookmarkEnd w:id="1391"/>
      <w:bookmarkEnd w:id="1392"/>
      <w:bookmarkEnd w:id="1393"/>
      <w:bookmarkEnd w:id="1394"/>
      <w:bookmarkEnd w:id="1395"/>
      <w:bookmarkEnd w:id="1396"/>
      <w:bookmarkEnd w:id="139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398" w:name="_Toc28005634"/>
      <w:bookmarkStart w:id="1399" w:name="_Toc36041509"/>
      <w:bookmarkStart w:id="1400" w:name="_Toc45134809"/>
      <w:bookmarkStart w:id="1401" w:name="_Toc51764102"/>
      <w:bookmarkStart w:id="1402" w:name="_Toc59020019"/>
      <w:bookmarkStart w:id="1403" w:name="_Toc68170845"/>
      <w:bookmarkStart w:id="1404" w:name="_Toc74932502"/>
      <w:bookmarkStart w:id="1405" w:name="_Toc122117959"/>
      <w:r>
        <w:rPr>
          <w:noProof/>
        </w:rPr>
        <w:t>17.4</w:t>
      </w:r>
      <w:r>
        <w:rPr>
          <w:noProof/>
        </w:rPr>
        <w:tab/>
        <w:t>re-used AVPs</w:t>
      </w:r>
      <w:bookmarkEnd w:id="1398"/>
      <w:bookmarkEnd w:id="1399"/>
      <w:bookmarkEnd w:id="1400"/>
      <w:bookmarkEnd w:id="1401"/>
      <w:bookmarkEnd w:id="1402"/>
      <w:bookmarkEnd w:id="1403"/>
      <w:bookmarkEnd w:id="1404"/>
      <w:bookmarkEnd w:id="1405"/>
    </w:p>
    <w:p w14:paraId="44E884EA" w14:textId="77777777" w:rsidR="00146189" w:rsidRDefault="00EC40A4">
      <w:pPr>
        <w:pStyle w:val="Heading3"/>
      </w:pPr>
      <w:bookmarkStart w:id="1406" w:name="_Toc28005635"/>
      <w:bookmarkStart w:id="1407" w:name="_Toc36041510"/>
      <w:bookmarkStart w:id="1408" w:name="_Toc45134810"/>
      <w:bookmarkStart w:id="1409" w:name="_Toc51764103"/>
      <w:bookmarkStart w:id="1410" w:name="_Toc59020020"/>
      <w:bookmarkStart w:id="1411" w:name="_Toc68170846"/>
      <w:bookmarkStart w:id="1412" w:name="_Toc74932503"/>
      <w:bookmarkStart w:id="1413" w:name="_Toc122117960"/>
      <w:r>
        <w:t>17.4.1</w:t>
      </w:r>
      <w:r>
        <w:tab/>
        <w:t>General</w:t>
      </w:r>
      <w:bookmarkEnd w:id="1406"/>
      <w:bookmarkEnd w:id="1407"/>
      <w:bookmarkEnd w:id="1408"/>
      <w:bookmarkEnd w:id="1409"/>
      <w:bookmarkEnd w:id="1410"/>
      <w:bookmarkEnd w:id="1411"/>
      <w:bookmarkEnd w:id="1412"/>
      <w:bookmarkEnd w:id="141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414" w:name="_Toc28005636"/>
      <w:bookmarkStart w:id="1415" w:name="_Toc36041511"/>
      <w:bookmarkStart w:id="1416" w:name="_Toc45134811"/>
      <w:bookmarkStart w:id="1417" w:name="_Toc51764104"/>
      <w:bookmarkStart w:id="1418" w:name="_Toc59020021"/>
      <w:bookmarkStart w:id="1419" w:name="_Toc68170847"/>
      <w:bookmarkStart w:id="1420" w:name="_Toc74932504"/>
      <w:bookmarkStart w:id="1421" w:name="_Toc122117961"/>
      <w:r>
        <w:rPr>
          <w:noProof/>
        </w:rPr>
        <w:t>17.4.2</w:t>
      </w:r>
      <w:r>
        <w:rPr>
          <w:noProof/>
        </w:rPr>
        <w:tab/>
        <w:t>Use of the Supported-Features AVP</w:t>
      </w:r>
      <w:bookmarkEnd w:id="1414"/>
      <w:bookmarkEnd w:id="1415"/>
      <w:bookmarkEnd w:id="1416"/>
      <w:bookmarkEnd w:id="1417"/>
      <w:bookmarkEnd w:id="1418"/>
      <w:bookmarkEnd w:id="1419"/>
      <w:bookmarkEnd w:id="1420"/>
      <w:bookmarkEnd w:id="1421"/>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422" w:name="_Toc28005637"/>
      <w:bookmarkStart w:id="1423" w:name="_Toc36041512"/>
      <w:bookmarkStart w:id="1424" w:name="_Toc45134812"/>
      <w:bookmarkStart w:id="1425" w:name="_Toc51764105"/>
      <w:bookmarkStart w:id="1426" w:name="_Toc59020022"/>
      <w:bookmarkStart w:id="1427" w:name="_Toc68170848"/>
      <w:bookmarkStart w:id="1428" w:name="_Toc74932505"/>
      <w:bookmarkStart w:id="1429" w:name="_Toc122117962"/>
      <w:r>
        <w:rPr>
          <w:noProof/>
        </w:rPr>
        <w:t>17.5</w:t>
      </w:r>
      <w:r>
        <w:rPr>
          <w:noProof/>
        </w:rPr>
        <w:tab/>
        <w:t>Specific Experimental-Result-Code AVP</w:t>
      </w:r>
      <w:bookmarkEnd w:id="1422"/>
      <w:bookmarkEnd w:id="1423"/>
      <w:bookmarkEnd w:id="1424"/>
      <w:bookmarkEnd w:id="1425"/>
      <w:bookmarkEnd w:id="1426"/>
      <w:bookmarkEnd w:id="1427"/>
      <w:bookmarkEnd w:id="1428"/>
      <w:bookmarkEnd w:id="1429"/>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430" w:name="_Toc28005638"/>
      <w:bookmarkStart w:id="1431" w:name="_Toc36041513"/>
      <w:bookmarkStart w:id="1432" w:name="_Toc45134813"/>
      <w:bookmarkStart w:id="1433" w:name="_Toc51764106"/>
      <w:bookmarkStart w:id="1434" w:name="_Toc59020023"/>
      <w:bookmarkStart w:id="1435" w:name="_Toc68170849"/>
      <w:bookmarkStart w:id="1436" w:name="_Toc74932506"/>
      <w:bookmarkStart w:id="1437" w:name="_Toc122117963"/>
      <w:r>
        <w:rPr>
          <w:noProof/>
        </w:rPr>
        <w:t>17.6</w:t>
      </w:r>
      <w:r>
        <w:rPr>
          <w:noProof/>
        </w:rPr>
        <w:tab/>
        <w:t>Diameter messages</w:t>
      </w:r>
      <w:bookmarkEnd w:id="1430"/>
      <w:bookmarkEnd w:id="1431"/>
      <w:bookmarkEnd w:id="1432"/>
      <w:bookmarkEnd w:id="1433"/>
      <w:bookmarkEnd w:id="1434"/>
      <w:bookmarkEnd w:id="1435"/>
      <w:bookmarkEnd w:id="1436"/>
      <w:bookmarkEnd w:id="1437"/>
    </w:p>
    <w:p w14:paraId="54936B30" w14:textId="77777777" w:rsidR="00146189" w:rsidRDefault="00EC40A4">
      <w:pPr>
        <w:pStyle w:val="Heading3"/>
        <w:rPr>
          <w:noProof/>
        </w:rPr>
      </w:pPr>
      <w:bookmarkStart w:id="1438" w:name="_Toc28005639"/>
      <w:bookmarkStart w:id="1439" w:name="_Toc36041514"/>
      <w:bookmarkStart w:id="1440" w:name="_Toc45134814"/>
      <w:bookmarkStart w:id="1441" w:name="_Toc51764107"/>
      <w:bookmarkStart w:id="1442" w:name="_Toc59020024"/>
      <w:bookmarkStart w:id="1443" w:name="_Toc68170850"/>
      <w:bookmarkStart w:id="1444" w:name="_Toc74932507"/>
      <w:bookmarkStart w:id="1445" w:name="_Toc122117964"/>
      <w:r>
        <w:rPr>
          <w:noProof/>
        </w:rPr>
        <w:t>17.6.1</w:t>
      </w:r>
      <w:r>
        <w:rPr>
          <w:noProof/>
        </w:rPr>
        <w:tab/>
        <w:t>General</w:t>
      </w:r>
      <w:bookmarkEnd w:id="1438"/>
      <w:bookmarkEnd w:id="1439"/>
      <w:bookmarkEnd w:id="1440"/>
      <w:bookmarkEnd w:id="1441"/>
      <w:bookmarkEnd w:id="1442"/>
      <w:bookmarkEnd w:id="1443"/>
      <w:bookmarkEnd w:id="1444"/>
      <w:bookmarkEnd w:id="1445"/>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446" w:name="_Toc74932508"/>
      <w:bookmarkStart w:id="1447" w:name="_Toc122117965"/>
      <w:bookmarkStart w:id="1448" w:name="_Toc517273741"/>
      <w:bookmarkStart w:id="1449" w:name="_Toc44588666"/>
      <w:bookmarkStart w:id="1450" w:name="_Toc45130603"/>
      <w:bookmarkStart w:id="1451" w:name="_Toc45131002"/>
      <w:bookmarkStart w:id="1452" w:name="_Toc51745982"/>
      <w:bookmarkStart w:id="1453" w:name="_Toc51936919"/>
      <w:bookmarkStart w:id="1454" w:name="_Toc51937179"/>
      <w:bookmarkStart w:id="1455" w:name="_Toc58500186"/>
      <w:bookmarkStart w:id="1456" w:name="_Toc58500468"/>
      <w:bookmarkStart w:id="1457" w:name="_Toc59013523"/>
      <w:bookmarkStart w:id="1458" w:name="_Toc68103267"/>
      <w:bookmarkStart w:id="1459" w:name="_Toc28005640"/>
      <w:bookmarkStart w:id="1460" w:name="_Toc36041515"/>
      <w:bookmarkStart w:id="1461" w:name="_Toc45134815"/>
      <w:bookmarkStart w:id="1462" w:name="_Toc51764108"/>
      <w:bookmarkStart w:id="1463" w:name="_Toc59020025"/>
      <w:bookmarkStart w:id="1464" w:name="_Toc68170851"/>
      <w:r>
        <w:rPr>
          <w:noProof/>
          <w:lang w:eastAsia="zh-CN"/>
        </w:rPr>
        <w:t>18</w:t>
      </w:r>
      <w:r>
        <w:rPr>
          <w:noProof/>
        </w:rPr>
        <w:tab/>
      </w:r>
      <w:r>
        <w:rPr>
          <w:noProof/>
          <w:lang w:eastAsia="zh-CN"/>
        </w:rPr>
        <w:t>Interworking with DN (L2TP tunnel)</w:t>
      </w:r>
      <w:bookmarkEnd w:id="1446"/>
      <w:bookmarkEnd w:id="1447"/>
    </w:p>
    <w:p w14:paraId="28DAF4FE" w14:textId="77777777" w:rsidR="00146189" w:rsidRDefault="00EC40A4">
      <w:pPr>
        <w:pStyle w:val="Heading2"/>
        <w:rPr>
          <w:rFonts w:eastAsia="Times New Roman"/>
          <w:lang w:eastAsia="ko-KR"/>
        </w:rPr>
      </w:pPr>
      <w:bookmarkStart w:id="1465" w:name="_Toc74932509"/>
      <w:bookmarkStart w:id="1466" w:name="_Toc122117966"/>
      <w:r>
        <w:rPr>
          <w:lang w:eastAsia="ko-KR"/>
        </w:rPr>
        <w:t>18.1</w:t>
      </w:r>
      <w:r>
        <w:tab/>
      </w:r>
      <w:bookmarkEnd w:id="1448"/>
      <w:bookmarkEnd w:id="1449"/>
      <w:bookmarkEnd w:id="1450"/>
      <w:bookmarkEnd w:id="1451"/>
      <w:bookmarkEnd w:id="1452"/>
      <w:bookmarkEnd w:id="1453"/>
      <w:bookmarkEnd w:id="1454"/>
      <w:bookmarkEnd w:id="1455"/>
      <w:bookmarkEnd w:id="1456"/>
      <w:bookmarkEnd w:id="1457"/>
      <w:bookmarkEnd w:id="1458"/>
      <w:r>
        <w:t>Support L2TP for CUPS across N6</w:t>
      </w:r>
      <w:bookmarkEnd w:id="1465"/>
      <w:bookmarkEnd w:id="1466"/>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62" type="#_x0000_t75" style="width:471.75pt;height:183.4pt" o:ole="">
            <v:imagedata r:id="rId87" o:title=""/>
          </v:shape>
          <o:OLEObject Type="Embed" ProgID="Visio.Drawing.15" ShapeID="_x0000_i1062" DrawAspect="Content" ObjectID="_1740898723" r:id="rId88"/>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09476CC0" w:rsidR="00146189" w:rsidRDefault="00BF2685">
      <w:pPr>
        <w:pStyle w:val="TH"/>
        <w:rPr>
          <w:lang w:val="en-US" w:eastAsia="ko-KR"/>
        </w:rPr>
      </w:pPr>
      <w:r>
        <w:object w:dxaOrig="15555" w:dyaOrig="14386" w14:anchorId="7C10FBB1">
          <v:shape id="_x0000_i1063" type="#_x0000_t75" style="width:482.25pt;height:445.9pt" o:ole="">
            <v:imagedata r:id="rId89" o:title=""/>
          </v:shape>
          <o:OLEObject Type="Embed" ProgID="Visio.Drawing.15" ShapeID="_x0000_i1063" DrawAspect="Content" ObjectID="_1740898724" r:id="rId90"/>
        </w:object>
      </w:r>
      <w:r w:rsidR="00DE003F">
        <w:rPr>
          <w:lang w:val="en-US" w:eastAsia="ko-KR"/>
        </w:rPr>
        <w:t>Figure </w:t>
      </w:r>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ePCO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1467" w:name="_Toc122117967"/>
      <w:r>
        <w:rPr>
          <w:lang w:eastAsia="zh-CN"/>
        </w:rPr>
        <w:t>19</w:t>
      </w:r>
      <w:r>
        <w:rPr>
          <w:lang w:eastAsia="zh-CN"/>
        </w:rPr>
        <w:tab/>
        <w:t>Interworking with Credentials Hoder using AAA server</w:t>
      </w:r>
      <w:bookmarkEnd w:id="1467"/>
    </w:p>
    <w:p w14:paraId="3355F69F" w14:textId="2D63EBBF" w:rsidR="009E39E7" w:rsidRPr="00C803C7" w:rsidRDefault="009E39E7" w:rsidP="009E39E7">
      <w:pPr>
        <w:pStyle w:val="Heading2"/>
        <w:rPr>
          <w:rFonts w:eastAsia="Times New Roman"/>
          <w:lang w:eastAsia="ko-KR"/>
        </w:rPr>
      </w:pPr>
      <w:bookmarkStart w:id="1468" w:name="_Toc122117968"/>
      <w:r>
        <w:rPr>
          <w:lang w:eastAsia="ko-KR"/>
        </w:rPr>
        <w:t>19.1</w:t>
      </w:r>
      <w:r>
        <w:tab/>
      </w:r>
      <w:bookmarkStart w:id="1469" w:name="_Toc91148595"/>
      <w:r w:rsidRPr="00DA3BBC">
        <w:t xml:space="preserve">Credentials Holder using AAA </w:t>
      </w:r>
      <w:r>
        <w:t>s</w:t>
      </w:r>
      <w:r w:rsidRPr="00DA3BBC">
        <w:t>erver for primary authentication and authorization</w:t>
      </w:r>
      <w:bookmarkEnd w:id="1468"/>
      <w:bookmarkEnd w:id="1469"/>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hoder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470" w:name="_Toc122117969"/>
      <w:r>
        <w:rPr>
          <w:lang w:eastAsia="ko-KR"/>
        </w:rPr>
        <w:t>19.2</w:t>
      </w:r>
      <w:r>
        <w:tab/>
      </w:r>
      <w:r w:rsidRPr="00DA3BBC">
        <w:t xml:space="preserve">Credentials Holder using AAA </w:t>
      </w:r>
      <w:r>
        <w:t>s</w:t>
      </w:r>
      <w:r w:rsidRPr="00DA3BBC">
        <w:t>erver for primary authentication</w:t>
      </w:r>
      <w:r>
        <w:t xml:space="preserve"> procedure</w:t>
      </w:r>
      <w:bookmarkEnd w:id="1470"/>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64" type="#_x0000_t75" style="width:532.5pt;height:307.5pt" o:ole="">
            <v:imagedata r:id="rId91" o:title=""/>
          </v:shape>
          <o:OLEObject Type="Embed" ProgID="Visio.Drawing.15" ShapeID="_x0000_i1064" DrawAspect="Content" ObjectID="_1740898725" r:id="rId92"/>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471" w:name="_Toc122117970"/>
      <w:bookmarkStart w:id="1472" w:name="_Toc517273779"/>
      <w:bookmarkStart w:id="1473" w:name="_Toc44588704"/>
      <w:bookmarkStart w:id="1474" w:name="_Toc45130641"/>
      <w:bookmarkStart w:id="1475" w:name="_Toc45131040"/>
      <w:bookmarkStart w:id="1476" w:name="_Toc51746020"/>
      <w:bookmarkStart w:id="1477" w:name="_Toc51936957"/>
      <w:bookmarkStart w:id="1478" w:name="_Toc51937217"/>
      <w:bookmarkStart w:id="1479" w:name="_Toc58500224"/>
      <w:bookmarkStart w:id="1480" w:name="_Toc58500506"/>
      <w:bookmarkStart w:id="1481" w:name="_Toc59013561"/>
      <w:bookmarkStart w:id="1482" w:name="_Toc68103305"/>
      <w:bookmarkStart w:id="1483" w:name="_Toc97906527"/>
      <w:r>
        <w:rPr>
          <w:noProof/>
          <w:lang w:eastAsia="zh-CN"/>
        </w:rPr>
        <w:t>20</w:t>
      </w:r>
      <w:r>
        <w:rPr>
          <w:noProof/>
        </w:rPr>
        <w:tab/>
      </w:r>
      <w:r>
        <w:rPr>
          <w:noProof/>
          <w:lang w:eastAsia="zh-CN"/>
        </w:rPr>
        <w:t>Interworking with MBS Application Provider (AF/AS)</w:t>
      </w:r>
      <w:bookmarkEnd w:id="1471"/>
    </w:p>
    <w:p w14:paraId="4AB2B44B" w14:textId="538DE0C7" w:rsidR="00CD5DCB" w:rsidRDefault="00CD5DCB" w:rsidP="00CD5DCB">
      <w:pPr>
        <w:pStyle w:val="Heading2"/>
        <w:rPr>
          <w:lang w:eastAsia="zh-CN"/>
        </w:rPr>
      </w:pPr>
      <w:bookmarkStart w:id="1484" w:name="_Toc122117971"/>
      <w:r>
        <w:t>20.1</w:t>
      </w:r>
      <w:r>
        <w:tab/>
        <w:t>General</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4889EAED" w14:textId="77777777" w:rsidR="00540EEE" w:rsidRDefault="00540EEE" w:rsidP="00540EEE">
      <w:pPr>
        <w:rPr>
          <w:lang w:eastAsia="zh-CN"/>
        </w:rPr>
      </w:pPr>
      <w:bookmarkStart w:id="1485" w:name="_Toc517273780"/>
      <w:bookmarkStart w:id="1486" w:name="_Toc44588705"/>
      <w:bookmarkStart w:id="1487" w:name="_Toc45130642"/>
      <w:bookmarkStart w:id="1488" w:name="_Toc45131041"/>
      <w:bookmarkStart w:id="1489" w:name="_Toc51746021"/>
      <w:bookmarkStart w:id="1490" w:name="_Toc51936958"/>
      <w:bookmarkStart w:id="1491" w:name="_Toc51937218"/>
      <w:bookmarkStart w:id="1492" w:name="_Toc58500225"/>
      <w:bookmarkStart w:id="1493" w:name="_Toc58500507"/>
      <w:bookmarkStart w:id="1494" w:name="_Toc59013562"/>
      <w:bookmarkStart w:id="1495" w:name="_Toc68103306"/>
      <w:bookmarkStart w:id="1496" w:name="_Toc97906528"/>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Application Provider (AF/AS)</w:t>
      </w:r>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p>
    <w:p w14:paraId="65938200" w14:textId="71A5524B" w:rsidR="00CD5DCB" w:rsidRDefault="00CD5DCB" w:rsidP="00CD5DCB">
      <w:pPr>
        <w:pStyle w:val="Heading2"/>
        <w:rPr>
          <w:lang w:eastAsia="ko-KR"/>
        </w:rPr>
      </w:pPr>
      <w:bookmarkStart w:id="1497" w:name="_Toc12211797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485"/>
      <w:bookmarkEnd w:id="1486"/>
      <w:bookmarkEnd w:id="1487"/>
      <w:bookmarkEnd w:id="1488"/>
      <w:bookmarkEnd w:id="1489"/>
      <w:bookmarkEnd w:id="1490"/>
      <w:bookmarkEnd w:id="1491"/>
      <w:bookmarkEnd w:id="1492"/>
      <w:bookmarkEnd w:id="1493"/>
      <w:bookmarkEnd w:id="1494"/>
      <w:bookmarkEnd w:id="1495"/>
      <w:bookmarkEnd w:id="1496"/>
      <w:r>
        <w:t>user plane reference point architecture</w:t>
      </w:r>
      <w:bookmarkEnd w:id="1497"/>
    </w:p>
    <w:p w14:paraId="66EF2F30" w14:textId="5C2579EB" w:rsidR="00CD5DCB" w:rsidRPr="00880541" w:rsidRDefault="00CD5DCB" w:rsidP="00CD5DCB">
      <w:pPr>
        <w:rPr>
          <w:rFonts w:eastAsia="DengXian"/>
        </w:rPr>
      </w:pPr>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p>
    <w:p w14:paraId="00F22194" w14:textId="77777777" w:rsidR="00CD5DCB" w:rsidRDefault="00CD5DCB" w:rsidP="00CD5DCB">
      <w:pPr>
        <w:pStyle w:val="TH"/>
      </w:pPr>
      <w:r w:rsidRPr="00107E5B">
        <w:object w:dxaOrig="6261" w:dyaOrig="1701" w14:anchorId="7CFDDD16">
          <v:shape id="_x0000_i1065" type="#_x0000_t75" style="width:335.65pt;height:88.9pt" o:ole="">
            <v:imagedata r:id="rId93" o:title=""/>
          </v:shape>
          <o:OLEObject Type="Embed" ProgID="Visio.Drawing.15" ShapeID="_x0000_i1065" DrawAspect="Content" ObjectID="_1740898726" r:id="rId94"/>
        </w:object>
      </w:r>
    </w:p>
    <w:p w14:paraId="63FED5C6" w14:textId="20AAD672" w:rsidR="00CD5DCB" w:rsidRPr="00880541" w:rsidRDefault="00CD5DCB" w:rsidP="00CD5DCB">
      <w:pPr>
        <w:pStyle w:val="TF"/>
      </w:pPr>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p>
    <w:p w14:paraId="425BF0CF" w14:textId="517AC1DB" w:rsidR="00CD5DCB" w:rsidRDefault="00CD5DCB" w:rsidP="00CD5DCB">
      <w:pPr>
        <w:pStyle w:val="NO"/>
        <w:rPr>
          <w:noProof/>
        </w:rPr>
      </w:pPr>
      <w:r>
        <w:t>NOTE:</w:t>
      </w:r>
      <w:r>
        <w:tab/>
        <w:t xml:space="preserve">Regarding the functionalities, Nmb9 and N6mb are identical, refer to </w:t>
      </w:r>
      <w:r>
        <w:rPr>
          <w:noProof/>
        </w:rPr>
        <w:t>3GPP TS 23.247 [60].</w:t>
      </w:r>
    </w:p>
    <w:p w14:paraId="6CA322DE" w14:textId="6E9D2153" w:rsidR="00930D6B" w:rsidRDefault="00930D6B" w:rsidP="00930D6B">
      <w:pPr>
        <w:pStyle w:val="Heading2"/>
        <w:rPr>
          <w:lang w:eastAsia="ko-KR"/>
        </w:rPr>
      </w:pPr>
      <w:bookmarkStart w:id="1498" w:name="_Toc122117973"/>
      <w:r>
        <w:rPr>
          <w:lang w:eastAsia="zh-CN"/>
        </w:rPr>
        <w:t>20.3</w:t>
      </w:r>
      <w:r>
        <w:rPr>
          <w:rFonts w:hint="eastAsia"/>
          <w:lang w:eastAsia="zh-CN"/>
        </w:rPr>
        <w:tab/>
      </w:r>
      <w:r>
        <w:t>User Plane Protocol between MB-UPF and AF/MBSTF</w:t>
      </w:r>
      <w:bookmarkEnd w:id="1498"/>
    </w:p>
    <w:p w14:paraId="497DA30C" w14:textId="51DB3794" w:rsidR="00930D6B" w:rsidRPr="00CF0E41" w:rsidRDefault="00930D6B" w:rsidP="00930D6B">
      <w:pPr>
        <w:rPr>
          <w:lang w:eastAsia="zh-CN"/>
        </w:rPr>
      </w:pPr>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73E4DBB2" w14:textId="77777777" w:rsidR="00930D6B" w:rsidRDefault="00930D6B" w:rsidP="00930D6B">
      <w:pPr>
        <w:pStyle w:val="TH"/>
      </w:pPr>
      <w:r>
        <w:rPr>
          <w:rFonts w:eastAsia="Malgun Gothic"/>
        </w:rPr>
        <w:object w:dxaOrig="5251" w:dyaOrig="3621" w14:anchorId="48DF91FB">
          <v:shape id="_x0000_i1066" type="#_x0000_t75" style="width:321pt;height:196.9pt" o:ole="">
            <v:imagedata r:id="rId95" o:title=""/>
          </v:shape>
          <o:OLEObject Type="Embed" ProgID="Visio.Drawing.11" ShapeID="_x0000_i1066" DrawAspect="Content" ObjectID="_1740898727" r:id="rId96"/>
        </w:object>
      </w:r>
    </w:p>
    <w:p w14:paraId="2DCD41CA" w14:textId="6589BCEE" w:rsidR="00930D6B" w:rsidRDefault="00930D6B" w:rsidP="00930D6B">
      <w:pPr>
        <w:pStyle w:val="TF"/>
      </w:pPr>
      <w:r>
        <w:t>Figure 20.3-1: User Plane Protocol Stack for N6mb/Nmb9</w:t>
      </w:r>
      <w:r w:rsidRPr="00C968B5">
        <w:t xml:space="preserve"> (UDP Tunnel)</w:t>
      </w:r>
    </w:p>
    <w:p w14:paraId="36619B41" w14:textId="77777777" w:rsidR="00930D6B" w:rsidRPr="00FB5015" w:rsidRDefault="00930D6B" w:rsidP="00930D6B">
      <w:pPr>
        <w:pStyle w:val="TH"/>
        <w:rPr>
          <w:rFonts w:eastAsia="DengXian"/>
        </w:rPr>
      </w:pPr>
      <w:r>
        <w:object w:dxaOrig="5321" w:dyaOrig="3941" w14:anchorId="43F016AF">
          <v:shape id="_x0000_i1067" type="#_x0000_t75" style="width:265.5pt;height:198pt" o:ole="">
            <v:imagedata r:id="rId97" o:title=""/>
          </v:shape>
          <o:OLEObject Type="Embed" ProgID="Visio.Drawing.11" ShapeID="_x0000_i1067" DrawAspect="Content" ObjectID="_1740898728" r:id="rId98"/>
        </w:object>
      </w:r>
    </w:p>
    <w:p w14:paraId="598DE148" w14:textId="31838F10" w:rsidR="00930D6B" w:rsidRPr="00E55A4A" w:rsidRDefault="00930D6B" w:rsidP="00930D6B">
      <w:pPr>
        <w:pStyle w:val="TF"/>
      </w:pPr>
      <w:r>
        <w:t>Figure 20.3-2</w:t>
      </w:r>
      <w:r w:rsidRPr="00E55A4A">
        <w:t xml:space="preserve">: User Plane Protocol Stack for </w:t>
      </w:r>
      <w:r>
        <w:t>N6mb (plain IP multicast)</w:t>
      </w:r>
    </w:p>
    <w:p w14:paraId="4A5EE486" w14:textId="55A07F1B" w:rsidR="00FE619A" w:rsidRDefault="00FE619A" w:rsidP="00FE619A">
      <w:pPr>
        <w:pStyle w:val="Heading2"/>
        <w:rPr>
          <w:lang w:eastAsia="ko-KR"/>
        </w:rPr>
      </w:pPr>
      <w:bookmarkStart w:id="1499" w:name="_Toc122117974"/>
      <w:r>
        <w:rPr>
          <w:lang w:eastAsia="zh-CN"/>
        </w:rPr>
        <w:t>20.4</w:t>
      </w:r>
      <w:r>
        <w:rPr>
          <w:rFonts w:hint="eastAsia"/>
          <w:lang w:eastAsia="zh-CN"/>
        </w:rPr>
        <w:tab/>
      </w:r>
      <w:r w:rsidRPr="00E47010">
        <w:t>User Plane Protocol between MB</w:t>
      </w:r>
      <w:r>
        <w:t>STF</w:t>
      </w:r>
      <w:r w:rsidRPr="00E47010">
        <w:t xml:space="preserve"> and AF/</w:t>
      </w:r>
      <w:r>
        <w:t>AS</w:t>
      </w:r>
      <w:bookmarkEnd w:id="1499"/>
    </w:p>
    <w:p w14:paraId="3571C19F" w14:textId="54CCDD21" w:rsidR="00FE619A" w:rsidRPr="00CF0E41" w:rsidRDefault="00FE619A" w:rsidP="00FE619A">
      <w:pPr>
        <w:rPr>
          <w:lang w:eastAsia="zh-CN"/>
        </w:rPr>
      </w:pPr>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p>
    <w:p w14:paraId="681DBB8A" w14:textId="77777777" w:rsidR="00FE619A" w:rsidRPr="005F5B8C" w:rsidRDefault="00FE619A" w:rsidP="00FE619A">
      <w:pPr>
        <w:pStyle w:val="TH"/>
      </w:pPr>
      <w:r w:rsidRPr="00CC0918">
        <w:object w:dxaOrig="4981" w:dyaOrig="2541" w14:anchorId="58BB90A2">
          <v:shape id="_x0000_i1068" type="#_x0000_t75" style="width:276.75pt;height:134.25pt" o:ole="">
            <v:imagedata r:id="rId99" o:title="" croptop="6726f" cropbottom="9074f" cropleft="7741f" cropright="5750f"/>
            <o:lock v:ext="edit" aspectratio="f"/>
          </v:shape>
          <o:OLEObject Type="Embed" ProgID="Visio.Drawing.15" ShapeID="_x0000_i1068" DrawAspect="Content" ObjectID="_1740898729" r:id="rId100"/>
        </w:object>
      </w:r>
    </w:p>
    <w:p w14:paraId="57B0819C" w14:textId="3A114BB7" w:rsidR="00FE619A" w:rsidRDefault="00FE619A" w:rsidP="00FE619A">
      <w:pPr>
        <w:pStyle w:val="TF"/>
      </w:pPr>
      <w:r>
        <w:t>Figure 20.4-1: User Plane Protocol Stack for Nmb8</w:t>
      </w:r>
      <w:r w:rsidRPr="00C968B5">
        <w:t xml:space="preserve"> </w:t>
      </w:r>
      <w:r>
        <w:t>used in Object Distribution Method</w:t>
      </w:r>
    </w:p>
    <w:p w14:paraId="29692DC4" w14:textId="77777777" w:rsidR="00FE619A" w:rsidRPr="005F5B8C" w:rsidRDefault="00FE619A" w:rsidP="00FE619A">
      <w:pPr>
        <w:pStyle w:val="TH"/>
      </w:pPr>
      <w:r w:rsidRPr="00CC0918">
        <w:object w:dxaOrig="4171" w:dyaOrig="2761" w14:anchorId="2EA87A82">
          <v:shape id="_x0000_i1069" type="#_x0000_t75" style="width:251.65pt;height:153pt" o:ole="">
            <v:imagedata r:id="rId101" o:title="" croptop="7504f" cropbottom="9682f" cropleft="7491f" cropright="5266f"/>
            <o:lock v:ext="edit" aspectratio="f"/>
          </v:shape>
          <o:OLEObject Type="Embed" ProgID="Visio.Drawing.15" ShapeID="_x0000_i1069" DrawAspect="Content" ObjectID="_1740898730" r:id="rId102"/>
        </w:object>
      </w:r>
      <w:r w:rsidRPr="00CC0918">
        <w:fldChar w:fldCharType="begin"/>
      </w:r>
      <w:r w:rsidR="002E4FC6">
        <w:fldChar w:fldCharType="separate"/>
      </w:r>
      <w:r w:rsidRPr="00CC0918">
        <w:fldChar w:fldCharType="end"/>
      </w:r>
    </w:p>
    <w:p w14:paraId="430D87DA" w14:textId="52EA4323" w:rsidR="00FE619A" w:rsidRPr="00E55A4A" w:rsidRDefault="00FE619A" w:rsidP="00FE619A">
      <w:pPr>
        <w:pStyle w:val="TF"/>
      </w:pPr>
      <w:r>
        <w:t>Figure 20.4-2</w:t>
      </w:r>
      <w:r w:rsidRPr="00E55A4A">
        <w:t xml:space="preserve">: User Plane Protocol Stack for </w:t>
      </w:r>
      <w:r>
        <w:t>Nmb8 used in Packet Distribution Method with Proxy mode or Forward-only mode</w:t>
      </w:r>
    </w:p>
    <w:p w14:paraId="62101250" w14:textId="42FA7B49" w:rsidR="00FE619A" w:rsidRDefault="00FE619A" w:rsidP="00FE619A">
      <w:pPr>
        <w:pStyle w:val="NO"/>
        <w:rPr>
          <w:rFonts w:eastAsia="DengXian"/>
          <w:lang w:val="x-none"/>
        </w:rPr>
      </w:pPr>
      <w:r>
        <w:rPr>
          <w:rFonts w:eastAsia="DengXian"/>
          <w:lang w:val="x-none"/>
        </w:rPr>
        <w:t>NOTE:</w:t>
      </w:r>
      <w:r>
        <w:rPr>
          <w:rFonts w:eastAsia="DengXian"/>
          <w:lang w:val="x-none"/>
        </w:rPr>
        <w:tab/>
        <w:t>Detail refer to 3GPP TS 2</w:t>
      </w:r>
      <w:r w:rsidR="00C046A9">
        <w:rPr>
          <w:rFonts w:eastAsia="DengXian"/>
        </w:rPr>
        <w:t>6</w:t>
      </w:r>
      <w:r>
        <w:rPr>
          <w:rFonts w:eastAsia="DengXian"/>
          <w:lang w:val="x-none"/>
        </w:rPr>
        <w:t>.502 [</w:t>
      </w:r>
      <w:r w:rsidR="00C046A9">
        <w:rPr>
          <w:rFonts w:eastAsia="DengXian"/>
          <w:lang w:val="en-US"/>
        </w:rPr>
        <w:t>61</w:t>
      </w:r>
      <w:r>
        <w:rPr>
          <w:rFonts w:eastAsia="DengXian"/>
          <w:lang w:val="x-none"/>
        </w:rPr>
        <w:t>] Annex B.</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500" w:name="_Toc12211797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500"/>
    </w:p>
    <w:p w14:paraId="64B0876A" w14:textId="24677E56" w:rsidR="0075677D" w:rsidRPr="0075677D" w:rsidRDefault="0075677D" w:rsidP="00006FA4">
      <w:pPr>
        <w:pStyle w:val="Heading2"/>
        <w:rPr>
          <w:lang w:eastAsia="zh-CN"/>
        </w:rPr>
      </w:pPr>
      <w:bookmarkStart w:id="1501" w:name="_Toc122117976"/>
      <w:r>
        <w:rPr>
          <w:lang w:eastAsia="zh-CN"/>
        </w:rPr>
        <w:t>21.0</w:t>
      </w:r>
      <w:r>
        <w:rPr>
          <w:lang w:eastAsia="zh-CN"/>
        </w:rPr>
        <w:tab/>
        <w:t>General</w:t>
      </w:r>
      <w:bookmarkEnd w:id="1501"/>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502" w:name="_Toc12211797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502"/>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503" w:name="_Toc122117978"/>
      <w:bookmarkStart w:id="1504"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503"/>
    </w:p>
    <w:bookmarkEnd w:id="1504"/>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505" w:name="_Toc74932510"/>
      <w:bookmarkStart w:id="1506" w:name="_Toc122117979"/>
      <w:r>
        <w:rPr>
          <w:lang w:val="en-US"/>
        </w:rPr>
        <w:t>Annex A (normative):</w:t>
      </w:r>
      <w:r>
        <w:br/>
        <w:t>Rate control related to 5G Cellular Internet of Things (CIoT) optimisations</w:t>
      </w:r>
      <w:bookmarkEnd w:id="1459"/>
      <w:bookmarkEnd w:id="1460"/>
      <w:bookmarkEnd w:id="1461"/>
      <w:bookmarkEnd w:id="1462"/>
      <w:bookmarkEnd w:id="1463"/>
      <w:bookmarkEnd w:id="1464"/>
      <w:bookmarkEnd w:id="1505"/>
      <w:bookmarkEnd w:id="1506"/>
    </w:p>
    <w:p w14:paraId="37250F73" w14:textId="77777777" w:rsidR="00146189" w:rsidRDefault="00EC40A4">
      <w:pPr>
        <w:pStyle w:val="Heading1"/>
      </w:pPr>
      <w:bookmarkStart w:id="1507" w:name="_Toc28005641"/>
      <w:bookmarkStart w:id="1508" w:name="_Toc36041516"/>
      <w:bookmarkStart w:id="1509" w:name="_Toc45134816"/>
      <w:bookmarkStart w:id="1510" w:name="_Toc51764109"/>
      <w:bookmarkStart w:id="1511" w:name="_Toc59020026"/>
      <w:bookmarkStart w:id="1512" w:name="_Toc68170852"/>
      <w:bookmarkStart w:id="1513" w:name="_Toc74932511"/>
      <w:bookmarkStart w:id="1514" w:name="_Toc122117980"/>
      <w:r>
        <w:t>A.1</w:t>
      </w:r>
      <w:r>
        <w:tab/>
        <w:t>General</w:t>
      </w:r>
      <w:bookmarkEnd w:id="1507"/>
      <w:bookmarkEnd w:id="1508"/>
      <w:bookmarkEnd w:id="1509"/>
      <w:bookmarkEnd w:id="1510"/>
      <w:bookmarkEnd w:id="1511"/>
      <w:bookmarkEnd w:id="1512"/>
      <w:bookmarkEnd w:id="1513"/>
      <w:bookmarkEnd w:id="1514"/>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515" w:name="_Toc28005642"/>
      <w:bookmarkStart w:id="1516" w:name="_Toc36041517"/>
      <w:bookmarkStart w:id="1517" w:name="_Toc45134817"/>
      <w:bookmarkStart w:id="1518" w:name="_Toc51764110"/>
      <w:bookmarkStart w:id="1519" w:name="_Toc59020027"/>
      <w:bookmarkStart w:id="1520" w:name="_Toc68170853"/>
      <w:bookmarkStart w:id="1521" w:name="_Toc74932512"/>
      <w:bookmarkStart w:id="1522" w:name="_Toc122117981"/>
      <w:r>
        <w:t>A.2</w:t>
      </w:r>
      <w:r>
        <w:tab/>
        <w:t>Support of rate control of user data</w:t>
      </w:r>
      <w:bookmarkEnd w:id="1515"/>
      <w:bookmarkEnd w:id="1516"/>
      <w:bookmarkEnd w:id="1517"/>
      <w:bookmarkEnd w:id="1518"/>
      <w:bookmarkEnd w:id="1519"/>
      <w:bookmarkEnd w:id="1520"/>
      <w:bookmarkEnd w:id="1521"/>
      <w:bookmarkEnd w:id="1522"/>
    </w:p>
    <w:p w14:paraId="607F553F" w14:textId="77777777" w:rsidR="00146189" w:rsidRDefault="00EC40A4">
      <w:pPr>
        <w:pStyle w:val="Heading2"/>
        <w:rPr>
          <w:sz w:val="24"/>
        </w:rPr>
      </w:pPr>
      <w:bookmarkStart w:id="1523" w:name="_Toc28005643"/>
      <w:bookmarkStart w:id="1524" w:name="_Toc36041518"/>
      <w:bookmarkStart w:id="1525" w:name="_Toc45134818"/>
      <w:bookmarkStart w:id="1526" w:name="_Toc51764111"/>
      <w:bookmarkStart w:id="1527" w:name="_Toc59020028"/>
      <w:bookmarkStart w:id="1528" w:name="_Toc68170854"/>
      <w:bookmarkStart w:id="1529" w:name="_Toc74932513"/>
      <w:bookmarkStart w:id="1530" w:name="_Toc122117982"/>
      <w:r>
        <w:t>A.2.1</w:t>
      </w:r>
      <w:r>
        <w:tab/>
        <w:t>General</w:t>
      </w:r>
      <w:bookmarkEnd w:id="1523"/>
      <w:bookmarkEnd w:id="1524"/>
      <w:bookmarkEnd w:id="1525"/>
      <w:bookmarkEnd w:id="1526"/>
      <w:bookmarkEnd w:id="1527"/>
      <w:bookmarkEnd w:id="1528"/>
      <w:bookmarkEnd w:id="1529"/>
      <w:bookmarkEnd w:id="1530"/>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531" w:name="_Toc28005644"/>
      <w:bookmarkStart w:id="1532" w:name="_Toc36041519"/>
      <w:bookmarkStart w:id="1533" w:name="_Toc45134819"/>
      <w:bookmarkStart w:id="1534" w:name="_Toc51764112"/>
      <w:bookmarkStart w:id="1535" w:name="_Toc59020029"/>
      <w:bookmarkStart w:id="1536" w:name="_Toc68170855"/>
      <w:bookmarkStart w:id="1537" w:name="_Toc74932514"/>
      <w:bookmarkStart w:id="1538" w:name="_Toc122117983"/>
      <w:r>
        <w:t>A.2.2</w:t>
      </w:r>
      <w:r>
        <w:tab/>
        <w:t>Small Data Rate Control</w:t>
      </w:r>
      <w:bookmarkEnd w:id="1531"/>
      <w:bookmarkEnd w:id="1532"/>
      <w:bookmarkEnd w:id="1533"/>
      <w:bookmarkEnd w:id="1534"/>
      <w:bookmarkEnd w:id="1535"/>
      <w:bookmarkEnd w:id="1536"/>
      <w:bookmarkEnd w:id="1537"/>
      <w:bookmarkEnd w:id="1538"/>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539" w:name="_Toc28005645"/>
      <w:bookmarkStart w:id="1540" w:name="_Toc36041520"/>
      <w:bookmarkStart w:id="1541" w:name="_Toc45134820"/>
      <w:bookmarkStart w:id="1542" w:name="_Toc51764113"/>
      <w:bookmarkStart w:id="1543" w:name="_Toc59020030"/>
      <w:bookmarkStart w:id="1544" w:name="_Toc68170856"/>
      <w:bookmarkStart w:id="1545" w:name="_Toc74932515"/>
      <w:bookmarkStart w:id="1546" w:name="_Toc122117984"/>
      <w:r>
        <w:t>A.2.3</w:t>
      </w:r>
      <w:r>
        <w:tab/>
        <w:t>Serving PLMN Rate Control information handling</w:t>
      </w:r>
      <w:bookmarkEnd w:id="1539"/>
      <w:bookmarkEnd w:id="1540"/>
      <w:bookmarkEnd w:id="1541"/>
      <w:bookmarkEnd w:id="1542"/>
      <w:bookmarkEnd w:id="1543"/>
      <w:bookmarkEnd w:id="1544"/>
      <w:bookmarkEnd w:id="1545"/>
      <w:bookmarkEnd w:id="1546"/>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547" w:name="_Toc28005646"/>
      <w:bookmarkStart w:id="1548" w:name="_Toc36041521"/>
      <w:bookmarkStart w:id="1549" w:name="_Toc45134821"/>
      <w:bookmarkStart w:id="1550" w:name="_Toc51764114"/>
      <w:bookmarkStart w:id="1551" w:name="_Toc59020031"/>
      <w:bookmarkStart w:id="1552" w:name="_Toc68170857"/>
      <w:bookmarkStart w:id="1553" w:name="_Toc74932516"/>
      <w:bookmarkStart w:id="1554" w:name="_Toc122117985"/>
      <w:r>
        <w:rPr>
          <w:noProof/>
        </w:rPr>
        <w:t xml:space="preserve">Annex </w:t>
      </w:r>
      <w:r>
        <w:rPr>
          <w:noProof/>
          <w:lang w:eastAsia="zh-CN"/>
        </w:rPr>
        <w:t>B</w:t>
      </w:r>
      <w:r>
        <w:rPr>
          <w:noProof/>
        </w:rPr>
        <w:t xml:space="preserve"> (informative):</w:t>
      </w:r>
      <w:r>
        <w:rPr>
          <w:noProof/>
          <w:lang w:eastAsia="zh-CN"/>
        </w:rPr>
        <w:br/>
      </w:r>
      <w:r>
        <w:rPr>
          <w:noProof/>
        </w:rPr>
        <w:t>Change history</w:t>
      </w:r>
      <w:bookmarkStart w:id="1555" w:name="historyclause"/>
      <w:bookmarkEnd w:id="1547"/>
      <w:bookmarkEnd w:id="1548"/>
      <w:bookmarkEnd w:id="1549"/>
      <w:bookmarkEnd w:id="1550"/>
      <w:bookmarkEnd w:id="1551"/>
      <w:bookmarkEnd w:id="1552"/>
      <w:bookmarkEnd w:id="1553"/>
      <w:bookmarkEnd w:id="1554"/>
      <w:bookmarkEnd w:id="1555"/>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1556" w:author="MCC" w:date="2023-03-21T09:40:00Z">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0"/>
        <w:gridCol w:w="800"/>
        <w:gridCol w:w="1046"/>
        <w:gridCol w:w="473"/>
        <w:gridCol w:w="425"/>
        <w:gridCol w:w="425"/>
        <w:gridCol w:w="4962"/>
        <w:gridCol w:w="708"/>
        <w:tblGridChange w:id="1557">
          <w:tblGrid>
            <w:gridCol w:w="800"/>
            <w:gridCol w:w="800"/>
            <w:gridCol w:w="1046"/>
            <w:gridCol w:w="473"/>
            <w:gridCol w:w="425"/>
            <w:gridCol w:w="425"/>
            <w:gridCol w:w="4962"/>
            <w:gridCol w:w="708"/>
          </w:tblGrid>
        </w:tblGridChange>
      </w:tblGrid>
      <w:tr w:rsidR="00A574E8" w:rsidRPr="00235394" w14:paraId="6A3D6069" w14:textId="77777777" w:rsidTr="002E4FC6">
        <w:trPr>
          <w:cantSplit/>
          <w:trPrChange w:id="1558" w:author="MCC" w:date="2023-03-21T09:40:00Z">
            <w:trPr>
              <w:cantSplit/>
            </w:trPr>
          </w:trPrChange>
        </w:trPr>
        <w:tc>
          <w:tcPr>
            <w:tcW w:w="9639" w:type="dxa"/>
            <w:gridSpan w:val="8"/>
            <w:shd w:val="solid" w:color="FFFFFF" w:fill="auto"/>
            <w:tcPrChange w:id="1559" w:author="MCC" w:date="2023-03-21T09:40:00Z">
              <w:tcPr>
                <w:tcW w:w="9639" w:type="dxa"/>
                <w:gridSpan w:val="8"/>
                <w:tcBorders>
                  <w:bottom w:val="nil"/>
                </w:tcBorders>
                <w:shd w:val="solid" w:color="FFFFFF" w:fill="auto"/>
              </w:tcPr>
            </w:tcPrChange>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r w:rsidRPr="00235394">
              <w:rPr>
                <w:b/>
                <w:sz w:val="16"/>
              </w:rPr>
              <w:t>TDoc</w:t>
            </w:r>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2E4FC6">
        <w:tc>
          <w:tcPr>
            <w:tcW w:w="800" w:type="dxa"/>
            <w:shd w:val="solid" w:color="FFFFFF" w:fill="auto"/>
            <w:tcPrChange w:id="1560" w:author="MCC" w:date="2023-03-21T09:40:00Z">
              <w:tcPr>
                <w:tcW w:w="800" w:type="dxa"/>
                <w:shd w:val="solid" w:color="FFFFFF" w:fill="auto"/>
              </w:tcPr>
            </w:tcPrChange>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Change w:id="1561" w:author="MCC" w:date="2023-03-21T09:40:00Z">
              <w:tcPr>
                <w:tcW w:w="800" w:type="dxa"/>
                <w:shd w:val="solid" w:color="FFFFFF" w:fill="auto"/>
              </w:tcPr>
            </w:tcPrChange>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Change w:id="1562" w:author="MCC" w:date="2023-03-21T09:40:00Z">
              <w:tcPr>
                <w:tcW w:w="1046" w:type="dxa"/>
                <w:shd w:val="solid" w:color="FFFFFF" w:fill="auto"/>
              </w:tcPr>
            </w:tcPrChange>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shd w:val="solid" w:color="FFFFFF" w:fill="auto"/>
            <w:tcPrChange w:id="1563" w:author="MCC" w:date="2023-03-21T09:40:00Z">
              <w:tcPr>
                <w:tcW w:w="473" w:type="dxa"/>
                <w:shd w:val="solid" w:color="FFFFFF" w:fill="auto"/>
              </w:tcPr>
            </w:tcPrChange>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shd w:val="solid" w:color="FFFFFF" w:fill="auto"/>
            <w:tcPrChange w:id="1564" w:author="MCC" w:date="2023-03-21T09:40:00Z">
              <w:tcPr>
                <w:tcW w:w="425" w:type="dxa"/>
                <w:shd w:val="solid" w:color="FFFFFF" w:fill="auto"/>
              </w:tcPr>
            </w:tcPrChange>
          </w:tcPr>
          <w:p w14:paraId="77025594" w14:textId="77777777" w:rsidR="00A574E8" w:rsidRDefault="00A574E8" w:rsidP="00596C0F">
            <w:pPr>
              <w:pStyle w:val="TAR"/>
              <w:rPr>
                <w:rFonts w:cs="Arial"/>
                <w:noProof/>
                <w:sz w:val="16"/>
                <w:szCs w:val="16"/>
                <w:lang w:eastAsia="ko-KR"/>
              </w:rPr>
            </w:pPr>
          </w:p>
        </w:tc>
        <w:tc>
          <w:tcPr>
            <w:tcW w:w="425" w:type="dxa"/>
            <w:shd w:val="solid" w:color="FFFFFF" w:fill="auto"/>
            <w:tcPrChange w:id="1565" w:author="MCC" w:date="2023-03-21T09:40:00Z">
              <w:tcPr>
                <w:tcW w:w="425" w:type="dxa"/>
                <w:shd w:val="solid" w:color="FFFFFF" w:fill="auto"/>
              </w:tcPr>
            </w:tcPrChange>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566" w:author="MCC" w:date="2023-03-21T09:40:00Z">
              <w:tcPr>
                <w:tcW w:w="4962" w:type="dxa"/>
                <w:shd w:val="solid" w:color="FFFFFF" w:fill="auto"/>
                <w:vAlign w:val="bottom"/>
              </w:tcPr>
            </w:tcPrChange>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shd w:val="solid" w:color="FFFFFF" w:fill="auto"/>
            <w:tcPrChange w:id="1567" w:author="MCC" w:date="2023-03-21T09:40:00Z">
              <w:tcPr>
                <w:tcW w:w="708" w:type="dxa"/>
                <w:shd w:val="solid" w:color="FFFFFF" w:fill="auto"/>
              </w:tcPr>
            </w:tcPrChange>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2E4FC6">
        <w:tc>
          <w:tcPr>
            <w:tcW w:w="800" w:type="dxa"/>
            <w:shd w:val="solid" w:color="FFFFFF" w:fill="auto"/>
            <w:tcPrChange w:id="1568" w:author="MCC" w:date="2023-03-21T09:40:00Z">
              <w:tcPr>
                <w:tcW w:w="800" w:type="dxa"/>
                <w:shd w:val="solid" w:color="FFFFFF" w:fill="auto"/>
              </w:tcPr>
            </w:tcPrChange>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Change w:id="1569" w:author="MCC" w:date="2023-03-21T09:40:00Z">
              <w:tcPr>
                <w:tcW w:w="800" w:type="dxa"/>
                <w:shd w:val="solid" w:color="FFFFFF" w:fill="auto"/>
              </w:tcPr>
            </w:tcPrChange>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Change w:id="1570" w:author="MCC" w:date="2023-03-21T09:40:00Z">
              <w:tcPr>
                <w:tcW w:w="1046" w:type="dxa"/>
                <w:tcBorders>
                  <w:bottom w:val="single" w:sz="4" w:space="0" w:color="auto"/>
                </w:tcBorders>
                <w:shd w:val="solid" w:color="FFFFFF" w:fill="auto"/>
              </w:tcPr>
            </w:tcPrChange>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shd w:val="solid" w:color="FFFFFF" w:fill="auto"/>
            <w:tcPrChange w:id="1571" w:author="MCC" w:date="2023-03-21T09:40:00Z">
              <w:tcPr>
                <w:tcW w:w="473" w:type="dxa"/>
                <w:shd w:val="solid" w:color="FFFFFF" w:fill="auto"/>
              </w:tcPr>
            </w:tcPrChange>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shd w:val="solid" w:color="FFFFFF" w:fill="auto"/>
            <w:tcPrChange w:id="1572" w:author="MCC" w:date="2023-03-21T09:40:00Z">
              <w:tcPr>
                <w:tcW w:w="425" w:type="dxa"/>
                <w:shd w:val="solid" w:color="FFFFFF" w:fill="auto"/>
              </w:tcPr>
            </w:tcPrChange>
          </w:tcPr>
          <w:p w14:paraId="361A0120" w14:textId="77777777" w:rsidR="00A574E8" w:rsidRDefault="00A574E8" w:rsidP="00596C0F">
            <w:pPr>
              <w:pStyle w:val="TAR"/>
              <w:rPr>
                <w:rFonts w:cs="Arial"/>
                <w:noProof/>
                <w:sz w:val="16"/>
                <w:szCs w:val="16"/>
                <w:lang w:eastAsia="ko-KR"/>
              </w:rPr>
            </w:pPr>
          </w:p>
        </w:tc>
        <w:tc>
          <w:tcPr>
            <w:tcW w:w="425" w:type="dxa"/>
            <w:shd w:val="solid" w:color="FFFFFF" w:fill="auto"/>
            <w:tcPrChange w:id="1573" w:author="MCC" w:date="2023-03-21T09:40:00Z">
              <w:tcPr>
                <w:tcW w:w="425" w:type="dxa"/>
                <w:shd w:val="solid" w:color="FFFFFF" w:fill="auto"/>
              </w:tcPr>
            </w:tcPrChange>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574" w:author="MCC" w:date="2023-03-21T09:40:00Z">
              <w:tcPr>
                <w:tcW w:w="4962" w:type="dxa"/>
                <w:shd w:val="solid" w:color="FFFFFF" w:fill="auto"/>
                <w:vAlign w:val="bottom"/>
              </w:tcPr>
            </w:tcPrChange>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shd w:val="solid" w:color="FFFFFF" w:fill="auto"/>
            <w:tcPrChange w:id="1575" w:author="MCC" w:date="2023-03-21T09:40:00Z">
              <w:tcPr>
                <w:tcW w:w="708" w:type="dxa"/>
                <w:shd w:val="solid" w:color="FFFFFF" w:fill="auto"/>
              </w:tcPr>
            </w:tcPrChange>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2E4FC6">
        <w:tc>
          <w:tcPr>
            <w:tcW w:w="800" w:type="dxa"/>
            <w:shd w:val="solid" w:color="FFFFFF" w:fill="auto"/>
            <w:tcPrChange w:id="1576" w:author="MCC" w:date="2023-03-21T09:40:00Z">
              <w:tcPr>
                <w:tcW w:w="800" w:type="dxa"/>
                <w:shd w:val="solid" w:color="FFFFFF" w:fill="auto"/>
              </w:tcPr>
            </w:tcPrChange>
          </w:tcPr>
          <w:p w14:paraId="39288981" w14:textId="1B8C93D8"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577" w:author="MCC" w:date="2023-03-21T09:40:00Z">
              <w:tcPr>
                <w:tcW w:w="800" w:type="dxa"/>
                <w:tcBorders>
                  <w:right w:val="single" w:sz="4" w:space="0" w:color="auto"/>
                </w:tcBorders>
                <w:shd w:val="solid" w:color="FFFFFF" w:fill="auto"/>
              </w:tcPr>
            </w:tcPrChange>
          </w:tcPr>
          <w:p w14:paraId="632FE803" w14:textId="25D3A44C"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57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E4A63D" w14:textId="5A3CD7C5" w:rsidR="00E841D9" w:rsidRPr="00B8068A" w:rsidRDefault="00E841D9" w:rsidP="00E841D9">
            <w:pPr>
              <w:pStyle w:val="TAC"/>
              <w:rPr>
                <w:sz w:val="16"/>
                <w:szCs w:val="16"/>
              </w:rPr>
            </w:pPr>
            <w:r w:rsidRPr="00C52A38">
              <w:rPr>
                <w:sz w:val="16"/>
                <w:szCs w:val="16"/>
              </w:rPr>
              <w:t>CP-221157</w:t>
            </w:r>
          </w:p>
        </w:tc>
        <w:tc>
          <w:tcPr>
            <w:tcW w:w="473" w:type="dxa"/>
            <w:shd w:val="solid" w:color="FFFFFF" w:fill="auto"/>
            <w:tcPrChange w:id="1579" w:author="MCC" w:date="2023-03-21T09:40:00Z">
              <w:tcPr>
                <w:tcW w:w="473" w:type="dxa"/>
                <w:tcBorders>
                  <w:left w:val="single" w:sz="4" w:space="0" w:color="auto"/>
                </w:tcBorders>
                <w:shd w:val="solid" w:color="FFFFFF" w:fill="auto"/>
              </w:tcPr>
            </w:tcPrChange>
          </w:tcPr>
          <w:p w14:paraId="41CA4242" w14:textId="219CB614" w:rsidR="00E841D9" w:rsidRDefault="00E841D9" w:rsidP="00E841D9">
            <w:pPr>
              <w:pStyle w:val="TAL"/>
              <w:rPr>
                <w:rFonts w:cs="Arial"/>
                <w:noProof/>
                <w:sz w:val="16"/>
                <w:szCs w:val="16"/>
                <w:lang w:eastAsia="ko-KR"/>
              </w:rPr>
            </w:pPr>
            <w:r>
              <w:rPr>
                <w:rFonts w:cs="Arial"/>
                <w:noProof/>
                <w:sz w:val="16"/>
                <w:szCs w:val="16"/>
                <w:lang w:eastAsia="ko-KR"/>
              </w:rPr>
              <w:t>0131</w:t>
            </w:r>
          </w:p>
        </w:tc>
        <w:tc>
          <w:tcPr>
            <w:tcW w:w="425" w:type="dxa"/>
            <w:shd w:val="solid" w:color="FFFFFF" w:fill="auto"/>
            <w:tcPrChange w:id="1580" w:author="MCC" w:date="2023-03-21T09:40:00Z">
              <w:tcPr>
                <w:tcW w:w="425" w:type="dxa"/>
                <w:shd w:val="solid" w:color="FFFFFF" w:fill="auto"/>
              </w:tcPr>
            </w:tcPrChange>
          </w:tcPr>
          <w:p w14:paraId="075CBE7D" w14:textId="27BAF550"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Change w:id="1581" w:author="MCC" w:date="2023-03-21T09:40:00Z">
              <w:tcPr>
                <w:tcW w:w="425" w:type="dxa"/>
                <w:shd w:val="solid" w:color="FFFFFF" w:fill="auto"/>
              </w:tcPr>
            </w:tcPrChange>
          </w:tcPr>
          <w:p w14:paraId="0C047317" w14:textId="40F7E4F3"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582" w:author="MCC" w:date="2023-03-21T09:40:00Z">
              <w:tcPr>
                <w:tcW w:w="4962" w:type="dxa"/>
                <w:shd w:val="solid" w:color="FFFFFF" w:fill="auto"/>
                <w:vAlign w:val="bottom"/>
              </w:tcPr>
            </w:tcPrChange>
          </w:tcPr>
          <w:p w14:paraId="21BFFD3E" w14:textId="72E81022" w:rsidR="00E841D9" w:rsidRPr="00483F04" w:rsidRDefault="00E841D9" w:rsidP="00E841D9">
            <w:pPr>
              <w:pStyle w:val="TAL"/>
              <w:rPr>
                <w:noProof/>
                <w:sz w:val="16"/>
                <w:szCs w:val="18"/>
              </w:rPr>
            </w:pPr>
            <w:r>
              <w:rPr>
                <w:rFonts w:cs="Arial"/>
                <w:sz w:val="16"/>
                <w:szCs w:val="16"/>
              </w:rPr>
              <w:t>Adding Charging Id to support roaming scenario</w:t>
            </w:r>
          </w:p>
        </w:tc>
        <w:tc>
          <w:tcPr>
            <w:tcW w:w="708" w:type="dxa"/>
            <w:shd w:val="solid" w:color="FFFFFF" w:fill="auto"/>
            <w:tcPrChange w:id="1583" w:author="MCC" w:date="2023-03-21T09:40:00Z">
              <w:tcPr>
                <w:tcW w:w="708" w:type="dxa"/>
                <w:shd w:val="solid" w:color="FFFFFF" w:fill="auto"/>
              </w:tcPr>
            </w:tcPrChange>
          </w:tcPr>
          <w:p w14:paraId="5D62FCBA" w14:textId="13E91321" w:rsidR="00E841D9" w:rsidRDefault="00E841D9" w:rsidP="00E841D9">
            <w:pPr>
              <w:pStyle w:val="TAC"/>
              <w:rPr>
                <w:rFonts w:cs="Arial"/>
                <w:noProof/>
                <w:sz w:val="16"/>
                <w:szCs w:val="16"/>
                <w:lang w:eastAsia="ko-KR"/>
              </w:rPr>
            </w:pPr>
            <w:r>
              <w:rPr>
                <w:rFonts w:cs="Arial"/>
                <w:noProof/>
                <w:sz w:val="16"/>
                <w:szCs w:val="16"/>
                <w:lang w:eastAsia="ko-KR"/>
              </w:rPr>
              <w:t>17.6.0</w:t>
            </w:r>
          </w:p>
        </w:tc>
      </w:tr>
      <w:tr w:rsidR="00E841D9" w:rsidRPr="008C05DF" w14:paraId="784888C4" w14:textId="77777777" w:rsidTr="002E4FC6">
        <w:tc>
          <w:tcPr>
            <w:tcW w:w="800" w:type="dxa"/>
            <w:shd w:val="solid" w:color="FFFFFF" w:fill="auto"/>
            <w:tcPrChange w:id="1584" w:author="MCC" w:date="2023-03-21T09:40:00Z">
              <w:tcPr>
                <w:tcW w:w="800" w:type="dxa"/>
                <w:shd w:val="solid" w:color="FFFFFF" w:fill="auto"/>
              </w:tcPr>
            </w:tcPrChange>
          </w:tcPr>
          <w:p w14:paraId="24295DAC" w14:textId="7AC024A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585" w:author="MCC" w:date="2023-03-21T09:40:00Z">
              <w:tcPr>
                <w:tcW w:w="800" w:type="dxa"/>
                <w:tcBorders>
                  <w:right w:val="single" w:sz="4" w:space="0" w:color="auto"/>
                </w:tcBorders>
                <w:shd w:val="solid" w:color="FFFFFF" w:fill="auto"/>
              </w:tcPr>
            </w:tcPrChange>
          </w:tcPr>
          <w:p w14:paraId="61FB5D55" w14:textId="384A1466"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58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3387B85" w14:textId="6B2E7F80" w:rsidR="00E841D9" w:rsidRPr="00B8068A" w:rsidRDefault="00E841D9" w:rsidP="00E841D9">
            <w:pPr>
              <w:pStyle w:val="TAC"/>
              <w:rPr>
                <w:sz w:val="16"/>
                <w:szCs w:val="16"/>
              </w:rPr>
            </w:pPr>
            <w:r w:rsidRPr="00C52A38">
              <w:rPr>
                <w:sz w:val="16"/>
                <w:szCs w:val="16"/>
              </w:rPr>
              <w:t>CP-221157</w:t>
            </w:r>
          </w:p>
        </w:tc>
        <w:tc>
          <w:tcPr>
            <w:tcW w:w="473" w:type="dxa"/>
            <w:shd w:val="solid" w:color="FFFFFF" w:fill="auto"/>
            <w:tcPrChange w:id="1587" w:author="MCC" w:date="2023-03-21T09:40:00Z">
              <w:tcPr>
                <w:tcW w:w="473" w:type="dxa"/>
                <w:tcBorders>
                  <w:left w:val="single" w:sz="4" w:space="0" w:color="auto"/>
                </w:tcBorders>
                <w:shd w:val="solid" w:color="FFFFFF" w:fill="auto"/>
              </w:tcPr>
            </w:tcPrChange>
          </w:tcPr>
          <w:p w14:paraId="28E7578A" w14:textId="6325D848" w:rsidR="00E841D9" w:rsidRDefault="00E841D9" w:rsidP="00E841D9">
            <w:pPr>
              <w:pStyle w:val="TAL"/>
              <w:rPr>
                <w:rFonts w:cs="Arial"/>
                <w:noProof/>
                <w:sz w:val="16"/>
                <w:szCs w:val="16"/>
                <w:lang w:eastAsia="ko-KR"/>
              </w:rPr>
            </w:pPr>
            <w:r>
              <w:rPr>
                <w:rFonts w:cs="Arial"/>
                <w:noProof/>
                <w:sz w:val="16"/>
                <w:szCs w:val="16"/>
                <w:lang w:eastAsia="ko-KR"/>
              </w:rPr>
              <w:t>0132</w:t>
            </w:r>
          </w:p>
        </w:tc>
        <w:tc>
          <w:tcPr>
            <w:tcW w:w="425" w:type="dxa"/>
            <w:shd w:val="solid" w:color="FFFFFF" w:fill="auto"/>
            <w:tcPrChange w:id="1588" w:author="MCC" w:date="2023-03-21T09:40:00Z">
              <w:tcPr>
                <w:tcW w:w="425" w:type="dxa"/>
                <w:shd w:val="solid" w:color="FFFFFF" w:fill="auto"/>
              </w:tcPr>
            </w:tcPrChange>
          </w:tcPr>
          <w:p w14:paraId="4E1601C8" w14:textId="6DCADB87"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Change w:id="1589" w:author="MCC" w:date="2023-03-21T09:40:00Z">
              <w:tcPr>
                <w:tcW w:w="425" w:type="dxa"/>
                <w:shd w:val="solid" w:color="FFFFFF" w:fill="auto"/>
              </w:tcPr>
            </w:tcPrChange>
          </w:tcPr>
          <w:p w14:paraId="3D4F2C6C" w14:textId="4789ED97"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Change w:id="1590" w:author="MCC" w:date="2023-03-21T09:40:00Z">
              <w:tcPr>
                <w:tcW w:w="4962" w:type="dxa"/>
                <w:shd w:val="solid" w:color="FFFFFF" w:fill="auto"/>
                <w:vAlign w:val="bottom"/>
              </w:tcPr>
            </w:tcPrChange>
          </w:tcPr>
          <w:p w14:paraId="2168121D" w14:textId="4BBFE435" w:rsidR="00E841D9" w:rsidRPr="00483F04" w:rsidRDefault="00E841D9" w:rsidP="00E841D9">
            <w:pPr>
              <w:pStyle w:val="TAL"/>
              <w:rPr>
                <w:noProof/>
                <w:sz w:val="16"/>
                <w:szCs w:val="18"/>
              </w:rPr>
            </w:pPr>
            <w:r>
              <w:rPr>
                <w:rFonts w:cs="Arial"/>
                <w:sz w:val="16"/>
                <w:szCs w:val="16"/>
              </w:rPr>
              <w:t>DN-AAA initiated re-auth when UE is not reachable in 5GS</w:t>
            </w:r>
          </w:p>
        </w:tc>
        <w:tc>
          <w:tcPr>
            <w:tcW w:w="708" w:type="dxa"/>
            <w:shd w:val="solid" w:color="FFFFFF" w:fill="auto"/>
            <w:tcPrChange w:id="1591" w:author="MCC" w:date="2023-03-21T09:40:00Z">
              <w:tcPr>
                <w:tcW w:w="708" w:type="dxa"/>
                <w:shd w:val="solid" w:color="FFFFFF" w:fill="auto"/>
              </w:tcPr>
            </w:tcPrChange>
          </w:tcPr>
          <w:p w14:paraId="308BA513" w14:textId="73129EF6"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30DC7BD4" w14:textId="77777777" w:rsidTr="002E4FC6">
        <w:tc>
          <w:tcPr>
            <w:tcW w:w="800" w:type="dxa"/>
            <w:shd w:val="solid" w:color="FFFFFF" w:fill="auto"/>
            <w:tcPrChange w:id="1592" w:author="MCC" w:date="2023-03-21T09:40:00Z">
              <w:tcPr>
                <w:tcW w:w="800" w:type="dxa"/>
                <w:shd w:val="solid" w:color="FFFFFF" w:fill="auto"/>
              </w:tcPr>
            </w:tcPrChange>
          </w:tcPr>
          <w:p w14:paraId="1F17B425" w14:textId="0CFD53B7"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593" w:author="MCC" w:date="2023-03-21T09:40:00Z">
              <w:tcPr>
                <w:tcW w:w="800" w:type="dxa"/>
                <w:tcBorders>
                  <w:right w:val="single" w:sz="4" w:space="0" w:color="auto"/>
                </w:tcBorders>
                <w:shd w:val="solid" w:color="FFFFFF" w:fill="auto"/>
              </w:tcPr>
            </w:tcPrChange>
          </w:tcPr>
          <w:p w14:paraId="6B66B81F" w14:textId="6D8151F8"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59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EB25E71" w14:textId="71DE30A8" w:rsidR="00E841D9" w:rsidRPr="00B8068A" w:rsidRDefault="00E841D9" w:rsidP="00E841D9">
            <w:pPr>
              <w:pStyle w:val="TAC"/>
              <w:rPr>
                <w:sz w:val="16"/>
                <w:szCs w:val="16"/>
              </w:rPr>
            </w:pPr>
            <w:r w:rsidRPr="00C52A38">
              <w:rPr>
                <w:sz w:val="16"/>
                <w:szCs w:val="16"/>
              </w:rPr>
              <w:t>CP-221158</w:t>
            </w:r>
          </w:p>
        </w:tc>
        <w:tc>
          <w:tcPr>
            <w:tcW w:w="473" w:type="dxa"/>
            <w:shd w:val="solid" w:color="FFFFFF" w:fill="auto"/>
            <w:tcPrChange w:id="1595" w:author="MCC" w:date="2023-03-21T09:40:00Z">
              <w:tcPr>
                <w:tcW w:w="473" w:type="dxa"/>
                <w:tcBorders>
                  <w:left w:val="single" w:sz="4" w:space="0" w:color="auto"/>
                </w:tcBorders>
                <w:shd w:val="solid" w:color="FFFFFF" w:fill="auto"/>
              </w:tcPr>
            </w:tcPrChange>
          </w:tcPr>
          <w:p w14:paraId="7BDE0584" w14:textId="050F1E16" w:rsidR="00E841D9" w:rsidRDefault="00E841D9" w:rsidP="00E841D9">
            <w:pPr>
              <w:pStyle w:val="TAL"/>
              <w:rPr>
                <w:rFonts w:cs="Arial"/>
                <w:noProof/>
                <w:sz w:val="16"/>
                <w:szCs w:val="16"/>
                <w:lang w:eastAsia="ko-KR"/>
              </w:rPr>
            </w:pPr>
            <w:r>
              <w:rPr>
                <w:rFonts w:cs="Arial"/>
                <w:noProof/>
                <w:sz w:val="16"/>
                <w:szCs w:val="16"/>
                <w:lang w:eastAsia="ko-KR"/>
              </w:rPr>
              <w:t>0133</w:t>
            </w:r>
          </w:p>
        </w:tc>
        <w:tc>
          <w:tcPr>
            <w:tcW w:w="425" w:type="dxa"/>
            <w:shd w:val="solid" w:color="FFFFFF" w:fill="auto"/>
            <w:tcPrChange w:id="1596" w:author="MCC" w:date="2023-03-21T09:40:00Z">
              <w:tcPr>
                <w:tcW w:w="425" w:type="dxa"/>
                <w:shd w:val="solid" w:color="FFFFFF" w:fill="auto"/>
              </w:tcPr>
            </w:tcPrChange>
          </w:tcPr>
          <w:p w14:paraId="0F868B72" w14:textId="1FFAF7C2" w:rsidR="00E841D9" w:rsidRDefault="00E841D9" w:rsidP="00E841D9">
            <w:pPr>
              <w:pStyle w:val="TAR"/>
              <w:rPr>
                <w:rFonts w:cs="Arial"/>
                <w:noProof/>
                <w:sz w:val="16"/>
                <w:szCs w:val="16"/>
                <w:lang w:eastAsia="ko-KR"/>
              </w:rPr>
            </w:pPr>
            <w:r>
              <w:rPr>
                <w:rFonts w:cs="Arial"/>
                <w:noProof/>
                <w:sz w:val="16"/>
                <w:szCs w:val="16"/>
                <w:lang w:eastAsia="ko-KR"/>
              </w:rPr>
              <w:t>2</w:t>
            </w:r>
          </w:p>
        </w:tc>
        <w:tc>
          <w:tcPr>
            <w:tcW w:w="425" w:type="dxa"/>
            <w:shd w:val="solid" w:color="FFFFFF" w:fill="auto"/>
            <w:tcPrChange w:id="1597" w:author="MCC" w:date="2023-03-21T09:40:00Z">
              <w:tcPr>
                <w:tcW w:w="425" w:type="dxa"/>
                <w:shd w:val="solid" w:color="FFFFFF" w:fill="auto"/>
              </w:tcPr>
            </w:tcPrChange>
          </w:tcPr>
          <w:p w14:paraId="37A05CDF" w14:textId="73D6A372"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Change w:id="1598" w:author="MCC" w:date="2023-03-21T09:40:00Z">
              <w:tcPr>
                <w:tcW w:w="4962" w:type="dxa"/>
                <w:shd w:val="solid" w:color="FFFFFF" w:fill="auto"/>
                <w:vAlign w:val="bottom"/>
              </w:tcPr>
            </w:tcPrChange>
          </w:tcPr>
          <w:p w14:paraId="1E17A34B" w14:textId="1BA2A8D6" w:rsidR="00E841D9" w:rsidRPr="00483F04" w:rsidRDefault="00E841D9" w:rsidP="00E841D9">
            <w:pPr>
              <w:pStyle w:val="TAL"/>
              <w:rPr>
                <w:noProof/>
                <w:sz w:val="16"/>
                <w:szCs w:val="18"/>
              </w:rPr>
            </w:pPr>
            <w:r>
              <w:rPr>
                <w:rFonts w:cs="Arial"/>
                <w:sz w:val="16"/>
                <w:szCs w:val="16"/>
              </w:rPr>
              <w:t>DN-AAA initiated re-auth when UE unreachable</w:t>
            </w:r>
          </w:p>
        </w:tc>
        <w:tc>
          <w:tcPr>
            <w:tcW w:w="708" w:type="dxa"/>
            <w:shd w:val="solid" w:color="FFFFFF" w:fill="auto"/>
            <w:tcPrChange w:id="1599" w:author="MCC" w:date="2023-03-21T09:40:00Z">
              <w:tcPr>
                <w:tcW w:w="708" w:type="dxa"/>
                <w:shd w:val="solid" w:color="FFFFFF" w:fill="auto"/>
              </w:tcPr>
            </w:tcPrChange>
          </w:tcPr>
          <w:p w14:paraId="0BE02447" w14:textId="2C692D6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48ED68A4" w14:textId="77777777" w:rsidTr="002E4FC6">
        <w:tc>
          <w:tcPr>
            <w:tcW w:w="800" w:type="dxa"/>
            <w:shd w:val="solid" w:color="FFFFFF" w:fill="auto"/>
            <w:tcPrChange w:id="1600" w:author="MCC" w:date="2023-03-21T09:40:00Z">
              <w:tcPr>
                <w:tcW w:w="800" w:type="dxa"/>
                <w:shd w:val="solid" w:color="FFFFFF" w:fill="auto"/>
              </w:tcPr>
            </w:tcPrChange>
          </w:tcPr>
          <w:p w14:paraId="259F2605" w14:textId="153283A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601" w:author="MCC" w:date="2023-03-21T09:40:00Z">
              <w:tcPr>
                <w:tcW w:w="800" w:type="dxa"/>
                <w:tcBorders>
                  <w:right w:val="single" w:sz="4" w:space="0" w:color="auto"/>
                </w:tcBorders>
                <w:shd w:val="solid" w:color="FFFFFF" w:fill="auto"/>
              </w:tcPr>
            </w:tcPrChange>
          </w:tcPr>
          <w:p w14:paraId="658255AC" w14:textId="4DF1F23D"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60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41D88BE" w14:textId="73FD913E" w:rsidR="00E841D9" w:rsidRPr="00B8068A" w:rsidRDefault="00E841D9" w:rsidP="00E841D9">
            <w:pPr>
              <w:pStyle w:val="TAC"/>
              <w:rPr>
                <w:sz w:val="16"/>
                <w:szCs w:val="16"/>
              </w:rPr>
            </w:pPr>
            <w:r w:rsidRPr="00C52A38">
              <w:rPr>
                <w:sz w:val="16"/>
                <w:szCs w:val="16"/>
              </w:rPr>
              <w:t>CP-221120</w:t>
            </w:r>
          </w:p>
        </w:tc>
        <w:tc>
          <w:tcPr>
            <w:tcW w:w="473" w:type="dxa"/>
            <w:shd w:val="solid" w:color="FFFFFF" w:fill="auto"/>
            <w:tcPrChange w:id="1603" w:author="MCC" w:date="2023-03-21T09:40:00Z">
              <w:tcPr>
                <w:tcW w:w="473" w:type="dxa"/>
                <w:tcBorders>
                  <w:left w:val="single" w:sz="4" w:space="0" w:color="auto"/>
                </w:tcBorders>
                <w:shd w:val="solid" w:color="FFFFFF" w:fill="auto"/>
              </w:tcPr>
            </w:tcPrChange>
          </w:tcPr>
          <w:p w14:paraId="0C13B206" w14:textId="3CFDAFD0" w:rsidR="00E841D9" w:rsidRDefault="00E841D9" w:rsidP="00E841D9">
            <w:pPr>
              <w:pStyle w:val="TAL"/>
              <w:rPr>
                <w:rFonts w:cs="Arial"/>
                <w:noProof/>
                <w:sz w:val="16"/>
                <w:szCs w:val="16"/>
                <w:lang w:eastAsia="ko-KR"/>
              </w:rPr>
            </w:pPr>
            <w:r>
              <w:rPr>
                <w:rFonts w:cs="Arial"/>
                <w:noProof/>
                <w:sz w:val="16"/>
                <w:szCs w:val="16"/>
                <w:lang w:eastAsia="ko-KR"/>
              </w:rPr>
              <w:t>0134</w:t>
            </w:r>
          </w:p>
        </w:tc>
        <w:tc>
          <w:tcPr>
            <w:tcW w:w="425" w:type="dxa"/>
            <w:shd w:val="solid" w:color="FFFFFF" w:fill="auto"/>
            <w:tcPrChange w:id="1604" w:author="MCC" w:date="2023-03-21T09:40:00Z">
              <w:tcPr>
                <w:tcW w:w="425" w:type="dxa"/>
                <w:shd w:val="solid" w:color="FFFFFF" w:fill="auto"/>
              </w:tcPr>
            </w:tcPrChange>
          </w:tcPr>
          <w:p w14:paraId="6AA15137" w14:textId="77777777" w:rsidR="00E841D9" w:rsidRDefault="00E841D9" w:rsidP="00E841D9">
            <w:pPr>
              <w:pStyle w:val="TAR"/>
              <w:rPr>
                <w:rFonts w:cs="Arial"/>
                <w:noProof/>
                <w:sz w:val="16"/>
                <w:szCs w:val="16"/>
                <w:lang w:eastAsia="ko-KR"/>
              </w:rPr>
            </w:pPr>
          </w:p>
        </w:tc>
        <w:tc>
          <w:tcPr>
            <w:tcW w:w="425" w:type="dxa"/>
            <w:shd w:val="solid" w:color="FFFFFF" w:fill="auto"/>
            <w:tcPrChange w:id="1605" w:author="MCC" w:date="2023-03-21T09:40:00Z">
              <w:tcPr>
                <w:tcW w:w="425" w:type="dxa"/>
                <w:shd w:val="solid" w:color="FFFFFF" w:fill="auto"/>
              </w:tcPr>
            </w:tcPrChange>
          </w:tcPr>
          <w:p w14:paraId="49B59E4B" w14:textId="61390825"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606" w:author="MCC" w:date="2023-03-21T09:40:00Z">
              <w:tcPr>
                <w:tcW w:w="4962" w:type="dxa"/>
                <w:shd w:val="solid" w:color="FFFFFF" w:fill="auto"/>
                <w:vAlign w:val="bottom"/>
              </w:tcPr>
            </w:tcPrChange>
          </w:tcPr>
          <w:p w14:paraId="578691FD" w14:textId="4A33DC94" w:rsidR="00E841D9" w:rsidRPr="00483F04" w:rsidRDefault="00E841D9" w:rsidP="00E841D9">
            <w:pPr>
              <w:pStyle w:val="TAL"/>
              <w:rPr>
                <w:noProof/>
                <w:sz w:val="16"/>
                <w:szCs w:val="18"/>
              </w:rPr>
            </w:pPr>
            <w:r>
              <w:rPr>
                <w:rFonts w:cs="Arial"/>
                <w:sz w:val="16"/>
                <w:szCs w:val="16"/>
              </w:rPr>
              <w:t>Introduction to support 5MBS data delivery</w:t>
            </w:r>
          </w:p>
        </w:tc>
        <w:tc>
          <w:tcPr>
            <w:tcW w:w="708" w:type="dxa"/>
            <w:shd w:val="solid" w:color="FFFFFF" w:fill="auto"/>
            <w:tcPrChange w:id="1607" w:author="MCC" w:date="2023-03-21T09:40:00Z">
              <w:tcPr>
                <w:tcW w:w="708" w:type="dxa"/>
                <w:shd w:val="solid" w:color="FFFFFF" w:fill="auto"/>
              </w:tcPr>
            </w:tcPrChange>
          </w:tcPr>
          <w:p w14:paraId="609B8295" w14:textId="59FF301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109955A" w14:textId="77777777" w:rsidTr="002E4FC6">
        <w:tc>
          <w:tcPr>
            <w:tcW w:w="800" w:type="dxa"/>
            <w:shd w:val="solid" w:color="FFFFFF" w:fill="auto"/>
            <w:tcPrChange w:id="1608" w:author="MCC" w:date="2023-03-21T09:40:00Z">
              <w:tcPr>
                <w:tcW w:w="800" w:type="dxa"/>
                <w:shd w:val="solid" w:color="FFFFFF" w:fill="auto"/>
              </w:tcPr>
            </w:tcPrChange>
          </w:tcPr>
          <w:p w14:paraId="2377B45D" w14:textId="55E6F41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609" w:author="MCC" w:date="2023-03-21T09:40:00Z">
              <w:tcPr>
                <w:tcW w:w="800" w:type="dxa"/>
                <w:tcBorders>
                  <w:right w:val="single" w:sz="4" w:space="0" w:color="auto"/>
                </w:tcBorders>
                <w:shd w:val="solid" w:color="FFFFFF" w:fill="auto"/>
              </w:tcPr>
            </w:tcPrChange>
          </w:tcPr>
          <w:p w14:paraId="424F1D97" w14:textId="182DE4DA"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61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2F0078" w14:textId="61B9ED3C" w:rsidR="00E841D9" w:rsidRPr="00B8068A" w:rsidRDefault="00E841D9" w:rsidP="00E841D9">
            <w:pPr>
              <w:pStyle w:val="TAC"/>
              <w:rPr>
                <w:sz w:val="16"/>
                <w:szCs w:val="16"/>
              </w:rPr>
            </w:pPr>
            <w:r w:rsidRPr="00C52A38">
              <w:rPr>
                <w:sz w:val="16"/>
                <w:szCs w:val="16"/>
              </w:rPr>
              <w:t>CP-221120</w:t>
            </w:r>
          </w:p>
        </w:tc>
        <w:tc>
          <w:tcPr>
            <w:tcW w:w="473" w:type="dxa"/>
            <w:shd w:val="solid" w:color="FFFFFF" w:fill="auto"/>
            <w:tcPrChange w:id="1611" w:author="MCC" w:date="2023-03-21T09:40:00Z">
              <w:tcPr>
                <w:tcW w:w="473" w:type="dxa"/>
                <w:tcBorders>
                  <w:left w:val="single" w:sz="4" w:space="0" w:color="auto"/>
                </w:tcBorders>
                <w:shd w:val="solid" w:color="FFFFFF" w:fill="auto"/>
              </w:tcPr>
            </w:tcPrChange>
          </w:tcPr>
          <w:p w14:paraId="5631FAE5" w14:textId="4F1AD113" w:rsidR="00E841D9" w:rsidRDefault="00E841D9" w:rsidP="00E841D9">
            <w:pPr>
              <w:pStyle w:val="TAL"/>
              <w:rPr>
                <w:rFonts w:cs="Arial"/>
                <w:noProof/>
                <w:sz w:val="16"/>
                <w:szCs w:val="16"/>
                <w:lang w:eastAsia="ko-KR"/>
              </w:rPr>
            </w:pPr>
            <w:r>
              <w:rPr>
                <w:rFonts w:cs="Arial"/>
                <w:noProof/>
                <w:sz w:val="16"/>
                <w:szCs w:val="16"/>
                <w:lang w:eastAsia="ko-KR"/>
              </w:rPr>
              <w:t>0135</w:t>
            </w:r>
          </w:p>
        </w:tc>
        <w:tc>
          <w:tcPr>
            <w:tcW w:w="425" w:type="dxa"/>
            <w:shd w:val="solid" w:color="FFFFFF" w:fill="auto"/>
            <w:tcPrChange w:id="1612" w:author="MCC" w:date="2023-03-21T09:40:00Z">
              <w:tcPr>
                <w:tcW w:w="425" w:type="dxa"/>
                <w:shd w:val="solid" w:color="FFFFFF" w:fill="auto"/>
              </w:tcPr>
            </w:tcPrChange>
          </w:tcPr>
          <w:p w14:paraId="56731468" w14:textId="77777777" w:rsidR="00E841D9" w:rsidRDefault="00E841D9" w:rsidP="00E841D9">
            <w:pPr>
              <w:pStyle w:val="TAR"/>
              <w:rPr>
                <w:rFonts w:cs="Arial"/>
                <w:noProof/>
                <w:sz w:val="16"/>
                <w:szCs w:val="16"/>
                <w:lang w:eastAsia="ko-KR"/>
              </w:rPr>
            </w:pPr>
          </w:p>
        </w:tc>
        <w:tc>
          <w:tcPr>
            <w:tcW w:w="425" w:type="dxa"/>
            <w:shd w:val="solid" w:color="FFFFFF" w:fill="auto"/>
            <w:tcPrChange w:id="1613" w:author="MCC" w:date="2023-03-21T09:40:00Z">
              <w:tcPr>
                <w:tcW w:w="425" w:type="dxa"/>
                <w:shd w:val="solid" w:color="FFFFFF" w:fill="auto"/>
              </w:tcPr>
            </w:tcPrChange>
          </w:tcPr>
          <w:p w14:paraId="17E2C53B" w14:textId="7B4E8ABA"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614" w:author="MCC" w:date="2023-03-21T09:40:00Z">
              <w:tcPr>
                <w:tcW w:w="4962" w:type="dxa"/>
                <w:shd w:val="solid" w:color="FFFFFF" w:fill="auto"/>
                <w:vAlign w:val="bottom"/>
              </w:tcPr>
            </w:tcPrChange>
          </w:tcPr>
          <w:p w14:paraId="71B52E0A" w14:textId="42A1F481" w:rsidR="00E841D9" w:rsidRPr="00483F04" w:rsidRDefault="00E841D9" w:rsidP="00E841D9">
            <w:pPr>
              <w:pStyle w:val="TAL"/>
              <w:rPr>
                <w:noProof/>
                <w:sz w:val="16"/>
                <w:szCs w:val="18"/>
              </w:rPr>
            </w:pPr>
            <w:r>
              <w:rPr>
                <w:rFonts w:cs="Arial"/>
                <w:sz w:val="16"/>
                <w:szCs w:val="16"/>
              </w:rPr>
              <w:t>N6mb and Nmb9 protocol to support 5MBS data delivery</w:t>
            </w:r>
          </w:p>
        </w:tc>
        <w:tc>
          <w:tcPr>
            <w:tcW w:w="708" w:type="dxa"/>
            <w:shd w:val="solid" w:color="FFFFFF" w:fill="auto"/>
            <w:tcPrChange w:id="1615" w:author="MCC" w:date="2023-03-21T09:40:00Z">
              <w:tcPr>
                <w:tcW w:w="708" w:type="dxa"/>
                <w:shd w:val="solid" w:color="FFFFFF" w:fill="auto"/>
              </w:tcPr>
            </w:tcPrChange>
          </w:tcPr>
          <w:p w14:paraId="4EB42C05" w14:textId="2DE3D4BE"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F3F9D45" w14:textId="77777777" w:rsidTr="002E4FC6">
        <w:tc>
          <w:tcPr>
            <w:tcW w:w="800" w:type="dxa"/>
            <w:shd w:val="solid" w:color="FFFFFF" w:fill="auto"/>
            <w:tcPrChange w:id="1616" w:author="MCC" w:date="2023-03-21T09:40:00Z">
              <w:tcPr>
                <w:tcW w:w="800" w:type="dxa"/>
                <w:shd w:val="solid" w:color="FFFFFF" w:fill="auto"/>
              </w:tcPr>
            </w:tcPrChange>
          </w:tcPr>
          <w:p w14:paraId="66F79792" w14:textId="33B14D46"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617" w:author="MCC" w:date="2023-03-21T09:40:00Z">
              <w:tcPr>
                <w:tcW w:w="800" w:type="dxa"/>
                <w:tcBorders>
                  <w:right w:val="single" w:sz="4" w:space="0" w:color="auto"/>
                </w:tcBorders>
                <w:shd w:val="solid" w:color="FFFFFF" w:fill="auto"/>
              </w:tcPr>
            </w:tcPrChange>
          </w:tcPr>
          <w:p w14:paraId="437E974D" w14:textId="33EE343F"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61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A7F47F3" w14:textId="34CEFE6C" w:rsidR="00E841D9" w:rsidRPr="00B8068A" w:rsidRDefault="00E841D9" w:rsidP="00E841D9">
            <w:pPr>
              <w:pStyle w:val="TAC"/>
              <w:rPr>
                <w:sz w:val="16"/>
                <w:szCs w:val="16"/>
              </w:rPr>
            </w:pPr>
            <w:r w:rsidRPr="00C52A38">
              <w:rPr>
                <w:sz w:val="16"/>
                <w:szCs w:val="16"/>
              </w:rPr>
              <w:t>CP-221120</w:t>
            </w:r>
          </w:p>
        </w:tc>
        <w:tc>
          <w:tcPr>
            <w:tcW w:w="473" w:type="dxa"/>
            <w:shd w:val="solid" w:color="FFFFFF" w:fill="auto"/>
            <w:tcPrChange w:id="1619" w:author="MCC" w:date="2023-03-21T09:40:00Z">
              <w:tcPr>
                <w:tcW w:w="473" w:type="dxa"/>
                <w:tcBorders>
                  <w:left w:val="single" w:sz="4" w:space="0" w:color="auto"/>
                </w:tcBorders>
                <w:shd w:val="solid" w:color="FFFFFF" w:fill="auto"/>
              </w:tcPr>
            </w:tcPrChange>
          </w:tcPr>
          <w:p w14:paraId="2FF83375" w14:textId="0E18023F" w:rsidR="00E841D9" w:rsidRDefault="00E841D9" w:rsidP="00E841D9">
            <w:pPr>
              <w:pStyle w:val="TAL"/>
              <w:rPr>
                <w:rFonts w:cs="Arial"/>
                <w:noProof/>
                <w:sz w:val="16"/>
                <w:szCs w:val="16"/>
                <w:lang w:eastAsia="ko-KR"/>
              </w:rPr>
            </w:pPr>
            <w:r>
              <w:rPr>
                <w:rFonts w:cs="Arial"/>
                <w:noProof/>
                <w:sz w:val="16"/>
                <w:szCs w:val="16"/>
                <w:lang w:eastAsia="ko-KR"/>
              </w:rPr>
              <w:t>0136</w:t>
            </w:r>
          </w:p>
        </w:tc>
        <w:tc>
          <w:tcPr>
            <w:tcW w:w="425" w:type="dxa"/>
            <w:shd w:val="solid" w:color="FFFFFF" w:fill="auto"/>
            <w:tcPrChange w:id="1620" w:author="MCC" w:date="2023-03-21T09:40:00Z">
              <w:tcPr>
                <w:tcW w:w="425" w:type="dxa"/>
                <w:shd w:val="solid" w:color="FFFFFF" w:fill="auto"/>
              </w:tcPr>
            </w:tcPrChange>
          </w:tcPr>
          <w:p w14:paraId="5FDAE4D8" w14:textId="77777777" w:rsidR="00E841D9" w:rsidRDefault="00E841D9" w:rsidP="00E841D9">
            <w:pPr>
              <w:pStyle w:val="TAR"/>
              <w:rPr>
                <w:rFonts w:cs="Arial"/>
                <w:noProof/>
                <w:sz w:val="16"/>
                <w:szCs w:val="16"/>
                <w:lang w:eastAsia="ko-KR"/>
              </w:rPr>
            </w:pPr>
          </w:p>
        </w:tc>
        <w:tc>
          <w:tcPr>
            <w:tcW w:w="425" w:type="dxa"/>
            <w:shd w:val="solid" w:color="FFFFFF" w:fill="auto"/>
            <w:tcPrChange w:id="1621" w:author="MCC" w:date="2023-03-21T09:40:00Z">
              <w:tcPr>
                <w:tcW w:w="425" w:type="dxa"/>
                <w:shd w:val="solid" w:color="FFFFFF" w:fill="auto"/>
              </w:tcPr>
            </w:tcPrChange>
          </w:tcPr>
          <w:p w14:paraId="6B8A2E66" w14:textId="4392CEAE"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622" w:author="MCC" w:date="2023-03-21T09:40:00Z">
              <w:tcPr>
                <w:tcW w:w="4962" w:type="dxa"/>
                <w:shd w:val="solid" w:color="FFFFFF" w:fill="auto"/>
                <w:vAlign w:val="bottom"/>
              </w:tcPr>
            </w:tcPrChange>
          </w:tcPr>
          <w:p w14:paraId="2F22E987" w14:textId="5A2DD16D" w:rsidR="00E841D9" w:rsidRPr="00483F04" w:rsidRDefault="00E841D9" w:rsidP="00E841D9">
            <w:pPr>
              <w:pStyle w:val="TAL"/>
              <w:rPr>
                <w:noProof/>
                <w:sz w:val="16"/>
                <w:szCs w:val="18"/>
              </w:rPr>
            </w:pPr>
            <w:r>
              <w:rPr>
                <w:rFonts w:cs="Arial"/>
                <w:sz w:val="16"/>
                <w:szCs w:val="16"/>
              </w:rPr>
              <w:t>Nmb8 protocol to support 5MBS data delivery</w:t>
            </w:r>
          </w:p>
        </w:tc>
        <w:tc>
          <w:tcPr>
            <w:tcW w:w="708" w:type="dxa"/>
            <w:shd w:val="solid" w:color="FFFFFF" w:fill="auto"/>
            <w:tcPrChange w:id="1623" w:author="MCC" w:date="2023-03-21T09:40:00Z">
              <w:tcPr>
                <w:tcW w:w="708" w:type="dxa"/>
                <w:shd w:val="solid" w:color="FFFFFF" w:fill="auto"/>
              </w:tcPr>
            </w:tcPrChange>
          </w:tcPr>
          <w:p w14:paraId="6965BE3A" w14:textId="18654B5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5F44431F" w14:textId="77777777" w:rsidTr="002E4FC6">
        <w:tc>
          <w:tcPr>
            <w:tcW w:w="800" w:type="dxa"/>
            <w:shd w:val="solid" w:color="FFFFFF" w:fill="auto"/>
            <w:tcPrChange w:id="1624" w:author="MCC" w:date="2023-03-21T09:40:00Z">
              <w:tcPr>
                <w:tcW w:w="800" w:type="dxa"/>
                <w:shd w:val="solid" w:color="FFFFFF" w:fill="auto"/>
              </w:tcPr>
            </w:tcPrChange>
          </w:tcPr>
          <w:p w14:paraId="261F6D82" w14:textId="5457291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shd w:val="solid" w:color="FFFFFF" w:fill="auto"/>
            <w:tcPrChange w:id="1625" w:author="MCC" w:date="2023-03-21T09:40:00Z">
              <w:tcPr>
                <w:tcW w:w="800" w:type="dxa"/>
                <w:tcBorders>
                  <w:right w:val="single" w:sz="4" w:space="0" w:color="auto"/>
                </w:tcBorders>
                <w:shd w:val="solid" w:color="FFFFFF" w:fill="auto"/>
              </w:tcPr>
            </w:tcPrChange>
          </w:tcPr>
          <w:p w14:paraId="1EB8D844" w14:textId="2ED0D0F1"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shd w:val="clear" w:color="auto" w:fill="auto"/>
            <w:tcPrChange w:id="1626"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4D597C" w14:textId="04035718" w:rsidR="00E841D9" w:rsidRPr="00B8068A" w:rsidRDefault="00E841D9" w:rsidP="00E841D9">
            <w:pPr>
              <w:pStyle w:val="TAC"/>
              <w:rPr>
                <w:sz w:val="16"/>
                <w:szCs w:val="16"/>
              </w:rPr>
            </w:pPr>
            <w:r w:rsidRPr="00C52A38">
              <w:rPr>
                <w:sz w:val="16"/>
                <w:szCs w:val="16"/>
              </w:rPr>
              <w:t>CP-221138</w:t>
            </w:r>
          </w:p>
        </w:tc>
        <w:tc>
          <w:tcPr>
            <w:tcW w:w="473" w:type="dxa"/>
            <w:shd w:val="solid" w:color="FFFFFF" w:fill="auto"/>
            <w:tcPrChange w:id="1627" w:author="MCC" w:date="2023-03-21T09:40:00Z">
              <w:tcPr>
                <w:tcW w:w="473" w:type="dxa"/>
                <w:tcBorders>
                  <w:left w:val="single" w:sz="4" w:space="0" w:color="auto"/>
                </w:tcBorders>
                <w:shd w:val="solid" w:color="FFFFFF" w:fill="auto"/>
              </w:tcPr>
            </w:tcPrChange>
          </w:tcPr>
          <w:p w14:paraId="166EA70B" w14:textId="261822D2" w:rsidR="00E841D9" w:rsidRDefault="00E841D9" w:rsidP="00E841D9">
            <w:pPr>
              <w:pStyle w:val="TAL"/>
              <w:rPr>
                <w:rFonts w:cs="Arial"/>
                <w:noProof/>
                <w:sz w:val="16"/>
                <w:szCs w:val="16"/>
                <w:lang w:eastAsia="ko-KR"/>
              </w:rPr>
            </w:pPr>
            <w:r>
              <w:rPr>
                <w:rFonts w:cs="Arial"/>
                <w:noProof/>
                <w:sz w:val="16"/>
                <w:szCs w:val="16"/>
                <w:lang w:eastAsia="ko-KR"/>
              </w:rPr>
              <w:t>0137</w:t>
            </w:r>
          </w:p>
        </w:tc>
        <w:tc>
          <w:tcPr>
            <w:tcW w:w="425" w:type="dxa"/>
            <w:shd w:val="solid" w:color="FFFFFF" w:fill="auto"/>
            <w:tcPrChange w:id="1628" w:author="MCC" w:date="2023-03-21T09:40:00Z">
              <w:tcPr>
                <w:tcW w:w="425" w:type="dxa"/>
                <w:shd w:val="solid" w:color="FFFFFF" w:fill="auto"/>
              </w:tcPr>
            </w:tcPrChange>
          </w:tcPr>
          <w:p w14:paraId="2E0AFEEE" w14:textId="142A6AE2"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Change w:id="1629" w:author="MCC" w:date="2023-03-21T09:40:00Z">
              <w:tcPr>
                <w:tcW w:w="425" w:type="dxa"/>
                <w:shd w:val="solid" w:color="FFFFFF" w:fill="auto"/>
              </w:tcPr>
            </w:tcPrChange>
          </w:tcPr>
          <w:p w14:paraId="76E2B132" w14:textId="1C642791"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Change w:id="1630" w:author="MCC" w:date="2023-03-21T09:40:00Z">
              <w:tcPr>
                <w:tcW w:w="4962" w:type="dxa"/>
                <w:shd w:val="solid" w:color="FFFFFF" w:fill="auto"/>
                <w:vAlign w:val="bottom"/>
              </w:tcPr>
            </w:tcPrChange>
          </w:tcPr>
          <w:p w14:paraId="71B4C8F7" w14:textId="2AC83743" w:rsidR="00E841D9" w:rsidRPr="00483F04" w:rsidRDefault="00E841D9" w:rsidP="00E841D9">
            <w:pPr>
              <w:pStyle w:val="TAL"/>
              <w:rPr>
                <w:noProof/>
                <w:sz w:val="16"/>
                <w:szCs w:val="18"/>
              </w:rPr>
            </w:pPr>
            <w:r>
              <w:rPr>
                <w:rFonts w:cs="Arial"/>
                <w:sz w:val="16"/>
                <w:szCs w:val="16"/>
              </w:rPr>
              <w:t>Support for interworking with an AAA server in DCS</w:t>
            </w:r>
          </w:p>
        </w:tc>
        <w:tc>
          <w:tcPr>
            <w:tcW w:w="708" w:type="dxa"/>
            <w:shd w:val="solid" w:color="FFFFFF" w:fill="auto"/>
            <w:tcPrChange w:id="1631" w:author="MCC" w:date="2023-03-21T09:40:00Z">
              <w:tcPr>
                <w:tcW w:w="708" w:type="dxa"/>
                <w:shd w:val="solid" w:color="FFFFFF" w:fill="auto"/>
              </w:tcPr>
            </w:tcPrChange>
          </w:tcPr>
          <w:p w14:paraId="3F8EAB09" w14:textId="010781E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33930" w:rsidRPr="008C05DF" w14:paraId="3DB3F328" w14:textId="77777777" w:rsidTr="002E4FC6">
        <w:tc>
          <w:tcPr>
            <w:tcW w:w="800" w:type="dxa"/>
            <w:shd w:val="solid" w:color="FFFFFF" w:fill="auto"/>
            <w:tcPrChange w:id="1632" w:author="MCC" w:date="2023-03-21T09:40:00Z">
              <w:tcPr>
                <w:tcW w:w="800" w:type="dxa"/>
                <w:shd w:val="solid" w:color="FFFFFF" w:fill="auto"/>
              </w:tcPr>
            </w:tcPrChange>
          </w:tcPr>
          <w:p w14:paraId="7F2DC207" w14:textId="473D7C53" w:rsidR="00E33930" w:rsidRDefault="00E33930" w:rsidP="00E841D9">
            <w:pPr>
              <w:pStyle w:val="TAC"/>
              <w:rPr>
                <w:rFonts w:cs="Arial"/>
                <w:noProof/>
                <w:sz w:val="16"/>
                <w:szCs w:val="16"/>
                <w:lang w:eastAsia="zh-CN"/>
              </w:rPr>
            </w:pPr>
            <w:r>
              <w:rPr>
                <w:rFonts w:cs="Arial"/>
                <w:noProof/>
                <w:sz w:val="16"/>
                <w:szCs w:val="16"/>
                <w:lang w:eastAsia="zh-CN"/>
              </w:rPr>
              <w:t>2022-09</w:t>
            </w:r>
          </w:p>
        </w:tc>
        <w:tc>
          <w:tcPr>
            <w:tcW w:w="800" w:type="dxa"/>
            <w:shd w:val="solid" w:color="FFFFFF" w:fill="auto"/>
            <w:tcPrChange w:id="1633" w:author="MCC" w:date="2023-03-21T09:40:00Z">
              <w:tcPr>
                <w:tcW w:w="800" w:type="dxa"/>
                <w:tcBorders>
                  <w:right w:val="single" w:sz="4" w:space="0" w:color="auto"/>
                </w:tcBorders>
                <w:shd w:val="solid" w:color="FFFFFF" w:fill="auto"/>
              </w:tcPr>
            </w:tcPrChange>
          </w:tcPr>
          <w:p w14:paraId="19798EC4" w14:textId="62FC398A" w:rsidR="00E33930" w:rsidRDefault="00E33930" w:rsidP="00E841D9">
            <w:pPr>
              <w:pStyle w:val="TAC"/>
              <w:rPr>
                <w:rFonts w:cs="Arial"/>
                <w:noProof/>
                <w:sz w:val="16"/>
                <w:szCs w:val="16"/>
                <w:lang w:eastAsia="ko-KR"/>
              </w:rPr>
            </w:pPr>
            <w:r>
              <w:rPr>
                <w:rFonts w:cs="Arial"/>
                <w:noProof/>
                <w:sz w:val="16"/>
                <w:szCs w:val="16"/>
                <w:lang w:eastAsia="ko-KR"/>
              </w:rPr>
              <w:t>CT#97e</w:t>
            </w:r>
          </w:p>
        </w:tc>
        <w:tc>
          <w:tcPr>
            <w:tcW w:w="1046" w:type="dxa"/>
            <w:shd w:val="clear" w:color="auto" w:fill="auto"/>
            <w:tcPrChange w:id="1634"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766B15E" w14:textId="3F99E9B7" w:rsidR="00E33930" w:rsidRPr="00C52A38" w:rsidRDefault="0076010C" w:rsidP="00E841D9">
            <w:pPr>
              <w:pStyle w:val="TAC"/>
              <w:rPr>
                <w:sz w:val="16"/>
                <w:szCs w:val="16"/>
              </w:rPr>
            </w:pPr>
            <w:r>
              <w:rPr>
                <w:sz w:val="16"/>
                <w:szCs w:val="16"/>
              </w:rPr>
              <w:t>CP-222106</w:t>
            </w:r>
          </w:p>
        </w:tc>
        <w:tc>
          <w:tcPr>
            <w:tcW w:w="473" w:type="dxa"/>
            <w:shd w:val="solid" w:color="FFFFFF" w:fill="auto"/>
            <w:tcPrChange w:id="1635" w:author="MCC" w:date="2023-03-21T09:40:00Z">
              <w:tcPr>
                <w:tcW w:w="473" w:type="dxa"/>
                <w:tcBorders>
                  <w:left w:val="single" w:sz="4" w:space="0" w:color="auto"/>
                </w:tcBorders>
                <w:shd w:val="solid" w:color="FFFFFF" w:fill="auto"/>
              </w:tcPr>
            </w:tcPrChange>
          </w:tcPr>
          <w:p w14:paraId="69AF5DE1" w14:textId="6B81AAB3" w:rsidR="00E33930" w:rsidRDefault="000576AB" w:rsidP="00E841D9">
            <w:pPr>
              <w:pStyle w:val="TAL"/>
              <w:rPr>
                <w:rFonts w:cs="Arial"/>
                <w:noProof/>
                <w:sz w:val="16"/>
                <w:szCs w:val="16"/>
                <w:lang w:eastAsia="ko-KR"/>
              </w:rPr>
            </w:pPr>
            <w:r>
              <w:rPr>
                <w:rFonts w:cs="Arial"/>
                <w:noProof/>
                <w:sz w:val="16"/>
                <w:szCs w:val="16"/>
                <w:lang w:eastAsia="ko-KR"/>
              </w:rPr>
              <w:t>0138</w:t>
            </w:r>
          </w:p>
        </w:tc>
        <w:tc>
          <w:tcPr>
            <w:tcW w:w="425" w:type="dxa"/>
            <w:shd w:val="solid" w:color="FFFFFF" w:fill="auto"/>
            <w:tcPrChange w:id="1636" w:author="MCC" w:date="2023-03-21T09:40:00Z">
              <w:tcPr>
                <w:tcW w:w="425" w:type="dxa"/>
                <w:shd w:val="solid" w:color="FFFFFF" w:fill="auto"/>
              </w:tcPr>
            </w:tcPrChange>
          </w:tcPr>
          <w:p w14:paraId="07B16ED0" w14:textId="1A094CC2" w:rsidR="00E33930" w:rsidRDefault="000576AB"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Change w:id="1637" w:author="MCC" w:date="2023-03-21T09:40:00Z">
              <w:tcPr>
                <w:tcW w:w="425" w:type="dxa"/>
                <w:shd w:val="solid" w:color="FFFFFF" w:fill="auto"/>
              </w:tcPr>
            </w:tcPrChange>
          </w:tcPr>
          <w:p w14:paraId="3CF4CE85" w14:textId="19D5DC1A" w:rsidR="00E33930" w:rsidRDefault="000576AB"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Change w:id="1638" w:author="MCC" w:date="2023-03-21T09:40:00Z">
              <w:tcPr>
                <w:tcW w:w="4962" w:type="dxa"/>
                <w:shd w:val="solid" w:color="FFFFFF" w:fill="auto"/>
                <w:vAlign w:val="bottom"/>
              </w:tcPr>
            </w:tcPrChange>
          </w:tcPr>
          <w:p w14:paraId="16A39D8F" w14:textId="72C45C29" w:rsidR="00E33930" w:rsidRDefault="000576AB" w:rsidP="00E841D9">
            <w:pPr>
              <w:pStyle w:val="TAL"/>
              <w:rPr>
                <w:rFonts w:cs="Arial"/>
                <w:sz w:val="16"/>
                <w:szCs w:val="16"/>
              </w:rPr>
            </w:pPr>
            <w:r w:rsidRPr="000576AB">
              <w:rPr>
                <w:rFonts w:cs="Arial"/>
                <w:sz w:val="16"/>
                <w:szCs w:val="16"/>
              </w:rPr>
              <w:t>UE default credentials for primary and secondary authentication</w:t>
            </w:r>
          </w:p>
        </w:tc>
        <w:tc>
          <w:tcPr>
            <w:tcW w:w="708" w:type="dxa"/>
            <w:shd w:val="solid" w:color="FFFFFF" w:fill="auto"/>
            <w:tcPrChange w:id="1639" w:author="MCC" w:date="2023-03-21T09:40:00Z">
              <w:tcPr>
                <w:tcW w:w="708" w:type="dxa"/>
                <w:shd w:val="solid" w:color="FFFFFF" w:fill="auto"/>
              </w:tcPr>
            </w:tcPrChange>
          </w:tcPr>
          <w:p w14:paraId="1DE0373D" w14:textId="21117405" w:rsidR="00E33930" w:rsidRPr="00C5383E" w:rsidRDefault="00E33930" w:rsidP="00E841D9">
            <w:pPr>
              <w:pStyle w:val="TAC"/>
              <w:rPr>
                <w:rFonts w:cs="Arial"/>
                <w:noProof/>
                <w:sz w:val="16"/>
                <w:szCs w:val="16"/>
                <w:lang w:eastAsia="ko-KR"/>
              </w:rPr>
            </w:pPr>
            <w:r>
              <w:rPr>
                <w:rFonts w:cs="Arial"/>
                <w:noProof/>
                <w:sz w:val="16"/>
                <w:szCs w:val="16"/>
                <w:lang w:eastAsia="ko-KR"/>
              </w:rPr>
              <w:t>17.7.0</w:t>
            </w:r>
          </w:p>
        </w:tc>
      </w:tr>
      <w:tr w:rsidR="00E33930" w:rsidRPr="008C05DF" w14:paraId="1DF45A79" w14:textId="77777777" w:rsidTr="002E4FC6">
        <w:tc>
          <w:tcPr>
            <w:tcW w:w="800" w:type="dxa"/>
            <w:shd w:val="solid" w:color="FFFFFF" w:fill="auto"/>
            <w:tcPrChange w:id="1640" w:author="MCC" w:date="2023-03-21T09:40:00Z">
              <w:tcPr>
                <w:tcW w:w="800" w:type="dxa"/>
                <w:shd w:val="solid" w:color="FFFFFF" w:fill="auto"/>
              </w:tcPr>
            </w:tcPrChange>
          </w:tcPr>
          <w:p w14:paraId="06FD2D21" w14:textId="1253CB0E"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shd w:val="solid" w:color="FFFFFF" w:fill="auto"/>
            <w:tcPrChange w:id="1641" w:author="MCC" w:date="2023-03-21T09:40:00Z">
              <w:tcPr>
                <w:tcW w:w="800" w:type="dxa"/>
                <w:tcBorders>
                  <w:right w:val="single" w:sz="4" w:space="0" w:color="auto"/>
                </w:tcBorders>
                <w:shd w:val="solid" w:color="FFFFFF" w:fill="auto"/>
              </w:tcPr>
            </w:tcPrChange>
          </w:tcPr>
          <w:p w14:paraId="39B8EF8E" w14:textId="63ECDDFA"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shd w:val="clear" w:color="auto" w:fill="auto"/>
            <w:tcPrChange w:id="1642"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CAE6A4" w14:textId="58D52226" w:rsidR="00E33930" w:rsidRPr="00C52A38" w:rsidRDefault="0076010C" w:rsidP="00E33930">
            <w:pPr>
              <w:pStyle w:val="TAC"/>
              <w:rPr>
                <w:sz w:val="16"/>
                <w:szCs w:val="16"/>
              </w:rPr>
            </w:pPr>
            <w:r>
              <w:rPr>
                <w:sz w:val="16"/>
                <w:szCs w:val="16"/>
              </w:rPr>
              <w:t>CP-222125</w:t>
            </w:r>
          </w:p>
        </w:tc>
        <w:tc>
          <w:tcPr>
            <w:tcW w:w="473" w:type="dxa"/>
            <w:shd w:val="solid" w:color="FFFFFF" w:fill="auto"/>
            <w:tcPrChange w:id="1643" w:author="MCC" w:date="2023-03-21T09:40:00Z">
              <w:tcPr>
                <w:tcW w:w="473" w:type="dxa"/>
                <w:tcBorders>
                  <w:left w:val="single" w:sz="4" w:space="0" w:color="auto"/>
                </w:tcBorders>
                <w:shd w:val="solid" w:color="FFFFFF" w:fill="auto"/>
              </w:tcPr>
            </w:tcPrChange>
          </w:tcPr>
          <w:p w14:paraId="30FEE311" w14:textId="301EB29C" w:rsidR="00E33930" w:rsidRDefault="00EA48B9" w:rsidP="00E33930">
            <w:pPr>
              <w:pStyle w:val="TAL"/>
              <w:rPr>
                <w:rFonts w:cs="Arial"/>
                <w:noProof/>
                <w:sz w:val="16"/>
                <w:szCs w:val="16"/>
                <w:lang w:eastAsia="ko-KR"/>
              </w:rPr>
            </w:pPr>
            <w:r>
              <w:rPr>
                <w:rFonts w:cs="Arial"/>
                <w:noProof/>
                <w:sz w:val="16"/>
                <w:szCs w:val="16"/>
                <w:lang w:eastAsia="ko-KR"/>
              </w:rPr>
              <w:t>0139</w:t>
            </w:r>
          </w:p>
        </w:tc>
        <w:tc>
          <w:tcPr>
            <w:tcW w:w="425" w:type="dxa"/>
            <w:shd w:val="solid" w:color="FFFFFF" w:fill="auto"/>
            <w:tcPrChange w:id="1644" w:author="MCC" w:date="2023-03-21T09:40:00Z">
              <w:tcPr>
                <w:tcW w:w="425" w:type="dxa"/>
                <w:shd w:val="solid" w:color="FFFFFF" w:fill="auto"/>
              </w:tcPr>
            </w:tcPrChange>
          </w:tcPr>
          <w:p w14:paraId="3D59D393" w14:textId="19E409D5" w:rsidR="00E33930" w:rsidRDefault="00EA48B9" w:rsidP="00E33930">
            <w:pPr>
              <w:pStyle w:val="TAR"/>
              <w:rPr>
                <w:rFonts w:cs="Arial"/>
                <w:noProof/>
                <w:sz w:val="16"/>
                <w:szCs w:val="16"/>
                <w:lang w:eastAsia="ko-KR"/>
              </w:rPr>
            </w:pPr>
            <w:r>
              <w:rPr>
                <w:rFonts w:cs="Arial"/>
                <w:noProof/>
                <w:sz w:val="16"/>
                <w:szCs w:val="16"/>
                <w:lang w:eastAsia="ko-KR"/>
              </w:rPr>
              <w:t>1</w:t>
            </w:r>
          </w:p>
        </w:tc>
        <w:tc>
          <w:tcPr>
            <w:tcW w:w="425" w:type="dxa"/>
            <w:shd w:val="solid" w:color="FFFFFF" w:fill="auto"/>
            <w:tcPrChange w:id="1645" w:author="MCC" w:date="2023-03-21T09:40:00Z">
              <w:tcPr>
                <w:tcW w:w="425" w:type="dxa"/>
                <w:shd w:val="solid" w:color="FFFFFF" w:fill="auto"/>
              </w:tcPr>
            </w:tcPrChange>
          </w:tcPr>
          <w:p w14:paraId="3A16846C" w14:textId="3341F08A" w:rsidR="00E33930" w:rsidRDefault="00EA48B9" w:rsidP="00E33930">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Change w:id="1646" w:author="MCC" w:date="2023-03-21T09:40:00Z">
              <w:tcPr>
                <w:tcW w:w="4962" w:type="dxa"/>
                <w:shd w:val="solid" w:color="FFFFFF" w:fill="auto"/>
                <w:vAlign w:val="bottom"/>
              </w:tcPr>
            </w:tcPrChange>
          </w:tcPr>
          <w:p w14:paraId="0CE2EACB" w14:textId="0CC5BD9B" w:rsidR="00E33930" w:rsidRDefault="00EA48B9" w:rsidP="00E33930">
            <w:pPr>
              <w:pStyle w:val="TAL"/>
              <w:rPr>
                <w:rFonts w:cs="Arial"/>
                <w:sz w:val="16"/>
                <w:szCs w:val="16"/>
              </w:rPr>
            </w:pPr>
            <w:r w:rsidRPr="00EA48B9">
              <w:rPr>
                <w:rFonts w:cs="Arial"/>
                <w:sz w:val="16"/>
                <w:szCs w:val="16"/>
              </w:rPr>
              <w:t>Close the open issue related to DNAI</w:t>
            </w:r>
          </w:p>
        </w:tc>
        <w:tc>
          <w:tcPr>
            <w:tcW w:w="708" w:type="dxa"/>
            <w:shd w:val="solid" w:color="FFFFFF" w:fill="auto"/>
            <w:tcPrChange w:id="1647" w:author="MCC" w:date="2023-03-21T09:40:00Z">
              <w:tcPr>
                <w:tcW w:w="708" w:type="dxa"/>
                <w:shd w:val="solid" w:color="FFFFFF" w:fill="auto"/>
              </w:tcPr>
            </w:tcPrChange>
          </w:tcPr>
          <w:p w14:paraId="78563320" w14:textId="6BB71630"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E33930" w:rsidRPr="008C05DF" w14:paraId="7AEB8119" w14:textId="77777777" w:rsidTr="002E4FC6">
        <w:tc>
          <w:tcPr>
            <w:tcW w:w="800" w:type="dxa"/>
            <w:shd w:val="solid" w:color="FFFFFF" w:fill="auto"/>
            <w:tcPrChange w:id="1648" w:author="MCC" w:date="2023-03-21T09:40:00Z">
              <w:tcPr>
                <w:tcW w:w="800" w:type="dxa"/>
                <w:shd w:val="solid" w:color="FFFFFF" w:fill="auto"/>
              </w:tcPr>
            </w:tcPrChange>
          </w:tcPr>
          <w:p w14:paraId="5EB3F33F" w14:textId="6B0EED4A"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shd w:val="solid" w:color="FFFFFF" w:fill="auto"/>
            <w:tcPrChange w:id="1649" w:author="MCC" w:date="2023-03-21T09:40:00Z">
              <w:tcPr>
                <w:tcW w:w="800" w:type="dxa"/>
                <w:tcBorders>
                  <w:right w:val="single" w:sz="4" w:space="0" w:color="auto"/>
                </w:tcBorders>
                <w:shd w:val="solid" w:color="FFFFFF" w:fill="auto"/>
              </w:tcPr>
            </w:tcPrChange>
          </w:tcPr>
          <w:p w14:paraId="38879759" w14:textId="110C9A39"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shd w:val="clear" w:color="auto" w:fill="auto"/>
            <w:tcPrChange w:id="1650"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C5F48B" w14:textId="49F3AA99" w:rsidR="00E33930" w:rsidRPr="00C52A38" w:rsidRDefault="0076010C" w:rsidP="00E33930">
            <w:pPr>
              <w:pStyle w:val="TAC"/>
              <w:rPr>
                <w:sz w:val="16"/>
                <w:szCs w:val="16"/>
              </w:rPr>
            </w:pPr>
            <w:r>
              <w:rPr>
                <w:sz w:val="16"/>
                <w:szCs w:val="16"/>
              </w:rPr>
              <w:t>CP-222094</w:t>
            </w:r>
          </w:p>
        </w:tc>
        <w:tc>
          <w:tcPr>
            <w:tcW w:w="473" w:type="dxa"/>
            <w:shd w:val="solid" w:color="FFFFFF" w:fill="auto"/>
            <w:tcPrChange w:id="1651" w:author="MCC" w:date="2023-03-21T09:40:00Z">
              <w:tcPr>
                <w:tcW w:w="473" w:type="dxa"/>
                <w:tcBorders>
                  <w:left w:val="single" w:sz="4" w:space="0" w:color="auto"/>
                </w:tcBorders>
                <w:shd w:val="solid" w:color="FFFFFF" w:fill="auto"/>
              </w:tcPr>
            </w:tcPrChange>
          </w:tcPr>
          <w:p w14:paraId="79434FB6" w14:textId="5A2C267D" w:rsidR="00E33930" w:rsidRDefault="0073408A" w:rsidP="00E33930">
            <w:pPr>
              <w:pStyle w:val="TAL"/>
              <w:rPr>
                <w:rFonts w:cs="Arial"/>
                <w:noProof/>
                <w:sz w:val="16"/>
                <w:szCs w:val="16"/>
                <w:lang w:eastAsia="ko-KR"/>
              </w:rPr>
            </w:pPr>
            <w:r>
              <w:rPr>
                <w:rFonts w:cs="Arial"/>
                <w:noProof/>
                <w:sz w:val="16"/>
                <w:szCs w:val="16"/>
                <w:lang w:eastAsia="ko-KR"/>
              </w:rPr>
              <w:t>0141</w:t>
            </w:r>
          </w:p>
        </w:tc>
        <w:tc>
          <w:tcPr>
            <w:tcW w:w="425" w:type="dxa"/>
            <w:shd w:val="solid" w:color="FFFFFF" w:fill="auto"/>
            <w:tcPrChange w:id="1652" w:author="MCC" w:date="2023-03-21T09:40:00Z">
              <w:tcPr>
                <w:tcW w:w="425" w:type="dxa"/>
                <w:shd w:val="solid" w:color="FFFFFF" w:fill="auto"/>
              </w:tcPr>
            </w:tcPrChange>
          </w:tcPr>
          <w:p w14:paraId="2655E371" w14:textId="77777777" w:rsidR="00E33930" w:rsidRDefault="00E33930" w:rsidP="00E33930">
            <w:pPr>
              <w:pStyle w:val="TAR"/>
              <w:rPr>
                <w:rFonts w:cs="Arial"/>
                <w:noProof/>
                <w:sz w:val="16"/>
                <w:szCs w:val="16"/>
                <w:lang w:eastAsia="ko-KR"/>
              </w:rPr>
            </w:pPr>
          </w:p>
        </w:tc>
        <w:tc>
          <w:tcPr>
            <w:tcW w:w="425" w:type="dxa"/>
            <w:shd w:val="solid" w:color="FFFFFF" w:fill="auto"/>
            <w:tcPrChange w:id="1653" w:author="MCC" w:date="2023-03-21T09:40:00Z">
              <w:tcPr>
                <w:tcW w:w="425" w:type="dxa"/>
                <w:shd w:val="solid" w:color="FFFFFF" w:fill="auto"/>
              </w:tcPr>
            </w:tcPrChange>
          </w:tcPr>
          <w:p w14:paraId="4803364C" w14:textId="59749A8C" w:rsidR="00E33930" w:rsidRDefault="0073408A" w:rsidP="00E33930">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Change w:id="1654" w:author="MCC" w:date="2023-03-21T09:40:00Z">
              <w:tcPr>
                <w:tcW w:w="4962" w:type="dxa"/>
                <w:shd w:val="solid" w:color="FFFFFF" w:fill="auto"/>
                <w:vAlign w:val="bottom"/>
              </w:tcPr>
            </w:tcPrChange>
          </w:tcPr>
          <w:p w14:paraId="3E46F00E" w14:textId="6766EB8C" w:rsidR="00E33930" w:rsidRDefault="0073408A" w:rsidP="00E33930">
            <w:pPr>
              <w:pStyle w:val="TAL"/>
              <w:rPr>
                <w:rFonts w:cs="Arial"/>
                <w:sz w:val="16"/>
                <w:szCs w:val="16"/>
              </w:rPr>
            </w:pPr>
            <w:r w:rsidRPr="0073408A">
              <w:rPr>
                <w:rFonts w:cs="Arial"/>
                <w:sz w:val="16"/>
                <w:szCs w:val="16"/>
              </w:rPr>
              <w:t>Updates on interworking with MBS AP</w:t>
            </w:r>
          </w:p>
        </w:tc>
        <w:tc>
          <w:tcPr>
            <w:tcW w:w="708" w:type="dxa"/>
            <w:shd w:val="solid" w:color="FFFFFF" w:fill="auto"/>
            <w:tcPrChange w:id="1655" w:author="MCC" w:date="2023-03-21T09:40:00Z">
              <w:tcPr>
                <w:tcW w:w="708" w:type="dxa"/>
                <w:shd w:val="solid" w:color="FFFFFF" w:fill="auto"/>
              </w:tcPr>
            </w:tcPrChange>
          </w:tcPr>
          <w:p w14:paraId="427418E2" w14:textId="69DB17F6"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75677D" w:rsidRPr="008C05DF" w14:paraId="1716328F" w14:textId="77777777" w:rsidTr="002E4FC6">
        <w:tc>
          <w:tcPr>
            <w:tcW w:w="800" w:type="dxa"/>
            <w:shd w:val="solid" w:color="FFFFFF" w:fill="auto"/>
            <w:tcPrChange w:id="1656" w:author="MCC" w:date="2023-03-21T09:40:00Z">
              <w:tcPr>
                <w:tcW w:w="800" w:type="dxa"/>
                <w:shd w:val="solid" w:color="FFFFFF" w:fill="auto"/>
              </w:tcPr>
            </w:tcPrChange>
          </w:tcPr>
          <w:p w14:paraId="7DD0C944" w14:textId="04FC1BA1" w:rsidR="0075677D" w:rsidRDefault="00B25881" w:rsidP="00E33930">
            <w:pPr>
              <w:pStyle w:val="TAC"/>
              <w:rPr>
                <w:rFonts w:cs="Arial"/>
                <w:noProof/>
                <w:sz w:val="16"/>
                <w:szCs w:val="16"/>
                <w:lang w:eastAsia="zh-CN"/>
              </w:rPr>
            </w:pPr>
            <w:r>
              <w:rPr>
                <w:rFonts w:cs="Arial"/>
                <w:noProof/>
                <w:sz w:val="16"/>
                <w:szCs w:val="16"/>
                <w:lang w:eastAsia="zh-CN"/>
              </w:rPr>
              <w:t>2022-12</w:t>
            </w:r>
          </w:p>
        </w:tc>
        <w:tc>
          <w:tcPr>
            <w:tcW w:w="800" w:type="dxa"/>
            <w:shd w:val="solid" w:color="FFFFFF" w:fill="auto"/>
            <w:tcPrChange w:id="1657" w:author="MCC" w:date="2023-03-21T09:40:00Z">
              <w:tcPr>
                <w:tcW w:w="800" w:type="dxa"/>
                <w:tcBorders>
                  <w:right w:val="single" w:sz="4" w:space="0" w:color="auto"/>
                </w:tcBorders>
                <w:shd w:val="solid" w:color="FFFFFF" w:fill="auto"/>
              </w:tcPr>
            </w:tcPrChange>
          </w:tcPr>
          <w:p w14:paraId="4DC620DA" w14:textId="6CBACCF3" w:rsidR="0075677D" w:rsidRDefault="00B25881" w:rsidP="00E33930">
            <w:pPr>
              <w:pStyle w:val="TAC"/>
              <w:rPr>
                <w:rFonts w:cs="Arial"/>
                <w:noProof/>
                <w:sz w:val="16"/>
                <w:szCs w:val="16"/>
                <w:lang w:eastAsia="ko-KR"/>
              </w:rPr>
            </w:pPr>
            <w:r>
              <w:rPr>
                <w:rFonts w:cs="Arial"/>
                <w:noProof/>
                <w:sz w:val="16"/>
                <w:szCs w:val="16"/>
                <w:lang w:eastAsia="ko-KR"/>
              </w:rPr>
              <w:t>CT#98e</w:t>
            </w:r>
          </w:p>
        </w:tc>
        <w:tc>
          <w:tcPr>
            <w:tcW w:w="1046" w:type="dxa"/>
            <w:shd w:val="clear" w:color="auto" w:fill="auto"/>
            <w:tcPrChange w:id="1658" w:author="MCC" w:date="2023-03-21T09:40: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E71B72" w14:textId="3C518FEE" w:rsidR="0075677D" w:rsidRPr="00006FA4" w:rsidRDefault="003C580A" w:rsidP="00006FA4">
            <w:pPr>
              <w:spacing w:after="0"/>
              <w:jc w:val="center"/>
              <w:rPr>
                <w:rFonts w:cs="Arial"/>
                <w:sz w:val="16"/>
                <w:szCs w:val="16"/>
                <w:lang w:eastAsia="ja-JP"/>
              </w:rPr>
            </w:pPr>
            <w:r>
              <w:rPr>
                <w:rFonts w:ascii="Arial" w:hAnsi="Arial" w:cs="Arial"/>
                <w:sz w:val="16"/>
                <w:szCs w:val="16"/>
              </w:rPr>
              <w:t>CP-223177</w:t>
            </w:r>
          </w:p>
        </w:tc>
        <w:tc>
          <w:tcPr>
            <w:tcW w:w="473" w:type="dxa"/>
            <w:shd w:val="solid" w:color="FFFFFF" w:fill="auto"/>
            <w:tcPrChange w:id="1659" w:author="MCC" w:date="2023-03-21T09:40:00Z">
              <w:tcPr>
                <w:tcW w:w="473" w:type="dxa"/>
                <w:tcBorders>
                  <w:left w:val="single" w:sz="4" w:space="0" w:color="auto"/>
                </w:tcBorders>
                <w:shd w:val="solid" w:color="FFFFFF" w:fill="auto"/>
              </w:tcPr>
            </w:tcPrChange>
          </w:tcPr>
          <w:p w14:paraId="7114AC7E" w14:textId="304CA146" w:rsidR="0075677D" w:rsidRDefault="00B25881" w:rsidP="00E33930">
            <w:pPr>
              <w:pStyle w:val="TAL"/>
              <w:rPr>
                <w:rFonts w:cs="Arial"/>
                <w:noProof/>
                <w:sz w:val="16"/>
                <w:szCs w:val="16"/>
                <w:lang w:eastAsia="ko-KR"/>
              </w:rPr>
            </w:pPr>
            <w:r>
              <w:rPr>
                <w:rFonts w:cs="Arial"/>
                <w:noProof/>
                <w:sz w:val="16"/>
                <w:szCs w:val="16"/>
                <w:lang w:eastAsia="ko-KR"/>
              </w:rPr>
              <w:t>0142</w:t>
            </w:r>
          </w:p>
        </w:tc>
        <w:tc>
          <w:tcPr>
            <w:tcW w:w="425" w:type="dxa"/>
            <w:shd w:val="solid" w:color="FFFFFF" w:fill="auto"/>
            <w:tcPrChange w:id="1660" w:author="MCC" w:date="2023-03-21T09:40:00Z">
              <w:tcPr>
                <w:tcW w:w="425" w:type="dxa"/>
                <w:shd w:val="solid" w:color="FFFFFF" w:fill="auto"/>
              </w:tcPr>
            </w:tcPrChange>
          </w:tcPr>
          <w:p w14:paraId="412A53F0" w14:textId="77777777" w:rsidR="0075677D" w:rsidRDefault="0075677D" w:rsidP="00E33930">
            <w:pPr>
              <w:pStyle w:val="TAR"/>
              <w:rPr>
                <w:rFonts w:cs="Arial"/>
                <w:noProof/>
                <w:sz w:val="16"/>
                <w:szCs w:val="16"/>
                <w:lang w:eastAsia="ko-KR"/>
              </w:rPr>
            </w:pPr>
          </w:p>
        </w:tc>
        <w:tc>
          <w:tcPr>
            <w:tcW w:w="425" w:type="dxa"/>
            <w:shd w:val="solid" w:color="FFFFFF" w:fill="auto"/>
            <w:tcPrChange w:id="1661" w:author="MCC" w:date="2023-03-21T09:40:00Z">
              <w:tcPr>
                <w:tcW w:w="425" w:type="dxa"/>
                <w:shd w:val="solid" w:color="FFFFFF" w:fill="auto"/>
              </w:tcPr>
            </w:tcPrChange>
          </w:tcPr>
          <w:p w14:paraId="0FE2E2E6" w14:textId="2079B415" w:rsidR="0075677D" w:rsidRDefault="00B25881" w:rsidP="00E33930">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Change w:id="1662" w:author="MCC" w:date="2023-03-21T09:40:00Z">
              <w:tcPr>
                <w:tcW w:w="4962" w:type="dxa"/>
                <w:shd w:val="solid" w:color="FFFFFF" w:fill="auto"/>
                <w:vAlign w:val="bottom"/>
              </w:tcPr>
            </w:tcPrChange>
          </w:tcPr>
          <w:p w14:paraId="0E275AB0" w14:textId="44ADF00D" w:rsidR="0075677D" w:rsidRPr="0073408A" w:rsidRDefault="00693579" w:rsidP="00E33930">
            <w:pPr>
              <w:pStyle w:val="TAL"/>
              <w:rPr>
                <w:rFonts w:cs="Arial"/>
                <w:sz w:val="16"/>
                <w:szCs w:val="16"/>
              </w:rPr>
            </w:pPr>
            <w:r w:rsidRPr="00693579">
              <w:rPr>
                <w:rFonts w:cs="Arial"/>
                <w:sz w:val="16"/>
                <w:szCs w:val="16"/>
              </w:rPr>
              <w:t>Corrections to UE default credentials for primary and secondary authentication</w:t>
            </w:r>
          </w:p>
        </w:tc>
        <w:tc>
          <w:tcPr>
            <w:tcW w:w="708" w:type="dxa"/>
            <w:shd w:val="solid" w:color="FFFFFF" w:fill="auto"/>
            <w:tcPrChange w:id="1663" w:author="MCC" w:date="2023-03-21T09:40:00Z">
              <w:tcPr>
                <w:tcW w:w="708" w:type="dxa"/>
                <w:shd w:val="solid" w:color="FFFFFF" w:fill="auto"/>
              </w:tcPr>
            </w:tcPrChange>
          </w:tcPr>
          <w:p w14:paraId="16CED035" w14:textId="099865C3" w:rsidR="0075677D" w:rsidRDefault="00693579" w:rsidP="00E33930">
            <w:pPr>
              <w:pStyle w:val="TAC"/>
              <w:rPr>
                <w:rFonts w:cs="Arial"/>
                <w:noProof/>
                <w:sz w:val="16"/>
                <w:szCs w:val="16"/>
                <w:lang w:eastAsia="ko-KR"/>
              </w:rPr>
            </w:pPr>
            <w:r>
              <w:rPr>
                <w:rFonts w:cs="Arial"/>
                <w:noProof/>
                <w:sz w:val="16"/>
                <w:szCs w:val="16"/>
                <w:lang w:eastAsia="ko-KR"/>
              </w:rPr>
              <w:t>17.8.0</w:t>
            </w:r>
          </w:p>
        </w:tc>
      </w:tr>
      <w:tr w:rsidR="009A3EB1" w:rsidRPr="008C05DF" w14:paraId="72E5C4D2" w14:textId="77777777" w:rsidTr="002E4FC6">
        <w:trPr>
          <w:ins w:id="1664" w:author="MCC" w:date="2023-03-07T11:07:00Z"/>
        </w:trPr>
        <w:tc>
          <w:tcPr>
            <w:tcW w:w="800" w:type="dxa"/>
            <w:shd w:val="solid" w:color="FFFFFF" w:fill="auto"/>
            <w:tcPrChange w:id="1665" w:author="MCC" w:date="2023-03-21T09:40:00Z">
              <w:tcPr>
                <w:tcW w:w="800" w:type="dxa"/>
                <w:shd w:val="solid" w:color="FFFFFF" w:fill="auto"/>
              </w:tcPr>
            </w:tcPrChange>
          </w:tcPr>
          <w:p w14:paraId="3442D39F" w14:textId="11513A42" w:rsidR="009A3EB1" w:rsidRDefault="009A3EB1" w:rsidP="009A3EB1">
            <w:pPr>
              <w:pStyle w:val="TAC"/>
              <w:rPr>
                <w:ins w:id="1666" w:author="MCC" w:date="2023-03-07T11:07:00Z"/>
                <w:rFonts w:cs="Arial"/>
                <w:noProof/>
                <w:sz w:val="16"/>
                <w:szCs w:val="16"/>
                <w:lang w:eastAsia="zh-CN"/>
              </w:rPr>
            </w:pPr>
            <w:ins w:id="1667" w:author="MCC" w:date="2023-03-07T11:07:00Z">
              <w:r>
                <w:rPr>
                  <w:rFonts w:cs="Arial"/>
                  <w:noProof/>
                  <w:sz w:val="16"/>
                  <w:szCs w:val="16"/>
                  <w:lang w:eastAsia="zh-CN"/>
                </w:rPr>
                <w:t>2023-03</w:t>
              </w:r>
            </w:ins>
          </w:p>
        </w:tc>
        <w:tc>
          <w:tcPr>
            <w:tcW w:w="800" w:type="dxa"/>
            <w:shd w:val="clear" w:color="auto" w:fill="auto"/>
            <w:tcPrChange w:id="1668" w:author="MCC" w:date="2023-03-21T09:40: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2BD4758" w14:textId="724770E6" w:rsidR="009A3EB1" w:rsidRDefault="009A3EB1" w:rsidP="009A3EB1">
            <w:pPr>
              <w:pStyle w:val="TAC"/>
              <w:rPr>
                <w:ins w:id="1669" w:author="MCC" w:date="2023-03-07T11:07:00Z"/>
                <w:rFonts w:cs="Arial"/>
                <w:noProof/>
                <w:sz w:val="16"/>
                <w:szCs w:val="16"/>
                <w:lang w:eastAsia="ko-KR"/>
              </w:rPr>
            </w:pPr>
            <w:ins w:id="1670" w:author="MCC" w:date="2023-03-07T11:07:00Z">
              <w:r>
                <w:rPr>
                  <w:rFonts w:cs="Arial"/>
                  <w:sz w:val="16"/>
                  <w:szCs w:val="16"/>
                </w:rPr>
                <w:t>CT#99</w:t>
              </w:r>
            </w:ins>
          </w:p>
        </w:tc>
        <w:tc>
          <w:tcPr>
            <w:tcW w:w="1046" w:type="dxa"/>
            <w:shd w:val="clear" w:color="auto" w:fill="auto"/>
            <w:tcPrChange w:id="1671" w:author="MCC" w:date="2023-03-21T09:40: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3266A082" w14:textId="29E635C4" w:rsidR="009A3EB1" w:rsidRDefault="009A3EB1" w:rsidP="009A3EB1">
            <w:pPr>
              <w:spacing w:after="0"/>
              <w:jc w:val="center"/>
              <w:rPr>
                <w:ins w:id="1672" w:author="MCC" w:date="2023-03-07T11:07:00Z"/>
                <w:rFonts w:ascii="Arial" w:hAnsi="Arial" w:cs="Arial"/>
                <w:sz w:val="16"/>
                <w:szCs w:val="16"/>
              </w:rPr>
            </w:pPr>
            <w:ins w:id="1673" w:author="MCC" w:date="2023-03-21T09:30:00Z">
              <w:r>
                <w:rPr>
                  <w:rFonts w:ascii="Arial" w:hAnsi="Arial" w:cs="Arial"/>
                  <w:sz w:val="16"/>
                  <w:szCs w:val="16"/>
                </w:rPr>
                <w:t>CP-230177</w:t>
              </w:r>
            </w:ins>
          </w:p>
        </w:tc>
        <w:tc>
          <w:tcPr>
            <w:tcW w:w="473" w:type="dxa"/>
            <w:shd w:val="clear" w:color="auto" w:fill="auto"/>
            <w:tcPrChange w:id="1674" w:author="MCC" w:date="2023-03-21T09:40: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26287525" w14:textId="0D749F43" w:rsidR="009A3EB1" w:rsidRDefault="009A3EB1" w:rsidP="009A3EB1">
            <w:pPr>
              <w:pStyle w:val="TAL"/>
              <w:rPr>
                <w:ins w:id="1675" w:author="MCC" w:date="2023-03-07T11:07:00Z"/>
                <w:rFonts w:cs="Arial"/>
                <w:noProof/>
                <w:sz w:val="16"/>
                <w:szCs w:val="16"/>
                <w:lang w:eastAsia="ko-KR"/>
              </w:rPr>
            </w:pPr>
            <w:ins w:id="1676" w:author="MCC" w:date="2023-03-07T11:07:00Z">
              <w:r>
                <w:rPr>
                  <w:rFonts w:cs="Arial"/>
                  <w:sz w:val="16"/>
                  <w:szCs w:val="16"/>
                </w:rPr>
                <w:t>0143</w:t>
              </w:r>
            </w:ins>
          </w:p>
        </w:tc>
        <w:tc>
          <w:tcPr>
            <w:tcW w:w="425" w:type="dxa"/>
            <w:shd w:val="clear" w:color="auto" w:fill="auto"/>
            <w:tcPrChange w:id="1677" w:author="MCC" w:date="2023-03-21T09:4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7922D5B8" w14:textId="4E0E939F" w:rsidR="009A3EB1" w:rsidRDefault="009A3EB1" w:rsidP="009A3EB1">
            <w:pPr>
              <w:pStyle w:val="TAR"/>
              <w:rPr>
                <w:ins w:id="1678" w:author="MCC" w:date="2023-03-07T11:07:00Z"/>
                <w:rFonts w:cs="Arial"/>
                <w:noProof/>
                <w:sz w:val="16"/>
                <w:szCs w:val="16"/>
                <w:lang w:eastAsia="ko-KR"/>
              </w:rPr>
            </w:pPr>
            <w:ins w:id="1679" w:author="MCC" w:date="2023-03-07T11:07:00Z">
              <w:r>
                <w:rPr>
                  <w:rFonts w:cs="Arial"/>
                  <w:sz w:val="16"/>
                  <w:szCs w:val="16"/>
                </w:rPr>
                <w:t>1</w:t>
              </w:r>
            </w:ins>
          </w:p>
        </w:tc>
        <w:tc>
          <w:tcPr>
            <w:tcW w:w="425" w:type="dxa"/>
            <w:shd w:val="clear" w:color="auto" w:fill="auto"/>
            <w:tcPrChange w:id="1680" w:author="MCC" w:date="2023-03-21T09:40: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486DE669" w14:textId="20422324" w:rsidR="009A3EB1" w:rsidRDefault="009A3EB1" w:rsidP="009A3EB1">
            <w:pPr>
              <w:pStyle w:val="TAC"/>
              <w:rPr>
                <w:ins w:id="1681" w:author="MCC" w:date="2023-03-07T11:07:00Z"/>
                <w:rFonts w:cs="Arial"/>
                <w:noProof/>
                <w:sz w:val="16"/>
                <w:szCs w:val="16"/>
                <w:lang w:eastAsia="ko-KR"/>
              </w:rPr>
            </w:pPr>
            <w:ins w:id="1682" w:author="MCC" w:date="2023-03-07T11:07:00Z">
              <w:r>
                <w:rPr>
                  <w:rFonts w:cs="Arial"/>
                  <w:sz w:val="16"/>
                  <w:szCs w:val="16"/>
                </w:rPr>
                <w:t>B</w:t>
              </w:r>
            </w:ins>
          </w:p>
        </w:tc>
        <w:tc>
          <w:tcPr>
            <w:tcW w:w="4962" w:type="dxa"/>
            <w:shd w:val="clear" w:color="auto" w:fill="auto"/>
            <w:tcPrChange w:id="1683" w:author="MCC" w:date="2023-03-21T09:40: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3B2D19A5" w14:textId="244AD088" w:rsidR="009A3EB1" w:rsidRPr="00693579" w:rsidRDefault="009A3EB1" w:rsidP="009A3EB1">
            <w:pPr>
              <w:pStyle w:val="TAL"/>
              <w:rPr>
                <w:ins w:id="1684" w:author="MCC" w:date="2023-03-07T11:07:00Z"/>
                <w:rFonts w:cs="Arial"/>
                <w:sz w:val="16"/>
                <w:szCs w:val="16"/>
              </w:rPr>
            </w:pPr>
            <w:ins w:id="1685" w:author="MCC" w:date="2023-03-07T11:07:00Z">
              <w:r>
                <w:rPr>
                  <w:rFonts w:cs="Arial"/>
                  <w:sz w:val="16"/>
                  <w:szCs w:val="16"/>
                </w:rPr>
                <w:t>Updates on IPv6 Prefix Delegation via DHCPv6</w:t>
              </w:r>
            </w:ins>
          </w:p>
        </w:tc>
        <w:tc>
          <w:tcPr>
            <w:tcW w:w="708" w:type="dxa"/>
            <w:shd w:val="clear" w:color="auto" w:fill="auto"/>
            <w:tcPrChange w:id="1686" w:author="MCC" w:date="2023-03-21T09:40: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4C3D9E11" w14:textId="0EDFE991" w:rsidR="009A3EB1" w:rsidRDefault="009A3EB1" w:rsidP="009A3EB1">
            <w:pPr>
              <w:pStyle w:val="TAC"/>
              <w:rPr>
                <w:ins w:id="1687" w:author="MCC" w:date="2023-03-07T11:07:00Z"/>
                <w:rFonts w:cs="Arial"/>
                <w:noProof/>
                <w:sz w:val="16"/>
                <w:szCs w:val="16"/>
                <w:lang w:eastAsia="ko-KR"/>
              </w:rPr>
            </w:pPr>
            <w:ins w:id="1688" w:author="MCC" w:date="2023-03-07T11:07:00Z">
              <w:r>
                <w:rPr>
                  <w:rFonts w:cs="Arial"/>
                  <w:sz w:val="16"/>
                  <w:szCs w:val="16"/>
                </w:rPr>
                <w:t>18.0.0</w:t>
              </w:r>
            </w:ins>
          </w:p>
        </w:tc>
      </w:tr>
      <w:tr w:rsidR="009A3EB1" w:rsidRPr="008C05DF" w14:paraId="0368BEFF" w14:textId="77777777" w:rsidTr="002E4FC6">
        <w:trPr>
          <w:ins w:id="1689" w:author="MCC" w:date="2023-03-07T11:07:00Z"/>
        </w:trPr>
        <w:tc>
          <w:tcPr>
            <w:tcW w:w="800" w:type="dxa"/>
            <w:shd w:val="solid" w:color="FFFFFF" w:fill="auto"/>
            <w:tcPrChange w:id="1690" w:author="MCC" w:date="2023-03-21T09:40:00Z">
              <w:tcPr>
                <w:tcW w:w="800" w:type="dxa"/>
                <w:shd w:val="solid" w:color="FFFFFF" w:fill="auto"/>
              </w:tcPr>
            </w:tcPrChange>
          </w:tcPr>
          <w:p w14:paraId="73BC938A" w14:textId="3A3E7555" w:rsidR="009A3EB1" w:rsidRDefault="009A3EB1" w:rsidP="009A3EB1">
            <w:pPr>
              <w:pStyle w:val="TAC"/>
              <w:rPr>
                <w:ins w:id="1691" w:author="MCC" w:date="2023-03-07T11:07:00Z"/>
                <w:rFonts w:cs="Arial"/>
                <w:noProof/>
                <w:sz w:val="16"/>
                <w:szCs w:val="16"/>
                <w:lang w:eastAsia="zh-CN"/>
              </w:rPr>
            </w:pPr>
            <w:ins w:id="1692" w:author="MCC" w:date="2023-03-07T11:07:00Z">
              <w:r>
                <w:rPr>
                  <w:rFonts w:cs="Arial"/>
                  <w:noProof/>
                  <w:sz w:val="16"/>
                  <w:szCs w:val="16"/>
                  <w:lang w:eastAsia="zh-CN"/>
                </w:rPr>
                <w:t>2023-03</w:t>
              </w:r>
            </w:ins>
          </w:p>
        </w:tc>
        <w:tc>
          <w:tcPr>
            <w:tcW w:w="800" w:type="dxa"/>
            <w:shd w:val="clear" w:color="auto" w:fill="auto"/>
            <w:tcPrChange w:id="169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474FAAA" w14:textId="4A52B9F2" w:rsidR="009A3EB1" w:rsidRDefault="009A3EB1" w:rsidP="009A3EB1">
            <w:pPr>
              <w:pStyle w:val="TAC"/>
              <w:rPr>
                <w:ins w:id="1694" w:author="MCC" w:date="2023-03-07T11:07:00Z"/>
                <w:rFonts w:cs="Arial"/>
                <w:noProof/>
                <w:sz w:val="16"/>
                <w:szCs w:val="16"/>
                <w:lang w:eastAsia="ko-KR"/>
              </w:rPr>
            </w:pPr>
            <w:ins w:id="1695" w:author="MCC" w:date="2023-03-07T11:07:00Z">
              <w:r>
                <w:rPr>
                  <w:rFonts w:cs="Arial"/>
                  <w:sz w:val="16"/>
                  <w:szCs w:val="16"/>
                </w:rPr>
                <w:t>CT#99</w:t>
              </w:r>
            </w:ins>
          </w:p>
        </w:tc>
        <w:tc>
          <w:tcPr>
            <w:tcW w:w="1046" w:type="dxa"/>
            <w:shd w:val="clear" w:color="auto" w:fill="auto"/>
            <w:tcPrChange w:id="169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36C10408" w14:textId="207FEEEB" w:rsidR="009A3EB1" w:rsidRDefault="009A3EB1" w:rsidP="009A3EB1">
            <w:pPr>
              <w:spacing w:after="0"/>
              <w:jc w:val="center"/>
              <w:rPr>
                <w:ins w:id="1697" w:author="MCC" w:date="2023-03-07T11:07:00Z"/>
                <w:rFonts w:ascii="Arial" w:hAnsi="Arial" w:cs="Arial"/>
                <w:sz w:val="16"/>
                <w:szCs w:val="16"/>
              </w:rPr>
            </w:pPr>
            <w:ins w:id="1698" w:author="MCC" w:date="2023-03-21T09:30:00Z">
              <w:r>
                <w:rPr>
                  <w:rFonts w:ascii="Arial" w:hAnsi="Arial" w:cs="Arial"/>
                  <w:sz w:val="16"/>
                  <w:szCs w:val="16"/>
                </w:rPr>
                <w:t>CP-230177</w:t>
              </w:r>
            </w:ins>
          </w:p>
        </w:tc>
        <w:tc>
          <w:tcPr>
            <w:tcW w:w="473" w:type="dxa"/>
            <w:shd w:val="clear" w:color="auto" w:fill="auto"/>
            <w:tcPrChange w:id="169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25C46A32" w14:textId="39D4D36D" w:rsidR="009A3EB1" w:rsidRDefault="009A3EB1" w:rsidP="009A3EB1">
            <w:pPr>
              <w:pStyle w:val="TAL"/>
              <w:rPr>
                <w:ins w:id="1700" w:author="MCC" w:date="2023-03-07T11:07:00Z"/>
                <w:rFonts w:cs="Arial"/>
                <w:noProof/>
                <w:sz w:val="16"/>
                <w:szCs w:val="16"/>
                <w:lang w:eastAsia="ko-KR"/>
              </w:rPr>
            </w:pPr>
            <w:ins w:id="1701" w:author="MCC" w:date="2023-03-07T11:07:00Z">
              <w:r>
                <w:rPr>
                  <w:rFonts w:cs="Arial"/>
                  <w:sz w:val="16"/>
                  <w:szCs w:val="16"/>
                </w:rPr>
                <w:t>0144</w:t>
              </w:r>
            </w:ins>
          </w:p>
        </w:tc>
        <w:tc>
          <w:tcPr>
            <w:tcW w:w="425" w:type="dxa"/>
            <w:shd w:val="clear" w:color="auto" w:fill="auto"/>
            <w:tcPrChange w:id="170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B2AB7FB" w14:textId="34BFC940" w:rsidR="009A3EB1" w:rsidRDefault="009A3EB1" w:rsidP="009A3EB1">
            <w:pPr>
              <w:pStyle w:val="TAR"/>
              <w:rPr>
                <w:ins w:id="1703" w:author="MCC" w:date="2023-03-07T11:07:00Z"/>
                <w:rFonts w:cs="Arial"/>
                <w:noProof/>
                <w:sz w:val="16"/>
                <w:szCs w:val="16"/>
                <w:lang w:eastAsia="ko-KR"/>
              </w:rPr>
            </w:pPr>
            <w:ins w:id="1704" w:author="MCC" w:date="2023-03-07T11:07:00Z">
              <w:r>
                <w:rPr>
                  <w:rFonts w:cs="Arial"/>
                  <w:sz w:val="16"/>
                  <w:szCs w:val="16"/>
                </w:rPr>
                <w:t>1</w:t>
              </w:r>
            </w:ins>
          </w:p>
        </w:tc>
        <w:tc>
          <w:tcPr>
            <w:tcW w:w="425" w:type="dxa"/>
            <w:shd w:val="clear" w:color="auto" w:fill="auto"/>
            <w:tcPrChange w:id="170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0E124C0" w14:textId="3C986F1F" w:rsidR="009A3EB1" w:rsidRDefault="009A3EB1" w:rsidP="009A3EB1">
            <w:pPr>
              <w:pStyle w:val="TAC"/>
              <w:rPr>
                <w:ins w:id="1706" w:author="MCC" w:date="2023-03-07T11:07:00Z"/>
                <w:rFonts w:cs="Arial"/>
                <w:noProof/>
                <w:sz w:val="16"/>
                <w:szCs w:val="16"/>
                <w:lang w:eastAsia="ko-KR"/>
              </w:rPr>
            </w:pPr>
            <w:ins w:id="1707" w:author="MCC" w:date="2023-03-07T11:07:00Z">
              <w:r>
                <w:rPr>
                  <w:rFonts w:cs="Arial"/>
                  <w:sz w:val="16"/>
                  <w:szCs w:val="16"/>
                </w:rPr>
                <w:t>B</w:t>
              </w:r>
            </w:ins>
          </w:p>
        </w:tc>
        <w:tc>
          <w:tcPr>
            <w:tcW w:w="4962" w:type="dxa"/>
            <w:shd w:val="clear" w:color="auto" w:fill="auto"/>
            <w:tcPrChange w:id="170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484BAA4C" w14:textId="3EEBCE0E" w:rsidR="009A3EB1" w:rsidRPr="00693579" w:rsidRDefault="009A3EB1" w:rsidP="009A3EB1">
            <w:pPr>
              <w:pStyle w:val="TAL"/>
              <w:rPr>
                <w:ins w:id="1709" w:author="MCC" w:date="2023-03-07T11:07:00Z"/>
                <w:rFonts w:cs="Arial"/>
                <w:sz w:val="16"/>
                <w:szCs w:val="16"/>
              </w:rPr>
            </w:pPr>
            <w:ins w:id="1710" w:author="MCC" w:date="2023-03-07T11:07:00Z">
              <w:r>
                <w:rPr>
                  <w:rFonts w:cs="Arial"/>
                  <w:sz w:val="16"/>
                  <w:szCs w:val="16"/>
                </w:rPr>
                <w:t>Updates on SMF+PGW-C interworking with DHCP</w:t>
              </w:r>
            </w:ins>
          </w:p>
        </w:tc>
        <w:tc>
          <w:tcPr>
            <w:tcW w:w="708" w:type="dxa"/>
            <w:shd w:val="clear" w:color="auto" w:fill="auto"/>
            <w:tcPrChange w:id="171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19D10991" w14:textId="29120346" w:rsidR="009A3EB1" w:rsidRDefault="009A3EB1" w:rsidP="009A3EB1">
            <w:pPr>
              <w:pStyle w:val="TAC"/>
              <w:rPr>
                <w:ins w:id="1712" w:author="MCC" w:date="2023-03-07T11:07:00Z"/>
                <w:rFonts w:cs="Arial"/>
                <w:noProof/>
                <w:sz w:val="16"/>
                <w:szCs w:val="16"/>
                <w:lang w:eastAsia="ko-KR"/>
              </w:rPr>
            </w:pPr>
            <w:ins w:id="1713" w:author="MCC" w:date="2023-03-07T11:07:00Z">
              <w:r>
                <w:rPr>
                  <w:rFonts w:cs="Arial"/>
                  <w:sz w:val="16"/>
                  <w:szCs w:val="16"/>
                </w:rPr>
                <w:t>18.0.0</w:t>
              </w:r>
            </w:ins>
          </w:p>
        </w:tc>
      </w:tr>
      <w:tr w:rsidR="009A3EB1" w:rsidRPr="008C05DF" w14:paraId="633229D5" w14:textId="77777777" w:rsidTr="002E4FC6">
        <w:trPr>
          <w:ins w:id="1714" w:author="MCC" w:date="2023-03-07T11:07:00Z"/>
        </w:trPr>
        <w:tc>
          <w:tcPr>
            <w:tcW w:w="800" w:type="dxa"/>
            <w:shd w:val="solid" w:color="FFFFFF" w:fill="auto"/>
            <w:tcPrChange w:id="1715" w:author="MCC" w:date="2023-03-21T09:40:00Z">
              <w:tcPr>
                <w:tcW w:w="800" w:type="dxa"/>
                <w:shd w:val="solid" w:color="FFFFFF" w:fill="auto"/>
              </w:tcPr>
            </w:tcPrChange>
          </w:tcPr>
          <w:p w14:paraId="6473DC68" w14:textId="09281C11" w:rsidR="009A3EB1" w:rsidRDefault="009A3EB1" w:rsidP="009A3EB1">
            <w:pPr>
              <w:pStyle w:val="TAC"/>
              <w:rPr>
                <w:ins w:id="1716" w:author="MCC" w:date="2023-03-07T11:07:00Z"/>
                <w:rFonts w:cs="Arial"/>
                <w:noProof/>
                <w:sz w:val="16"/>
                <w:szCs w:val="16"/>
                <w:lang w:eastAsia="zh-CN"/>
              </w:rPr>
            </w:pPr>
            <w:ins w:id="1717" w:author="MCC" w:date="2023-03-07T11:07:00Z">
              <w:r>
                <w:rPr>
                  <w:rFonts w:cs="Arial"/>
                  <w:noProof/>
                  <w:sz w:val="16"/>
                  <w:szCs w:val="16"/>
                  <w:lang w:eastAsia="zh-CN"/>
                </w:rPr>
                <w:t>2023-03</w:t>
              </w:r>
            </w:ins>
          </w:p>
        </w:tc>
        <w:tc>
          <w:tcPr>
            <w:tcW w:w="800" w:type="dxa"/>
            <w:shd w:val="clear" w:color="auto" w:fill="auto"/>
            <w:tcPrChange w:id="171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BDB5C38" w14:textId="57A55F31" w:rsidR="009A3EB1" w:rsidRDefault="009A3EB1" w:rsidP="009A3EB1">
            <w:pPr>
              <w:pStyle w:val="TAC"/>
              <w:rPr>
                <w:ins w:id="1719" w:author="MCC" w:date="2023-03-07T11:07:00Z"/>
                <w:rFonts w:cs="Arial"/>
                <w:noProof/>
                <w:sz w:val="16"/>
                <w:szCs w:val="16"/>
                <w:lang w:eastAsia="ko-KR"/>
              </w:rPr>
            </w:pPr>
            <w:ins w:id="1720" w:author="MCC" w:date="2023-03-07T11:07:00Z">
              <w:r>
                <w:rPr>
                  <w:rFonts w:cs="Arial"/>
                  <w:sz w:val="16"/>
                  <w:szCs w:val="16"/>
                </w:rPr>
                <w:t>CT#99</w:t>
              </w:r>
            </w:ins>
          </w:p>
        </w:tc>
        <w:tc>
          <w:tcPr>
            <w:tcW w:w="1046" w:type="dxa"/>
            <w:shd w:val="clear" w:color="auto" w:fill="auto"/>
            <w:tcPrChange w:id="172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396DB366" w14:textId="2111BB29" w:rsidR="009A3EB1" w:rsidRDefault="009A3EB1" w:rsidP="009A3EB1">
            <w:pPr>
              <w:spacing w:after="0"/>
              <w:jc w:val="center"/>
              <w:rPr>
                <w:ins w:id="1722" w:author="MCC" w:date="2023-03-07T11:07:00Z"/>
                <w:rFonts w:ascii="Arial" w:hAnsi="Arial" w:cs="Arial"/>
                <w:sz w:val="16"/>
                <w:szCs w:val="16"/>
              </w:rPr>
            </w:pPr>
            <w:ins w:id="1723" w:author="MCC" w:date="2023-03-21T09:30:00Z">
              <w:r>
                <w:rPr>
                  <w:rFonts w:ascii="Arial" w:hAnsi="Arial" w:cs="Arial"/>
                  <w:sz w:val="16"/>
                  <w:szCs w:val="16"/>
                </w:rPr>
                <w:t>CP-230175</w:t>
              </w:r>
            </w:ins>
          </w:p>
        </w:tc>
        <w:tc>
          <w:tcPr>
            <w:tcW w:w="473" w:type="dxa"/>
            <w:shd w:val="clear" w:color="auto" w:fill="auto"/>
            <w:tcPrChange w:id="172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40882ED7" w14:textId="3AB8BDDF" w:rsidR="009A3EB1" w:rsidRDefault="009A3EB1" w:rsidP="009A3EB1">
            <w:pPr>
              <w:pStyle w:val="TAL"/>
              <w:rPr>
                <w:ins w:id="1725" w:author="MCC" w:date="2023-03-07T11:07:00Z"/>
                <w:rFonts w:cs="Arial"/>
                <w:noProof/>
                <w:sz w:val="16"/>
                <w:szCs w:val="16"/>
                <w:lang w:eastAsia="ko-KR"/>
              </w:rPr>
            </w:pPr>
            <w:ins w:id="1726" w:author="MCC" w:date="2023-03-07T11:07:00Z">
              <w:r>
                <w:rPr>
                  <w:rFonts w:cs="Arial"/>
                  <w:sz w:val="16"/>
                  <w:szCs w:val="16"/>
                </w:rPr>
                <w:t>0145</w:t>
              </w:r>
            </w:ins>
          </w:p>
        </w:tc>
        <w:tc>
          <w:tcPr>
            <w:tcW w:w="425" w:type="dxa"/>
            <w:shd w:val="clear" w:color="auto" w:fill="auto"/>
            <w:tcPrChange w:id="172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4379BF54" w14:textId="5C58DC2B" w:rsidR="009A3EB1" w:rsidRDefault="009A3EB1" w:rsidP="009A3EB1">
            <w:pPr>
              <w:pStyle w:val="TAR"/>
              <w:rPr>
                <w:ins w:id="1728" w:author="MCC" w:date="2023-03-07T11:07:00Z"/>
                <w:rFonts w:cs="Arial"/>
                <w:noProof/>
                <w:sz w:val="16"/>
                <w:szCs w:val="16"/>
                <w:lang w:eastAsia="ko-KR"/>
              </w:rPr>
            </w:pPr>
            <w:ins w:id="1729" w:author="MCC" w:date="2023-03-07T11:07:00Z">
              <w:r>
                <w:rPr>
                  <w:rFonts w:cs="Arial"/>
                  <w:sz w:val="16"/>
                  <w:szCs w:val="16"/>
                </w:rPr>
                <w:t>1</w:t>
              </w:r>
            </w:ins>
          </w:p>
        </w:tc>
        <w:tc>
          <w:tcPr>
            <w:tcW w:w="425" w:type="dxa"/>
            <w:shd w:val="clear" w:color="auto" w:fill="auto"/>
            <w:tcPrChange w:id="173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0ADCF76" w14:textId="58033463" w:rsidR="009A3EB1" w:rsidRDefault="009A3EB1" w:rsidP="009A3EB1">
            <w:pPr>
              <w:pStyle w:val="TAC"/>
              <w:rPr>
                <w:ins w:id="1731" w:author="MCC" w:date="2023-03-07T11:07:00Z"/>
                <w:rFonts w:cs="Arial"/>
                <w:noProof/>
                <w:sz w:val="16"/>
                <w:szCs w:val="16"/>
                <w:lang w:eastAsia="ko-KR"/>
              </w:rPr>
            </w:pPr>
            <w:ins w:id="1732" w:author="MCC" w:date="2023-03-07T11:07:00Z">
              <w:r>
                <w:rPr>
                  <w:rFonts w:cs="Arial"/>
                  <w:sz w:val="16"/>
                  <w:szCs w:val="16"/>
                </w:rPr>
                <w:t>F</w:t>
              </w:r>
            </w:ins>
          </w:p>
        </w:tc>
        <w:tc>
          <w:tcPr>
            <w:tcW w:w="4962" w:type="dxa"/>
            <w:shd w:val="clear" w:color="auto" w:fill="auto"/>
            <w:tcPrChange w:id="173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16FCA275" w14:textId="0DFDA0D8" w:rsidR="009A3EB1" w:rsidRPr="00693579" w:rsidRDefault="009A3EB1" w:rsidP="009A3EB1">
            <w:pPr>
              <w:pStyle w:val="TAL"/>
              <w:rPr>
                <w:ins w:id="1734" w:author="MCC" w:date="2023-03-07T11:07:00Z"/>
                <w:rFonts w:cs="Arial"/>
                <w:sz w:val="16"/>
                <w:szCs w:val="16"/>
              </w:rPr>
            </w:pPr>
            <w:ins w:id="1735" w:author="MCC" w:date="2023-03-07T11:07:00Z">
              <w:r>
                <w:rPr>
                  <w:rFonts w:cs="Arial"/>
                  <w:sz w:val="16"/>
                  <w:szCs w:val="16"/>
                </w:rPr>
                <w:t>SMF setting DSCP</w:t>
              </w:r>
            </w:ins>
          </w:p>
        </w:tc>
        <w:tc>
          <w:tcPr>
            <w:tcW w:w="708" w:type="dxa"/>
            <w:shd w:val="clear" w:color="auto" w:fill="auto"/>
            <w:tcPrChange w:id="173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74F12C01" w14:textId="2CF796DE" w:rsidR="009A3EB1" w:rsidRDefault="009A3EB1" w:rsidP="009A3EB1">
            <w:pPr>
              <w:pStyle w:val="TAC"/>
              <w:rPr>
                <w:ins w:id="1737" w:author="MCC" w:date="2023-03-07T11:07:00Z"/>
                <w:rFonts w:cs="Arial"/>
                <w:noProof/>
                <w:sz w:val="16"/>
                <w:szCs w:val="16"/>
                <w:lang w:eastAsia="ko-KR"/>
              </w:rPr>
            </w:pPr>
            <w:ins w:id="1738" w:author="MCC" w:date="2023-03-07T11:07:00Z">
              <w:r>
                <w:rPr>
                  <w:rFonts w:cs="Arial"/>
                  <w:sz w:val="16"/>
                  <w:szCs w:val="16"/>
                </w:rPr>
                <w:t>18.0.0</w:t>
              </w:r>
            </w:ins>
          </w:p>
        </w:tc>
      </w:tr>
      <w:tr w:rsidR="009A3EB1" w:rsidRPr="008C05DF" w14:paraId="2DAF17CC" w14:textId="77777777" w:rsidTr="002E4FC6">
        <w:trPr>
          <w:ins w:id="1739" w:author="MCC" w:date="2023-03-07T11:07:00Z"/>
        </w:trPr>
        <w:tc>
          <w:tcPr>
            <w:tcW w:w="800" w:type="dxa"/>
            <w:shd w:val="solid" w:color="FFFFFF" w:fill="auto"/>
            <w:tcPrChange w:id="1740" w:author="MCC" w:date="2023-03-21T09:40:00Z">
              <w:tcPr>
                <w:tcW w:w="800" w:type="dxa"/>
                <w:shd w:val="solid" w:color="FFFFFF" w:fill="auto"/>
              </w:tcPr>
            </w:tcPrChange>
          </w:tcPr>
          <w:p w14:paraId="167BB9CE" w14:textId="62C97803" w:rsidR="009A3EB1" w:rsidRDefault="009A3EB1" w:rsidP="009A3EB1">
            <w:pPr>
              <w:pStyle w:val="TAC"/>
              <w:rPr>
                <w:ins w:id="1741" w:author="MCC" w:date="2023-03-07T11:07:00Z"/>
                <w:rFonts w:cs="Arial"/>
                <w:noProof/>
                <w:sz w:val="16"/>
                <w:szCs w:val="16"/>
                <w:lang w:eastAsia="zh-CN"/>
              </w:rPr>
            </w:pPr>
            <w:ins w:id="1742" w:author="MCC" w:date="2023-03-07T11:07:00Z">
              <w:r>
                <w:rPr>
                  <w:rFonts w:cs="Arial"/>
                  <w:noProof/>
                  <w:sz w:val="16"/>
                  <w:szCs w:val="16"/>
                  <w:lang w:eastAsia="zh-CN"/>
                </w:rPr>
                <w:t>2023-03</w:t>
              </w:r>
            </w:ins>
          </w:p>
        </w:tc>
        <w:tc>
          <w:tcPr>
            <w:tcW w:w="800" w:type="dxa"/>
            <w:shd w:val="clear" w:color="auto" w:fill="auto"/>
            <w:tcPrChange w:id="174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393DD1E" w14:textId="489AA897" w:rsidR="009A3EB1" w:rsidRDefault="009A3EB1" w:rsidP="009A3EB1">
            <w:pPr>
              <w:pStyle w:val="TAC"/>
              <w:rPr>
                <w:ins w:id="1744" w:author="MCC" w:date="2023-03-07T11:07:00Z"/>
                <w:rFonts w:cs="Arial"/>
                <w:noProof/>
                <w:sz w:val="16"/>
                <w:szCs w:val="16"/>
                <w:lang w:eastAsia="ko-KR"/>
              </w:rPr>
            </w:pPr>
            <w:ins w:id="1745" w:author="MCC" w:date="2023-03-07T11:07:00Z">
              <w:r>
                <w:rPr>
                  <w:rFonts w:cs="Arial"/>
                  <w:sz w:val="16"/>
                  <w:szCs w:val="16"/>
                </w:rPr>
                <w:t>CT#99</w:t>
              </w:r>
            </w:ins>
          </w:p>
        </w:tc>
        <w:tc>
          <w:tcPr>
            <w:tcW w:w="1046" w:type="dxa"/>
            <w:shd w:val="clear" w:color="auto" w:fill="auto"/>
            <w:tcPrChange w:id="174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7A969419" w14:textId="54E9608A" w:rsidR="009A3EB1" w:rsidRDefault="009A3EB1" w:rsidP="009A3EB1">
            <w:pPr>
              <w:spacing w:after="0"/>
              <w:jc w:val="center"/>
              <w:rPr>
                <w:ins w:id="1747" w:author="MCC" w:date="2023-03-07T11:07:00Z"/>
                <w:rFonts w:ascii="Arial" w:hAnsi="Arial" w:cs="Arial"/>
                <w:sz w:val="16"/>
                <w:szCs w:val="16"/>
              </w:rPr>
            </w:pPr>
            <w:ins w:id="1748" w:author="MCC" w:date="2023-03-21T09:30:00Z">
              <w:r>
                <w:rPr>
                  <w:rFonts w:ascii="Arial" w:hAnsi="Arial" w:cs="Arial"/>
                  <w:sz w:val="16"/>
                  <w:szCs w:val="16"/>
                </w:rPr>
                <w:t>CP-230178</w:t>
              </w:r>
            </w:ins>
          </w:p>
        </w:tc>
        <w:tc>
          <w:tcPr>
            <w:tcW w:w="473" w:type="dxa"/>
            <w:shd w:val="clear" w:color="auto" w:fill="auto"/>
            <w:tcPrChange w:id="174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7DBC78DE" w14:textId="44E43E15" w:rsidR="009A3EB1" w:rsidRDefault="009A3EB1" w:rsidP="009A3EB1">
            <w:pPr>
              <w:pStyle w:val="TAL"/>
              <w:rPr>
                <w:ins w:id="1750" w:author="MCC" w:date="2023-03-07T11:07:00Z"/>
                <w:rFonts w:cs="Arial"/>
                <w:noProof/>
                <w:sz w:val="16"/>
                <w:szCs w:val="16"/>
                <w:lang w:eastAsia="ko-KR"/>
              </w:rPr>
            </w:pPr>
            <w:ins w:id="1751" w:author="MCC" w:date="2023-03-07T11:07:00Z">
              <w:r>
                <w:rPr>
                  <w:rFonts w:cs="Arial"/>
                  <w:sz w:val="16"/>
                  <w:szCs w:val="16"/>
                </w:rPr>
                <w:t>0146</w:t>
              </w:r>
            </w:ins>
          </w:p>
        </w:tc>
        <w:tc>
          <w:tcPr>
            <w:tcW w:w="425" w:type="dxa"/>
            <w:shd w:val="clear" w:color="auto" w:fill="auto"/>
            <w:tcPrChange w:id="175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4275CB2B" w14:textId="032E8C84" w:rsidR="009A3EB1" w:rsidRDefault="009A3EB1" w:rsidP="009A3EB1">
            <w:pPr>
              <w:pStyle w:val="TAR"/>
              <w:rPr>
                <w:ins w:id="1753" w:author="MCC" w:date="2023-03-07T11:07:00Z"/>
                <w:rFonts w:cs="Arial"/>
                <w:noProof/>
                <w:sz w:val="16"/>
                <w:szCs w:val="16"/>
                <w:lang w:eastAsia="ko-KR"/>
              </w:rPr>
            </w:pPr>
            <w:ins w:id="1754" w:author="MCC" w:date="2023-03-07T11:07:00Z">
              <w:r>
                <w:rPr>
                  <w:rFonts w:cs="Arial"/>
                  <w:sz w:val="16"/>
                  <w:szCs w:val="16"/>
                </w:rPr>
                <w:t>1</w:t>
              </w:r>
            </w:ins>
          </w:p>
        </w:tc>
        <w:tc>
          <w:tcPr>
            <w:tcW w:w="425" w:type="dxa"/>
            <w:shd w:val="clear" w:color="auto" w:fill="auto"/>
            <w:tcPrChange w:id="175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C000777" w14:textId="2BD1521C" w:rsidR="009A3EB1" w:rsidRDefault="009A3EB1" w:rsidP="009A3EB1">
            <w:pPr>
              <w:pStyle w:val="TAC"/>
              <w:rPr>
                <w:ins w:id="1756" w:author="MCC" w:date="2023-03-07T11:07:00Z"/>
                <w:rFonts w:cs="Arial"/>
                <w:noProof/>
                <w:sz w:val="16"/>
                <w:szCs w:val="16"/>
                <w:lang w:eastAsia="ko-KR"/>
              </w:rPr>
            </w:pPr>
            <w:ins w:id="1757" w:author="MCC" w:date="2023-03-07T11:07:00Z">
              <w:r>
                <w:rPr>
                  <w:rFonts w:cs="Arial"/>
                  <w:sz w:val="16"/>
                  <w:szCs w:val="16"/>
                </w:rPr>
                <w:t>B</w:t>
              </w:r>
            </w:ins>
          </w:p>
        </w:tc>
        <w:tc>
          <w:tcPr>
            <w:tcW w:w="4962" w:type="dxa"/>
            <w:shd w:val="clear" w:color="auto" w:fill="auto"/>
            <w:tcPrChange w:id="175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682B27B6" w14:textId="1847D1D2" w:rsidR="009A3EB1" w:rsidRPr="00693579" w:rsidRDefault="009A3EB1" w:rsidP="009A3EB1">
            <w:pPr>
              <w:pStyle w:val="TAL"/>
              <w:rPr>
                <w:ins w:id="1759" w:author="MCC" w:date="2023-03-07T11:07:00Z"/>
                <w:rFonts w:cs="Arial"/>
                <w:sz w:val="16"/>
                <w:szCs w:val="16"/>
              </w:rPr>
            </w:pPr>
            <w:ins w:id="1760" w:author="MCC" w:date="2023-03-07T11:07:00Z">
              <w:r>
                <w:rPr>
                  <w:rFonts w:cs="Arial"/>
                  <w:sz w:val="16"/>
                  <w:szCs w:val="16"/>
                </w:rPr>
                <w:t>Updates on Reference Architecture</w:t>
              </w:r>
            </w:ins>
          </w:p>
        </w:tc>
        <w:tc>
          <w:tcPr>
            <w:tcW w:w="708" w:type="dxa"/>
            <w:shd w:val="clear" w:color="auto" w:fill="auto"/>
            <w:tcPrChange w:id="176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5A9F55E5" w14:textId="533852F2" w:rsidR="009A3EB1" w:rsidRDefault="009A3EB1" w:rsidP="009A3EB1">
            <w:pPr>
              <w:pStyle w:val="TAC"/>
              <w:rPr>
                <w:ins w:id="1762" w:author="MCC" w:date="2023-03-07T11:07:00Z"/>
                <w:rFonts w:cs="Arial"/>
                <w:noProof/>
                <w:sz w:val="16"/>
                <w:szCs w:val="16"/>
                <w:lang w:eastAsia="ko-KR"/>
              </w:rPr>
            </w:pPr>
            <w:ins w:id="1763" w:author="MCC" w:date="2023-03-07T11:07:00Z">
              <w:r>
                <w:rPr>
                  <w:rFonts w:cs="Arial"/>
                  <w:sz w:val="16"/>
                  <w:szCs w:val="16"/>
                </w:rPr>
                <w:t>18.0.0</w:t>
              </w:r>
            </w:ins>
          </w:p>
        </w:tc>
      </w:tr>
      <w:tr w:rsidR="009A3EB1" w:rsidRPr="008C05DF" w14:paraId="3BE33B2B" w14:textId="77777777" w:rsidTr="002E4FC6">
        <w:trPr>
          <w:ins w:id="1764" w:author="MCC" w:date="2023-03-07T11:07:00Z"/>
        </w:trPr>
        <w:tc>
          <w:tcPr>
            <w:tcW w:w="800" w:type="dxa"/>
            <w:shd w:val="solid" w:color="FFFFFF" w:fill="auto"/>
            <w:tcPrChange w:id="1765" w:author="MCC" w:date="2023-03-21T09:40:00Z">
              <w:tcPr>
                <w:tcW w:w="800" w:type="dxa"/>
                <w:shd w:val="solid" w:color="FFFFFF" w:fill="auto"/>
              </w:tcPr>
            </w:tcPrChange>
          </w:tcPr>
          <w:p w14:paraId="3130AC46" w14:textId="660E0200" w:rsidR="009A3EB1" w:rsidRDefault="009A3EB1" w:rsidP="009A3EB1">
            <w:pPr>
              <w:pStyle w:val="TAC"/>
              <w:rPr>
                <w:ins w:id="1766" w:author="MCC" w:date="2023-03-07T11:07:00Z"/>
                <w:rFonts w:cs="Arial"/>
                <w:noProof/>
                <w:sz w:val="16"/>
                <w:szCs w:val="16"/>
                <w:lang w:eastAsia="zh-CN"/>
              </w:rPr>
            </w:pPr>
            <w:ins w:id="1767" w:author="MCC" w:date="2023-03-07T11:07:00Z">
              <w:r>
                <w:rPr>
                  <w:rFonts w:cs="Arial"/>
                  <w:noProof/>
                  <w:sz w:val="16"/>
                  <w:szCs w:val="16"/>
                  <w:lang w:eastAsia="zh-CN"/>
                </w:rPr>
                <w:t>2023-03</w:t>
              </w:r>
            </w:ins>
          </w:p>
        </w:tc>
        <w:tc>
          <w:tcPr>
            <w:tcW w:w="800" w:type="dxa"/>
            <w:shd w:val="clear" w:color="auto" w:fill="auto"/>
            <w:tcPrChange w:id="1768"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334DD7FE" w14:textId="0E841AA7" w:rsidR="009A3EB1" w:rsidRDefault="009A3EB1" w:rsidP="009A3EB1">
            <w:pPr>
              <w:pStyle w:val="TAC"/>
              <w:rPr>
                <w:ins w:id="1769" w:author="MCC" w:date="2023-03-07T11:07:00Z"/>
                <w:rFonts w:cs="Arial"/>
                <w:noProof/>
                <w:sz w:val="16"/>
                <w:szCs w:val="16"/>
                <w:lang w:eastAsia="ko-KR"/>
              </w:rPr>
            </w:pPr>
            <w:ins w:id="1770" w:author="MCC" w:date="2023-03-07T11:07:00Z">
              <w:r>
                <w:rPr>
                  <w:rFonts w:cs="Arial"/>
                  <w:sz w:val="16"/>
                  <w:szCs w:val="16"/>
                </w:rPr>
                <w:t>CT#99</w:t>
              </w:r>
            </w:ins>
          </w:p>
        </w:tc>
        <w:tc>
          <w:tcPr>
            <w:tcW w:w="1046" w:type="dxa"/>
            <w:shd w:val="clear" w:color="auto" w:fill="auto"/>
            <w:tcPrChange w:id="1771"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4C63E797" w14:textId="072A9145" w:rsidR="009A3EB1" w:rsidRDefault="009A3EB1" w:rsidP="009A3EB1">
            <w:pPr>
              <w:spacing w:after="0"/>
              <w:jc w:val="center"/>
              <w:rPr>
                <w:ins w:id="1772" w:author="MCC" w:date="2023-03-07T11:07:00Z"/>
                <w:rFonts w:ascii="Arial" w:hAnsi="Arial" w:cs="Arial"/>
                <w:sz w:val="16"/>
                <w:szCs w:val="16"/>
              </w:rPr>
            </w:pPr>
            <w:ins w:id="1773" w:author="MCC" w:date="2023-03-21T09:30:00Z">
              <w:r>
                <w:rPr>
                  <w:rFonts w:ascii="Arial" w:hAnsi="Arial" w:cs="Arial"/>
                  <w:sz w:val="16"/>
                  <w:szCs w:val="16"/>
                </w:rPr>
                <w:t>CP-230178</w:t>
              </w:r>
            </w:ins>
          </w:p>
        </w:tc>
        <w:tc>
          <w:tcPr>
            <w:tcW w:w="473" w:type="dxa"/>
            <w:shd w:val="clear" w:color="auto" w:fill="auto"/>
            <w:tcPrChange w:id="1774"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2FB86E2A" w14:textId="654A4DBB" w:rsidR="009A3EB1" w:rsidRDefault="009A3EB1" w:rsidP="009A3EB1">
            <w:pPr>
              <w:pStyle w:val="TAL"/>
              <w:rPr>
                <w:ins w:id="1775" w:author="MCC" w:date="2023-03-07T11:07:00Z"/>
                <w:rFonts w:cs="Arial"/>
                <w:noProof/>
                <w:sz w:val="16"/>
                <w:szCs w:val="16"/>
                <w:lang w:eastAsia="ko-KR"/>
              </w:rPr>
            </w:pPr>
            <w:ins w:id="1776" w:author="MCC" w:date="2023-03-07T11:07:00Z">
              <w:r>
                <w:rPr>
                  <w:rFonts w:cs="Arial"/>
                  <w:sz w:val="16"/>
                  <w:szCs w:val="16"/>
                </w:rPr>
                <w:t>0147</w:t>
              </w:r>
            </w:ins>
          </w:p>
        </w:tc>
        <w:tc>
          <w:tcPr>
            <w:tcW w:w="425" w:type="dxa"/>
            <w:shd w:val="clear" w:color="auto" w:fill="auto"/>
            <w:tcPrChange w:id="1777"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516700B9" w14:textId="6E94ED73" w:rsidR="009A3EB1" w:rsidRDefault="009A3EB1" w:rsidP="009A3EB1">
            <w:pPr>
              <w:pStyle w:val="TAR"/>
              <w:rPr>
                <w:ins w:id="1778" w:author="MCC" w:date="2023-03-07T11:07:00Z"/>
                <w:rFonts w:cs="Arial"/>
                <w:noProof/>
                <w:sz w:val="16"/>
                <w:szCs w:val="16"/>
                <w:lang w:eastAsia="ko-KR"/>
              </w:rPr>
            </w:pPr>
            <w:ins w:id="1779" w:author="MCC" w:date="2023-03-07T11:07:00Z">
              <w:r>
                <w:rPr>
                  <w:rFonts w:cs="Arial"/>
                  <w:sz w:val="16"/>
                  <w:szCs w:val="16"/>
                </w:rPr>
                <w:t>1</w:t>
              </w:r>
            </w:ins>
          </w:p>
        </w:tc>
        <w:tc>
          <w:tcPr>
            <w:tcW w:w="425" w:type="dxa"/>
            <w:shd w:val="clear" w:color="auto" w:fill="auto"/>
            <w:tcPrChange w:id="1780"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77938D46" w14:textId="626651E8" w:rsidR="009A3EB1" w:rsidRDefault="009A3EB1" w:rsidP="009A3EB1">
            <w:pPr>
              <w:pStyle w:val="TAC"/>
              <w:rPr>
                <w:ins w:id="1781" w:author="MCC" w:date="2023-03-07T11:07:00Z"/>
                <w:rFonts w:cs="Arial"/>
                <w:noProof/>
                <w:sz w:val="16"/>
                <w:szCs w:val="16"/>
                <w:lang w:eastAsia="ko-KR"/>
              </w:rPr>
            </w:pPr>
            <w:ins w:id="1782" w:author="MCC" w:date="2023-03-07T11:07:00Z">
              <w:r>
                <w:rPr>
                  <w:rFonts w:cs="Arial"/>
                  <w:sz w:val="16"/>
                  <w:szCs w:val="16"/>
                </w:rPr>
                <w:t>B</w:t>
              </w:r>
            </w:ins>
          </w:p>
        </w:tc>
        <w:tc>
          <w:tcPr>
            <w:tcW w:w="4962" w:type="dxa"/>
            <w:shd w:val="clear" w:color="auto" w:fill="auto"/>
            <w:tcPrChange w:id="1783"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729FAEFD" w14:textId="0A611850" w:rsidR="009A3EB1" w:rsidRPr="00693579" w:rsidRDefault="009A3EB1" w:rsidP="009A3EB1">
            <w:pPr>
              <w:pStyle w:val="TAL"/>
              <w:rPr>
                <w:ins w:id="1784" w:author="MCC" w:date="2023-03-07T11:07:00Z"/>
                <w:rFonts w:cs="Arial"/>
                <w:sz w:val="16"/>
                <w:szCs w:val="16"/>
              </w:rPr>
            </w:pPr>
            <w:ins w:id="1785" w:author="MCC" w:date="2023-03-07T11:07:00Z">
              <w:r>
                <w:rPr>
                  <w:rFonts w:cs="Arial"/>
                  <w:sz w:val="16"/>
                  <w:szCs w:val="16"/>
                </w:rPr>
                <w:t>Secondary DN authentication and authorization in EPS interworking use case related updates.</w:t>
              </w:r>
            </w:ins>
          </w:p>
        </w:tc>
        <w:tc>
          <w:tcPr>
            <w:tcW w:w="708" w:type="dxa"/>
            <w:shd w:val="clear" w:color="auto" w:fill="auto"/>
            <w:tcPrChange w:id="1786"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730903C9" w14:textId="62C9497D" w:rsidR="009A3EB1" w:rsidRDefault="009A3EB1" w:rsidP="009A3EB1">
            <w:pPr>
              <w:pStyle w:val="TAC"/>
              <w:rPr>
                <w:ins w:id="1787" w:author="MCC" w:date="2023-03-07T11:07:00Z"/>
                <w:rFonts w:cs="Arial"/>
                <w:noProof/>
                <w:sz w:val="16"/>
                <w:szCs w:val="16"/>
                <w:lang w:eastAsia="ko-KR"/>
              </w:rPr>
            </w:pPr>
            <w:ins w:id="1788" w:author="MCC" w:date="2023-03-07T11:07:00Z">
              <w:r>
                <w:rPr>
                  <w:rFonts w:cs="Arial"/>
                  <w:sz w:val="16"/>
                  <w:szCs w:val="16"/>
                </w:rPr>
                <w:t>18.0.0</w:t>
              </w:r>
            </w:ins>
          </w:p>
        </w:tc>
      </w:tr>
      <w:tr w:rsidR="009A3EB1" w:rsidRPr="008C05DF" w14:paraId="5B7C43D5" w14:textId="77777777" w:rsidTr="002E4FC6">
        <w:trPr>
          <w:ins w:id="1789" w:author="MCC" w:date="2023-03-07T11:07:00Z"/>
        </w:trPr>
        <w:tc>
          <w:tcPr>
            <w:tcW w:w="800" w:type="dxa"/>
            <w:shd w:val="solid" w:color="FFFFFF" w:fill="auto"/>
            <w:tcPrChange w:id="1790" w:author="MCC" w:date="2023-03-21T09:40:00Z">
              <w:tcPr>
                <w:tcW w:w="800" w:type="dxa"/>
                <w:shd w:val="solid" w:color="FFFFFF" w:fill="auto"/>
              </w:tcPr>
            </w:tcPrChange>
          </w:tcPr>
          <w:p w14:paraId="1761B1EC" w14:textId="426F9DF4" w:rsidR="009A3EB1" w:rsidRDefault="009A3EB1" w:rsidP="009A3EB1">
            <w:pPr>
              <w:pStyle w:val="TAC"/>
              <w:rPr>
                <w:ins w:id="1791" w:author="MCC" w:date="2023-03-07T11:07:00Z"/>
                <w:rFonts w:cs="Arial"/>
                <w:noProof/>
                <w:sz w:val="16"/>
                <w:szCs w:val="16"/>
                <w:lang w:eastAsia="zh-CN"/>
              </w:rPr>
            </w:pPr>
            <w:ins w:id="1792" w:author="MCC" w:date="2023-03-07T11:07:00Z">
              <w:r>
                <w:rPr>
                  <w:rFonts w:cs="Arial"/>
                  <w:noProof/>
                  <w:sz w:val="16"/>
                  <w:szCs w:val="16"/>
                  <w:lang w:eastAsia="zh-CN"/>
                </w:rPr>
                <w:t>2023-03</w:t>
              </w:r>
            </w:ins>
          </w:p>
        </w:tc>
        <w:tc>
          <w:tcPr>
            <w:tcW w:w="800" w:type="dxa"/>
            <w:shd w:val="clear" w:color="auto" w:fill="auto"/>
            <w:tcPrChange w:id="1793" w:author="MCC" w:date="2023-03-21T09:40: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9F36149" w14:textId="58C5F7F8" w:rsidR="009A3EB1" w:rsidRDefault="009A3EB1" w:rsidP="009A3EB1">
            <w:pPr>
              <w:pStyle w:val="TAC"/>
              <w:rPr>
                <w:ins w:id="1794" w:author="MCC" w:date="2023-03-07T11:07:00Z"/>
                <w:rFonts w:cs="Arial"/>
                <w:noProof/>
                <w:sz w:val="16"/>
                <w:szCs w:val="16"/>
                <w:lang w:eastAsia="ko-KR"/>
              </w:rPr>
            </w:pPr>
            <w:ins w:id="1795" w:author="MCC" w:date="2023-03-07T11:07:00Z">
              <w:r>
                <w:rPr>
                  <w:rFonts w:cs="Arial"/>
                  <w:sz w:val="16"/>
                  <w:szCs w:val="16"/>
                </w:rPr>
                <w:t>CT#99</w:t>
              </w:r>
            </w:ins>
          </w:p>
        </w:tc>
        <w:tc>
          <w:tcPr>
            <w:tcW w:w="1046" w:type="dxa"/>
            <w:shd w:val="clear" w:color="auto" w:fill="auto"/>
            <w:tcPrChange w:id="1796" w:author="MCC" w:date="2023-03-21T09:40:00Z">
              <w:tcPr>
                <w:tcW w:w="1046" w:type="dxa"/>
                <w:tcBorders>
                  <w:top w:val="nil"/>
                  <w:left w:val="nil"/>
                  <w:bottom w:val="single" w:sz="4" w:space="0" w:color="auto"/>
                  <w:right w:val="single" w:sz="4" w:space="0" w:color="auto"/>
                </w:tcBorders>
                <w:shd w:val="clear" w:color="auto" w:fill="auto"/>
                <w:vAlign w:val="bottom"/>
              </w:tcPr>
            </w:tcPrChange>
          </w:tcPr>
          <w:p w14:paraId="28E7E9FD" w14:textId="1CE7C4FA" w:rsidR="009A3EB1" w:rsidRDefault="009A3EB1" w:rsidP="009A3EB1">
            <w:pPr>
              <w:spacing w:after="0"/>
              <w:jc w:val="center"/>
              <w:rPr>
                <w:ins w:id="1797" w:author="MCC" w:date="2023-03-07T11:07:00Z"/>
                <w:rFonts w:ascii="Arial" w:hAnsi="Arial" w:cs="Arial"/>
                <w:sz w:val="16"/>
                <w:szCs w:val="16"/>
              </w:rPr>
            </w:pPr>
            <w:ins w:id="1798" w:author="MCC" w:date="2023-03-21T09:30:00Z">
              <w:r>
                <w:rPr>
                  <w:rFonts w:ascii="Arial" w:hAnsi="Arial" w:cs="Arial"/>
                  <w:sz w:val="16"/>
                  <w:szCs w:val="16"/>
                </w:rPr>
                <w:t>CP-230178</w:t>
              </w:r>
            </w:ins>
          </w:p>
        </w:tc>
        <w:tc>
          <w:tcPr>
            <w:tcW w:w="473" w:type="dxa"/>
            <w:shd w:val="clear" w:color="auto" w:fill="auto"/>
            <w:tcPrChange w:id="1799" w:author="MCC" w:date="2023-03-21T09:40:00Z">
              <w:tcPr>
                <w:tcW w:w="473" w:type="dxa"/>
                <w:tcBorders>
                  <w:top w:val="nil"/>
                  <w:left w:val="nil"/>
                  <w:bottom w:val="single" w:sz="4" w:space="0" w:color="auto"/>
                  <w:right w:val="single" w:sz="4" w:space="0" w:color="auto"/>
                </w:tcBorders>
                <w:shd w:val="clear" w:color="auto" w:fill="auto"/>
                <w:vAlign w:val="bottom"/>
              </w:tcPr>
            </w:tcPrChange>
          </w:tcPr>
          <w:p w14:paraId="640858CA" w14:textId="0EFBECF4" w:rsidR="009A3EB1" w:rsidRDefault="009A3EB1" w:rsidP="009A3EB1">
            <w:pPr>
              <w:pStyle w:val="TAL"/>
              <w:rPr>
                <w:ins w:id="1800" w:author="MCC" w:date="2023-03-07T11:07:00Z"/>
                <w:rFonts w:cs="Arial"/>
                <w:noProof/>
                <w:sz w:val="16"/>
                <w:szCs w:val="16"/>
                <w:lang w:eastAsia="ko-KR"/>
              </w:rPr>
            </w:pPr>
            <w:ins w:id="1801" w:author="MCC" w:date="2023-03-07T11:07:00Z">
              <w:r>
                <w:rPr>
                  <w:rFonts w:cs="Arial"/>
                  <w:sz w:val="16"/>
                  <w:szCs w:val="16"/>
                </w:rPr>
                <w:t>0148</w:t>
              </w:r>
            </w:ins>
          </w:p>
        </w:tc>
        <w:tc>
          <w:tcPr>
            <w:tcW w:w="425" w:type="dxa"/>
            <w:shd w:val="clear" w:color="auto" w:fill="auto"/>
            <w:tcPrChange w:id="1802"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2F431AF8" w14:textId="71BE043C" w:rsidR="009A3EB1" w:rsidRDefault="009A3EB1" w:rsidP="009A3EB1">
            <w:pPr>
              <w:pStyle w:val="TAR"/>
              <w:rPr>
                <w:ins w:id="1803" w:author="MCC" w:date="2023-03-07T11:07:00Z"/>
                <w:rFonts w:cs="Arial"/>
                <w:noProof/>
                <w:sz w:val="16"/>
                <w:szCs w:val="16"/>
                <w:lang w:eastAsia="ko-KR"/>
              </w:rPr>
            </w:pPr>
            <w:ins w:id="1804" w:author="MCC" w:date="2023-03-07T11:07:00Z">
              <w:r>
                <w:rPr>
                  <w:rFonts w:cs="Arial"/>
                  <w:sz w:val="16"/>
                  <w:szCs w:val="16"/>
                </w:rPr>
                <w:t> </w:t>
              </w:r>
            </w:ins>
          </w:p>
        </w:tc>
        <w:tc>
          <w:tcPr>
            <w:tcW w:w="425" w:type="dxa"/>
            <w:shd w:val="clear" w:color="auto" w:fill="auto"/>
            <w:tcPrChange w:id="1805" w:author="MCC" w:date="2023-03-21T09:40:00Z">
              <w:tcPr>
                <w:tcW w:w="425" w:type="dxa"/>
                <w:tcBorders>
                  <w:top w:val="nil"/>
                  <w:left w:val="nil"/>
                  <w:bottom w:val="single" w:sz="4" w:space="0" w:color="auto"/>
                  <w:right w:val="single" w:sz="4" w:space="0" w:color="auto"/>
                </w:tcBorders>
                <w:shd w:val="clear" w:color="auto" w:fill="auto"/>
                <w:vAlign w:val="bottom"/>
              </w:tcPr>
            </w:tcPrChange>
          </w:tcPr>
          <w:p w14:paraId="3C6E70EA" w14:textId="21B56976" w:rsidR="009A3EB1" w:rsidRDefault="009A3EB1" w:rsidP="009A3EB1">
            <w:pPr>
              <w:pStyle w:val="TAC"/>
              <w:rPr>
                <w:ins w:id="1806" w:author="MCC" w:date="2023-03-07T11:07:00Z"/>
                <w:rFonts w:cs="Arial"/>
                <w:noProof/>
                <w:sz w:val="16"/>
                <w:szCs w:val="16"/>
                <w:lang w:eastAsia="ko-KR"/>
              </w:rPr>
            </w:pPr>
            <w:ins w:id="1807" w:author="MCC" w:date="2023-03-07T11:07:00Z">
              <w:r>
                <w:rPr>
                  <w:rFonts w:cs="Arial"/>
                  <w:sz w:val="16"/>
                  <w:szCs w:val="16"/>
                </w:rPr>
                <w:t>B</w:t>
              </w:r>
            </w:ins>
          </w:p>
        </w:tc>
        <w:tc>
          <w:tcPr>
            <w:tcW w:w="4962" w:type="dxa"/>
            <w:shd w:val="clear" w:color="auto" w:fill="auto"/>
            <w:tcPrChange w:id="1808" w:author="MCC" w:date="2023-03-21T09:40:00Z">
              <w:tcPr>
                <w:tcW w:w="4962" w:type="dxa"/>
                <w:tcBorders>
                  <w:top w:val="nil"/>
                  <w:left w:val="nil"/>
                  <w:bottom w:val="single" w:sz="4" w:space="0" w:color="auto"/>
                  <w:right w:val="single" w:sz="4" w:space="0" w:color="auto"/>
                </w:tcBorders>
                <w:shd w:val="clear" w:color="auto" w:fill="auto"/>
                <w:vAlign w:val="bottom"/>
              </w:tcPr>
            </w:tcPrChange>
          </w:tcPr>
          <w:p w14:paraId="73EE8C28" w14:textId="479B8A7D" w:rsidR="009A3EB1" w:rsidRPr="00693579" w:rsidRDefault="009A3EB1" w:rsidP="009A3EB1">
            <w:pPr>
              <w:pStyle w:val="TAL"/>
              <w:rPr>
                <w:ins w:id="1809" w:author="MCC" w:date="2023-03-07T11:07:00Z"/>
                <w:rFonts w:cs="Arial"/>
                <w:sz w:val="16"/>
                <w:szCs w:val="16"/>
              </w:rPr>
            </w:pPr>
            <w:ins w:id="1810" w:author="MCC" w:date="2023-03-07T11:07:00Z">
              <w:r>
                <w:rPr>
                  <w:rFonts w:cs="Arial"/>
                  <w:sz w:val="16"/>
                  <w:szCs w:val="16"/>
                </w:rPr>
                <w:t>Secondary DN authentication and authorization in EPS interworking use case related updates.</w:t>
              </w:r>
            </w:ins>
          </w:p>
        </w:tc>
        <w:tc>
          <w:tcPr>
            <w:tcW w:w="708" w:type="dxa"/>
            <w:shd w:val="clear" w:color="auto" w:fill="auto"/>
            <w:tcPrChange w:id="1811" w:author="MCC" w:date="2023-03-21T09:40:00Z">
              <w:tcPr>
                <w:tcW w:w="708" w:type="dxa"/>
                <w:tcBorders>
                  <w:top w:val="nil"/>
                  <w:left w:val="nil"/>
                  <w:bottom w:val="single" w:sz="4" w:space="0" w:color="auto"/>
                  <w:right w:val="single" w:sz="4" w:space="0" w:color="auto"/>
                </w:tcBorders>
                <w:shd w:val="clear" w:color="auto" w:fill="auto"/>
                <w:vAlign w:val="bottom"/>
              </w:tcPr>
            </w:tcPrChange>
          </w:tcPr>
          <w:p w14:paraId="2183E1DB" w14:textId="47915B70" w:rsidR="009A3EB1" w:rsidRDefault="009A3EB1" w:rsidP="009A3EB1">
            <w:pPr>
              <w:pStyle w:val="TAC"/>
              <w:rPr>
                <w:ins w:id="1812" w:author="MCC" w:date="2023-03-07T11:07:00Z"/>
                <w:rFonts w:cs="Arial"/>
                <w:noProof/>
                <w:sz w:val="16"/>
                <w:szCs w:val="16"/>
                <w:lang w:eastAsia="ko-KR"/>
              </w:rPr>
            </w:pPr>
            <w:ins w:id="1813" w:author="MCC" w:date="2023-03-07T11:07:00Z">
              <w:r>
                <w:rPr>
                  <w:rFonts w:cs="Arial"/>
                  <w:sz w:val="16"/>
                  <w:szCs w:val="16"/>
                </w:rPr>
                <w:t>18.0.0</w:t>
              </w:r>
            </w:ins>
          </w:p>
        </w:tc>
      </w:tr>
    </w:tbl>
    <w:p w14:paraId="4EB2D30A" w14:textId="77777777" w:rsidR="00146189" w:rsidRDefault="00146189">
      <w:pPr>
        <w:rPr>
          <w:noProof/>
        </w:rPr>
      </w:pPr>
    </w:p>
    <w:sectPr w:rsidR="00146189">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49EE" w14:textId="77777777" w:rsidR="0018439E" w:rsidRDefault="0018439E">
      <w:r>
        <w:separator/>
      </w:r>
    </w:p>
  </w:endnote>
  <w:endnote w:type="continuationSeparator" w:id="0">
    <w:p w14:paraId="1A022216" w14:textId="77777777" w:rsidR="0018439E" w:rsidRDefault="0018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6FCE3" w14:textId="77777777" w:rsidR="0018439E" w:rsidRDefault="0018439E">
      <w:r>
        <w:separator/>
      </w:r>
    </w:p>
  </w:footnote>
  <w:footnote w:type="continuationSeparator" w:id="0">
    <w:p w14:paraId="6BF6D01B" w14:textId="77777777" w:rsidR="0018439E" w:rsidRDefault="00184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0B0ABCBA"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4FC6">
      <w:rPr>
        <w:rFonts w:ascii="Arial" w:hAnsi="Arial" w:cs="Arial"/>
        <w:b/>
        <w:noProof/>
        <w:sz w:val="18"/>
        <w:szCs w:val="18"/>
      </w:rPr>
      <w:t>3GPP TS 29.561 V17V18.80.0 (20222023-1203)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58C3D8F5"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4FC6">
      <w:rPr>
        <w:rFonts w:ascii="Arial" w:hAnsi="Arial" w:cs="Arial"/>
        <w:b/>
        <w:noProof/>
        <w:sz w:val="18"/>
        <w:szCs w:val="18"/>
      </w:rPr>
      <w:t>Release 1718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49679850">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0643964">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44069150">
    <w:abstractNumId w:val="13"/>
  </w:num>
  <w:num w:numId="4" w16cid:durableId="2114980784">
    <w:abstractNumId w:val="12"/>
  </w:num>
  <w:num w:numId="5" w16cid:durableId="1328636217">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16cid:durableId="1484855089">
    <w:abstractNumId w:val="15"/>
  </w:num>
  <w:num w:numId="7" w16cid:durableId="245190250">
    <w:abstractNumId w:val="18"/>
  </w:num>
  <w:num w:numId="8" w16cid:durableId="109279491">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16cid:durableId="667640098">
    <w:abstractNumId w:val="8"/>
  </w:num>
  <w:num w:numId="10" w16cid:durableId="87777052">
    <w:abstractNumId w:val="19"/>
  </w:num>
  <w:num w:numId="11" w16cid:durableId="855464980">
    <w:abstractNumId w:val="10"/>
  </w:num>
  <w:num w:numId="12" w16cid:durableId="579294307">
    <w:abstractNumId w:val="17"/>
  </w:num>
  <w:num w:numId="13" w16cid:durableId="1029260599">
    <w:abstractNumId w:val="11"/>
  </w:num>
  <w:num w:numId="14" w16cid:durableId="175266420">
    <w:abstractNumId w:val="14"/>
  </w:num>
  <w:num w:numId="15" w16cid:durableId="680202405">
    <w:abstractNumId w:val="16"/>
  </w:num>
  <w:num w:numId="16" w16cid:durableId="491680306">
    <w:abstractNumId w:val="7"/>
  </w:num>
  <w:num w:numId="17" w16cid:durableId="1549102372">
    <w:abstractNumId w:val="6"/>
  </w:num>
  <w:num w:numId="18" w16cid:durableId="862591985">
    <w:abstractNumId w:val="5"/>
  </w:num>
  <w:num w:numId="19" w16cid:durableId="300236623">
    <w:abstractNumId w:val="4"/>
  </w:num>
  <w:num w:numId="20" w16cid:durableId="2112627666">
    <w:abstractNumId w:val="3"/>
  </w:num>
  <w:num w:numId="21" w16cid:durableId="477919956">
    <w:abstractNumId w:val="2"/>
  </w:num>
  <w:num w:numId="22" w16cid:durableId="1165242705">
    <w:abstractNumId w:val="1"/>
  </w:num>
  <w:num w:numId="23" w16cid:durableId="12568621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146189"/>
    <w:rsid w:val="00155380"/>
    <w:rsid w:val="0017657B"/>
    <w:rsid w:val="00183C28"/>
    <w:rsid w:val="0018439E"/>
    <w:rsid w:val="001A2061"/>
    <w:rsid w:val="001A58F6"/>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C4599"/>
    <w:rsid w:val="002C519F"/>
    <w:rsid w:val="002E3B35"/>
    <w:rsid w:val="002E4FC6"/>
    <w:rsid w:val="002E6FA9"/>
    <w:rsid w:val="002F6A7C"/>
    <w:rsid w:val="0033243D"/>
    <w:rsid w:val="0033339E"/>
    <w:rsid w:val="00341B37"/>
    <w:rsid w:val="00355615"/>
    <w:rsid w:val="00367FED"/>
    <w:rsid w:val="00373DFB"/>
    <w:rsid w:val="0038397D"/>
    <w:rsid w:val="00390E05"/>
    <w:rsid w:val="003A12CB"/>
    <w:rsid w:val="003C580A"/>
    <w:rsid w:val="003C7017"/>
    <w:rsid w:val="003F02B9"/>
    <w:rsid w:val="003F53A6"/>
    <w:rsid w:val="00402018"/>
    <w:rsid w:val="00427599"/>
    <w:rsid w:val="0044342A"/>
    <w:rsid w:val="00483F04"/>
    <w:rsid w:val="004C08EA"/>
    <w:rsid w:val="004C6038"/>
    <w:rsid w:val="004D1510"/>
    <w:rsid w:val="004E4F9F"/>
    <w:rsid w:val="004F1177"/>
    <w:rsid w:val="00510AF6"/>
    <w:rsid w:val="00513D72"/>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76285"/>
    <w:rsid w:val="007836D3"/>
    <w:rsid w:val="007C237C"/>
    <w:rsid w:val="007C4B4E"/>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F4E2D"/>
    <w:rsid w:val="00915EE5"/>
    <w:rsid w:val="00930D6B"/>
    <w:rsid w:val="00947E26"/>
    <w:rsid w:val="009504AB"/>
    <w:rsid w:val="00950628"/>
    <w:rsid w:val="00951A36"/>
    <w:rsid w:val="00955A0C"/>
    <w:rsid w:val="009754B9"/>
    <w:rsid w:val="009A3EB1"/>
    <w:rsid w:val="009B243D"/>
    <w:rsid w:val="009C4E45"/>
    <w:rsid w:val="009E2D7F"/>
    <w:rsid w:val="009E39E7"/>
    <w:rsid w:val="00A03AEC"/>
    <w:rsid w:val="00A10D0E"/>
    <w:rsid w:val="00A14F27"/>
    <w:rsid w:val="00A16889"/>
    <w:rsid w:val="00A27F7E"/>
    <w:rsid w:val="00A33C59"/>
    <w:rsid w:val="00A43E7D"/>
    <w:rsid w:val="00A5670D"/>
    <w:rsid w:val="00A574E8"/>
    <w:rsid w:val="00A750E7"/>
    <w:rsid w:val="00A85D34"/>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75C5A"/>
    <w:rsid w:val="00C760D3"/>
    <w:rsid w:val="00C8101C"/>
    <w:rsid w:val="00C85821"/>
    <w:rsid w:val="00CA1C45"/>
    <w:rsid w:val="00CA7B0B"/>
    <w:rsid w:val="00CB0F6B"/>
    <w:rsid w:val="00CC6261"/>
    <w:rsid w:val="00CD5DCB"/>
    <w:rsid w:val="00CE15C4"/>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4.bin"/><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image" Target="media/image30.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3.emf"/><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16.vsdx"/><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8.bin"/><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8.wmf"/><Relationship Id="rId87" Type="http://schemas.openxmlformats.org/officeDocument/2006/relationships/image" Target="media/image42.emf"/><Relationship Id="rId102" Type="http://schemas.openxmlformats.org/officeDocument/2006/relationships/package" Target="embeddings/Microsoft_Visio_Drawing14.vsdx"/><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oleObject" Target="embeddings/oleObject30.bin"/><Relationship Id="rId90" Type="http://schemas.openxmlformats.org/officeDocument/2006/relationships/oleObject" Target="embeddings/oleObject33.bin"/><Relationship Id="rId95" Type="http://schemas.openxmlformats.org/officeDocument/2006/relationships/image" Target="media/image46.emf"/><Relationship Id="rId19" Type="http://schemas.openxmlformats.org/officeDocument/2006/relationships/package" Target="embeddings/Microsoft_Visio_Drawing.vsdx"/><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package" Target="embeddings/Microsoft_Visio_Drawing12.vsdx"/><Relationship Id="rId48" Type="http://schemas.openxmlformats.org/officeDocument/2006/relationships/package" Target="embeddings/Microsoft_Visio_Drawing3.vsdx"/><Relationship Id="rId56" Type="http://schemas.openxmlformats.org/officeDocument/2006/relationships/oleObject" Target="embeddings/oleObject18.bin"/><Relationship Id="rId64" Type="http://schemas.openxmlformats.org/officeDocument/2006/relationships/oleObject" Target="embeddings/oleObject21.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package" Target="embeddings/Microsoft_Visio_Drawing37.vsdx"/><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wmf"/><Relationship Id="rId93" Type="http://schemas.openxmlformats.org/officeDocument/2006/relationships/image" Target="media/image45.emf"/><Relationship Id="rId98" Type="http://schemas.openxmlformats.org/officeDocument/2006/relationships/oleObject" Target="embeddings/Microsoft_Visio_2003-2010_Drawing1.vsd"/><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oleObject" Target="embeddings/oleObject14.bin"/><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package" Target="embeddings/Microsoft_Visio_Drawing1.vsdx"/><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package" Target="embeddings/Microsoft_Visio_Drawing5.vsdx"/><Relationship Id="rId91" Type="http://schemas.openxmlformats.org/officeDocument/2006/relationships/image" Target="media/image44.emf"/><Relationship Id="rId96"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106" Type="http://schemas.microsoft.com/office/2011/relationships/people" Target="people.xml"/><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6.bin"/><Relationship Id="rId60" Type="http://schemas.openxmlformats.org/officeDocument/2006/relationships/package" Target="embeddings/Microsoft_Visio_Drawing4.vsdx"/><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package" Target="embeddings/Microsoft_Visio_Drawing2.vsdx"/><Relationship Id="rId99" Type="http://schemas.openxmlformats.org/officeDocument/2006/relationships/image" Target="media/image48.emf"/><Relationship Id="rId101" Type="http://schemas.openxmlformats.org/officeDocument/2006/relationships/image" Target="media/image49.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7.emf"/><Relationship Id="rId39" Type="http://schemas.openxmlformats.org/officeDocument/2006/relationships/oleObject" Target="embeddings/oleObject13.bin"/><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emf"/><Relationship Id="rId76" Type="http://schemas.openxmlformats.org/officeDocument/2006/relationships/oleObject" Target="embeddings/oleObject27.bin"/><Relationship Id="rId97" Type="http://schemas.openxmlformats.org/officeDocument/2006/relationships/image" Target="media/image47.emf"/><Relationship Id="rId10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307</TotalTime>
  <Pages>9</Pages>
  <Words>39098</Words>
  <Characters>222864</Characters>
  <Application>Microsoft Office Word</Application>
  <DocSecurity>0</DocSecurity>
  <Lines>1857</Lines>
  <Paragraphs>522</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178</cp:revision>
  <cp:lastPrinted>2017-09-21T14:17:00Z</cp:lastPrinted>
  <dcterms:created xsi:type="dcterms:W3CDTF">2021-09-22T19:43:00Z</dcterms:created>
  <dcterms:modified xsi:type="dcterms:W3CDTF">2023-03-21T08:40:00Z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