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93BF32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3-07T10:16:00Z">
        <w:r w:rsidR="00D83614" w:rsidDel="009A1A44">
          <w:rPr>
            <w:noProof w:val="0"/>
            <w:lang w:eastAsia="zh-CN"/>
          </w:rPr>
          <w:delText>0</w:delText>
        </w:r>
      </w:del>
      <w:ins w:id="2" w:author="MCC" w:date="2023-03-07T10:16:00Z">
        <w:r w:rsidR="009A1A44">
          <w:rPr>
            <w:noProof w:val="0"/>
            <w:lang w:eastAsia="zh-CN"/>
          </w:rPr>
          <w:t>1</w:t>
        </w:r>
      </w:ins>
      <w:r>
        <w:rPr>
          <w:noProof w:val="0"/>
        </w:rPr>
        <w:t>.</w:t>
      </w:r>
      <w:r>
        <w:rPr>
          <w:noProof w:val="0"/>
          <w:lang w:eastAsia="zh-CN"/>
        </w:rPr>
        <w:t>0</w:t>
      </w:r>
      <w:r>
        <w:rPr>
          <w:noProof w:val="0"/>
        </w:rPr>
        <w:t xml:space="preserve"> </w:t>
      </w:r>
      <w:r>
        <w:rPr>
          <w:noProof w:val="0"/>
          <w:sz w:val="32"/>
        </w:rPr>
        <w:t>(</w:t>
      </w:r>
      <w:del w:id="3" w:author="MCC" w:date="2023-03-07T10:16:00Z">
        <w:r w:rsidR="003F7A43" w:rsidDel="009A1A44">
          <w:rPr>
            <w:noProof w:val="0"/>
            <w:sz w:val="32"/>
            <w:lang w:eastAsia="zh-CN"/>
          </w:rPr>
          <w:delText>2022</w:delText>
        </w:r>
      </w:del>
      <w:ins w:id="4" w:author="MCC" w:date="2023-03-07T10:16:00Z">
        <w:r w:rsidR="009A1A44">
          <w:rPr>
            <w:noProof w:val="0"/>
            <w:sz w:val="32"/>
            <w:lang w:eastAsia="zh-CN"/>
          </w:rPr>
          <w:t>2023</w:t>
        </w:r>
      </w:ins>
      <w:r>
        <w:rPr>
          <w:noProof w:val="0"/>
          <w:sz w:val="32"/>
        </w:rPr>
        <w:t>-</w:t>
      </w:r>
      <w:del w:id="5" w:author="MCC" w:date="2023-03-07T10:16:00Z">
        <w:r w:rsidR="00D83614" w:rsidDel="009A1A44">
          <w:rPr>
            <w:noProof w:val="0"/>
            <w:sz w:val="32"/>
            <w:lang w:eastAsia="zh-CN"/>
          </w:rPr>
          <w:delText>12</w:delText>
        </w:r>
      </w:del>
      <w:ins w:id="6" w:author="MCC" w:date="2023-03-07T10:16:00Z">
        <w:r w:rsidR="009A1A44">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7" w:name="_MON_1684549432"/>
    <w:bookmarkEnd w:id="7"/>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9pt;height:63pt" o:ole="">
            <v:imagedata r:id="rId9" o:title=""/>
          </v:shape>
          <o:OLEObject Type="Embed" ProgID="Word.Picture.8" ShapeID="_x0000_i1025" DrawAspect="Content" ObjectID="_1740898766"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08000CD" w:rsidR="004428CF" w:rsidRDefault="004428CF">
      <w:pPr>
        <w:pStyle w:val="FP"/>
        <w:framePr w:h="3057" w:hRule="exact" w:wrap="notBeside" w:vAnchor="page" w:hAnchor="margin" w:y="12605"/>
        <w:jc w:val="center"/>
        <w:rPr>
          <w:sz w:val="18"/>
        </w:rPr>
      </w:pPr>
      <w:r>
        <w:rPr>
          <w:sz w:val="18"/>
        </w:rPr>
        <w:t xml:space="preserve">© </w:t>
      </w:r>
      <w:del w:id="9" w:author="MCC" w:date="2023-03-07T10:16:00Z">
        <w:r w:rsidR="003F7A43" w:rsidDel="009A1A44">
          <w:rPr>
            <w:sz w:val="18"/>
          </w:rPr>
          <w:delText>2022</w:delText>
        </w:r>
      </w:del>
      <w:ins w:id="10" w:author="MCC" w:date="2023-03-07T10:16:00Z">
        <w:r w:rsidR="009A1A44">
          <w:rPr>
            <w:sz w:val="18"/>
          </w:rPr>
          <w:t>2023</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63112BB8" w14:textId="3DC5582E" w:rsidR="0046131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46131D">
        <w:rPr>
          <w:noProof/>
        </w:rPr>
        <w:t>Foreword</w:t>
      </w:r>
      <w:r w:rsidR="0046131D">
        <w:rPr>
          <w:noProof/>
        </w:rPr>
        <w:tab/>
      </w:r>
      <w:r w:rsidR="0046131D">
        <w:rPr>
          <w:noProof/>
        </w:rPr>
        <w:fldChar w:fldCharType="begin" w:fldLock="1"/>
      </w:r>
      <w:r w:rsidR="0046131D">
        <w:rPr>
          <w:noProof/>
        </w:rPr>
        <w:instrText xml:space="preserve"> PAGEREF _Toc122113785 \h </w:instrText>
      </w:r>
      <w:r w:rsidR="0046131D">
        <w:rPr>
          <w:noProof/>
        </w:rPr>
      </w:r>
      <w:r w:rsidR="0046131D">
        <w:rPr>
          <w:noProof/>
        </w:rPr>
        <w:fldChar w:fldCharType="separate"/>
      </w:r>
      <w:r w:rsidR="0046131D">
        <w:rPr>
          <w:noProof/>
        </w:rPr>
        <w:t>7</w:t>
      </w:r>
      <w:r w:rsidR="0046131D">
        <w:rPr>
          <w:noProof/>
        </w:rPr>
        <w:fldChar w:fldCharType="end"/>
      </w:r>
    </w:p>
    <w:p w14:paraId="24C71773" w14:textId="6675D30B" w:rsidR="0046131D" w:rsidRDefault="0046131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_Toc122113786 \h </w:instrText>
      </w:r>
      <w:r>
        <w:rPr>
          <w:noProof/>
        </w:rPr>
      </w:r>
      <w:r>
        <w:rPr>
          <w:noProof/>
        </w:rPr>
        <w:fldChar w:fldCharType="separate"/>
      </w:r>
      <w:r>
        <w:rPr>
          <w:noProof/>
        </w:rPr>
        <w:t>8</w:t>
      </w:r>
      <w:r>
        <w:rPr>
          <w:noProof/>
        </w:rPr>
        <w:fldChar w:fldCharType="end"/>
      </w:r>
    </w:p>
    <w:p w14:paraId="04DB55F2" w14:textId="19A4B635" w:rsidR="0046131D" w:rsidRDefault="0046131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_Toc122113787 \h </w:instrText>
      </w:r>
      <w:r>
        <w:rPr>
          <w:noProof/>
        </w:rPr>
      </w:r>
      <w:r>
        <w:rPr>
          <w:noProof/>
        </w:rPr>
        <w:fldChar w:fldCharType="separate"/>
      </w:r>
      <w:r>
        <w:rPr>
          <w:noProof/>
        </w:rPr>
        <w:t>8</w:t>
      </w:r>
      <w:r>
        <w:rPr>
          <w:noProof/>
        </w:rPr>
        <w:fldChar w:fldCharType="end"/>
      </w:r>
    </w:p>
    <w:p w14:paraId="6D7CDD1C" w14:textId="347F3626" w:rsidR="0046131D" w:rsidRDefault="0046131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_Toc122113788 \h </w:instrText>
      </w:r>
      <w:r>
        <w:rPr>
          <w:noProof/>
        </w:rPr>
      </w:r>
      <w:r>
        <w:rPr>
          <w:noProof/>
        </w:rPr>
        <w:fldChar w:fldCharType="separate"/>
      </w:r>
      <w:r>
        <w:rPr>
          <w:noProof/>
        </w:rPr>
        <w:t>10</w:t>
      </w:r>
      <w:r>
        <w:rPr>
          <w:noProof/>
        </w:rPr>
        <w:fldChar w:fldCharType="end"/>
      </w:r>
    </w:p>
    <w:p w14:paraId="6A3B5DDA" w14:textId="4BBC2690" w:rsidR="0046131D" w:rsidRDefault="0046131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_Toc122113789 \h </w:instrText>
      </w:r>
      <w:r>
        <w:rPr>
          <w:noProof/>
        </w:rPr>
      </w:r>
      <w:r>
        <w:rPr>
          <w:noProof/>
        </w:rPr>
        <w:fldChar w:fldCharType="separate"/>
      </w:r>
      <w:r>
        <w:rPr>
          <w:noProof/>
        </w:rPr>
        <w:t>10</w:t>
      </w:r>
      <w:r>
        <w:rPr>
          <w:noProof/>
        </w:rPr>
        <w:fldChar w:fldCharType="end"/>
      </w:r>
    </w:p>
    <w:p w14:paraId="028C5695" w14:textId="012FAC26" w:rsidR="0046131D" w:rsidRDefault="0046131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_Toc122113790 \h </w:instrText>
      </w:r>
      <w:r>
        <w:rPr>
          <w:noProof/>
        </w:rPr>
      </w:r>
      <w:r>
        <w:rPr>
          <w:noProof/>
        </w:rPr>
        <w:fldChar w:fldCharType="separate"/>
      </w:r>
      <w:r>
        <w:rPr>
          <w:noProof/>
        </w:rPr>
        <w:t>10</w:t>
      </w:r>
      <w:r>
        <w:rPr>
          <w:noProof/>
        </w:rPr>
        <w:fldChar w:fldCharType="end"/>
      </w:r>
    </w:p>
    <w:p w14:paraId="5CE23232" w14:textId="0DCA9524" w:rsidR="0046131D" w:rsidRDefault="0046131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_Toc122113791 \h </w:instrText>
      </w:r>
      <w:r>
        <w:rPr>
          <w:noProof/>
        </w:rPr>
      </w:r>
      <w:r>
        <w:rPr>
          <w:noProof/>
        </w:rPr>
        <w:fldChar w:fldCharType="separate"/>
      </w:r>
      <w:r>
        <w:rPr>
          <w:noProof/>
        </w:rPr>
        <w:t>12</w:t>
      </w:r>
      <w:r>
        <w:rPr>
          <w:noProof/>
        </w:rPr>
        <w:fldChar w:fldCharType="end"/>
      </w:r>
    </w:p>
    <w:p w14:paraId="6CAC9E7A" w14:textId="4608DC1B" w:rsidR="0046131D" w:rsidRDefault="0046131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_Toc122113792 \h </w:instrText>
      </w:r>
      <w:r>
        <w:rPr>
          <w:noProof/>
        </w:rPr>
      </w:r>
      <w:r>
        <w:rPr>
          <w:noProof/>
        </w:rPr>
        <w:fldChar w:fldCharType="separate"/>
      </w:r>
      <w:r>
        <w:rPr>
          <w:noProof/>
        </w:rPr>
        <w:t>16</w:t>
      </w:r>
      <w:r>
        <w:rPr>
          <w:noProof/>
        </w:rPr>
        <w:fldChar w:fldCharType="end"/>
      </w:r>
    </w:p>
    <w:p w14:paraId="354897E5" w14:textId="77875CF0" w:rsidR="0046131D" w:rsidRDefault="0046131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_Toc122113793 \h </w:instrText>
      </w:r>
      <w:r>
        <w:rPr>
          <w:noProof/>
        </w:rPr>
      </w:r>
      <w:r>
        <w:rPr>
          <w:noProof/>
        </w:rPr>
        <w:fldChar w:fldCharType="separate"/>
      </w:r>
      <w:r>
        <w:rPr>
          <w:noProof/>
        </w:rPr>
        <w:t>16</w:t>
      </w:r>
      <w:r>
        <w:rPr>
          <w:noProof/>
        </w:rPr>
        <w:fldChar w:fldCharType="end"/>
      </w:r>
    </w:p>
    <w:p w14:paraId="3CF8037C" w14:textId="1D873AA9" w:rsidR="0046131D" w:rsidRDefault="0046131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_Toc122113794 \h </w:instrText>
      </w:r>
      <w:r>
        <w:rPr>
          <w:noProof/>
        </w:rPr>
      </w:r>
      <w:r>
        <w:rPr>
          <w:noProof/>
        </w:rPr>
        <w:fldChar w:fldCharType="separate"/>
      </w:r>
      <w:r>
        <w:rPr>
          <w:noProof/>
        </w:rPr>
        <w:t>16</w:t>
      </w:r>
      <w:r>
        <w:rPr>
          <w:noProof/>
        </w:rPr>
        <w:fldChar w:fldCharType="end"/>
      </w:r>
    </w:p>
    <w:p w14:paraId="11AA76FA" w14:textId="27DBAB42" w:rsidR="0046131D" w:rsidRDefault="0046131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_Toc122113795 \h </w:instrText>
      </w:r>
      <w:r>
        <w:rPr>
          <w:noProof/>
        </w:rPr>
      </w:r>
      <w:r>
        <w:rPr>
          <w:noProof/>
        </w:rPr>
        <w:fldChar w:fldCharType="separate"/>
      </w:r>
      <w:r>
        <w:rPr>
          <w:noProof/>
        </w:rPr>
        <w:t>16</w:t>
      </w:r>
      <w:r>
        <w:rPr>
          <w:noProof/>
        </w:rPr>
        <w:fldChar w:fldCharType="end"/>
      </w:r>
    </w:p>
    <w:p w14:paraId="53A320DF" w14:textId="0CA0F437" w:rsidR="0046131D" w:rsidRDefault="0046131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_Toc122113796 \h </w:instrText>
      </w:r>
      <w:r>
        <w:rPr>
          <w:noProof/>
        </w:rPr>
      </w:r>
      <w:r>
        <w:rPr>
          <w:noProof/>
        </w:rPr>
        <w:fldChar w:fldCharType="separate"/>
      </w:r>
      <w:r>
        <w:rPr>
          <w:noProof/>
        </w:rPr>
        <w:t>18</w:t>
      </w:r>
      <w:r>
        <w:rPr>
          <w:noProof/>
        </w:rPr>
        <w:fldChar w:fldCharType="end"/>
      </w:r>
    </w:p>
    <w:p w14:paraId="3430F2DD" w14:textId="106224F3" w:rsidR="0046131D" w:rsidRDefault="0046131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_Toc122113797 \h </w:instrText>
      </w:r>
      <w:r>
        <w:rPr>
          <w:noProof/>
        </w:rPr>
      </w:r>
      <w:r>
        <w:rPr>
          <w:noProof/>
        </w:rPr>
        <w:fldChar w:fldCharType="separate"/>
      </w:r>
      <w:r>
        <w:rPr>
          <w:noProof/>
        </w:rPr>
        <w:t>18</w:t>
      </w:r>
      <w:r>
        <w:rPr>
          <w:noProof/>
        </w:rPr>
        <w:fldChar w:fldCharType="end"/>
      </w:r>
    </w:p>
    <w:p w14:paraId="54E1D8AF" w14:textId="19DC8C64" w:rsidR="0046131D" w:rsidRDefault="0046131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_Toc122113798 \h </w:instrText>
      </w:r>
      <w:r>
        <w:rPr>
          <w:noProof/>
        </w:rPr>
      </w:r>
      <w:r>
        <w:rPr>
          <w:noProof/>
        </w:rPr>
        <w:fldChar w:fldCharType="separate"/>
      </w:r>
      <w:r>
        <w:rPr>
          <w:noProof/>
        </w:rPr>
        <w:t>18</w:t>
      </w:r>
      <w:r>
        <w:rPr>
          <w:noProof/>
        </w:rPr>
        <w:fldChar w:fldCharType="end"/>
      </w:r>
    </w:p>
    <w:p w14:paraId="77428797" w14:textId="1E0A5E4E" w:rsidR="0046131D" w:rsidRDefault="0046131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_Toc122113799 \h </w:instrText>
      </w:r>
      <w:r>
        <w:rPr>
          <w:noProof/>
        </w:rPr>
      </w:r>
      <w:r>
        <w:rPr>
          <w:noProof/>
        </w:rPr>
        <w:fldChar w:fldCharType="separate"/>
      </w:r>
      <w:r>
        <w:rPr>
          <w:noProof/>
        </w:rPr>
        <w:t>20</w:t>
      </w:r>
      <w:r>
        <w:rPr>
          <w:noProof/>
        </w:rPr>
        <w:fldChar w:fldCharType="end"/>
      </w:r>
    </w:p>
    <w:p w14:paraId="4E5899C6" w14:textId="7031CD97" w:rsidR="0046131D" w:rsidRDefault="0046131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_Toc122113800 \h </w:instrText>
      </w:r>
      <w:r>
        <w:rPr>
          <w:noProof/>
        </w:rPr>
      </w:r>
      <w:r>
        <w:rPr>
          <w:noProof/>
        </w:rPr>
        <w:fldChar w:fldCharType="separate"/>
      </w:r>
      <w:r>
        <w:rPr>
          <w:noProof/>
        </w:rPr>
        <w:t>21</w:t>
      </w:r>
      <w:r>
        <w:rPr>
          <w:noProof/>
        </w:rPr>
        <w:fldChar w:fldCharType="end"/>
      </w:r>
    </w:p>
    <w:p w14:paraId="38102CC1" w14:textId="0022FA36" w:rsidR="0046131D" w:rsidRDefault="0046131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_Toc122113801 \h </w:instrText>
      </w:r>
      <w:r>
        <w:rPr>
          <w:noProof/>
        </w:rPr>
      </w:r>
      <w:r>
        <w:rPr>
          <w:noProof/>
        </w:rPr>
        <w:fldChar w:fldCharType="separate"/>
      </w:r>
      <w:r>
        <w:rPr>
          <w:noProof/>
        </w:rPr>
        <w:t>22</w:t>
      </w:r>
      <w:r>
        <w:rPr>
          <w:noProof/>
        </w:rPr>
        <w:fldChar w:fldCharType="end"/>
      </w:r>
    </w:p>
    <w:p w14:paraId="5F91AA33" w14:textId="1388AD81" w:rsidR="0046131D" w:rsidRDefault="0046131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_Toc122113802 \h </w:instrText>
      </w:r>
      <w:r>
        <w:rPr>
          <w:noProof/>
        </w:rPr>
      </w:r>
      <w:r>
        <w:rPr>
          <w:noProof/>
        </w:rPr>
        <w:fldChar w:fldCharType="separate"/>
      </w:r>
      <w:r>
        <w:rPr>
          <w:noProof/>
        </w:rPr>
        <w:t>22</w:t>
      </w:r>
      <w:r>
        <w:rPr>
          <w:noProof/>
        </w:rPr>
        <w:fldChar w:fldCharType="end"/>
      </w:r>
    </w:p>
    <w:p w14:paraId="723B484E" w14:textId="7011ED34" w:rsidR="0046131D" w:rsidRDefault="0046131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_Toc122113803 \h </w:instrText>
      </w:r>
      <w:r>
        <w:rPr>
          <w:noProof/>
        </w:rPr>
      </w:r>
      <w:r>
        <w:rPr>
          <w:noProof/>
        </w:rPr>
        <w:fldChar w:fldCharType="separate"/>
      </w:r>
      <w:r>
        <w:rPr>
          <w:noProof/>
        </w:rPr>
        <w:t>24</w:t>
      </w:r>
      <w:r>
        <w:rPr>
          <w:noProof/>
        </w:rPr>
        <w:fldChar w:fldCharType="end"/>
      </w:r>
    </w:p>
    <w:p w14:paraId="6751DA1C" w14:textId="420A0582"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_Toc122113804 \h </w:instrText>
      </w:r>
      <w:r>
        <w:rPr>
          <w:noProof/>
        </w:rPr>
      </w:r>
      <w:r>
        <w:rPr>
          <w:noProof/>
        </w:rPr>
        <w:fldChar w:fldCharType="separate"/>
      </w:r>
      <w:r>
        <w:rPr>
          <w:noProof/>
        </w:rPr>
        <w:t>25</w:t>
      </w:r>
      <w:r>
        <w:rPr>
          <w:noProof/>
        </w:rPr>
        <w:fldChar w:fldCharType="end"/>
      </w:r>
    </w:p>
    <w:p w14:paraId="4A295517" w14:textId="7F83C1F1" w:rsidR="0046131D" w:rsidRDefault="0046131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_Toc122113805 \h </w:instrText>
      </w:r>
      <w:r>
        <w:rPr>
          <w:noProof/>
        </w:rPr>
      </w:r>
      <w:r>
        <w:rPr>
          <w:noProof/>
        </w:rPr>
        <w:fldChar w:fldCharType="separate"/>
      </w:r>
      <w:r>
        <w:rPr>
          <w:noProof/>
        </w:rPr>
        <w:t>25</w:t>
      </w:r>
      <w:r>
        <w:rPr>
          <w:noProof/>
        </w:rPr>
        <w:fldChar w:fldCharType="end"/>
      </w:r>
    </w:p>
    <w:p w14:paraId="2EB222EE" w14:textId="131F1DFB" w:rsidR="0046131D" w:rsidRDefault="0046131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_Toc122113806 \h </w:instrText>
      </w:r>
      <w:r>
        <w:rPr>
          <w:noProof/>
        </w:rPr>
      </w:r>
      <w:r>
        <w:rPr>
          <w:noProof/>
        </w:rPr>
        <w:fldChar w:fldCharType="separate"/>
      </w:r>
      <w:r>
        <w:rPr>
          <w:noProof/>
        </w:rPr>
        <w:t>29</w:t>
      </w:r>
      <w:r>
        <w:rPr>
          <w:noProof/>
        </w:rPr>
        <w:fldChar w:fldCharType="end"/>
      </w:r>
    </w:p>
    <w:p w14:paraId="02F2DA8F" w14:textId="5BE0F77F" w:rsidR="0046131D" w:rsidRDefault="0046131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_Toc122113807 \h </w:instrText>
      </w:r>
      <w:r>
        <w:rPr>
          <w:noProof/>
        </w:rPr>
      </w:r>
      <w:r>
        <w:rPr>
          <w:noProof/>
        </w:rPr>
        <w:fldChar w:fldCharType="separate"/>
      </w:r>
      <w:r>
        <w:rPr>
          <w:noProof/>
        </w:rPr>
        <w:t>29</w:t>
      </w:r>
      <w:r>
        <w:rPr>
          <w:noProof/>
        </w:rPr>
        <w:fldChar w:fldCharType="end"/>
      </w:r>
    </w:p>
    <w:p w14:paraId="39B7481D" w14:textId="367E71BC" w:rsidR="0046131D" w:rsidRDefault="0046131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_Toc122113808 \h </w:instrText>
      </w:r>
      <w:r>
        <w:rPr>
          <w:noProof/>
        </w:rPr>
      </w:r>
      <w:r>
        <w:rPr>
          <w:noProof/>
        </w:rPr>
        <w:fldChar w:fldCharType="separate"/>
      </w:r>
      <w:r>
        <w:rPr>
          <w:noProof/>
        </w:rPr>
        <w:t>29</w:t>
      </w:r>
      <w:r>
        <w:rPr>
          <w:noProof/>
        </w:rPr>
        <w:fldChar w:fldCharType="end"/>
      </w:r>
    </w:p>
    <w:p w14:paraId="475641CD" w14:textId="78B31A1C" w:rsidR="0046131D" w:rsidRDefault="0046131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_Toc122113809 \h </w:instrText>
      </w:r>
      <w:r>
        <w:rPr>
          <w:noProof/>
        </w:rPr>
      </w:r>
      <w:r>
        <w:rPr>
          <w:noProof/>
        </w:rPr>
        <w:fldChar w:fldCharType="separate"/>
      </w:r>
      <w:r>
        <w:rPr>
          <w:noProof/>
        </w:rPr>
        <w:t>29</w:t>
      </w:r>
      <w:r>
        <w:rPr>
          <w:noProof/>
        </w:rPr>
        <w:fldChar w:fldCharType="end"/>
      </w:r>
    </w:p>
    <w:p w14:paraId="532727F8" w14:textId="09DD11AE" w:rsidR="0046131D" w:rsidRDefault="0046131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_Toc122113810 \h </w:instrText>
      </w:r>
      <w:r>
        <w:rPr>
          <w:noProof/>
        </w:rPr>
      </w:r>
      <w:r>
        <w:rPr>
          <w:noProof/>
        </w:rPr>
        <w:fldChar w:fldCharType="separate"/>
      </w:r>
      <w:r>
        <w:rPr>
          <w:noProof/>
        </w:rPr>
        <w:t>31</w:t>
      </w:r>
      <w:r>
        <w:rPr>
          <w:noProof/>
        </w:rPr>
        <w:fldChar w:fldCharType="end"/>
      </w:r>
    </w:p>
    <w:p w14:paraId="20352E69" w14:textId="703C10D9" w:rsidR="0046131D" w:rsidRDefault="0046131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_Toc122113811 \h </w:instrText>
      </w:r>
      <w:r>
        <w:rPr>
          <w:noProof/>
        </w:rPr>
      </w:r>
      <w:r>
        <w:rPr>
          <w:noProof/>
        </w:rPr>
        <w:fldChar w:fldCharType="separate"/>
      </w:r>
      <w:r>
        <w:rPr>
          <w:noProof/>
        </w:rPr>
        <w:t>31</w:t>
      </w:r>
      <w:r>
        <w:rPr>
          <w:noProof/>
        </w:rPr>
        <w:fldChar w:fldCharType="end"/>
      </w:r>
    </w:p>
    <w:p w14:paraId="33423967" w14:textId="64C8ABEF" w:rsidR="0046131D" w:rsidRDefault="0046131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_Toc122113812 \h </w:instrText>
      </w:r>
      <w:r>
        <w:rPr>
          <w:noProof/>
        </w:rPr>
      </w:r>
      <w:r>
        <w:rPr>
          <w:noProof/>
        </w:rPr>
        <w:fldChar w:fldCharType="separate"/>
      </w:r>
      <w:r>
        <w:rPr>
          <w:noProof/>
        </w:rPr>
        <w:t>32</w:t>
      </w:r>
      <w:r>
        <w:rPr>
          <w:noProof/>
        </w:rPr>
        <w:fldChar w:fldCharType="end"/>
      </w:r>
    </w:p>
    <w:p w14:paraId="0EA0F44B" w14:textId="6C707EF2" w:rsidR="0046131D" w:rsidRDefault="0046131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_Toc122113813 \h </w:instrText>
      </w:r>
      <w:r>
        <w:rPr>
          <w:noProof/>
        </w:rPr>
      </w:r>
      <w:r>
        <w:rPr>
          <w:noProof/>
        </w:rPr>
        <w:fldChar w:fldCharType="separate"/>
      </w:r>
      <w:r>
        <w:rPr>
          <w:noProof/>
        </w:rPr>
        <w:t>34</w:t>
      </w:r>
      <w:r>
        <w:rPr>
          <w:noProof/>
        </w:rPr>
        <w:fldChar w:fldCharType="end"/>
      </w:r>
    </w:p>
    <w:p w14:paraId="4FC8ACD9" w14:textId="01D72D7C" w:rsidR="0046131D" w:rsidRDefault="0046131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_Toc122113814 \h </w:instrText>
      </w:r>
      <w:r>
        <w:rPr>
          <w:noProof/>
        </w:rPr>
      </w:r>
      <w:r>
        <w:rPr>
          <w:noProof/>
        </w:rPr>
        <w:fldChar w:fldCharType="separate"/>
      </w:r>
      <w:r>
        <w:rPr>
          <w:noProof/>
        </w:rPr>
        <w:t>35</w:t>
      </w:r>
      <w:r>
        <w:rPr>
          <w:noProof/>
        </w:rPr>
        <w:fldChar w:fldCharType="end"/>
      </w:r>
    </w:p>
    <w:p w14:paraId="609BE53C" w14:textId="7BE068B7" w:rsidR="0046131D" w:rsidRDefault="0046131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_Toc122113815 \h </w:instrText>
      </w:r>
      <w:r>
        <w:rPr>
          <w:noProof/>
        </w:rPr>
      </w:r>
      <w:r>
        <w:rPr>
          <w:noProof/>
        </w:rPr>
        <w:fldChar w:fldCharType="separate"/>
      </w:r>
      <w:r>
        <w:rPr>
          <w:noProof/>
        </w:rPr>
        <w:t>40</w:t>
      </w:r>
      <w:r>
        <w:rPr>
          <w:noProof/>
        </w:rPr>
        <w:fldChar w:fldCharType="end"/>
      </w:r>
    </w:p>
    <w:p w14:paraId="57B617EC" w14:textId="054E2287" w:rsidR="0046131D" w:rsidRDefault="0046131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_Toc122113816 \h </w:instrText>
      </w:r>
      <w:r>
        <w:rPr>
          <w:noProof/>
        </w:rPr>
      </w:r>
      <w:r>
        <w:rPr>
          <w:noProof/>
        </w:rPr>
        <w:fldChar w:fldCharType="separate"/>
      </w:r>
      <w:r>
        <w:rPr>
          <w:noProof/>
        </w:rPr>
        <w:t>40</w:t>
      </w:r>
      <w:r>
        <w:rPr>
          <w:noProof/>
        </w:rPr>
        <w:fldChar w:fldCharType="end"/>
      </w:r>
    </w:p>
    <w:p w14:paraId="7FC08C80" w14:textId="221AC58E" w:rsidR="0046131D" w:rsidRDefault="0046131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_Toc122113817 \h </w:instrText>
      </w:r>
      <w:r>
        <w:rPr>
          <w:noProof/>
        </w:rPr>
      </w:r>
      <w:r>
        <w:rPr>
          <w:noProof/>
        </w:rPr>
        <w:fldChar w:fldCharType="separate"/>
      </w:r>
      <w:r>
        <w:rPr>
          <w:noProof/>
        </w:rPr>
        <w:t>43</w:t>
      </w:r>
      <w:r>
        <w:rPr>
          <w:noProof/>
        </w:rPr>
        <w:fldChar w:fldCharType="end"/>
      </w:r>
    </w:p>
    <w:p w14:paraId="18DB0D8D" w14:textId="579EACB9"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_Toc122113818 \h </w:instrText>
      </w:r>
      <w:r>
        <w:rPr>
          <w:noProof/>
        </w:rPr>
      </w:r>
      <w:r>
        <w:rPr>
          <w:noProof/>
        </w:rPr>
        <w:fldChar w:fldCharType="separate"/>
      </w:r>
      <w:r>
        <w:rPr>
          <w:noProof/>
        </w:rPr>
        <w:t>44</w:t>
      </w:r>
      <w:r>
        <w:rPr>
          <w:noProof/>
        </w:rPr>
        <w:fldChar w:fldCharType="end"/>
      </w:r>
    </w:p>
    <w:p w14:paraId="26A3A83A" w14:textId="5FE8B82C" w:rsidR="0046131D" w:rsidRDefault="0046131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_Toc122113819 \h </w:instrText>
      </w:r>
      <w:r>
        <w:rPr>
          <w:noProof/>
        </w:rPr>
      </w:r>
      <w:r>
        <w:rPr>
          <w:noProof/>
        </w:rPr>
        <w:fldChar w:fldCharType="separate"/>
      </w:r>
      <w:r>
        <w:rPr>
          <w:noProof/>
        </w:rPr>
        <w:t>44</w:t>
      </w:r>
      <w:r>
        <w:rPr>
          <w:noProof/>
        </w:rPr>
        <w:fldChar w:fldCharType="end"/>
      </w:r>
    </w:p>
    <w:p w14:paraId="6F796FEA" w14:textId="75225762" w:rsidR="0046131D" w:rsidRDefault="0046131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_Toc122113820 \h </w:instrText>
      </w:r>
      <w:r>
        <w:rPr>
          <w:noProof/>
        </w:rPr>
      </w:r>
      <w:r>
        <w:rPr>
          <w:noProof/>
        </w:rPr>
        <w:fldChar w:fldCharType="separate"/>
      </w:r>
      <w:r>
        <w:rPr>
          <w:noProof/>
        </w:rPr>
        <w:t>44</w:t>
      </w:r>
      <w:r>
        <w:rPr>
          <w:noProof/>
        </w:rPr>
        <w:fldChar w:fldCharType="end"/>
      </w:r>
    </w:p>
    <w:p w14:paraId="20C762B7" w14:textId="6D3EF0F7"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_Toc122113821 \h </w:instrText>
      </w:r>
      <w:r>
        <w:rPr>
          <w:noProof/>
        </w:rPr>
      </w:r>
      <w:r>
        <w:rPr>
          <w:noProof/>
        </w:rPr>
        <w:fldChar w:fldCharType="separate"/>
      </w:r>
      <w:r>
        <w:rPr>
          <w:noProof/>
        </w:rPr>
        <w:t>44</w:t>
      </w:r>
      <w:r>
        <w:rPr>
          <w:noProof/>
        </w:rPr>
        <w:fldChar w:fldCharType="end"/>
      </w:r>
    </w:p>
    <w:p w14:paraId="1C22BFF4" w14:textId="72CE266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_Toc122113822 \h </w:instrText>
      </w:r>
      <w:r>
        <w:rPr>
          <w:noProof/>
        </w:rPr>
      </w:r>
      <w:r>
        <w:rPr>
          <w:noProof/>
        </w:rPr>
        <w:fldChar w:fldCharType="separate"/>
      </w:r>
      <w:r>
        <w:rPr>
          <w:noProof/>
        </w:rPr>
        <w:t>45</w:t>
      </w:r>
      <w:r>
        <w:rPr>
          <w:noProof/>
        </w:rPr>
        <w:fldChar w:fldCharType="end"/>
      </w:r>
    </w:p>
    <w:p w14:paraId="7C2AB354" w14:textId="09D784CD"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_Toc122113823 \h </w:instrText>
      </w:r>
      <w:r>
        <w:rPr>
          <w:noProof/>
        </w:rPr>
      </w:r>
      <w:r>
        <w:rPr>
          <w:noProof/>
        </w:rPr>
        <w:fldChar w:fldCharType="separate"/>
      </w:r>
      <w:r>
        <w:rPr>
          <w:noProof/>
        </w:rPr>
        <w:t>46</w:t>
      </w:r>
      <w:r>
        <w:rPr>
          <w:noProof/>
        </w:rPr>
        <w:fldChar w:fldCharType="end"/>
      </w:r>
    </w:p>
    <w:p w14:paraId="0D2E867E" w14:textId="4775B00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_Toc122113824 \h </w:instrText>
      </w:r>
      <w:r>
        <w:rPr>
          <w:noProof/>
        </w:rPr>
      </w:r>
      <w:r>
        <w:rPr>
          <w:noProof/>
        </w:rPr>
        <w:fldChar w:fldCharType="separate"/>
      </w:r>
      <w:r>
        <w:rPr>
          <w:noProof/>
        </w:rPr>
        <w:t>46</w:t>
      </w:r>
      <w:r>
        <w:rPr>
          <w:noProof/>
        </w:rPr>
        <w:fldChar w:fldCharType="end"/>
      </w:r>
    </w:p>
    <w:p w14:paraId="4CEA55AE" w14:textId="02723CBE" w:rsidR="0046131D" w:rsidRDefault="0046131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_Toc122113825 \h </w:instrText>
      </w:r>
      <w:r>
        <w:rPr>
          <w:noProof/>
        </w:rPr>
      </w:r>
      <w:r>
        <w:rPr>
          <w:noProof/>
        </w:rPr>
        <w:fldChar w:fldCharType="separate"/>
      </w:r>
      <w:r>
        <w:rPr>
          <w:noProof/>
        </w:rPr>
        <w:t>47</w:t>
      </w:r>
      <w:r>
        <w:rPr>
          <w:noProof/>
        </w:rPr>
        <w:fldChar w:fldCharType="end"/>
      </w:r>
    </w:p>
    <w:p w14:paraId="54E5E01B" w14:textId="6C743988" w:rsidR="0046131D" w:rsidRDefault="0046131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_Toc122113826 \h </w:instrText>
      </w:r>
      <w:r>
        <w:rPr>
          <w:noProof/>
        </w:rPr>
      </w:r>
      <w:r>
        <w:rPr>
          <w:noProof/>
        </w:rPr>
        <w:fldChar w:fldCharType="separate"/>
      </w:r>
      <w:r>
        <w:rPr>
          <w:noProof/>
        </w:rPr>
        <w:t>47</w:t>
      </w:r>
      <w:r>
        <w:rPr>
          <w:noProof/>
        </w:rPr>
        <w:fldChar w:fldCharType="end"/>
      </w:r>
    </w:p>
    <w:p w14:paraId="11D35B3B" w14:textId="75A4BC95" w:rsidR="0046131D" w:rsidRDefault="0046131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_Toc122113827 \h </w:instrText>
      </w:r>
      <w:r>
        <w:rPr>
          <w:noProof/>
        </w:rPr>
      </w:r>
      <w:r>
        <w:rPr>
          <w:noProof/>
        </w:rPr>
        <w:fldChar w:fldCharType="separate"/>
      </w:r>
      <w:r>
        <w:rPr>
          <w:noProof/>
        </w:rPr>
        <w:t>47</w:t>
      </w:r>
      <w:r>
        <w:rPr>
          <w:noProof/>
        </w:rPr>
        <w:fldChar w:fldCharType="end"/>
      </w:r>
    </w:p>
    <w:p w14:paraId="745F9DBA" w14:textId="241804E3" w:rsidR="0046131D" w:rsidRDefault="0046131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_Toc122113828 \h </w:instrText>
      </w:r>
      <w:r>
        <w:rPr>
          <w:noProof/>
        </w:rPr>
      </w:r>
      <w:r>
        <w:rPr>
          <w:noProof/>
        </w:rPr>
        <w:fldChar w:fldCharType="separate"/>
      </w:r>
      <w:r>
        <w:rPr>
          <w:noProof/>
        </w:rPr>
        <w:t>47</w:t>
      </w:r>
      <w:r>
        <w:rPr>
          <w:noProof/>
        </w:rPr>
        <w:fldChar w:fldCharType="end"/>
      </w:r>
    </w:p>
    <w:p w14:paraId="1332EAB9" w14:textId="72517319" w:rsidR="0046131D" w:rsidRDefault="0046131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_Toc122113829 \h </w:instrText>
      </w:r>
      <w:r>
        <w:rPr>
          <w:noProof/>
        </w:rPr>
      </w:r>
      <w:r>
        <w:rPr>
          <w:noProof/>
        </w:rPr>
        <w:fldChar w:fldCharType="separate"/>
      </w:r>
      <w:r>
        <w:rPr>
          <w:noProof/>
        </w:rPr>
        <w:t>49</w:t>
      </w:r>
      <w:r>
        <w:rPr>
          <w:noProof/>
        </w:rPr>
        <w:fldChar w:fldCharType="end"/>
      </w:r>
    </w:p>
    <w:p w14:paraId="23638251" w14:textId="32F1A2E5" w:rsidR="0046131D" w:rsidRDefault="0046131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_Toc122113830 \h </w:instrText>
      </w:r>
      <w:r>
        <w:rPr>
          <w:noProof/>
        </w:rPr>
      </w:r>
      <w:r>
        <w:rPr>
          <w:noProof/>
        </w:rPr>
        <w:fldChar w:fldCharType="separate"/>
      </w:r>
      <w:r>
        <w:rPr>
          <w:noProof/>
        </w:rPr>
        <w:t>49</w:t>
      </w:r>
      <w:r>
        <w:rPr>
          <w:noProof/>
        </w:rPr>
        <w:fldChar w:fldCharType="end"/>
      </w:r>
    </w:p>
    <w:p w14:paraId="3B8B1F5D" w14:textId="07C34C7B" w:rsidR="0046131D" w:rsidRDefault="0046131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_Toc122113831 \h </w:instrText>
      </w:r>
      <w:r>
        <w:rPr>
          <w:noProof/>
        </w:rPr>
      </w:r>
      <w:r>
        <w:rPr>
          <w:noProof/>
        </w:rPr>
        <w:fldChar w:fldCharType="separate"/>
      </w:r>
      <w:r>
        <w:rPr>
          <w:noProof/>
        </w:rPr>
        <w:t>50</w:t>
      </w:r>
      <w:r>
        <w:rPr>
          <w:noProof/>
        </w:rPr>
        <w:fldChar w:fldCharType="end"/>
      </w:r>
    </w:p>
    <w:p w14:paraId="633F06A1" w14:textId="2F80879E" w:rsidR="0046131D" w:rsidRDefault="0046131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_Toc122113832 \h </w:instrText>
      </w:r>
      <w:r>
        <w:rPr>
          <w:noProof/>
        </w:rPr>
      </w:r>
      <w:r>
        <w:rPr>
          <w:noProof/>
        </w:rPr>
        <w:fldChar w:fldCharType="separate"/>
      </w:r>
      <w:r>
        <w:rPr>
          <w:noProof/>
        </w:rPr>
        <w:t>50</w:t>
      </w:r>
      <w:r>
        <w:rPr>
          <w:noProof/>
        </w:rPr>
        <w:fldChar w:fldCharType="end"/>
      </w:r>
    </w:p>
    <w:p w14:paraId="03EE3226" w14:textId="12868898" w:rsidR="0046131D" w:rsidRDefault="0046131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_Toc122113833 \h </w:instrText>
      </w:r>
      <w:r>
        <w:rPr>
          <w:noProof/>
        </w:rPr>
      </w:r>
      <w:r>
        <w:rPr>
          <w:noProof/>
        </w:rPr>
        <w:fldChar w:fldCharType="separate"/>
      </w:r>
      <w:r>
        <w:rPr>
          <w:noProof/>
        </w:rPr>
        <w:t>51</w:t>
      </w:r>
      <w:r>
        <w:rPr>
          <w:noProof/>
        </w:rPr>
        <w:fldChar w:fldCharType="end"/>
      </w:r>
    </w:p>
    <w:p w14:paraId="64067F3E" w14:textId="40308AB0" w:rsidR="0046131D" w:rsidRDefault="0046131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_Toc122113834 \h </w:instrText>
      </w:r>
      <w:r>
        <w:rPr>
          <w:noProof/>
        </w:rPr>
      </w:r>
      <w:r>
        <w:rPr>
          <w:noProof/>
        </w:rPr>
        <w:fldChar w:fldCharType="separate"/>
      </w:r>
      <w:r>
        <w:rPr>
          <w:noProof/>
        </w:rPr>
        <w:t>51</w:t>
      </w:r>
      <w:r>
        <w:rPr>
          <w:noProof/>
        </w:rPr>
        <w:fldChar w:fldCharType="end"/>
      </w:r>
    </w:p>
    <w:p w14:paraId="684C6A80" w14:textId="5769C84E" w:rsidR="0046131D" w:rsidRDefault="0046131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_Toc122113835 \h </w:instrText>
      </w:r>
      <w:r>
        <w:rPr>
          <w:noProof/>
        </w:rPr>
      </w:r>
      <w:r>
        <w:rPr>
          <w:noProof/>
        </w:rPr>
        <w:fldChar w:fldCharType="separate"/>
      </w:r>
      <w:r>
        <w:rPr>
          <w:noProof/>
        </w:rPr>
        <w:t>52</w:t>
      </w:r>
      <w:r>
        <w:rPr>
          <w:noProof/>
        </w:rPr>
        <w:fldChar w:fldCharType="end"/>
      </w:r>
    </w:p>
    <w:p w14:paraId="569EAFCD" w14:textId="2EF285FC"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_Toc122113836 \h </w:instrText>
      </w:r>
      <w:r>
        <w:rPr>
          <w:noProof/>
        </w:rPr>
      </w:r>
      <w:r>
        <w:rPr>
          <w:noProof/>
        </w:rPr>
        <w:fldChar w:fldCharType="separate"/>
      </w:r>
      <w:r>
        <w:rPr>
          <w:noProof/>
        </w:rPr>
        <w:t>53</w:t>
      </w:r>
      <w:r>
        <w:rPr>
          <w:noProof/>
        </w:rPr>
        <w:fldChar w:fldCharType="end"/>
      </w:r>
    </w:p>
    <w:p w14:paraId="20CB3C9E" w14:textId="2B334078" w:rsidR="0046131D" w:rsidRDefault="0046131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_Toc122113837 \h </w:instrText>
      </w:r>
      <w:r>
        <w:rPr>
          <w:noProof/>
        </w:rPr>
      </w:r>
      <w:r>
        <w:rPr>
          <w:noProof/>
        </w:rPr>
        <w:fldChar w:fldCharType="separate"/>
      </w:r>
      <w:r>
        <w:rPr>
          <w:noProof/>
        </w:rPr>
        <w:t>53</w:t>
      </w:r>
      <w:r>
        <w:rPr>
          <w:noProof/>
        </w:rPr>
        <w:fldChar w:fldCharType="end"/>
      </w:r>
    </w:p>
    <w:p w14:paraId="2FE13784" w14:textId="589BA342" w:rsidR="0046131D" w:rsidRDefault="0046131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_Toc122113838 \h </w:instrText>
      </w:r>
      <w:r>
        <w:rPr>
          <w:noProof/>
        </w:rPr>
      </w:r>
      <w:r>
        <w:rPr>
          <w:noProof/>
        </w:rPr>
        <w:fldChar w:fldCharType="separate"/>
      </w:r>
      <w:r>
        <w:rPr>
          <w:noProof/>
        </w:rPr>
        <w:t>55</w:t>
      </w:r>
      <w:r>
        <w:rPr>
          <w:noProof/>
        </w:rPr>
        <w:fldChar w:fldCharType="end"/>
      </w:r>
    </w:p>
    <w:p w14:paraId="6E1B8CAE" w14:textId="4D87692F" w:rsidR="0046131D" w:rsidRDefault="0046131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_Toc122113839 \h </w:instrText>
      </w:r>
      <w:r>
        <w:rPr>
          <w:noProof/>
        </w:rPr>
      </w:r>
      <w:r>
        <w:rPr>
          <w:noProof/>
        </w:rPr>
        <w:fldChar w:fldCharType="separate"/>
      </w:r>
      <w:r>
        <w:rPr>
          <w:noProof/>
        </w:rPr>
        <w:t>58</w:t>
      </w:r>
      <w:r>
        <w:rPr>
          <w:noProof/>
        </w:rPr>
        <w:fldChar w:fldCharType="end"/>
      </w:r>
    </w:p>
    <w:p w14:paraId="31F0E539" w14:textId="2AEAF25B" w:rsidR="0046131D" w:rsidRDefault="0046131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_Toc122113840 \h </w:instrText>
      </w:r>
      <w:r>
        <w:rPr>
          <w:noProof/>
        </w:rPr>
      </w:r>
      <w:r>
        <w:rPr>
          <w:noProof/>
        </w:rPr>
        <w:fldChar w:fldCharType="separate"/>
      </w:r>
      <w:r>
        <w:rPr>
          <w:noProof/>
        </w:rPr>
        <w:t>63</w:t>
      </w:r>
      <w:r>
        <w:rPr>
          <w:noProof/>
        </w:rPr>
        <w:fldChar w:fldCharType="end"/>
      </w:r>
    </w:p>
    <w:p w14:paraId="019698D9" w14:textId="43A48626" w:rsidR="0046131D" w:rsidRDefault="0046131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_Toc122113841 \h </w:instrText>
      </w:r>
      <w:r>
        <w:rPr>
          <w:noProof/>
        </w:rPr>
      </w:r>
      <w:r>
        <w:rPr>
          <w:noProof/>
        </w:rPr>
        <w:fldChar w:fldCharType="separate"/>
      </w:r>
      <w:r>
        <w:rPr>
          <w:noProof/>
        </w:rPr>
        <w:t>65</w:t>
      </w:r>
      <w:r>
        <w:rPr>
          <w:noProof/>
        </w:rPr>
        <w:fldChar w:fldCharType="end"/>
      </w:r>
    </w:p>
    <w:p w14:paraId="097267D8" w14:textId="3FEE86E2" w:rsidR="0046131D" w:rsidRDefault="0046131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_Toc122113842 \h </w:instrText>
      </w:r>
      <w:r>
        <w:rPr>
          <w:noProof/>
        </w:rPr>
      </w:r>
      <w:r>
        <w:rPr>
          <w:noProof/>
        </w:rPr>
        <w:fldChar w:fldCharType="separate"/>
      </w:r>
      <w:r>
        <w:rPr>
          <w:noProof/>
        </w:rPr>
        <w:t>68</w:t>
      </w:r>
      <w:r>
        <w:rPr>
          <w:noProof/>
        </w:rPr>
        <w:fldChar w:fldCharType="end"/>
      </w:r>
    </w:p>
    <w:p w14:paraId="050686FD" w14:textId="50803F66" w:rsidR="0046131D" w:rsidRDefault="0046131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_Toc122113843 \h </w:instrText>
      </w:r>
      <w:r>
        <w:rPr>
          <w:noProof/>
        </w:rPr>
      </w:r>
      <w:r>
        <w:rPr>
          <w:noProof/>
        </w:rPr>
        <w:fldChar w:fldCharType="separate"/>
      </w:r>
      <w:r>
        <w:rPr>
          <w:noProof/>
        </w:rPr>
        <w:t>70</w:t>
      </w:r>
      <w:r>
        <w:rPr>
          <w:noProof/>
        </w:rPr>
        <w:fldChar w:fldCharType="end"/>
      </w:r>
    </w:p>
    <w:p w14:paraId="66755BC1" w14:textId="12F9021F" w:rsidR="0046131D" w:rsidRDefault="0046131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_Toc122113844 \h </w:instrText>
      </w:r>
      <w:r>
        <w:rPr>
          <w:noProof/>
        </w:rPr>
      </w:r>
      <w:r>
        <w:rPr>
          <w:noProof/>
        </w:rPr>
        <w:fldChar w:fldCharType="separate"/>
      </w:r>
      <w:r>
        <w:rPr>
          <w:noProof/>
        </w:rPr>
        <w:t>72</w:t>
      </w:r>
      <w:r>
        <w:rPr>
          <w:noProof/>
        </w:rPr>
        <w:fldChar w:fldCharType="end"/>
      </w:r>
    </w:p>
    <w:p w14:paraId="3F4DFA61" w14:textId="727DB87E" w:rsidR="0046131D" w:rsidRDefault="0046131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_Toc122113845 \h </w:instrText>
      </w:r>
      <w:r>
        <w:rPr>
          <w:noProof/>
        </w:rPr>
      </w:r>
      <w:r>
        <w:rPr>
          <w:noProof/>
        </w:rPr>
        <w:fldChar w:fldCharType="separate"/>
      </w:r>
      <w:r>
        <w:rPr>
          <w:noProof/>
        </w:rPr>
        <w:t>74</w:t>
      </w:r>
      <w:r>
        <w:rPr>
          <w:noProof/>
        </w:rPr>
        <w:fldChar w:fldCharType="end"/>
      </w:r>
    </w:p>
    <w:p w14:paraId="2D8B35C1" w14:textId="655C8361"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_Toc122113846 \h </w:instrText>
      </w:r>
      <w:r>
        <w:rPr>
          <w:noProof/>
        </w:rPr>
      </w:r>
      <w:r>
        <w:rPr>
          <w:noProof/>
        </w:rPr>
        <w:fldChar w:fldCharType="separate"/>
      </w:r>
      <w:r>
        <w:rPr>
          <w:noProof/>
        </w:rPr>
        <w:t>77</w:t>
      </w:r>
      <w:r>
        <w:rPr>
          <w:noProof/>
        </w:rPr>
        <w:fldChar w:fldCharType="end"/>
      </w:r>
    </w:p>
    <w:p w14:paraId="5099F0C6" w14:textId="09B582FE" w:rsidR="0046131D" w:rsidRDefault="0046131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_Toc122113847 \h </w:instrText>
      </w:r>
      <w:r>
        <w:rPr>
          <w:noProof/>
        </w:rPr>
      </w:r>
      <w:r>
        <w:rPr>
          <w:noProof/>
        </w:rPr>
        <w:fldChar w:fldCharType="separate"/>
      </w:r>
      <w:r>
        <w:rPr>
          <w:noProof/>
        </w:rPr>
        <w:t>77</w:t>
      </w:r>
      <w:r>
        <w:rPr>
          <w:noProof/>
        </w:rPr>
        <w:fldChar w:fldCharType="end"/>
      </w:r>
    </w:p>
    <w:p w14:paraId="3CB6B698" w14:textId="17E1DD9B" w:rsidR="0046131D" w:rsidRDefault="0046131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_Toc122113848 \h </w:instrText>
      </w:r>
      <w:r>
        <w:rPr>
          <w:noProof/>
        </w:rPr>
      </w:r>
      <w:r>
        <w:rPr>
          <w:noProof/>
        </w:rPr>
        <w:fldChar w:fldCharType="separate"/>
      </w:r>
      <w:r>
        <w:rPr>
          <w:noProof/>
        </w:rPr>
        <w:t>77</w:t>
      </w:r>
      <w:r>
        <w:rPr>
          <w:noProof/>
        </w:rPr>
        <w:fldChar w:fldCharType="end"/>
      </w:r>
    </w:p>
    <w:p w14:paraId="4887B6D1" w14:textId="573C1192" w:rsidR="0046131D" w:rsidRDefault="0046131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_Toc122113849 \h </w:instrText>
      </w:r>
      <w:r>
        <w:rPr>
          <w:noProof/>
        </w:rPr>
      </w:r>
      <w:r>
        <w:rPr>
          <w:noProof/>
        </w:rPr>
        <w:fldChar w:fldCharType="separate"/>
      </w:r>
      <w:r>
        <w:rPr>
          <w:noProof/>
        </w:rPr>
        <w:t>81</w:t>
      </w:r>
      <w:r>
        <w:rPr>
          <w:noProof/>
        </w:rPr>
        <w:fldChar w:fldCharType="end"/>
      </w:r>
    </w:p>
    <w:p w14:paraId="197D4259" w14:textId="3AFB5FDF" w:rsidR="0046131D" w:rsidRDefault="0046131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_Toc122113850 \h </w:instrText>
      </w:r>
      <w:r>
        <w:rPr>
          <w:noProof/>
        </w:rPr>
      </w:r>
      <w:r>
        <w:rPr>
          <w:noProof/>
        </w:rPr>
        <w:fldChar w:fldCharType="separate"/>
      </w:r>
      <w:r>
        <w:rPr>
          <w:noProof/>
        </w:rPr>
        <w:t>84</w:t>
      </w:r>
      <w:r>
        <w:rPr>
          <w:noProof/>
        </w:rPr>
        <w:fldChar w:fldCharType="end"/>
      </w:r>
    </w:p>
    <w:p w14:paraId="756722AD" w14:textId="586BFBA2" w:rsidR="0046131D" w:rsidRDefault="0046131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_Toc122113851 \h </w:instrText>
      </w:r>
      <w:r>
        <w:rPr>
          <w:noProof/>
        </w:rPr>
      </w:r>
      <w:r>
        <w:rPr>
          <w:noProof/>
        </w:rPr>
        <w:fldChar w:fldCharType="separate"/>
      </w:r>
      <w:r>
        <w:rPr>
          <w:noProof/>
        </w:rPr>
        <w:t>84</w:t>
      </w:r>
      <w:r>
        <w:rPr>
          <w:noProof/>
        </w:rPr>
        <w:fldChar w:fldCharType="end"/>
      </w:r>
    </w:p>
    <w:p w14:paraId="10AA3898" w14:textId="55048BC7" w:rsidR="0046131D" w:rsidRDefault="0046131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_Toc122113852 \h </w:instrText>
      </w:r>
      <w:r>
        <w:rPr>
          <w:noProof/>
        </w:rPr>
      </w:r>
      <w:r>
        <w:rPr>
          <w:noProof/>
        </w:rPr>
        <w:fldChar w:fldCharType="separate"/>
      </w:r>
      <w:r>
        <w:rPr>
          <w:noProof/>
        </w:rPr>
        <w:t>84</w:t>
      </w:r>
      <w:r>
        <w:rPr>
          <w:noProof/>
        </w:rPr>
        <w:fldChar w:fldCharType="end"/>
      </w:r>
    </w:p>
    <w:p w14:paraId="6D49C880" w14:textId="77609723" w:rsidR="0046131D" w:rsidRDefault="0046131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_Toc122113853 \h </w:instrText>
      </w:r>
      <w:r>
        <w:rPr>
          <w:noProof/>
        </w:rPr>
      </w:r>
      <w:r>
        <w:rPr>
          <w:noProof/>
        </w:rPr>
        <w:fldChar w:fldCharType="separate"/>
      </w:r>
      <w:r>
        <w:rPr>
          <w:noProof/>
        </w:rPr>
        <w:t>84</w:t>
      </w:r>
      <w:r>
        <w:rPr>
          <w:noProof/>
        </w:rPr>
        <w:fldChar w:fldCharType="end"/>
      </w:r>
    </w:p>
    <w:p w14:paraId="429DD9ED" w14:textId="1F0F1525" w:rsidR="0046131D" w:rsidRDefault="0046131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_Toc122113854 \h </w:instrText>
      </w:r>
      <w:r>
        <w:rPr>
          <w:noProof/>
        </w:rPr>
      </w:r>
      <w:r>
        <w:rPr>
          <w:noProof/>
        </w:rPr>
        <w:fldChar w:fldCharType="separate"/>
      </w:r>
      <w:r>
        <w:rPr>
          <w:noProof/>
        </w:rPr>
        <w:t>87</w:t>
      </w:r>
      <w:r>
        <w:rPr>
          <w:noProof/>
        </w:rPr>
        <w:fldChar w:fldCharType="end"/>
      </w:r>
    </w:p>
    <w:p w14:paraId="3CBE23A7" w14:textId="10CF852F" w:rsidR="0046131D" w:rsidRDefault="0046131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_Toc122113855 \h </w:instrText>
      </w:r>
      <w:r>
        <w:rPr>
          <w:noProof/>
        </w:rPr>
      </w:r>
      <w:r>
        <w:rPr>
          <w:noProof/>
        </w:rPr>
        <w:fldChar w:fldCharType="separate"/>
      </w:r>
      <w:r>
        <w:rPr>
          <w:noProof/>
        </w:rPr>
        <w:t>89</w:t>
      </w:r>
      <w:r>
        <w:rPr>
          <w:noProof/>
        </w:rPr>
        <w:fldChar w:fldCharType="end"/>
      </w:r>
    </w:p>
    <w:p w14:paraId="656A8D3D" w14:textId="1EE8B774" w:rsidR="0046131D" w:rsidRDefault="0046131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_Toc122113856 \h </w:instrText>
      </w:r>
      <w:r>
        <w:rPr>
          <w:noProof/>
        </w:rPr>
      </w:r>
      <w:r>
        <w:rPr>
          <w:noProof/>
        </w:rPr>
        <w:fldChar w:fldCharType="separate"/>
      </w:r>
      <w:r>
        <w:rPr>
          <w:noProof/>
        </w:rPr>
        <w:t>89</w:t>
      </w:r>
      <w:r>
        <w:rPr>
          <w:noProof/>
        </w:rPr>
        <w:fldChar w:fldCharType="end"/>
      </w:r>
    </w:p>
    <w:p w14:paraId="43B9599E" w14:textId="30355D2E" w:rsidR="0046131D" w:rsidRDefault="0046131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_Toc122113857 \h </w:instrText>
      </w:r>
      <w:r>
        <w:rPr>
          <w:noProof/>
        </w:rPr>
      </w:r>
      <w:r>
        <w:rPr>
          <w:noProof/>
        </w:rPr>
        <w:fldChar w:fldCharType="separate"/>
      </w:r>
      <w:r>
        <w:rPr>
          <w:noProof/>
        </w:rPr>
        <w:t>89</w:t>
      </w:r>
      <w:r>
        <w:rPr>
          <w:noProof/>
        </w:rPr>
        <w:fldChar w:fldCharType="end"/>
      </w:r>
    </w:p>
    <w:p w14:paraId="38AFD0ED" w14:textId="12480DC9" w:rsidR="0046131D" w:rsidRDefault="0046131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_Toc122113858 \h </w:instrText>
      </w:r>
      <w:r>
        <w:rPr>
          <w:noProof/>
        </w:rPr>
      </w:r>
      <w:r>
        <w:rPr>
          <w:noProof/>
        </w:rPr>
        <w:fldChar w:fldCharType="separate"/>
      </w:r>
      <w:r>
        <w:rPr>
          <w:noProof/>
        </w:rPr>
        <w:t>90</w:t>
      </w:r>
      <w:r>
        <w:rPr>
          <w:noProof/>
        </w:rPr>
        <w:fldChar w:fldCharType="end"/>
      </w:r>
    </w:p>
    <w:p w14:paraId="4BEED55C" w14:textId="6CF2A0BE" w:rsidR="0046131D" w:rsidRDefault="0046131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_Toc122113859 \h </w:instrText>
      </w:r>
      <w:r>
        <w:rPr>
          <w:noProof/>
        </w:rPr>
      </w:r>
      <w:r>
        <w:rPr>
          <w:noProof/>
        </w:rPr>
        <w:fldChar w:fldCharType="separate"/>
      </w:r>
      <w:r>
        <w:rPr>
          <w:noProof/>
        </w:rPr>
        <w:t>91</w:t>
      </w:r>
      <w:r>
        <w:rPr>
          <w:noProof/>
        </w:rPr>
        <w:fldChar w:fldCharType="end"/>
      </w:r>
    </w:p>
    <w:p w14:paraId="247C0C48" w14:textId="006DB440" w:rsidR="0046131D" w:rsidRDefault="0046131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_Toc122113860 \h </w:instrText>
      </w:r>
      <w:r>
        <w:rPr>
          <w:noProof/>
        </w:rPr>
      </w:r>
      <w:r>
        <w:rPr>
          <w:noProof/>
        </w:rPr>
        <w:fldChar w:fldCharType="separate"/>
      </w:r>
      <w:r>
        <w:rPr>
          <w:noProof/>
        </w:rPr>
        <w:t>93</w:t>
      </w:r>
      <w:r>
        <w:rPr>
          <w:noProof/>
        </w:rPr>
        <w:fldChar w:fldCharType="end"/>
      </w:r>
    </w:p>
    <w:p w14:paraId="45EFE22C" w14:textId="0ECBC8F3" w:rsidR="0046131D" w:rsidRDefault="0046131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_Toc122113861 \h </w:instrText>
      </w:r>
      <w:r>
        <w:rPr>
          <w:noProof/>
        </w:rPr>
      </w:r>
      <w:r>
        <w:rPr>
          <w:noProof/>
        </w:rPr>
        <w:fldChar w:fldCharType="separate"/>
      </w:r>
      <w:r>
        <w:rPr>
          <w:noProof/>
        </w:rPr>
        <w:t>93</w:t>
      </w:r>
      <w:r>
        <w:rPr>
          <w:noProof/>
        </w:rPr>
        <w:fldChar w:fldCharType="end"/>
      </w:r>
    </w:p>
    <w:p w14:paraId="1EC49EC8" w14:textId="1AA0AC98" w:rsidR="0046131D" w:rsidRDefault="0046131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_Toc122113862 \h </w:instrText>
      </w:r>
      <w:r>
        <w:rPr>
          <w:noProof/>
        </w:rPr>
      </w:r>
      <w:r>
        <w:rPr>
          <w:noProof/>
        </w:rPr>
        <w:fldChar w:fldCharType="separate"/>
      </w:r>
      <w:r>
        <w:rPr>
          <w:noProof/>
        </w:rPr>
        <w:t>93</w:t>
      </w:r>
      <w:r>
        <w:rPr>
          <w:noProof/>
        </w:rPr>
        <w:fldChar w:fldCharType="end"/>
      </w:r>
    </w:p>
    <w:p w14:paraId="780C2E9A" w14:textId="0E80D275" w:rsidR="0046131D" w:rsidRDefault="0046131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_Toc122113863 \h </w:instrText>
      </w:r>
      <w:r>
        <w:rPr>
          <w:noProof/>
        </w:rPr>
      </w:r>
      <w:r>
        <w:rPr>
          <w:noProof/>
        </w:rPr>
        <w:fldChar w:fldCharType="separate"/>
      </w:r>
      <w:r>
        <w:rPr>
          <w:noProof/>
        </w:rPr>
        <w:t>94</w:t>
      </w:r>
      <w:r>
        <w:rPr>
          <w:noProof/>
        </w:rPr>
        <w:fldChar w:fldCharType="end"/>
      </w:r>
    </w:p>
    <w:p w14:paraId="0664C2E2" w14:textId="31FC320C" w:rsidR="0046131D" w:rsidRDefault="0046131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_Toc122113864 \h </w:instrText>
      </w:r>
      <w:r>
        <w:rPr>
          <w:noProof/>
        </w:rPr>
      </w:r>
      <w:r>
        <w:rPr>
          <w:noProof/>
        </w:rPr>
        <w:fldChar w:fldCharType="separate"/>
      </w:r>
      <w:r>
        <w:rPr>
          <w:noProof/>
        </w:rPr>
        <w:t>96</w:t>
      </w:r>
      <w:r>
        <w:rPr>
          <w:noProof/>
        </w:rPr>
        <w:fldChar w:fldCharType="end"/>
      </w:r>
    </w:p>
    <w:p w14:paraId="6295122B" w14:textId="36CB2AC6" w:rsidR="0046131D" w:rsidRDefault="0046131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_Toc122113865 \h </w:instrText>
      </w:r>
      <w:r>
        <w:rPr>
          <w:noProof/>
        </w:rPr>
      </w:r>
      <w:r>
        <w:rPr>
          <w:noProof/>
        </w:rPr>
        <w:fldChar w:fldCharType="separate"/>
      </w:r>
      <w:r>
        <w:rPr>
          <w:noProof/>
        </w:rPr>
        <w:t>96</w:t>
      </w:r>
      <w:r>
        <w:rPr>
          <w:noProof/>
        </w:rPr>
        <w:fldChar w:fldCharType="end"/>
      </w:r>
    </w:p>
    <w:p w14:paraId="0BE6F30F" w14:textId="7188FCCC" w:rsidR="0046131D" w:rsidRDefault="0046131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_Toc122113866 \h </w:instrText>
      </w:r>
      <w:r>
        <w:rPr>
          <w:noProof/>
        </w:rPr>
      </w:r>
      <w:r>
        <w:rPr>
          <w:noProof/>
        </w:rPr>
        <w:fldChar w:fldCharType="separate"/>
      </w:r>
      <w:r>
        <w:rPr>
          <w:noProof/>
        </w:rPr>
        <w:t>96</w:t>
      </w:r>
      <w:r>
        <w:rPr>
          <w:noProof/>
        </w:rPr>
        <w:fldChar w:fldCharType="end"/>
      </w:r>
    </w:p>
    <w:p w14:paraId="36074E75" w14:textId="59A706E0" w:rsidR="0046131D" w:rsidRDefault="0046131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_Toc122113867 \h </w:instrText>
      </w:r>
      <w:r>
        <w:rPr>
          <w:noProof/>
        </w:rPr>
      </w:r>
      <w:r>
        <w:rPr>
          <w:noProof/>
        </w:rPr>
        <w:fldChar w:fldCharType="separate"/>
      </w:r>
      <w:r>
        <w:rPr>
          <w:noProof/>
        </w:rPr>
        <w:t>96</w:t>
      </w:r>
      <w:r>
        <w:rPr>
          <w:noProof/>
        </w:rPr>
        <w:fldChar w:fldCharType="end"/>
      </w:r>
    </w:p>
    <w:p w14:paraId="5159A755" w14:textId="5FDC8905" w:rsidR="0046131D" w:rsidRDefault="0046131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_Toc122113868 \h </w:instrText>
      </w:r>
      <w:r>
        <w:rPr>
          <w:noProof/>
        </w:rPr>
      </w:r>
      <w:r>
        <w:rPr>
          <w:noProof/>
        </w:rPr>
        <w:fldChar w:fldCharType="separate"/>
      </w:r>
      <w:r>
        <w:rPr>
          <w:noProof/>
        </w:rPr>
        <w:t>97</w:t>
      </w:r>
      <w:r>
        <w:rPr>
          <w:noProof/>
        </w:rPr>
        <w:fldChar w:fldCharType="end"/>
      </w:r>
    </w:p>
    <w:p w14:paraId="777556FF" w14:textId="57E1C298" w:rsidR="0046131D" w:rsidRDefault="0046131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_Toc122113869 \h </w:instrText>
      </w:r>
      <w:r>
        <w:rPr>
          <w:noProof/>
        </w:rPr>
      </w:r>
      <w:r>
        <w:rPr>
          <w:noProof/>
        </w:rPr>
        <w:fldChar w:fldCharType="separate"/>
      </w:r>
      <w:r>
        <w:rPr>
          <w:noProof/>
        </w:rPr>
        <w:t>98</w:t>
      </w:r>
      <w:r>
        <w:rPr>
          <w:noProof/>
        </w:rPr>
        <w:fldChar w:fldCharType="end"/>
      </w:r>
    </w:p>
    <w:p w14:paraId="6B975CC9" w14:textId="062DEC99" w:rsidR="0046131D" w:rsidRDefault="0046131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_Toc122113870 \h </w:instrText>
      </w:r>
      <w:r>
        <w:rPr>
          <w:noProof/>
        </w:rPr>
      </w:r>
      <w:r>
        <w:rPr>
          <w:noProof/>
        </w:rPr>
        <w:fldChar w:fldCharType="separate"/>
      </w:r>
      <w:r>
        <w:rPr>
          <w:noProof/>
        </w:rPr>
        <w:t>98</w:t>
      </w:r>
      <w:r>
        <w:rPr>
          <w:noProof/>
        </w:rPr>
        <w:fldChar w:fldCharType="end"/>
      </w:r>
    </w:p>
    <w:p w14:paraId="28CF7771" w14:textId="403D1149" w:rsidR="0046131D" w:rsidRDefault="0046131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_Toc122113871 \h </w:instrText>
      </w:r>
      <w:r>
        <w:rPr>
          <w:noProof/>
        </w:rPr>
      </w:r>
      <w:r>
        <w:rPr>
          <w:noProof/>
        </w:rPr>
        <w:fldChar w:fldCharType="separate"/>
      </w:r>
      <w:r>
        <w:rPr>
          <w:noProof/>
        </w:rPr>
        <w:t>99</w:t>
      </w:r>
      <w:r>
        <w:rPr>
          <w:noProof/>
        </w:rPr>
        <w:fldChar w:fldCharType="end"/>
      </w:r>
    </w:p>
    <w:p w14:paraId="3A25FD99" w14:textId="6A5D0642" w:rsidR="0046131D" w:rsidRDefault="0046131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_Toc122113872 \h </w:instrText>
      </w:r>
      <w:r>
        <w:rPr>
          <w:noProof/>
        </w:rPr>
      </w:r>
      <w:r>
        <w:rPr>
          <w:noProof/>
        </w:rPr>
        <w:fldChar w:fldCharType="separate"/>
      </w:r>
      <w:r>
        <w:rPr>
          <w:noProof/>
        </w:rPr>
        <w:t>100</w:t>
      </w:r>
      <w:r>
        <w:rPr>
          <w:noProof/>
        </w:rPr>
        <w:fldChar w:fldCharType="end"/>
      </w:r>
    </w:p>
    <w:p w14:paraId="5E7E9E5D" w14:textId="566E1F24" w:rsidR="0046131D" w:rsidRDefault="0046131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_Toc122113873 \h </w:instrText>
      </w:r>
      <w:r>
        <w:rPr>
          <w:noProof/>
        </w:rPr>
      </w:r>
      <w:r>
        <w:rPr>
          <w:noProof/>
        </w:rPr>
        <w:fldChar w:fldCharType="separate"/>
      </w:r>
      <w:r>
        <w:rPr>
          <w:noProof/>
        </w:rPr>
        <w:t>101</w:t>
      </w:r>
      <w:r>
        <w:rPr>
          <w:noProof/>
        </w:rPr>
        <w:fldChar w:fldCharType="end"/>
      </w:r>
    </w:p>
    <w:p w14:paraId="3A8E3013" w14:textId="2BC0FB56" w:rsidR="0046131D" w:rsidRDefault="0046131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_Toc122113874 \h </w:instrText>
      </w:r>
      <w:r>
        <w:rPr>
          <w:noProof/>
        </w:rPr>
      </w:r>
      <w:r>
        <w:rPr>
          <w:noProof/>
        </w:rPr>
        <w:fldChar w:fldCharType="separate"/>
      </w:r>
      <w:r>
        <w:rPr>
          <w:noProof/>
        </w:rPr>
        <w:t>101</w:t>
      </w:r>
      <w:r>
        <w:rPr>
          <w:noProof/>
        </w:rPr>
        <w:fldChar w:fldCharType="end"/>
      </w:r>
    </w:p>
    <w:p w14:paraId="7BD71E04" w14:textId="331B2243" w:rsidR="0046131D" w:rsidRDefault="0046131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_Toc122113875 \h </w:instrText>
      </w:r>
      <w:r>
        <w:rPr>
          <w:noProof/>
        </w:rPr>
      </w:r>
      <w:r>
        <w:rPr>
          <w:noProof/>
        </w:rPr>
        <w:fldChar w:fldCharType="separate"/>
      </w:r>
      <w:r>
        <w:rPr>
          <w:noProof/>
        </w:rPr>
        <w:t>101</w:t>
      </w:r>
      <w:r>
        <w:rPr>
          <w:noProof/>
        </w:rPr>
        <w:fldChar w:fldCharType="end"/>
      </w:r>
    </w:p>
    <w:p w14:paraId="06A78CD9" w14:textId="34665F7A" w:rsidR="0046131D" w:rsidRDefault="0046131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_Toc122113876 \h </w:instrText>
      </w:r>
      <w:r>
        <w:rPr>
          <w:noProof/>
        </w:rPr>
      </w:r>
      <w:r>
        <w:rPr>
          <w:noProof/>
        </w:rPr>
        <w:fldChar w:fldCharType="separate"/>
      </w:r>
      <w:r>
        <w:rPr>
          <w:noProof/>
        </w:rPr>
        <w:t>104</w:t>
      </w:r>
      <w:r>
        <w:rPr>
          <w:noProof/>
        </w:rPr>
        <w:fldChar w:fldCharType="end"/>
      </w:r>
    </w:p>
    <w:p w14:paraId="64D30B04" w14:textId="2148966E" w:rsidR="0046131D" w:rsidRDefault="0046131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_Toc122113877 \h </w:instrText>
      </w:r>
      <w:r>
        <w:rPr>
          <w:noProof/>
        </w:rPr>
      </w:r>
      <w:r>
        <w:rPr>
          <w:noProof/>
        </w:rPr>
        <w:fldChar w:fldCharType="separate"/>
      </w:r>
      <w:r>
        <w:rPr>
          <w:noProof/>
        </w:rPr>
        <w:t>104</w:t>
      </w:r>
      <w:r>
        <w:rPr>
          <w:noProof/>
        </w:rPr>
        <w:fldChar w:fldCharType="end"/>
      </w:r>
    </w:p>
    <w:p w14:paraId="0F5A7C69" w14:textId="4D83E1B8" w:rsidR="0046131D" w:rsidRDefault="0046131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_Toc122113878 \h </w:instrText>
      </w:r>
      <w:r>
        <w:rPr>
          <w:noProof/>
        </w:rPr>
      </w:r>
      <w:r>
        <w:rPr>
          <w:noProof/>
        </w:rPr>
        <w:fldChar w:fldCharType="separate"/>
      </w:r>
      <w:r>
        <w:rPr>
          <w:noProof/>
        </w:rPr>
        <w:t>104</w:t>
      </w:r>
      <w:r>
        <w:rPr>
          <w:noProof/>
        </w:rPr>
        <w:fldChar w:fldCharType="end"/>
      </w:r>
    </w:p>
    <w:p w14:paraId="1D638776" w14:textId="7B06CE15" w:rsidR="0046131D" w:rsidRDefault="0046131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_Toc122113879 \h </w:instrText>
      </w:r>
      <w:r>
        <w:rPr>
          <w:noProof/>
        </w:rPr>
      </w:r>
      <w:r>
        <w:rPr>
          <w:noProof/>
        </w:rPr>
        <w:fldChar w:fldCharType="separate"/>
      </w:r>
      <w:r>
        <w:rPr>
          <w:noProof/>
        </w:rPr>
        <w:t>105</w:t>
      </w:r>
      <w:r>
        <w:rPr>
          <w:noProof/>
        </w:rPr>
        <w:fldChar w:fldCharType="end"/>
      </w:r>
    </w:p>
    <w:p w14:paraId="0E508001" w14:textId="1217D620" w:rsidR="0046131D" w:rsidRDefault="0046131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_Toc122113880 \h </w:instrText>
      </w:r>
      <w:r>
        <w:rPr>
          <w:noProof/>
        </w:rPr>
      </w:r>
      <w:r>
        <w:rPr>
          <w:noProof/>
        </w:rPr>
        <w:fldChar w:fldCharType="separate"/>
      </w:r>
      <w:r>
        <w:rPr>
          <w:noProof/>
        </w:rPr>
        <w:t>105</w:t>
      </w:r>
      <w:r>
        <w:rPr>
          <w:noProof/>
        </w:rPr>
        <w:fldChar w:fldCharType="end"/>
      </w:r>
    </w:p>
    <w:p w14:paraId="414B5A70" w14:textId="62CDB151" w:rsidR="0046131D" w:rsidRDefault="0046131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_Toc122113881 \h </w:instrText>
      </w:r>
      <w:r>
        <w:rPr>
          <w:noProof/>
        </w:rPr>
      </w:r>
      <w:r>
        <w:rPr>
          <w:noProof/>
        </w:rPr>
        <w:fldChar w:fldCharType="separate"/>
      </w:r>
      <w:r>
        <w:rPr>
          <w:noProof/>
        </w:rPr>
        <w:t>105</w:t>
      </w:r>
      <w:r>
        <w:rPr>
          <w:noProof/>
        </w:rPr>
        <w:fldChar w:fldCharType="end"/>
      </w:r>
    </w:p>
    <w:p w14:paraId="02D95DBF" w14:textId="131D6498" w:rsidR="0046131D" w:rsidRDefault="0046131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_Toc122113882 \h </w:instrText>
      </w:r>
      <w:r>
        <w:rPr>
          <w:noProof/>
        </w:rPr>
      </w:r>
      <w:r>
        <w:rPr>
          <w:noProof/>
        </w:rPr>
        <w:fldChar w:fldCharType="separate"/>
      </w:r>
      <w:r>
        <w:rPr>
          <w:noProof/>
        </w:rPr>
        <w:t>105</w:t>
      </w:r>
      <w:r>
        <w:rPr>
          <w:noProof/>
        </w:rPr>
        <w:fldChar w:fldCharType="end"/>
      </w:r>
    </w:p>
    <w:p w14:paraId="67EE20CE" w14:textId="51768E88" w:rsidR="0046131D" w:rsidRDefault="0046131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_Toc122113883 \h </w:instrText>
      </w:r>
      <w:r>
        <w:rPr>
          <w:noProof/>
        </w:rPr>
      </w:r>
      <w:r>
        <w:rPr>
          <w:noProof/>
        </w:rPr>
        <w:fldChar w:fldCharType="separate"/>
      </w:r>
      <w:r>
        <w:rPr>
          <w:noProof/>
        </w:rPr>
        <w:t>107</w:t>
      </w:r>
      <w:r>
        <w:rPr>
          <w:noProof/>
        </w:rPr>
        <w:fldChar w:fldCharType="end"/>
      </w:r>
    </w:p>
    <w:p w14:paraId="356D766D" w14:textId="041332C1"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_Toc122113884 \h </w:instrText>
      </w:r>
      <w:r>
        <w:rPr>
          <w:noProof/>
        </w:rPr>
      </w:r>
      <w:r>
        <w:rPr>
          <w:noProof/>
        </w:rPr>
        <w:fldChar w:fldCharType="separate"/>
      </w:r>
      <w:r>
        <w:rPr>
          <w:noProof/>
        </w:rPr>
        <w:t>107</w:t>
      </w:r>
      <w:r>
        <w:rPr>
          <w:noProof/>
        </w:rPr>
        <w:fldChar w:fldCharType="end"/>
      </w:r>
    </w:p>
    <w:p w14:paraId="4364FA2E" w14:textId="2EBFA47D"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_Toc122113885 \h </w:instrText>
      </w:r>
      <w:r>
        <w:rPr>
          <w:noProof/>
        </w:rPr>
      </w:r>
      <w:r>
        <w:rPr>
          <w:noProof/>
        </w:rPr>
        <w:fldChar w:fldCharType="separate"/>
      </w:r>
      <w:r>
        <w:rPr>
          <w:noProof/>
        </w:rPr>
        <w:t>107</w:t>
      </w:r>
      <w:r>
        <w:rPr>
          <w:noProof/>
        </w:rPr>
        <w:fldChar w:fldCharType="end"/>
      </w:r>
    </w:p>
    <w:p w14:paraId="13DE9499" w14:textId="20CBFBD2" w:rsidR="0046131D" w:rsidRDefault="0046131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_Toc122113886 \h </w:instrText>
      </w:r>
      <w:r>
        <w:rPr>
          <w:noProof/>
        </w:rPr>
      </w:r>
      <w:r>
        <w:rPr>
          <w:noProof/>
        </w:rPr>
        <w:fldChar w:fldCharType="separate"/>
      </w:r>
      <w:r>
        <w:rPr>
          <w:noProof/>
        </w:rPr>
        <w:t>108</w:t>
      </w:r>
      <w:r>
        <w:rPr>
          <w:noProof/>
        </w:rPr>
        <w:fldChar w:fldCharType="end"/>
      </w:r>
    </w:p>
    <w:p w14:paraId="5CF77BE9" w14:textId="60CBBA3D" w:rsidR="0046131D" w:rsidRDefault="0046131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_Toc122113887 \h </w:instrText>
      </w:r>
      <w:r>
        <w:rPr>
          <w:noProof/>
        </w:rPr>
      </w:r>
      <w:r>
        <w:rPr>
          <w:noProof/>
        </w:rPr>
        <w:fldChar w:fldCharType="separate"/>
      </w:r>
      <w:r>
        <w:rPr>
          <w:noProof/>
        </w:rPr>
        <w:t>109</w:t>
      </w:r>
      <w:r>
        <w:rPr>
          <w:noProof/>
        </w:rPr>
        <w:fldChar w:fldCharType="end"/>
      </w:r>
    </w:p>
    <w:p w14:paraId="1D597AAE" w14:textId="11C1C331" w:rsidR="0046131D" w:rsidRDefault="0046131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_Toc122113888 \h </w:instrText>
      </w:r>
      <w:r>
        <w:rPr>
          <w:noProof/>
        </w:rPr>
      </w:r>
      <w:r>
        <w:rPr>
          <w:noProof/>
        </w:rPr>
        <w:fldChar w:fldCharType="separate"/>
      </w:r>
      <w:r>
        <w:rPr>
          <w:noProof/>
        </w:rPr>
        <w:t>111</w:t>
      </w:r>
      <w:r>
        <w:rPr>
          <w:noProof/>
        </w:rPr>
        <w:fldChar w:fldCharType="end"/>
      </w:r>
    </w:p>
    <w:p w14:paraId="0CC4214F" w14:textId="3FB7207A" w:rsidR="0046131D" w:rsidRDefault="0046131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_Toc122113889 \h </w:instrText>
      </w:r>
      <w:r>
        <w:rPr>
          <w:noProof/>
        </w:rPr>
      </w:r>
      <w:r>
        <w:rPr>
          <w:noProof/>
        </w:rPr>
        <w:fldChar w:fldCharType="separate"/>
      </w:r>
      <w:r>
        <w:rPr>
          <w:noProof/>
        </w:rPr>
        <w:t>111</w:t>
      </w:r>
      <w:r>
        <w:rPr>
          <w:noProof/>
        </w:rPr>
        <w:fldChar w:fldCharType="end"/>
      </w:r>
    </w:p>
    <w:p w14:paraId="5B3E7ABC" w14:textId="69756976" w:rsidR="0046131D" w:rsidRDefault="0046131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_Toc122113890 \h </w:instrText>
      </w:r>
      <w:r>
        <w:rPr>
          <w:noProof/>
        </w:rPr>
      </w:r>
      <w:r>
        <w:rPr>
          <w:noProof/>
        </w:rPr>
        <w:fldChar w:fldCharType="separate"/>
      </w:r>
      <w:r>
        <w:rPr>
          <w:noProof/>
        </w:rPr>
        <w:t>111</w:t>
      </w:r>
      <w:r>
        <w:rPr>
          <w:noProof/>
        </w:rPr>
        <w:fldChar w:fldCharType="end"/>
      </w:r>
    </w:p>
    <w:p w14:paraId="06F7707E" w14:textId="0D70E5DD" w:rsidR="0046131D" w:rsidRDefault="0046131D">
      <w:pPr>
        <w:pStyle w:val="TOC3"/>
        <w:rPr>
          <w:rFonts w:asciiTheme="minorHAnsi" w:eastAsiaTheme="minorEastAsia" w:hAnsiTheme="minorHAnsi" w:cstheme="minorBidi"/>
          <w:noProof/>
          <w:sz w:val="22"/>
          <w:szCs w:val="22"/>
          <w:lang w:eastAsia="ja-JP"/>
        </w:rPr>
      </w:pPr>
      <w:r w:rsidRPr="001607F4">
        <w:rPr>
          <w:rFonts w:eastAsiaTheme="minorEastAsia"/>
          <w:noProof/>
          <w:lang w:eastAsia="ja-JP"/>
        </w:rPr>
        <w:t>6.5.3</w:t>
      </w:r>
      <w:r>
        <w:rPr>
          <w:rFonts w:asciiTheme="minorHAnsi" w:eastAsiaTheme="minorEastAsia" w:hAnsiTheme="minorHAnsi" w:cstheme="minorBidi"/>
          <w:noProof/>
          <w:sz w:val="22"/>
          <w:szCs w:val="22"/>
          <w:lang w:eastAsia="ja-JP"/>
        </w:rPr>
        <w:tab/>
      </w:r>
      <w:r w:rsidRPr="001607F4">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_Toc122113891 \h </w:instrText>
      </w:r>
      <w:r>
        <w:rPr>
          <w:noProof/>
        </w:rPr>
      </w:r>
      <w:r>
        <w:rPr>
          <w:noProof/>
        </w:rPr>
        <w:fldChar w:fldCharType="separate"/>
      </w:r>
      <w:r>
        <w:rPr>
          <w:noProof/>
        </w:rPr>
        <w:t>111</w:t>
      </w:r>
      <w:r>
        <w:rPr>
          <w:noProof/>
        </w:rPr>
        <w:fldChar w:fldCharType="end"/>
      </w:r>
    </w:p>
    <w:p w14:paraId="5DA33E5B" w14:textId="34DBE239" w:rsidR="0046131D" w:rsidRDefault="0046131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_Toc122113892 \h </w:instrText>
      </w:r>
      <w:r>
        <w:rPr>
          <w:noProof/>
        </w:rPr>
      </w:r>
      <w:r>
        <w:rPr>
          <w:noProof/>
        </w:rPr>
        <w:fldChar w:fldCharType="separate"/>
      </w:r>
      <w:r>
        <w:rPr>
          <w:noProof/>
        </w:rPr>
        <w:t>112</w:t>
      </w:r>
      <w:r>
        <w:rPr>
          <w:noProof/>
        </w:rPr>
        <w:fldChar w:fldCharType="end"/>
      </w:r>
    </w:p>
    <w:p w14:paraId="5A9C05D2" w14:textId="7F24B812"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_Toc122113893 \h </w:instrText>
      </w:r>
      <w:r>
        <w:rPr>
          <w:noProof/>
        </w:rPr>
      </w:r>
      <w:r>
        <w:rPr>
          <w:noProof/>
        </w:rPr>
        <w:fldChar w:fldCharType="separate"/>
      </w:r>
      <w:r>
        <w:rPr>
          <w:noProof/>
        </w:rPr>
        <w:t>112</w:t>
      </w:r>
      <w:r>
        <w:rPr>
          <w:noProof/>
        </w:rPr>
        <w:fldChar w:fldCharType="end"/>
      </w:r>
    </w:p>
    <w:p w14:paraId="2E981E2F" w14:textId="2B2F1C97"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_Toc122113894 \h </w:instrText>
      </w:r>
      <w:r>
        <w:rPr>
          <w:noProof/>
        </w:rPr>
      </w:r>
      <w:r>
        <w:rPr>
          <w:noProof/>
        </w:rPr>
        <w:fldChar w:fldCharType="separate"/>
      </w:r>
      <w:r>
        <w:rPr>
          <w:noProof/>
        </w:rPr>
        <w:t>113</w:t>
      </w:r>
      <w:r>
        <w:rPr>
          <w:noProof/>
        </w:rPr>
        <w:fldChar w:fldCharType="end"/>
      </w:r>
    </w:p>
    <w:p w14:paraId="1CCAC333" w14:textId="5873DD5E" w:rsidR="0046131D" w:rsidRDefault="0046131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_Toc122113895 \h </w:instrText>
      </w:r>
      <w:r>
        <w:rPr>
          <w:noProof/>
        </w:rPr>
      </w:r>
      <w:r>
        <w:rPr>
          <w:noProof/>
        </w:rPr>
        <w:fldChar w:fldCharType="separate"/>
      </w:r>
      <w:r>
        <w:rPr>
          <w:noProof/>
        </w:rPr>
        <w:t>113</w:t>
      </w:r>
      <w:r>
        <w:rPr>
          <w:noProof/>
        </w:rPr>
        <w:fldChar w:fldCharType="end"/>
      </w:r>
    </w:p>
    <w:p w14:paraId="29AF3200" w14:textId="266D2F4E" w:rsidR="0046131D" w:rsidRDefault="0046131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_Toc122113896 \h </w:instrText>
      </w:r>
      <w:r>
        <w:rPr>
          <w:noProof/>
        </w:rPr>
      </w:r>
      <w:r>
        <w:rPr>
          <w:noProof/>
        </w:rPr>
        <w:fldChar w:fldCharType="separate"/>
      </w:r>
      <w:r>
        <w:rPr>
          <w:noProof/>
        </w:rPr>
        <w:t>114</w:t>
      </w:r>
      <w:r>
        <w:rPr>
          <w:noProof/>
        </w:rPr>
        <w:fldChar w:fldCharType="end"/>
      </w:r>
    </w:p>
    <w:p w14:paraId="411E05DD" w14:textId="70C27E80" w:rsidR="0046131D" w:rsidRDefault="0046131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_Toc122113897 \h </w:instrText>
      </w:r>
      <w:r>
        <w:rPr>
          <w:noProof/>
        </w:rPr>
      </w:r>
      <w:r>
        <w:rPr>
          <w:noProof/>
        </w:rPr>
        <w:fldChar w:fldCharType="separate"/>
      </w:r>
      <w:r>
        <w:rPr>
          <w:noProof/>
        </w:rPr>
        <w:t>114</w:t>
      </w:r>
      <w:r>
        <w:rPr>
          <w:noProof/>
        </w:rPr>
        <w:fldChar w:fldCharType="end"/>
      </w:r>
    </w:p>
    <w:p w14:paraId="37D3BD49" w14:textId="419BE693"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_Toc122113898 \h </w:instrText>
      </w:r>
      <w:r>
        <w:rPr>
          <w:noProof/>
        </w:rPr>
      </w:r>
      <w:r>
        <w:rPr>
          <w:noProof/>
        </w:rPr>
        <w:fldChar w:fldCharType="separate"/>
      </w:r>
      <w:r>
        <w:rPr>
          <w:noProof/>
        </w:rPr>
        <w:t>127</w:t>
      </w:r>
      <w:r>
        <w:rPr>
          <w:noProof/>
        </w:rPr>
        <w:fldChar w:fldCharType="end"/>
      </w:r>
    </w:p>
    <w:p w14:paraId="511176BB" w14:textId="103AE38C" w:rsidR="0046131D" w:rsidRDefault="0046131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_Toc122113899 \h </w:instrText>
      </w:r>
      <w:r>
        <w:rPr>
          <w:noProof/>
        </w:rPr>
      </w:r>
      <w:r>
        <w:rPr>
          <w:noProof/>
        </w:rPr>
        <w:fldChar w:fldCharType="separate"/>
      </w:r>
      <w:r>
        <w:rPr>
          <w:noProof/>
        </w:rPr>
        <w:t>127</w:t>
      </w:r>
      <w:r>
        <w:rPr>
          <w:noProof/>
        </w:rPr>
        <w:fldChar w:fldCharType="end"/>
      </w:r>
    </w:p>
    <w:p w14:paraId="2604BC47" w14:textId="28D69345" w:rsidR="0046131D" w:rsidRDefault="0046131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_Toc122113900 \h </w:instrText>
      </w:r>
      <w:r>
        <w:rPr>
          <w:noProof/>
        </w:rPr>
      </w:r>
      <w:r>
        <w:rPr>
          <w:noProof/>
        </w:rPr>
        <w:fldChar w:fldCharType="separate"/>
      </w:r>
      <w:r>
        <w:rPr>
          <w:noProof/>
        </w:rPr>
        <w:t>127</w:t>
      </w:r>
      <w:r>
        <w:rPr>
          <w:noProof/>
        </w:rPr>
        <w:fldChar w:fldCharType="end"/>
      </w:r>
    </w:p>
    <w:p w14:paraId="1EB7A931" w14:textId="0C72DC5D" w:rsidR="0046131D" w:rsidRDefault="0046131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_Toc122113901 \h </w:instrText>
      </w:r>
      <w:r>
        <w:rPr>
          <w:noProof/>
        </w:rPr>
      </w:r>
      <w:r>
        <w:rPr>
          <w:noProof/>
        </w:rPr>
        <w:fldChar w:fldCharType="separate"/>
      </w:r>
      <w:r>
        <w:rPr>
          <w:noProof/>
        </w:rPr>
        <w:t>135</w:t>
      </w:r>
      <w:r>
        <w:rPr>
          <w:noProof/>
        </w:rPr>
        <w:fldChar w:fldCharType="end"/>
      </w:r>
    </w:p>
    <w:p w14:paraId="06E27586" w14:textId="79A02E1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_Toc122113902 \h </w:instrText>
      </w:r>
      <w:r>
        <w:rPr>
          <w:noProof/>
        </w:rPr>
      </w:r>
      <w:r>
        <w:rPr>
          <w:noProof/>
        </w:rPr>
        <w:fldChar w:fldCharType="separate"/>
      </w:r>
      <w:r>
        <w:rPr>
          <w:noProof/>
        </w:rPr>
        <w:t>144</w:t>
      </w:r>
      <w:r>
        <w:rPr>
          <w:noProof/>
        </w:rPr>
        <w:fldChar w:fldCharType="end"/>
      </w:r>
    </w:p>
    <w:p w14:paraId="38C35C6A" w14:textId="41891BAE" w:rsidR="0046131D" w:rsidRDefault="0046131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_Toc122113903 \h </w:instrText>
      </w:r>
      <w:r>
        <w:rPr>
          <w:noProof/>
        </w:rPr>
      </w:r>
      <w:r>
        <w:rPr>
          <w:noProof/>
        </w:rPr>
        <w:fldChar w:fldCharType="separate"/>
      </w:r>
      <w:r>
        <w:rPr>
          <w:noProof/>
        </w:rPr>
        <w:t>144</w:t>
      </w:r>
      <w:r>
        <w:rPr>
          <w:noProof/>
        </w:rPr>
        <w:fldChar w:fldCharType="end"/>
      </w:r>
    </w:p>
    <w:p w14:paraId="39BD13F8" w14:textId="6D1D7AAA" w:rsidR="0046131D" w:rsidRDefault="0046131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_Toc122113904 \h </w:instrText>
      </w:r>
      <w:r>
        <w:rPr>
          <w:noProof/>
        </w:rPr>
      </w:r>
      <w:r>
        <w:rPr>
          <w:noProof/>
        </w:rPr>
        <w:fldChar w:fldCharType="separate"/>
      </w:r>
      <w:r>
        <w:rPr>
          <w:noProof/>
        </w:rPr>
        <w:t>145</w:t>
      </w:r>
      <w:r>
        <w:rPr>
          <w:noProof/>
        </w:rPr>
        <w:fldChar w:fldCharType="end"/>
      </w:r>
    </w:p>
    <w:p w14:paraId="25B3D32F" w14:textId="41C1EAB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_Toc122113905 \h </w:instrText>
      </w:r>
      <w:r>
        <w:rPr>
          <w:noProof/>
        </w:rPr>
      </w:r>
      <w:r>
        <w:rPr>
          <w:noProof/>
        </w:rPr>
        <w:fldChar w:fldCharType="separate"/>
      </w:r>
      <w:r>
        <w:rPr>
          <w:noProof/>
        </w:rPr>
        <w:t>145</w:t>
      </w:r>
      <w:r>
        <w:rPr>
          <w:noProof/>
        </w:rPr>
        <w:fldChar w:fldCharType="end"/>
      </w:r>
    </w:p>
    <w:p w14:paraId="7EB96D7D" w14:textId="069915B6" w:rsidR="0046131D" w:rsidRDefault="0046131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_Toc122113906 \h </w:instrText>
      </w:r>
      <w:r>
        <w:rPr>
          <w:noProof/>
        </w:rPr>
      </w:r>
      <w:r>
        <w:rPr>
          <w:noProof/>
        </w:rPr>
        <w:fldChar w:fldCharType="separate"/>
      </w:r>
      <w:r>
        <w:rPr>
          <w:noProof/>
        </w:rPr>
        <w:t>145</w:t>
      </w:r>
      <w:r>
        <w:rPr>
          <w:noProof/>
        </w:rPr>
        <w:fldChar w:fldCharType="end"/>
      </w:r>
    </w:p>
    <w:p w14:paraId="2AAA5630" w14:textId="13840225" w:rsidR="0046131D" w:rsidRDefault="0046131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_Toc122113907 \h </w:instrText>
      </w:r>
      <w:r>
        <w:rPr>
          <w:noProof/>
        </w:rPr>
      </w:r>
      <w:r>
        <w:rPr>
          <w:noProof/>
        </w:rPr>
        <w:fldChar w:fldCharType="separate"/>
      </w:r>
      <w:r>
        <w:rPr>
          <w:noProof/>
        </w:rPr>
        <w:t>145</w:t>
      </w:r>
      <w:r>
        <w:rPr>
          <w:noProof/>
        </w:rPr>
        <w:fldChar w:fldCharType="end"/>
      </w:r>
    </w:p>
    <w:p w14:paraId="63B939FD" w14:textId="6893AAF2" w:rsidR="0046131D" w:rsidRDefault="0046131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_Toc122113908 \h </w:instrText>
      </w:r>
      <w:r>
        <w:rPr>
          <w:noProof/>
        </w:rPr>
      </w:r>
      <w:r>
        <w:rPr>
          <w:noProof/>
        </w:rPr>
        <w:fldChar w:fldCharType="separate"/>
      </w:r>
      <w:r>
        <w:rPr>
          <w:noProof/>
        </w:rPr>
        <w:t>149</w:t>
      </w:r>
      <w:r>
        <w:rPr>
          <w:noProof/>
        </w:rPr>
        <w:fldChar w:fldCharType="end"/>
      </w:r>
    </w:p>
    <w:p w14:paraId="53F294D9" w14:textId="6C01B611" w:rsidR="0046131D" w:rsidRDefault="0046131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_Toc122113909 \h </w:instrText>
      </w:r>
      <w:r>
        <w:rPr>
          <w:noProof/>
        </w:rPr>
      </w:r>
      <w:r>
        <w:rPr>
          <w:noProof/>
        </w:rPr>
        <w:fldChar w:fldCharType="separate"/>
      </w:r>
      <w:r>
        <w:rPr>
          <w:noProof/>
        </w:rPr>
        <w:t>150</w:t>
      </w:r>
      <w:r>
        <w:rPr>
          <w:noProof/>
        </w:rPr>
        <w:fldChar w:fldCharType="end"/>
      </w:r>
    </w:p>
    <w:p w14:paraId="1C451EED" w14:textId="3F98BEFF" w:rsidR="0046131D" w:rsidRDefault="0046131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_Toc122113910 \h </w:instrText>
      </w:r>
      <w:r>
        <w:rPr>
          <w:noProof/>
        </w:rPr>
      </w:r>
      <w:r>
        <w:rPr>
          <w:noProof/>
        </w:rPr>
        <w:fldChar w:fldCharType="separate"/>
      </w:r>
      <w:r>
        <w:rPr>
          <w:noProof/>
        </w:rPr>
        <w:t>150</w:t>
      </w:r>
      <w:r>
        <w:rPr>
          <w:noProof/>
        </w:rPr>
        <w:fldChar w:fldCharType="end"/>
      </w:r>
    </w:p>
    <w:p w14:paraId="22C038A0" w14:textId="4D7A13D1" w:rsidR="0046131D" w:rsidRDefault="0046131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_Toc122113911 \h </w:instrText>
      </w:r>
      <w:r>
        <w:rPr>
          <w:noProof/>
        </w:rPr>
      </w:r>
      <w:r>
        <w:rPr>
          <w:noProof/>
        </w:rPr>
        <w:fldChar w:fldCharType="separate"/>
      </w:r>
      <w:r>
        <w:rPr>
          <w:noProof/>
        </w:rPr>
        <w:t>150</w:t>
      </w:r>
      <w:r>
        <w:rPr>
          <w:noProof/>
        </w:rPr>
        <w:fldChar w:fldCharType="end"/>
      </w:r>
    </w:p>
    <w:p w14:paraId="43491363" w14:textId="6633B37E" w:rsidR="0046131D" w:rsidRDefault="0046131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_Toc122113912 \h </w:instrText>
      </w:r>
      <w:r>
        <w:rPr>
          <w:noProof/>
        </w:rPr>
      </w:r>
      <w:r>
        <w:rPr>
          <w:noProof/>
        </w:rPr>
        <w:fldChar w:fldCharType="separate"/>
      </w:r>
      <w:r>
        <w:rPr>
          <w:noProof/>
        </w:rPr>
        <w:t>152</w:t>
      </w:r>
      <w:r>
        <w:rPr>
          <w:noProof/>
        </w:rPr>
        <w:fldChar w:fldCharType="end"/>
      </w:r>
    </w:p>
    <w:p w14:paraId="65799ED2" w14:textId="52DA47C6" w:rsidR="0046131D" w:rsidRDefault="0046131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_Toc122113913 \h </w:instrText>
      </w:r>
      <w:r>
        <w:rPr>
          <w:noProof/>
        </w:rPr>
      </w:r>
      <w:r>
        <w:rPr>
          <w:noProof/>
        </w:rPr>
        <w:fldChar w:fldCharType="separate"/>
      </w:r>
      <w:r>
        <w:rPr>
          <w:noProof/>
        </w:rPr>
        <w:t>153</w:t>
      </w:r>
      <w:r>
        <w:rPr>
          <w:noProof/>
        </w:rPr>
        <w:fldChar w:fldCharType="end"/>
      </w:r>
    </w:p>
    <w:p w14:paraId="05CEC0AC" w14:textId="0E419AA0" w:rsidR="0046131D" w:rsidRDefault="0046131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_Toc122113914 \h </w:instrText>
      </w:r>
      <w:r>
        <w:rPr>
          <w:noProof/>
        </w:rPr>
      </w:r>
      <w:r>
        <w:rPr>
          <w:noProof/>
        </w:rPr>
        <w:fldChar w:fldCharType="separate"/>
      </w:r>
      <w:r>
        <w:rPr>
          <w:noProof/>
        </w:rPr>
        <w:t>153</w:t>
      </w:r>
      <w:r>
        <w:rPr>
          <w:noProof/>
        </w:rPr>
        <w:fldChar w:fldCharType="end"/>
      </w:r>
    </w:p>
    <w:p w14:paraId="67C24CEA" w14:textId="4CB1CFEB" w:rsidR="0046131D" w:rsidRDefault="0046131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_Toc122113915 \h </w:instrText>
      </w:r>
      <w:r>
        <w:rPr>
          <w:noProof/>
        </w:rPr>
      </w:r>
      <w:r>
        <w:rPr>
          <w:noProof/>
        </w:rPr>
        <w:fldChar w:fldCharType="separate"/>
      </w:r>
      <w:r>
        <w:rPr>
          <w:noProof/>
        </w:rPr>
        <w:t>153</w:t>
      </w:r>
      <w:r>
        <w:rPr>
          <w:noProof/>
        </w:rPr>
        <w:fldChar w:fldCharType="end"/>
      </w:r>
    </w:p>
    <w:p w14:paraId="240DA352" w14:textId="1E9BC3BE" w:rsidR="0046131D" w:rsidRDefault="0046131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_Toc122113916 \h </w:instrText>
      </w:r>
      <w:r>
        <w:rPr>
          <w:noProof/>
        </w:rPr>
      </w:r>
      <w:r>
        <w:rPr>
          <w:noProof/>
        </w:rPr>
        <w:fldChar w:fldCharType="separate"/>
      </w:r>
      <w:r>
        <w:rPr>
          <w:noProof/>
        </w:rPr>
        <w:t>154</w:t>
      </w:r>
      <w:r>
        <w:rPr>
          <w:noProof/>
        </w:rPr>
        <w:fldChar w:fldCharType="end"/>
      </w:r>
    </w:p>
    <w:p w14:paraId="3A3F535C" w14:textId="34586BB0" w:rsidR="0046131D" w:rsidRDefault="0046131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_Toc122113917 \h </w:instrText>
      </w:r>
      <w:r>
        <w:rPr>
          <w:noProof/>
        </w:rPr>
      </w:r>
      <w:r>
        <w:rPr>
          <w:noProof/>
        </w:rPr>
        <w:fldChar w:fldCharType="separate"/>
      </w:r>
      <w:r>
        <w:rPr>
          <w:noProof/>
        </w:rPr>
        <w:t>154</w:t>
      </w:r>
      <w:r>
        <w:rPr>
          <w:noProof/>
        </w:rPr>
        <w:fldChar w:fldCharType="end"/>
      </w:r>
    </w:p>
    <w:p w14:paraId="2A6DD0B5" w14:textId="1B5FCB8F" w:rsidR="0046131D" w:rsidRDefault="0046131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_Toc122113918 \h </w:instrText>
      </w:r>
      <w:r>
        <w:rPr>
          <w:noProof/>
        </w:rPr>
      </w:r>
      <w:r>
        <w:rPr>
          <w:noProof/>
        </w:rPr>
        <w:fldChar w:fldCharType="separate"/>
      </w:r>
      <w:r>
        <w:rPr>
          <w:noProof/>
        </w:rPr>
        <w:t>155</w:t>
      </w:r>
      <w:r>
        <w:rPr>
          <w:noProof/>
        </w:rPr>
        <w:fldChar w:fldCharType="end"/>
      </w:r>
    </w:p>
    <w:p w14:paraId="51EC72E4" w14:textId="590BAD7D" w:rsidR="0046131D" w:rsidRDefault="0046131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_Toc122113919 \h </w:instrText>
      </w:r>
      <w:r>
        <w:rPr>
          <w:noProof/>
        </w:rPr>
      </w:r>
      <w:r>
        <w:rPr>
          <w:noProof/>
        </w:rPr>
        <w:fldChar w:fldCharType="separate"/>
      </w:r>
      <w:r>
        <w:rPr>
          <w:noProof/>
        </w:rPr>
        <w:t>155</w:t>
      </w:r>
      <w:r>
        <w:rPr>
          <w:noProof/>
        </w:rPr>
        <w:fldChar w:fldCharType="end"/>
      </w:r>
    </w:p>
    <w:p w14:paraId="77006513" w14:textId="01127A3C" w:rsidR="0046131D" w:rsidRDefault="0046131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_Toc122113920 \h </w:instrText>
      </w:r>
      <w:r>
        <w:rPr>
          <w:noProof/>
        </w:rPr>
      </w:r>
      <w:r>
        <w:rPr>
          <w:noProof/>
        </w:rPr>
        <w:fldChar w:fldCharType="separate"/>
      </w:r>
      <w:r>
        <w:rPr>
          <w:noProof/>
        </w:rPr>
        <w:t>155</w:t>
      </w:r>
      <w:r>
        <w:rPr>
          <w:noProof/>
        </w:rPr>
        <w:fldChar w:fldCharType="end"/>
      </w:r>
    </w:p>
    <w:p w14:paraId="65327858" w14:textId="0A7114CE" w:rsidR="0046131D" w:rsidRDefault="0046131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_Toc122113921 \h </w:instrText>
      </w:r>
      <w:r>
        <w:rPr>
          <w:noProof/>
        </w:rPr>
      </w:r>
      <w:r>
        <w:rPr>
          <w:noProof/>
        </w:rPr>
        <w:fldChar w:fldCharType="separate"/>
      </w:r>
      <w:r>
        <w:rPr>
          <w:noProof/>
        </w:rPr>
        <w:t>156</w:t>
      </w:r>
      <w:r>
        <w:rPr>
          <w:noProof/>
        </w:rPr>
        <w:fldChar w:fldCharType="end"/>
      </w:r>
    </w:p>
    <w:p w14:paraId="5C3FBE47" w14:textId="2786B0D7" w:rsidR="0046131D" w:rsidRDefault="0046131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_Toc122113922 \h </w:instrText>
      </w:r>
      <w:r>
        <w:rPr>
          <w:noProof/>
        </w:rPr>
      </w:r>
      <w:r>
        <w:rPr>
          <w:noProof/>
        </w:rPr>
        <w:fldChar w:fldCharType="separate"/>
      </w:r>
      <w:r>
        <w:rPr>
          <w:noProof/>
        </w:rPr>
        <w:t>156</w:t>
      </w:r>
      <w:r>
        <w:rPr>
          <w:noProof/>
        </w:rPr>
        <w:fldChar w:fldCharType="end"/>
      </w:r>
    </w:p>
    <w:p w14:paraId="1473A2BB" w14:textId="371174B0" w:rsidR="0046131D" w:rsidRDefault="0046131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_Toc122113923 \h </w:instrText>
      </w:r>
      <w:r>
        <w:rPr>
          <w:noProof/>
        </w:rPr>
      </w:r>
      <w:r>
        <w:rPr>
          <w:noProof/>
        </w:rPr>
        <w:fldChar w:fldCharType="separate"/>
      </w:r>
      <w:r>
        <w:rPr>
          <w:noProof/>
        </w:rPr>
        <w:t>157</w:t>
      </w:r>
      <w:r>
        <w:rPr>
          <w:noProof/>
        </w:rPr>
        <w:fldChar w:fldCharType="end"/>
      </w:r>
    </w:p>
    <w:p w14:paraId="333699DB" w14:textId="2B5B3774" w:rsidR="0046131D" w:rsidRDefault="0046131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_Toc122113924 \h </w:instrText>
      </w:r>
      <w:r>
        <w:rPr>
          <w:noProof/>
        </w:rPr>
      </w:r>
      <w:r>
        <w:rPr>
          <w:noProof/>
        </w:rPr>
        <w:fldChar w:fldCharType="separate"/>
      </w:r>
      <w:r>
        <w:rPr>
          <w:noProof/>
        </w:rPr>
        <w:t>157</w:t>
      </w:r>
      <w:r>
        <w:rPr>
          <w:noProof/>
        </w:rPr>
        <w:fldChar w:fldCharType="end"/>
      </w:r>
    </w:p>
    <w:p w14:paraId="50B929B2" w14:textId="0F294382" w:rsidR="0046131D" w:rsidRDefault="0046131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_Toc122113925 \h </w:instrText>
      </w:r>
      <w:r>
        <w:rPr>
          <w:noProof/>
        </w:rPr>
      </w:r>
      <w:r>
        <w:rPr>
          <w:noProof/>
        </w:rPr>
        <w:fldChar w:fldCharType="separate"/>
      </w:r>
      <w:r>
        <w:rPr>
          <w:noProof/>
        </w:rPr>
        <w:t>157</w:t>
      </w:r>
      <w:r>
        <w:rPr>
          <w:noProof/>
        </w:rPr>
        <w:fldChar w:fldCharType="end"/>
      </w:r>
    </w:p>
    <w:p w14:paraId="6A8161E9" w14:textId="6C7F0CF6" w:rsidR="0046131D" w:rsidRDefault="0046131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_Toc122113926 \h </w:instrText>
      </w:r>
      <w:r>
        <w:rPr>
          <w:noProof/>
        </w:rPr>
      </w:r>
      <w:r>
        <w:rPr>
          <w:noProof/>
        </w:rPr>
        <w:fldChar w:fldCharType="separate"/>
      </w:r>
      <w:r>
        <w:rPr>
          <w:noProof/>
        </w:rPr>
        <w:t>157</w:t>
      </w:r>
      <w:r>
        <w:rPr>
          <w:noProof/>
        </w:rPr>
        <w:fldChar w:fldCharType="end"/>
      </w:r>
    </w:p>
    <w:p w14:paraId="00961618" w14:textId="4AE93E29" w:rsidR="0046131D" w:rsidRDefault="0046131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_Toc122113927 \h </w:instrText>
      </w:r>
      <w:r>
        <w:rPr>
          <w:noProof/>
        </w:rPr>
      </w:r>
      <w:r>
        <w:rPr>
          <w:noProof/>
        </w:rPr>
        <w:fldChar w:fldCharType="separate"/>
      </w:r>
      <w:r>
        <w:rPr>
          <w:noProof/>
        </w:rPr>
        <w:t>157</w:t>
      </w:r>
      <w:r>
        <w:rPr>
          <w:noProof/>
        </w:rPr>
        <w:fldChar w:fldCharType="end"/>
      </w:r>
    </w:p>
    <w:p w14:paraId="18DA4028" w14:textId="7A0ED67F" w:rsidR="0046131D" w:rsidRDefault="0046131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_Toc122113928 \h </w:instrText>
      </w:r>
      <w:r>
        <w:rPr>
          <w:noProof/>
        </w:rPr>
      </w:r>
      <w:r>
        <w:rPr>
          <w:noProof/>
        </w:rPr>
        <w:fldChar w:fldCharType="separate"/>
      </w:r>
      <w:r>
        <w:rPr>
          <w:noProof/>
        </w:rPr>
        <w:t>158</w:t>
      </w:r>
      <w:r>
        <w:rPr>
          <w:noProof/>
        </w:rPr>
        <w:fldChar w:fldCharType="end"/>
      </w:r>
    </w:p>
    <w:p w14:paraId="07DC032C" w14:textId="40AD01E9" w:rsidR="0046131D" w:rsidRDefault="0046131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_Toc122113929 \h </w:instrText>
      </w:r>
      <w:r>
        <w:rPr>
          <w:noProof/>
        </w:rPr>
      </w:r>
      <w:r>
        <w:rPr>
          <w:noProof/>
        </w:rPr>
        <w:fldChar w:fldCharType="separate"/>
      </w:r>
      <w:r>
        <w:rPr>
          <w:noProof/>
        </w:rPr>
        <w:t>158</w:t>
      </w:r>
      <w:r>
        <w:rPr>
          <w:noProof/>
        </w:rPr>
        <w:fldChar w:fldCharType="end"/>
      </w:r>
    </w:p>
    <w:p w14:paraId="1E725649" w14:textId="04D28625" w:rsidR="0046131D" w:rsidRDefault="0046131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_Toc122113930 \h </w:instrText>
      </w:r>
      <w:r>
        <w:rPr>
          <w:noProof/>
        </w:rPr>
      </w:r>
      <w:r>
        <w:rPr>
          <w:noProof/>
        </w:rPr>
        <w:fldChar w:fldCharType="separate"/>
      </w:r>
      <w:r>
        <w:rPr>
          <w:noProof/>
        </w:rPr>
        <w:t>158</w:t>
      </w:r>
      <w:r>
        <w:rPr>
          <w:noProof/>
        </w:rPr>
        <w:fldChar w:fldCharType="end"/>
      </w:r>
    </w:p>
    <w:p w14:paraId="2364FF8E" w14:textId="5FDBA1DD" w:rsidR="0046131D" w:rsidRDefault="0046131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_Toc122113931 \h </w:instrText>
      </w:r>
      <w:r>
        <w:rPr>
          <w:noProof/>
        </w:rPr>
      </w:r>
      <w:r>
        <w:rPr>
          <w:noProof/>
        </w:rPr>
        <w:fldChar w:fldCharType="separate"/>
      </w:r>
      <w:r>
        <w:rPr>
          <w:noProof/>
        </w:rPr>
        <w:t>159</w:t>
      </w:r>
      <w:r>
        <w:rPr>
          <w:noProof/>
        </w:rPr>
        <w:fldChar w:fldCharType="end"/>
      </w:r>
    </w:p>
    <w:p w14:paraId="74ACC249" w14:textId="33AC6D63" w:rsidR="0046131D" w:rsidRDefault="0046131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_Toc122113932 \h </w:instrText>
      </w:r>
      <w:r>
        <w:rPr>
          <w:noProof/>
        </w:rPr>
      </w:r>
      <w:r>
        <w:rPr>
          <w:noProof/>
        </w:rPr>
        <w:fldChar w:fldCharType="separate"/>
      </w:r>
      <w:r>
        <w:rPr>
          <w:noProof/>
        </w:rPr>
        <w:t>159</w:t>
      </w:r>
      <w:r>
        <w:rPr>
          <w:noProof/>
        </w:rPr>
        <w:fldChar w:fldCharType="end"/>
      </w:r>
    </w:p>
    <w:p w14:paraId="22A66EF5" w14:textId="4C8ECB85" w:rsidR="0046131D" w:rsidRDefault="0046131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_Toc122113933 \h </w:instrText>
      </w:r>
      <w:r>
        <w:rPr>
          <w:noProof/>
        </w:rPr>
      </w:r>
      <w:r>
        <w:rPr>
          <w:noProof/>
        </w:rPr>
        <w:fldChar w:fldCharType="separate"/>
      </w:r>
      <w:r>
        <w:rPr>
          <w:noProof/>
        </w:rPr>
        <w:t>159</w:t>
      </w:r>
      <w:r>
        <w:rPr>
          <w:noProof/>
        </w:rPr>
        <w:fldChar w:fldCharType="end"/>
      </w:r>
    </w:p>
    <w:p w14:paraId="65FB759C" w14:textId="13658835" w:rsidR="0046131D" w:rsidRDefault="0046131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_Toc122113934 \h </w:instrText>
      </w:r>
      <w:r>
        <w:rPr>
          <w:noProof/>
        </w:rPr>
      </w:r>
      <w:r>
        <w:rPr>
          <w:noProof/>
        </w:rPr>
        <w:fldChar w:fldCharType="separate"/>
      </w:r>
      <w:r>
        <w:rPr>
          <w:noProof/>
        </w:rPr>
        <w:t>160</w:t>
      </w:r>
      <w:r>
        <w:rPr>
          <w:noProof/>
        </w:rPr>
        <w:fldChar w:fldCharType="end"/>
      </w:r>
    </w:p>
    <w:p w14:paraId="7ADBBBE2" w14:textId="2FEC2646" w:rsidR="0046131D" w:rsidRDefault="0046131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_Toc122113935 \h </w:instrText>
      </w:r>
      <w:r>
        <w:rPr>
          <w:noProof/>
        </w:rPr>
      </w:r>
      <w:r>
        <w:rPr>
          <w:noProof/>
        </w:rPr>
        <w:fldChar w:fldCharType="separate"/>
      </w:r>
      <w:r>
        <w:rPr>
          <w:noProof/>
        </w:rPr>
        <w:t>160</w:t>
      </w:r>
      <w:r>
        <w:rPr>
          <w:noProof/>
        </w:rPr>
        <w:fldChar w:fldCharType="end"/>
      </w:r>
    </w:p>
    <w:p w14:paraId="5AC3C19D" w14:textId="1DD205CD" w:rsidR="0046131D" w:rsidRDefault="0046131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_Toc122113936 \h </w:instrText>
      </w:r>
      <w:r>
        <w:rPr>
          <w:noProof/>
        </w:rPr>
      </w:r>
      <w:r>
        <w:rPr>
          <w:noProof/>
        </w:rPr>
        <w:fldChar w:fldCharType="separate"/>
      </w:r>
      <w:r>
        <w:rPr>
          <w:noProof/>
        </w:rPr>
        <w:t>161</w:t>
      </w:r>
      <w:r>
        <w:rPr>
          <w:noProof/>
        </w:rPr>
        <w:fldChar w:fldCharType="end"/>
      </w:r>
    </w:p>
    <w:p w14:paraId="22E78F42" w14:textId="22B3F178" w:rsidR="0046131D" w:rsidRDefault="0046131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_Toc122113937 \h </w:instrText>
      </w:r>
      <w:r>
        <w:rPr>
          <w:noProof/>
        </w:rPr>
      </w:r>
      <w:r>
        <w:rPr>
          <w:noProof/>
        </w:rPr>
        <w:fldChar w:fldCharType="separate"/>
      </w:r>
      <w:r>
        <w:rPr>
          <w:noProof/>
        </w:rPr>
        <w:t>161</w:t>
      </w:r>
      <w:r>
        <w:rPr>
          <w:noProof/>
        </w:rPr>
        <w:fldChar w:fldCharType="end"/>
      </w:r>
    </w:p>
    <w:p w14:paraId="286FAE0C" w14:textId="645371F1" w:rsidR="0046131D" w:rsidRDefault="0046131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_Toc122113938 \h </w:instrText>
      </w:r>
      <w:r>
        <w:rPr>
          <w:noProof/>
        </w:rPr>
      </w:r>
      <w:r>
        <w:rPr>
          <w:noProof/>
        </w:rPr>
        <w:fldChar w:fldCharType="separate"/>
      </w:r>
      <w:r>
        <w:rPr>
          <w:noProof/>
        </w:rPr>
        <w:t>162</w:t>
      </w:r>
      <w:r>
        <w:rPr>
          <w:noProof/>
        </w:rPr>
        <w:fldChar w:fldCharType="end"/>
      </w:r>
    </w:p>
    <w:p w14:paraId="5F74B862" w14:textId="1A4CCC5E" w:rsidR="0046131D" w:rsidRDefault="0046131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_Toc122113939 \h </w:instrText>
      </w:r>
      <w:r>
        <w:rPr>
          <w:noProof/>
        </w:rPr>
      </w:r>
      <w:r>
        <w:rPr>
          <w:noProof/>
        </w:rPr>
        <w:fldChar w:fldCharType="separate"/>
      </w:r>
      <w:r>
        <w:rPr>
          <w:noProof/>
        </w:rPr>
        <w:t>162</w:t>
      </w:r>
      <w:r>
        <w:rPr>
          <w:noProof/>
        </w:rPr>
        <w:fldChar w:fldCharType="end"/>
      </w:r>
    </w:p>
    <w:p w14:paraId="1BD26005" w14:textId="7A145931" w:rsidR="0046131D" w:rsidRDefault="0046131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_Toc122113940 \h </w:instrText>
      </w:r>
      <w:r>
        <w:rPr>
          <w:noProof/>
        </w:rPr>
      </w:r>
      <w:r>
        <w:rPr>
          <w:noProof/>
        </w:rPr>
        <w:fldChar w:fldCharType="separate"/>
      </w:r>
      <w:r>
        <w:rPr>
          <w:noProof/>
        </w:rPr>
        <w:t>162</w:t>
      </w:r>
      <w:r>
        <w:rPr>
          <w:noProof/>
        </w:rPr>
        <w:fldChar w:fldCharType="end"/>
      </w:r>
    </w:p>
    <w:p w14:paraId="70BA602D" w14:textId="5F00A4E1" w:rsidR="0046131D" w:rsidRDefault="0046131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_Toc122113941 \h </w:instrText>
      </w:r>
      <w:r>
        <w:rPr>
          <w:noProof/>
        </w:rPr>
      </w:r>
      <w:r>
        <w:rPr>
          <w:noProof/>
        </w:rPr>
        <w:fldChar w:fldCharType="separate"/>
      </w:r>
      <w:r>
        <w:rPr>
          <w:noProof/>
        </w:rPr>
        <w:t>162</w:t>
      </w:r>
      <w:r>
        <w:rPr>
          <w:noProof/>
        </w:rPr>
        <w:fldChar w:fldCharType="end"/>
      </w:r>
    </w:p>
    <w:p w14:paraId="39089FAD" w14:textId="7D9CB748" w:rsidR="0046131D" w:rsidRDefault="0046131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_Toc122113942 \h </w:instrText>
      </w:r>
      <w:r>
        <w:rPr>
          <w:noProof/>
        </w:rPr>
      </w:r>
      <w:r>
        <w:rPr>
          <w:noProof/>
        </w:rPr>
        <w:fldChar w:fldCharType="separate"/>
      </w:r>
      <w:r>
        <w:rPr>
          <w:noProof/>
        </w:rPr>
        <w:t>162</w:t>
      </w:r>
      <w:r>
        <w:rPr>
          <w:noProof/>
        </w:rPr>
        <w:fldChar w:fldCharType="end"/>
      </w:r>
    </w:p>
    <w:p w14:paraId="1AE2771B" w14:textId="5808E2F2" w:rsidR="0046131D" w:rsidRDefault="0046131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_Toc122113943 \h </w:instrText>
      </w:r>
      <w:r>
        <w:rPr>
          <w:noProof/>
        </w:rPr>
      </w:r>
      <w:r>
        <w:rPr>
          <w:noProof/>
        </w:rPr>
        <w:fldChar w:fldCharType="separate"/>
      </w:r>
      <w:r>
        <w:rPr>
          <w:noProof/>
        </w:rPr>
        <w:t>163</w:t>
      </w:r>
      <w:r>
        <w:rPr>
          <w:noProof/>
        </w:rPr>
        <w:fldChar w:fldCharType="end"/>
      </w:r>
    </w:p>
    <w:p w14:paraId="7D0016AE" w14:textId="08328F3A" w:rsidR="0046131D" w:rsidRDefault="0046131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_Toc122113944 \h </w:instrText>
      </w:r>
      <w:r>
        <w:rPr>
          <w:noProof/>
        </w:rPr>
      </w:r>
      <w:r>
        <w:rPr>
          <w:noProof/>
        </w:rPr>
        <w:fldChar w:fldCharType="separate"/>
      </w:r>
      <w:r>
        <w:rPr>
          <w:noProof/>
        </w:rPr>
        <w:t>163</w:t>
      </w:r>
      <w:r>
        <w:rPr>
          <w:noProof/>
        </w:rPr>
        <w:fldChar w:fldCharType="end"/>
      </w:r>
    </w:p>
    <w:p w14:paraId="0773032E" w14:textId="51E842D2" w:rsidR="0046131D" w:rsidRDefault="0046131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_Toc122113945 \h </w:instrText>
      </w:r>
      <w:r>
        <w:rPr>
          <w:noProof/>
        </w:rPr>
      </w:r>
      <w:r>
        <w:rPr>
          <w:noProof/>
        </w:rPr>
        <w:fldChar w:fldCharType="separate"/>
      </w:r>
      <w:r>
        <w:rPr>
          <w:noProof/>
        </w:rPr>
        <w:t>163</w:t>
      </w:r>
      <w:r>
        <w:rPr>
          <w:noProof/>
        </w:rPr>
        <w:fldChar w:fldCharType="end"/>
      </w:r>
    </w:p>
    <w:p w14:paraId="624DB9D3" w14:textId="272413D3" w:rsidR="0046131D" w:rsidRDefault="0046131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_Toc122113946 \h </w:instrText>
      </w:r>
      <w:r>
        <w:rPr>
          <w:noProof/>
        </w:rPr>
      </w:r>
      <w:r>
        <w:rPr>
          <w:noProof/>
        </w:rPr>
        <w:fldChar w:fldCharType="separate"/>
      </w:r>
      <w:r>
        <w:rPr>
          <w:noProof/>
        </w:rPr>
        <w:t>164</w:t>
      </w:r>
      <w:r>
        <w:rPr>
          <w:noProof/>
        </w:rPr>
        <w:fldChar w:fldCharType="end"/>
      </w:r>
    </w:p>
    <w:p w14:paraId="5ADEC3BE" w14:textId="0EC2D3E6" w:rsidR="0046131D" w:rsidRDefault="0046131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_Toc122113947 \h </w:instrText>
      </w:r>
      <w:r>
        <w:rPr>
          <w:noProof/>
        </w:rPr>
      </w:r>
      <w:r>
        <w:rPr>
          <w:noProof/>
        </w:rPr>
        <w:fldChar w:fldCharType="separate"/>
      </w:r>
      <w:r>
        <w:rPr>
          <w:noProof/>
        </w:rPr>
        <w:t>164</w:t>
      </w:r>
      <w:r>
        <w:rPr>
          <w:noProof/>
        </w:rPr>
        <w:fldChar w:fldCharType="end"/>
      </w:r>
    </w:p>
    <w:p w14:paraId="2F084609" w14:textId="17428BAA" w:rsidR="0046131D" w:rsidRDefault="0046131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_Toc122113948 \h </w:instrText>
      </w:r>
      <w:r>
        <w:rPr>
          <w:noProof/>
        </w:rPr>
      </w:r>
      <w:r>
        <w:rPr>
          <w:noProof/>
        </w:rPr>
        <w:fldChar w:fldCharType="separate"/>
      </w:r>
      <w:r>
        <w:rPr>
          <w:noProof/>
        </w:rPr>
        <w:t>164</w:t>
      </w:r>
      <w:r>
        <w:rPr>
          <w:noProof/>
        </w:rPr>
        <w:fldChar w:fldCharType="end"/>
      </w:r>
    </w:p>
    <w:p w14:paraId="6B73A454" w14:textId="0E711785" w:rsidR="0046131D" w:rsidRDefault="0046131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_Toc122113949 \h </w:instrText>
      </w:r>
      <w:r>
        <w:rPr>
          <w:noProof/>
        </w:rPr>
      </w:r>
      <w:r>
        <w:rPr>
          <w:noProof/>
        </w:rPr>
        <w:fldChar w:fldCharType="separate"/>
      </w:r>
      <w:r>
        <w:rPr>
          <w:noProof/>
        </w:rPr>
        <w:t>165</w:t>
      </w:r>
      <w:r>
        <w:rPr>
          <w:noProof/>
        </w:rPr>
        <w:fldChar w:fldCharType="end"/>
      </w:r>
    </w:p>
    <w:p w14:paraId="4E741B48" w14:textId="31908B50" w:rsidR="0046131D" w:rsidRDefault="0046131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_Toc122113950 \h </w:instrText>
      </w:r>
      <w:r>
        <w:rPr>
          <w:noProof/>
        </w:rPr>
      </w:r>
      <w:r>
        <w:rPr>
          <w:noProof/>
        </w:rPr>
        <w:fldChar w:fldCharType="separate"/>
      </w:r>
      <w:r>
        <w:rPr>
          <w:noProof/>
        </w:rPr>
        <w:t>165</w:t>
      </w:r>
      <w:r>
        <w:rPr>
          <w:noProof/>
        </w:rPr>
        <w:fldChar w:fldCharType="end"/>
      </w:r>
    </w:p>
    <w:p w14:paraId="5747813B" w14:textId="6F71D96C"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_Toc122113951 \h </w:instrText>
      </w:r>
      <w:r>
        <w:rPr>
          <w:noProof/>
        </w:rPr>
      </w:r>
      <w:r>
        <w:rPr>
          <w:noProof/>
        </w:rPr>
        <w:fldChar w:fldCharType="separate"/>
      </w:r>
      <w:r>
        <w:rPr>
          <w:noProof/>
        </w:rPr>
        <w:t>165</w:t>
      </w:r>
      <w:r>
        <w:rPr>
          <w:noProof/>
        </w:rPr>
        <w:fldChar w:fldCharType="end"/>
      </w:r>
    </w:p>
    <w:p w14:paraId="6D3599BC" w14:textId="61D60187"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_Toc122113952 \h </w:instrText>
      </w:r>
      <w:r>
        <w:rPr>
          <w:noProof/>
        </w:rPr>
      </w:r>
      <w:r>
        <w:rPr>
          <w:noProof/>
        </w:rPr>
        <w:fldChar w:fldCharType="separate"/>
      </w:r>
      <w:r>
        <w:rPr>
          <w:noProof/>
        </w:rPr>
        <w:t>165</w:t>
      </w:r>
      <w:r>
        <w:rPr>
          <w:noProof/>
        </w:rPr>
        <w:fldChar w:fldCharType="end"/>
      </w:r>
    </w:p>
    <w:p w14:paraId="3C57B151" w14:textId="01CCD00B" w:rsidR="0046131D" w:rsidRDefault="0046131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_Toc122113953 \h </w:instrText>
      </w:r>
      <w:r>
        <w:rPr>
          <w:noProof/>
        </w:rPr>
      </w:r>
      <w:r>
        <w:rPr>
          <w:noProof/>
        </w:rPr>
        <w:fldChar w:fldCharType="separate"/>
      </w:r>
      <w:r>
        <w:rPr>
          <w:noProof/>
        </w:rPr>
        <w:t>167</w:t>
      </w:r>
      <w:r>
        <w:rPr>
          <w:noProof/>
        </w:rPr>
        <w:fldChar w:fldCharType="end"/>
      </w:r>
    </w:p>
    <w:p w14:paraId="0B3A392F" w14:textId="4D89D923" w:rsidR="0046131D" w:rsidRDefault="0046131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_Toc122113954 \h </w:instrText>
      </w:r>
      <w:r>
        <w:rPr>
          <w:noProof/>
        </w:rPr>
      </w:r>
      <w:r>
        <w:rPr>
          <w:noProof/>
        </w:rPr>
        <w:fldChar w:fldCharType="separate"/>
      </w:r>
      <w:r>
        <w:rPr>
          <w:noProof/>
        </w:rPr>
        <w:t>167</w:t>
      </w:r>
      <w:r>
        <w:rPr>
          <w:noProof/>
        </w:rPr>
        <w:fldChar w:fldCharType="end"/>
      </w:r>
    </w:p>
    <w:p w14:paraId="53B081DC" w14:textId="50A1C6CD" w:rsidR="0046131D" w:rsidRDefault="0046131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_Toc122113955 \h </w:instrText>
      </w:r>
      <w:r>
        <w:rPr>
          <w:noProof/>
        </w:rPr>
      </w:r>
      <w:r>
        <w:rPr>
          <w:noProof/>
        </w:rPr>
        <w:fldChar w:fldCharType="separate"/>
      </w:r>
      <w:r>
        <w:rPr>
          <w:noProof/>
        </w:rPr>
        <w:t>168</w:t>
      </w:r>
      <w:r>
        <w:rPr>
          <w:noProof/>
        </w:rPr>
        <w:fldChar w:fldCharType="end"/>
      </w:r>
    </w:p>
    <w:p w14:paraId="3572C132" w14:textId="0A4563D5" w:rsidR="0046131D" w:rsidRDefault="0046131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_Toc122113956 \h </w:instrText>
      </w:r>
      <w:r>
        <w:rPr>
          <w:noProof/>
        </w:rPr>
      </w:r>
      <w:r>
        <w:rPr>
          <w:noProof/>
        </w:rPr>
        <w:fldChar w:fldCharType="separate"/>
      </w:r>
      <w:r>
        <w:rPr>
          <w:noProof/>
        </w:rPr>
        <w:t>168</w:t>
      </w:r>
      <w:r>
        <w:rPr>
          <w:noProof/>
        </w:rPr>
        <w:fldChar w:fldCharType="end"/>
      </w:r>
    </w:p>
    <w:p w14:paraId="0E6A60B3" w14:textId="43FBF07A"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_Toc122113957 \h </w:instrText>
      </w:r>
      <w:r>
        <w:rPr>
          <w:noProof/>
        </w:rPr>
      </w:r>
      <w:r>
        <w:rPr>
          <w:noProof/>
        </w:rPr>
        <w:fldChar w:fldCharType="separate"/>
      </w:r>
      <w:r>
        <w:rPr>
          <w:noProof/>
        </w:rPr>
        <w:t>168</w:t>
      </w:r>
      <w:r>
        <w:rPr>
          <w:noProof/>
        </w:rPr>
        <w:fldChar w:fldCharType="end"/>
      </w:r>
    </w:p>
    <w:p w14:paraId="220C7C16" w14:textId="626E394C"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_Toc122113958 \h </w:instrText>
      </w:r>
      <w:r>
        <w:rPr>
          <w:noProof/>
        </w:rPr>
      </w:r>
      <w:r>
        <w:rPr>
          <w:noProof/>
        </w:rPr>
        <w:fldChar w:fldCharType="separate"/>
      </w:r>
      <w:r>
        <w:rPr>
          <w:noProof/>
        </w:rPr>
        <w:t>173</w:t>
      </w:r>
      <w:r>
        <w:rPr>
          <w:noProof/>
        </w:rPr>
        <w:fldChar w:fldCharType="end"/>
      </w:r>
    </w:p>
    <w:p w14:paraId="54010F4A" w14:textId="7888F54E" w:rsidR="0046131D" w:rsidRDefault="0046131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_Toc122113959 \h </w:instrText>
      </w:r>
      <w:r>
        <w:rPr>
          <w:noProof/>
        </w:rPr>
      </w:r>
      <w:r>
        <w:rPr>
          <w:noProof/>
        </w:rPr>
        <w:fldChar w:fldCharType="separate"/>
      </w:r>
      <w:r>
        <w:rPr>
          <w:noProof/>
        </w:rPr>
        <w:t>178</w:t>
      </w:r>
      <w:r>
        <w:rPr>
          <w:noProof/>
        </w:rPr>
        <w:fldChar w:fldCharType="end"/>
      </w:r>
    </w:p>
    <w:p w14:paraId="47B465AB" w14:textId="5BC150CB" w:rsidR="0046131D" w:rsidRDefault="0046131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_Toc122113960 \h </w:instrText>
      </w:r>
      <w:r>
        <w:rPr>
          <w:noProof/>
        </w:rPr>
      </w:r>
      <w:r>
        <w:rPr>
          <w:noProof/>
        </w:rPr>
        <w:fldChar w:fldCharType="separate"/>
      </w:r>
      <w:r>
        <w:rPr>
          <w:noProof/>
        </w:rPr>
        <w:t>178</w:t>
      </w:r>
      <w:r>
        <w:rPr>
          <w:noProof/>
        </w:rPr>
        <w:fldChar w:fldCharType="end"/>
      </w:r>
    </w:p>
    <w:p w14:paraId="6EAD3E84" w14:textId="39072780" w:rsidR="0046131D" w:rsidRDefault="0046131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_Toc122113961 \h </w:instrText>
      </w:r>
      <w:r>
        <w:rPr>
          <w:noProof/>
        </w:rPr>
      </w:r>
      <w:r>
        <w:rPr>
          <w:noProof/>
        </w:rPr>
        <w:fldChar w:fldCharType="separate"/>
      </w:r>
      <w:r>
        <w:rPr>
          <w:noProof/>
        </w:rPr>
        <w:t>184</w:t>
      </w:r>
      <w:r>
        <w:rPr>
          <w:noProof/>
        </w:rPr>
        <w:fldChar w:fldCharType="end"/>
      </w:r>
    </w:p>
    <w:p w14:paraId="07442F4A" w14:textId="36A9BB58" w:rsidR="0046131D" w:rsidRDefault="0046131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_Toc122113962 \h </w:instrText>
      </w:r>
      <w:r>
        <w:rPr>
          <w:noProof/>
        </w:rPr>
      </w:r>
      <w:r>
        <w:rPr>
          <w:noProof/>
        </w:rPr>
        <w:fldChar w:fldCharType="separate"/>
      </w:r>
      <w:r>
        <w:rPr>
          <w:noProof/>
        </w:rPr>
        <w:t>185</w:t>
      </w:r>
      <w:r>
        <w:rPr>
          <w:noProof/>
        </w:rPr>
        <w:fldChar w:fldCharType="end"/>
      </w:r>
    </w:p>
    <w:p w14:paraId="5DD6DB8F" w14:textId="333F2A33" w:rsidR="0046131D" w:rsidRDefault="0046131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_Toc122113963 \h </w:instrText>
      </w:r>
      <w:r>
        <w:rPr>
          <w:noProof/>
        </w:rPr>
      </w:r>
      <w:r>
        <w:rPr>
          <w:noProof/>
        </w:rPr>
        <w:fldChar w:fldCharType="separate"/>
      </w:r>
      <w:r>
        <w:rPr>
          <w:noProof/>
        </w:rPr>
        <w:t>186</w:t>
      </w:r>
      <w:r>
        <w:rPr>
          <w:noProof/>
        </w:rPr>
        <w:fldChar w:fldCharType="end"/>
      </w:r>
    </w:p>
    <w:p w14:paraId="16B1E733" w14:textId="41792EB2" w:rsidR="0046131D" w:rsidRDefault="0046131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_Toc122113964 \h </w:instrText>
      </w:r>
      <w:r>
        <w:rPr>
          <w:noProof/>
        </w:rPr>
      </w:r>
      <w:r>
        <w:rPr>
          <w:noProof/>
        </w:rPr>
        <w:fldChar w:fldCharType="separate"/>
      </w:r>
      <w:r>
        <w:rPr>
          <w:noProof/>
        </w:rPr>
        <w:t>187</w:t>
      </w:r>
      <w:r>
        <w:rPr>
          <w:noProof/>
        </w:rPr>
        <w:fldChar w:fldCharType="end"/>
      </w:r>
    </w:p>
    <w:p w14:paraId="41FF58BC" w14:textId="087A2834" w:rsidR="0046131D" w:rsidRDefault="0046131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_Toc122113965 \h </w:instrText>
      </w:r>
      <w:r>
        <w:rPr>
          <w:noProof/>
        </w:rPr>
      </w:r>
      <w:r>
        <w:rPr>
          <w:noProof/>
        </w:rPr>
        <w:fldChar w:fldCharType="separate"/>
      </w:r>
      <w:r>
        <w:rPr>
          <w:noProof/>
        </w:rPr>
        <w:t>187</w:t>
      </w:r>
      <w:r>
        <w:rPr>
          <w:noProof/>
        </w:rPr>
        <w:fldChar w:fldCharType="end"/>
      </w:r>
    </w:p>
    <w:p w14:paraId="7BFBE987" w14:textId="588096C8" w:rsidR="0046131D" w:rsidRDefault="0046131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_Toc122113966 \h </w:instrText>
      </w:r>
      <w:r>
        <w:rPr>
          <w:noProof/>
        </w:rPr>
      </w:r>
      <w:r>
        <w:rPr>
          <w:noProof/>
        </w:rPr>
        <w:fldChar w:fldCharType="separate"/>
      </w:r>
      <w:r>
        <w:rPr>
          <w:noProof/>
        </w:rPr>
        <w:t>189</w:t>
      </w:r>
      <w:r>
        <w:rPr>
          <w:noProof/>
        </w:rPr>
        <w:fldChar w:fldCharType="end"/>
      </w:r>
    </w:p>
    <w:p w14:paraId="0A3AD9F4" w14:textId="1EEC2B19" w:rsidR="0046131D" w:rsidRDefault="0046131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_Toc122113967 \h </w:instrText>
      </w:r>
      <w:r>
        <w:rPr>
          <w:noProof/>
        </w:rPr>
      </w:r>
      <w:r>
        <w:rPr>
          <w:noProof/>
        </w:rPr>
        <w:fldChar w:fldCharType="separate"/>
      </w:r>
      <w:r>
        <w:rPr>
          <w:noProof/>
        </w:rPr>
        <w:t>189</w:t>
      </w:r>
      <w:r>
        <w:rPr>
          <w:noProof/>
        </w:rPr>
        <w:fldChar w:fldCharType="end"/>
      </w:r>
    </w:p>
    <w:p w14:paraId="0EC82D80" w14:textId="2DD1499F" w:rsidR="0046131D" w:rsidRDefault="0046131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_Toc122113968 \h </w:instrText>
      </w:r>
      <w:r>
        <w:rPr>
          <w:noProof/>
        </w:rPr>
      </w:r>
      <w:r>
        <w:rPr>
          <w:noProof/>
        </w:rPr>
        <w:fldChar w:fldCharType="separate"/>
      </w:r>
      <w:r>
        <w:rPr>
          <w:noProof/>
        </w:rPr>
        <w:t>191</w:t>
      </w:r>
      <w:r>
        <w:rPr>
          <w:noProof/>
        </w:rPr>
        <w:fldChar w:fldCharType="end"/>
      </w:r>
    </w:p>
    <w:p w14:paraId="30864265" w14:textId="07DD9F03" w:rsidR="0046131D" w:rsidRDefault="0046131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_Toc122113969 \h </w:instrText>
      </w:r>
      <w:r>
        <w:rPr>
          <w:noProof/>
        </w:rPr>
      </w:r>
      <w:r>
        <w:rPr>
          <w:noProof/>
        </w:rPr>
        <w:fldChar w:fldCharType="separate"/>
      </w:r>
      <w:r>
        <w:rPr>
          <w:noProof/>
        </w:rPr>
        <w:t>192</w:t>
      </w:r>
      <w:r>
        <w:rPr>
          <w:noProof/>
        </w:rPr>
        <w:fldChar w:fldCharType="end"/>
      </w:r>
    </w:p>
    <w:p w14:paraId="29ADEDB1" w14:textId="00FE19C7" w:rsidR="0046131D" w:rsidRDefault="0046131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_Toc122113970 \h </w:instrText>
      </w:r>
      <w:r>
        <w:rPr>
          <w:noProof/>
        </w:rPr>
      </w:r>
      <w:r>
        <w:rPr>
          <w:noProof/>
        </w:rPr>
        <w:fldChar w:fldCharType="separate"/>
      </w:r>
      <w:r>
        <w:rPr>
          <w:noProof/>
        </w:rPr>
        <w:t>193</w:t>
      </w:r>
      <w:r>
        <w:rPr>
          <w:noProof/>
        </w:rPr>
        <w:fldChar w:fldCharType="end"/>
      </w:r>
    </w:p>
    <w:p w14:paraId="10846057" w14:textId="5F283A3E" w:rsidR="0046131D" w:rsidRDefault="0046131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_Toc122113971 \h </w:instrText>
      </w:r>
      <w:r>
        <w:rPr>
          <w:noProof/>
        </w:rPr>
      </w:r>
      <w:r>
        <w:rPr>
          <w:noProof/>
        </w:rPr>
        <w:fldChar w:fldCharType="separate"/>
      </w:r>
      <w:r>
        <w:rPr>
          <w:noProof/>
        </w:rPr>
        <w:t>194</w:t>
      </w:r>
      <w:r>
        <w:rPr>
          <w:noProof/>
        </w:rPr>
        <w:fldChar w:fldCharType="end"/>
      </w:r>
    </w:p>
    <w:p w14:paraId="4170B68F" w14:textId="35866F5A" w:rsidR="0046131D" w:rsidRDefault="0046131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_Toc122113972 \h </w:instrText>
      </w:r>
      <w:r>
        <w:rPr>
          <w:noProof/>
        </w:rPr>
      </w:r>
      <w:r>
        <w:rPr>
          <w:noProof/>
        </w:rPr>
        <w:fldChar w:fldCharType="separate"/>
      </w:r>
      <w:r>
        <w:rPr>
          <w:noProof/>
        </w:rPr>
        <w:t>195</w:t>
      </w:r>
      <w:r>
        <w:rPr>
          <w:noProof/>
        </w:rPr>
        <w:fldChar w:fldCharType="end"/>
      </w:r>
    </w:p>
    <w:p w14:paraId="1C185455" w14:textId="03F0716F"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B.11</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Originating side</w:t>
      </w:r>
      <w:r>
        <w:rPr>
          <w:noProof/>
        </w:rPr>
        <w:tab/>
      </w:r>
      <w:r>
        <w:rPr>
          <w:noProof/>
        </w:rPr>
        <w:fldChar w:fldCharType="begin" w:fldLock="1"/>
      </w:r>
      <w:r>
        <w:rPr>
          <w:noProof/>
        </w:rPr>
        <w:instrText xml:space="preserve"> PAGEREF _Toc122113973 \h </w:instrText>
      </w:r>
      <w:r>
        <w:rPr>
          <w:noProof/>
        </w:rPr>
      </w:r>
      <w:r>
        <w:rPr>
          <w:noProof/>
        </w:rPr>
        <w:fldChar w:fldCharType="separate"/>
      </w:r>
      <w:r>
        <w:rPr>
          <w:noProof/>
        </w:rPr>
        <w:t>195</w:t>
      </w:r>
      <w:r>
        <w:rPr>
          <w:noProof/>
        </w:rPr>
        <w:fldChar w:fldCharType="end"/>
      </w:r>
    </w:p>
    <w:p w14:paraId="6C68062F" w14:textId="4A87FFD4"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B.12</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Terminating side</w:t>
      </w:r>
      <w:r>
        <w:rPr>
          <w:noProof/>
        </w:rPr>
        <w:tab/>
      </w:r>
      <w:r>
        <w:rPr>
          <w:noProof/>
        </w:rPr>
        <w:fldChar w:fldCharType="begin" w:fldLock="1"/>
      </w:r>
      <w:r>
        <w:rPr>
          <w:noProof/>
        </w:rPr>
        <w:instrText xml:space="preserve"> PAGEREF _Toc122113974 \h </w:instrText>
      </w:r>
      <w:r>
        <w:rPr>
          <w:noProof/>
        </w:rPr>
      </w:r>
      <w:r>
        <w:rPr>
          <w:noProof/>
        </w:rPr>
        <w:fldChar w:fldCharType="separate"/>
      </w:r>
      <w:r>
        <w:rPr>
          <w:noProof/>
        </w:rPr>
        <w:t>197</w:t>
      </w:r>
      <w:r>
        <w:rPr>
          <w:noProof/>
        </w:rPr>
        <w:fldChar w:fldCharType="end"/>
      </w:r>
    </w:p>
    <w:p w14:paraId="6DC239F3" w14:textId="3A973EC7" w:rsidR="0046131D" w:rsidRDefault="0046131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_Toc122113975 \h </w:instrText>
      </w:r>
      <w:r>
        <w:rPr>
          <w:noProof/>
        </w:rPr>
      </w:r>
      <w:r>
        <w:rPr>
          <w:noProof/>
        </w:rPr>
        <w:fldChar w:fldCharType="separate"/>
      </w:r>
      <w:r>
        <w:rPr>
          <w:noProof/>
        </w:rPr>
        <w:t>198</w:t>
      </w:r>
      <w:r>
        <w:rPr>
          <w:noProof/>
        </w:rPr>
        <w:fldChar w:fldCharType="end"/>
      </w:r>
    </w:p>
    <w:p w14:paraId="4F36094D" w14:textId="166D6C4B" w:rsidR="0046131D" w:rsidRDefault="0046131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_Toc122113976 \h </w:instrText>
      </w:r>
      <w:r>
        <w:rPr>
          <w:noProof/>
        </w:rPr>
      </w:r>
      <w:r>
        <w:rPr>
          <w:noProof/>
        </w:rPr>
        <w:fldChar w:fldCharType="separate"/>
      </w:r>
      <w:r>
        <w:rPr>
          <w:noProof/>
        </w:rPr>
        <w:t>198</w:t>
      </w:r>
      <w:r>
        <w:rPr>
          <w:noProof/>
        </w:rPr>
        <w:fldChar w:fldCharType="end"/>
      </w:r>
    </w:p>
    <w:p w14:paraId="670FA9B5" w14:textId="48832DC0" w:rsidR="0046131D" w:rsidRDefault="0046131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_Toc122113977 \h </w:instrText>
      </w:r>
      <w:r>
        <w:rPr>
          <w:noProof/>
        </w:rPr>
      </w:r>
      <w:r>
        <w:rPr>
          <w:noProof/>
        </w:rPr>
        <w:fldChar w:fldCharType="separate"/>
      </w:r>
      <w:r>
        <w:rPr>
          <w:noProof/>
        </w:rPr>
        <w:t>198</w:t>
      </w:r>
      <w:r>
        <w:rPr>
          <w:noProof/>
        </w:rPr>
        <w:fldChar w:fldCharType="end"/>
      </w:r>
    </w:p>
    <w:p w14:paraId="5EEE83AE" w14:textId="5A0EA3D6" w:rsidR="0046131D" w:rsidRDefault="0046131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_Toc122113978 \h </w:instrText>
      </w:r>
      <w:r>
        <w:rPr>
          <w:noProof/>
        </w:rPr>
      </w:r>
      <w:r>
        <w:rPr>
          <w:noProof/>
        </w:rPr>
        <w:fldChar w:fldCharType="separate"/>
      </w:r>
      <w:r>
        <w:rPr>
          <w:noProof/>
        </w:rPr>
        <w:t>199</w:t>
      </w:r>
      <w:r>
        <w:rPr>
          <w:noProof/>
        </w:rPr>
        <w:fldChar w:fldCharType="end"/>
      </w:r>
    </w:p>
    <w:p w14:paraId="7F3E9EDF" w14:textId="1DE66A17" w:rsidR="0046131D" w:rsidRDefault="0046131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_Toc122113979 \h </w:instrText>
      </w:r>
      <w:r>
        <w:rPr>
          <w:noProof/>
        </w:rPr>
      </w:r>
      <w:r>
        <w:rPr>
          <w:noProof/>
        </w:rPr>
        <w:fldChar w:fldCharType="separate"/>
      </w:r>
      <w:r>
        <w:rPr>
          <w:noProof/>
        </w:rPr>
        <w:t>200</w:t>
      </w:r>
      <w:r>
        <w:rPr>
          <w:noProof/>
        </w:rPr>
        <w:fldChar w:fldCharType="end"/>
      </w:r>
    </w:p>
    <w:p w14:paraId="2061CA19" w14:textId="2CDC27D4" w:rsidR="0046131D" w:rsidRDefault="0046131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_Toc122113980 \h </w:instrText>
      </w:r>
      <w:r>
        <w:rPr>
          <w:noProof/>
        </w:rPr>
      </w:r>
      <w:r>
        <w:rPr>
          <w:noProof/>
        </w:rPr>
        <w:fldChar w:fldCharType="separate"/>
      </w:r>
      <w:r>
        <w:rPr>
          <w:noProof/>
        </w:rPr>
        <w:t>201</w:t>
      </w:r>
      <w:r>
        <w:rPr>
          <w:noProof/>
        </w:rPr>
        <w:fldChar w:fldCharType="end"/>
      </w:r>
    </w:p>
    <w:p w14:paraId="6292E8F0" w14:textId="1D242648" w:rsidR="0046131D" w:rsidRDefault="0046131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_Toc122113981 \h </w:instrText>
      </w:r>
      <w:r>
        <w:rPr>
          <w:noProof/>
        </w:rPr>
      </w:r>
      <w:r>
        <w:rPr>
          <w:noProof/>
        </w:rPr>
        <w:fldChar w:fldCharType="separate"/>
      </w:r>
      <w:r>
        <w:rPr>
          <w:noProof/>
        </w:rPr>
        <w:t>204</w:t>
      </w:r>
      <w:r>
        <w:rPr>
          <w:noProof/>
        </w:rPr>
        <w:fldChar w:fldCharType="end"/>
      </w:r>
    </w:p>
    <w:p w14:paraId="183F0B5D" w14:textId="38FF207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22113785"/>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22113786"/>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122113787"/>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7" w:name="_Hlk510034957"/>
      <w:r>
        <w:t>3GPP2</w:t>
      </w:r>
      <w:r>
        <w:rPr>
          <w:lang w:eastAsia="ja-JP"/>
        </w:rPr>
        <w:t xml:space="preserve"> </w:t>
      </w:r>
      <w:r>
        <w:t>C.S0046-0 v1.0</w:t>
      </w:r>
      <w:bookmarkEnd w:id="37"/>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rPr>
          <w:ins w:id="45" w:author="CR0432" w:date="2023-03-04T22:24:00Z"/>
        </w:rPr>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rPr>
          <w:ins w:id="46" w:author="CR0435" w:date="2023-03-04T22:24:00Z"/>
        </w:rPr>
      </w:pPr>
      <w:ins w:id="47" w:author="CR0432" w:date="2023-03-04T22:24:00Z">
        <w:r>
          <w:t>[59]</w:t>
        </w:r>
        <w:r>
          <w:tab/>
          <w:t>3GPP TS 29.244: "Interface between the Control Plane and the User Plane of EPC Nodes".</w:t>
        </w:r>
      </w:ins>
    </w:p>
    <w:p w14:paraId="33954430" w14:textId="646905E1" w:rsidR="001F4140" w:rsidRDefault="001F4140" w:rsidP="001F4140">
      <w:pPr>
        <w:pStyle w:val="EX"/>
        <w:rPr>
          <w:ins w:id="48" w:author="CR0435" w:date="2023-03-04T22:24:00Z"/>
        </w:rPr>
      </w:pPr>
      <w:ins w:id="49" w:author="CR0435" w:date="2023-03-04T22:24:00Z">
        <w:r>
          <w:t>[</w:t>
        </w:r>
        <w:del w:id="50" w:author="MCC" w:date="2023-03-07T10:20:00Z">
          <w:r w:rsidDel="00BF2298">
            <w:delText>59</w:delText>
          </w:r>
        </w:del>
      </w:ins>
      <w:ins w:id="51" w:author="MCC" w:date="2023-03-07T10:20:00Z">
        <w:r w:rsidR="00BF2298">
          <w:t>60</w:t>
        </w:r>
      </w:ins>
      <w:ins w:id="52" w:author="CR0435" w:date="2023-03-04T22:24:00Z">
        <w:r>
          <w:t>]</w:t>
        </w:r>
        <w:r>
          <w:tab/>
          <w:t>3GPP TS 29.565: "5G System; Time Sensitive Communication and Time Synchronization Function services; Stage 3".</w:t>
        </w:r>
      </w:ins>
    </w:p>
    <w:p w14:paraId="0065B83D" w14:textId="27071342" w:rsidR="001F4140" w:rsidRDefault="001F4140" w:rsidP="001F4140">
      <w:pPr>
        <w:pStyle w:val="EX"/>
        <w:rPr>
          <w:ins w:id="53" w:author="CR0435" w:date="2023-03-04T22:24:00Z"/>
        </w:rPr>
      </w:pPr>
      <w:ins w:id="54" w:author="CR0435" w:date="2023-03-04T22:24:00Z">
        <w:r>
          <w:t>[</w:t>
        </w:r>
        <w:del w:id="55" w:author="MCC" w:date="2023-03-07T10:20:00Z">
          <w:r w:rsidDel="00BF2298">
            <w:delText>60</w:delText>
          </w:r>
        </w:del>
      </w:ins>
      <w:ins w:id="56" w:author="MCC" w:date="2023-03-07T10:20:00Z">
        <w:r w:rsidR="00BF2298">
          <w:t>61</w:t>
        </w:r>
      </w:ins>
      <w:ins w:id="57" w:author="CR0435" w:date="2023-03-04T22:24:00Z">
        <w:r>
          <w:t>]</w:t>
        </w:r>
        <w:r>
          <w:tab/>
          <w:t xml:space="preserve">3GPP TS 29.503: "5G System; </w:t>
        </w:r>
        <w:r w:rsidRPr="00B06F7A">
          <w:t xml:space="preserve">Unified Data Management </w:t>
        </w:r>
        <w:r>
          <w:t>services; Stage 3".</w:t>
        </w:r>
      </w:ins>
    </w:p>
    <w:p w14:paraId="484FB628" w14:textId="4F9C4ED9" w:rsidR="00DA3377" w:rsidRPr="00337D04" w:rsidRDefault="001F4140" w:rsidP="001F4140">
      <w:pPr>
        <w:pStyle w:val="EX"/>
      </w:pPr>
      <w:ins w:id="58" w:author="CR0435" w:date="2023-03-04T22:24:00Z">
        <w:r>
          <w:t>[6</w:t>
        </w:r>
        <w:del w:id="59" w:author="MCC" w:date="2023-03-07T10:20:00Z">
          <w:r w:rsidDel="00BF2298">
            <w:delText>1</w:delText>
          </w:r>
        </w:del>
      </w:ins>
      <w:ins w:id="60" w:author="MCC" w:date="2023-03-07T10:20:00Z">
        <w:r w:rsidR="00BF2298">
          <w:t>2</w:t>
        </w:r>
      </w:ins>
      <w:ins w:id="61" w:author="CR0435" w:date="2023-03-04T22:24:00Z">
        <w:r>
          <w:t>]</w:t>
        </w:r>
        <w:r>
          <w:tab/>
          <w:t>3GPP TS 38.413: "NG-RAN; NG Application Protocol (NGAP)".</w:t>
        </w:r>
      </w:ins>
    </w:p>
    <w:p w14:paraId="405CD34D" w14:textId="59B6EE42" w:rsidR="001F4140" w:rsidRPr="00BF2298" w:rsidRDefault="001F4140" w:rsidP="001F4140">
      <w:pPr>
        <w:pStyle w:val="EX"/>
        <w:rPr>
          <w:ins w:id="62" w:author="CR0436" w:date="2023-03-04T22:24:00Z"/>
        </w:rPr>
      </w:pPr>
      <w:bookmarkStart w:id="63" w:name="_Toc122113788"/>
      <w:ins w:id="64" w:author="CR0436" w:date="2023-03-04T22:24:00Z">
        <w:r w:rsidRPr="00BF2298">
          <w:rPr>
            <w:rPrChange w:id="65" w:author="MCC" w:date="2023-03-07T10:20:00Z">
              <w:rPr>
                <w:highlight w:val="yellow"/>
              </w:rPr>
            </w:rPrChange>
          </w:rPr>
          <w:t>[</w:t>
        </w:r>
        <w:del w:id="66" w:author="MCC" w:date="2023-03-07T10:20:00Z">
          <w:r w:rsidRPr="00BF2298" w:rsidDel="00BF2298">
            <w:rPr>
              <w:rPrChange w:id="67" w:author="MCC" w:date="2023-03-07T10:20:00Z">
                <w:rPr>
                  <w:highlight w:val="yellow"/>
                </w:rPr>
              </w:rPrChange>
            </w:rPr>
            <w:delText>59</w:delText>
          </w:r>
        </w:del>
      </w:ins>
      <w:ins w:id="68" w:author="MCC" w:date="2023-03-07T10:20:00Z">
        <w:r w:rsidR="00BF2298" w:rsidRPr="00BF2298">
          <w:rPr>
            <w:rPrChange w:id="69" w:author="MCC" w:date="2023-03-07T10:20:00Z">
              <w:rPr>
                <w:highlight w:val="yellow"/>
              </w:rPr>
            </w:rPrChange>
          </w:rPr>
          <w:t>63</w:t>
        </w:r>
      </w:ins>
      <w:ins w:id="70" w:author="CR0436" w:date="2023-03-04T22:24:00Z">
        <w:r w:rsidRPr="00BF2298">
          <w:rPr>
            <w:rPrChange w:id="71" w:author="MCC" w:date="2023-03-07T10:20:00Z">
              <w:rPr>
                <w:highlight w:val="yellow"/>
              </w:rPr>
            </w:rPrChange>
          </w:rPr>
          <w:t>]</w:t>
        </w:r>
        <w:r w:rsidRPr="00BF2298">
          <w:tab/>
          <w:t>IETF RFC 8655: "Deterministic Networking Architecture".</w:t>
        </w:r>
      </w:ins>
    </w:p>
    <w:p w14:paraId="442301BF" w14:textId="60A00FE7" w:rsidR="001F4140" w:rsidRPr="00BF2298" w:rsidRDefault="001F4140" w:rsidP="001F4140">
      <w:pPr>
        <w:pStyle w:val="EX"/>
        <w:rPr>
          <w:ins w:id="72" w:author="CR0436" w:date="2023-03-04T22:24:00Z"/>
        </w:rPr>
      </w:pPr>
      <w:ins w:id="73" w:author="CR0436" w:date="2023-03-04T22:24:00Z">
        <w:r w:rsidRPr="00BF2298">
          <w:rPr>
            <w:rPrChange w:id="74" w:author="MCC" w:date="2023-03-07T10:20:00Z">
              <w:rPr>
                <w:highlight w:val="yellow"/>
              </w:rPr>
            </w:rPrChange>
          </w:rPr>
          <w:t>[</w:t>
        </w:r>
        <w:del w:id="75" w:author="MCC" w:date="2023-03-07T10:20:00Z">
          <w:r w:rsidRPr="00BF2298" w:rsidDel="00BF2298">
            <w:rPr>
              <w:rPrChange w:id="76" w:author="MCC" w:date="2023-03-07T10:20:00Z">
                <w:rPr>
                  <w:highlight w:val="yellow"/>
                </w:rPr>
              </w:rPrChange>
            </w:rPr>
            <w:delText>60</w:delText>
          </w:r>
        </w:del>
      </w:ins>
      <w:ins w:id="77" w:author="MCC" w:date="2023-03-07T10:20:00Z">
        <w:r w:rsidR="00BF2298" w:rsidRPr="00BF2298">
          <w:rPr>
            <w:rPrChange w:id="78" w:author="MCC" w:date="2023-03-07T10:20:00Z">
              <w:rPr>
                <w:highlight w:val="yellow"/>
              </w:rPr>
            </w:rPrChange>
          </w:rPr>
          <w:t>64</w:t>
        </w:r>
      </w:ins>
      <w:ins w:id="79" w:author="CR0436" w:date="2023-03-04T22:24:00Z">
        <w:r w:rsidRPr="00BF2298">
          <w:rPr>
            <w:rPrChange w:id="80" w:author="MCC" w:date="2023-03-07T10:20:00Z">
              <w:rPr>
                <w:highlight w:val="yellow"/>
              </w:rPr>
            </w:rPrChange>
          </w:rPr>
          <w:t>]</w:t>
        </w:r>
        <w:r w:rsidRPr="00BF2298">
          <w:tab/>
          <w:t>IETF draft-ietf-detnet-yang: "Deterministic Networking (DetNet) YANG Model".</w:t>
        </w:r>
      </w:ins>
    </w:p>
    <w:p w14:paraId="0E06CEE3" w14:textId="77777777" w:rsidR="001F4140" w:rsidRPr="00BF2298" w:rsidRDefault="001F4140" w:rsidP="001F4140">
      <w:pPr>
        <w:pStyle w:val="EditorsNote"/>
        <w:rPr>
          <w:ins w:id="81" w:author="CR0436" w:date="2023-03-04T22:24:00Z"/>
        </w:rPr>
      </w:pPr>
      <w:ins w:id="82" w:author="CR0436" w:date="2023-03-04T22:24:00Z">
        <w:r w:rsidRPr="00BF2298">
          <w:rPr>
            <w:rStyle w:val="ui-provider"/>
            <w:rPrChange w:id="83" w:author="MCC" w:date="2023-03-07T10:20:00Z">
              <w:rPr>
                <w:rStyle w:val="ui-provider"/>
                <w:highlight w:val="yellow"/>
              </w:rPr>
            </w:rPrChange>
          </w:rPr>
          <w:t xml:space="preserve">Editor's note:    The reference to </w:t>
        </w:r>
        <w:r w:rsidRPr="00BF2298">
          <w:rPr>
            <w:rPrChange w:id="84" w:author="MCC" w:date="2023-03-07T10:20:00Z">
              <w:rPr>
                <w:highlight w:val="yellow"/>
              </w:rPr>
            </w:rPrChange>
          </w:rPr>
          <w:t>draft-ietf-detnet-yang</w:t>
        </w:r>
        <w:r w:rsidRPr="00BF2298">
          <w:rPr>
            <w:rStyle w:val="ui-provider"/>
            <w:rPrChange w:id="85" w:author="MCC" w:date="2023-03-07T10:20:00Z">
              <w:rPr>
                <w:rStyle w:val="ui-provider"/>
                <w:highlight w:val="yellow"/>
              </w:rPr>
            </w:rPrChange>
          </w:rPr>
          <w:t xml:space="preserve"> will be revised to RFC when finalized by IETF.</w:t>
        </w:r>
      </w:ins>
    </w:p>
    <w:p w14:paraId="363B8D6B" w14:textId="03F1433C" w:rsidR="001F4140" w:rsidRPr="00BF2298" w:rsidRDefault="001F4140" w:rsidP="001F4140">
      <w:pPr>
        <w:pStyle w:val="EX"/>
        <w:rPr>
          <w:ins w:id="86" w:author="CR0436" w:date="2023-03-04T22:24:00Z"/>
        </w:rPr>
      </w:pPr>
      <w:ins w:id="87" w:author="CR0436" w:date="2023-03-04T22:24:00Z">
        <w:r w:rsidRPr="00BF2298">
          <w:rPr>
            <w:rPrChange w:id="88" w:author="MCC" w:date="2023-03-07T10:20:00Z">
              <w:rPr>
                <w:highlight w:val="yellow"/>
              </w:rPr>
            </w:rPrChange>
          </w:rPr>
          <w:t>[6</w:t>
        </w:r>
        <w:del w:id="89" w:author="MCC" w:date="2023-03-07T10:20:00Z">
          <w:r w:rsidRPr="00BF2298" w:rsidDel="00BF2298">
            <w:rPr>
              <w:rPrChange w:id="90" w:author="MCC" w:date="2023-03-07T10:20:00Z">
                <w:rPr>
                  <w:highlight w:val="yellow"/>
                </w:rPr>
              </w:rPrChange>
            </w:rPr>
            <w:delText>1</w:delText>
          </w:r>
        </w:del>
      </w:ins>
      <w:ins w:id="91" w:author="MCC" w:date="2023-03-07T10:20:00Z">
        <w:r w:rsidR="00BF2298" w:rsidRPr="00BF2298">
          <w:rPr>
            <w:rPrChange w:id="92" w:author="MCC" w:date="2023-03-07T10:20:00Z">
              <w:rPr>
                <w:highlight w:val="yellow"/>
              </w:rPr>
            </w:rPrChange>
          </w:rPr>
          <w:t>5</w:t>
        </w:r>
      </w:ins>
      <w:ins w:id="93" w:author="CR0436" w:date="2023-03-04T22:24:00Z">
        <w:r w:rsidRPr="00BF2298">
          <w:rPr>
            <w:rPrChange w:id="94" w:author="MCC" w:date="2023-03-07T10:20:00Z">
              <w:rPr>
                <w:highlight w:val="yellow"/>
              </w:rPr>
            </w:rPrChange>
          </w:rPr>
          <w:t>]</w:t>
        </w:r>
        <w:r w:rsidRPr="00BF2298">
          <w:tab/>
          <w:t>IETF RFC 6241: "Network Configuration Protocol (NETCONF)".</w:t>
        </w:r>
      </w:ins>
    </w:p>
    <w:p w14:paraId="25AD0921" w14:textId="58311857" w:rsidR="001F4140" w:rsidRPr="00337D04" w:rsidRDefault="001F4140" w:rsidP="001F4140">
      <w:pPr>
        <w:pStyle w:val="EX"/>
      </w:pPr>
      <w:ins w:id="95" w:author="CR0436" w:date="2023-03-04T22:24:00Z">
        <w:r w:rsidRPr="00BF2298">
          <w:rPr>
            <w:rPrChange w:id="96" w:author="MCC" w:date="2023-03-07T10:20:00Z">
              <w:rPr>
                <w:highlight w:val="yellow"/>
              </w:rPr>
            </w:rPrChange>
          </w:rPr>
          <w:t>[6</w:t>
        </w:r>
        <w:del w:id="97" w:author="MCC" w:date="2023-03-07T10:20:00Z">
          <w:r w:rsidRPr="00BF2298" w:rsidDel="00BF2298">
            <w:rPr>
              <w:rPrChange w:id="98" w:author="MCC" w:date="2023-03-07T10:20:00Z">
                <w:rPr>
                  <w:highlight w:val="yellow"/>
                </w:rPr>
              </w:rPrChange>
            </w:rPr>
            <w:delText>2</w:delText>
          </w:r>
        </w:del>
      </w:ins>
      <w:ins w:id="99" w:author="MCC" w:date="2023-03-07T10:20:00Z">
        <w:r w:rsidR="00BF2298" w:rsidRPr="00BF2298">
          <w:rPr>
            <w:rPrChange w:id="100" w:author="MCC" w:date="2023-03-07T10:20:00Z">
              <w:rPr>
                <w:highlight w:val="yellow"/>
              </w:rPr>
            </w:rPrChange>
          </w:rPr>
          <w:t>6</w:t>
        </w:r>
      </w:ins>
      <w:ins w:id="101" w:author="CR0436" w:date="2023-03-04T22:24:00Z">
        <w:r w:rsidRPr="00BF2298">
          <w:rPr>
            <w:rPrChange w:id="102" w:author="MCC" w:date="2023-03-07T10:20:00Z">
              <w:rPr>
                <w:highlight w:val="yellow"/>
              </w:rPr>
            </w:rPrChange>
          </w:rPr>
          <w:t>]</w:t>
        </w:r>
        <w:r w:rsidRPr="00BF2298">
          <w:tab/>
          <w:t>IETF RFC 8040: "RESTCONF Protocol".</w:t>
        </w:r>
      </w:ins>
    </w:p>
    <w:p w14:paraId="0A354EEA" w14:textId="77777777" w:rsidR="004428CF" w:rsidRDefault="004428CF">
      <w:pPr>
        <w:pStyle w:val="Heading1"/>
      </w:pPr>
      <w:r>
        <w:lastRenderedPageBreak/>
        <w:t>3</w:t>
      </w:r>
      <w:r>
        <w:tab/>
        <w:t>Definitions, symbols and abbreviations</w:t>
      </w:r>
      <w:bookmarkEnd w:id="39"/>
      <w:bookmarkEnd w:id="40"/>
      <w:bookmarkEnd w:id="41"/>
      <w:bookmarkEnd w:id="42"/>
      <w:bookmarkEnd w:id="43"/>
      <w:bookmarkEnd w:id="44"/>
      <w:bookmarkEnd w:id="63"/>
    </w:p>
    <w:p w14:paraId="3A210E7F" w14:textId="77777777" w:rsidR="004428CF" w:rsidRDefault="004428CF">
      <w:pPr>
        <w:pStyle w:val="Heading2"/>
      </w:pPr>
      <w:bookmarkStart w:id="103" w:name="_Toc28005426"/>
      <w:bookmarkStart w:id="104" w:name="_Toc36038098"/>
      <w:bookmarkStart w:id="105" w:name="_Toc45133295"/>
      <w:bookmarkStart w:id="106" w:name="_Toc51762123"/>
      <w:bookmarkStart w:id="107" w:name="_Toc59016528"/>
      <w:bookmarkStart w:id="108" w:name="_Toc68167497"/>
      <w:bookmarkStart w:id="109" w:name="_Toc122113789"/>
      <w:r>
        <w:t>3.1</w:t>
      </w:r>
      <w:r>
        <w:tab/>
        <w:t>Definitions</w:t>
      </w:r>
      <w:bookmarkEnd w:id="103"/>
      <w:bookmarkEnd w:id="104"/>
      <w:bookmarkEnd w:id="105"/>
      <w:bookmarkEnd w:id="106"/>
      <w:bookmarkEnd w:id="107"/>
      <w:bookmarkEnd w:id="108"/>
      <w:bookmarkEnd w:id="109"/>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110" w:name="_Toc28005427"/>
      <w:bookmarkStart w:id="111" w:name="_Toc36038099"/>
      <w:bookmarkStart w:id="112" w:name="_Toc45133296"/>
      <w:bookmarkStart w:id="113" w:name="_Toc51762124"/>
      <w:bookmarkStart w:id="114" w:name="_Toc59016529"/>
      <w:bookmarkStart w:id="115"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116" w:name="_Toc122113790"/>
      <w:r>
        <w:t>3.2</w:t>
      </w:r>
      <w:r>
        <w:tab/>
        <w:t>Abbreviations</w:t>
      </w:r>
      <w:bookmarkEnd w:id="110"/>
      <w:bookmarkEnd w:id="111"/>
      <w:bookmarkEnd w:id="112"/>
      <w:bookmarkEnd w:id="113"/>
      <w:bookmarkEnd w:id="114"/>
      <w:bookmarkEnd w:id="115"/>
      <w:bookmarkEnd w:id="116"/>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rPr>
          <w:ins w:id="117" w:author="CR0436" w:date="2023-03-04T22:24:00Z"/>
        </w:rPr>
      </w:pPr>
      <w:ins w:id="118" w:author="CR0436" w:date="2023-03-04T22:24:00Z">
        <w:r>
          <w:t>DetNet</w:t>
        </w:r>
        <w:r w:rsidRPr="006D487E">
          <w:tab/>
        </w:r>
        <w:r>
          <w:t>Deterministic Networking</w:t>
        </w:r>
      </w:ins>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ins w:id="119" w:author="CR0436" w:date="2023-03-04T22:24:00Z"/>
          <w:lang w:eastAsia="zh-CN"/>
        </w:rPr>
      </w:pPr>
      <w:ins w:id="120" w:author="CR0436" w:date="2023-03-04T22:24:00Z">
        <w:r>
          <w:t>MTU</w:t>
        </w:r>
        <w:r>
          <w:tab/>
          <w:t>Maximum Transmission Unit</w:t>
        </w:r>
      </w:ins>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121" w:name="_Hlk16691621"/>
      <w:r w:rsidRPr="005F6B53">
        <w:rPr>
          <w:lang w:eastAsia="zh-CN"/>
        </w:rPr>
        <w:t>NID</w:t>
      </w:r>
      <w:r w:rsidRPr="005F6B53">
        <w:rPr>
          <w:lang w:eastAsia="zh-CN"/>
        </w:rPr>
        <w:tab/>
        <w:t>Network Identifier</w:t>
      </w:r>
    </w:p>
    <w:bookmarkEnd w:id="12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lastRenderedPageBreak/>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ins w:id="122" w:author="CR0426" w:date="2023-03-04T22:24:00Z"/>
          <w:lang w:eastAsia="zh-CN"/>
        </w:rPr>
      </w:pPr>
      <w:r>
        <w:t>P-CSCF</w:t>
      </w:r>
      <w:r>
        <w:tab/>
      </w:r>
      <w:r>
        <w:rPr>
          <w:lang w:eastAsia="zh-CN"/>
        </w:rPr>
        <w:t>Proxy Call Session Control Function</w:t>
      </w:r>
    </w:p>
    <w:p w14:paraId="7CFCDF3F" w14:textId="19551AC1" w:rsidR="004428CF" w:rsidRDefault="00EB22FF" w:rsidP="00EB22FF">
      <w:pPr>
        <w:pStyle w:val="EW"/>
      </w:pPr>
      <w:ins w:id="123" w:author="CR0426" w:date="2023-03-04T22:24:00Z">
        <w:r>
          <w:t>QFI</w:t>
        </w:r>
        <w:r>
          <w:tab/>
          <w:t>QoS Flow Identifier</w:t>
        </w:r>
      </w:ins>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rPr>
          <w:ins w:id="124" w:author="CR0432" w:date="2023-03-04T22:24:00Z"/>
        </w:rPr>
      </w:pPr>
      <w:r>
        <w:t>SCP</w:t>
      </w:r>
      <w:r>
        <w:tab/>
        <w:t>Service Communication Proxy</w:t>
      </w:r>
    </w:p>
    <w:p w14:paraId="434F8619" w14:textId="39C12E78" w:rsidR="004428CF" w:rsidRDefault="002108F3" w:rsidP="002108F3">
      <w:pPr>
        <w:pStyle w:val="EW"/>
      </w:pPr>
      <w:ins w:id="125" w:author="CR0432" w:date="2023-03-04T22:24:00Z">
        <w:r>
          <w:t>SFC</w:t>
        </w:r>
        <w:r>
          <w:tab/>
          <w:t>Service Function Chaining</w:t>
        </w:r>
      </w:ins>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05B7ACBE" w14:textId="77777777" w:rsidR="001F4140" w:rsidRDefault="001F4140" w:rsidP="001F4140">
      <w:pPr>
        <w:pStyle w:val="EW"/>
        <w:rPr>
          <w:ins w:id="126" w:author="CR0435" w:date="2023-03-04T22:24:00Z"/>
        </w:rPr>
      </w:pPr>
      <w:ins w:id="127" w:author="CR0435" w:date="2023-03-04T22:24:00Z">
        <w:r>
          <w:t>TA</w:t>
        </w:r>
        <w:r>
          <w:tab/>
          <w:t>Tracking Area</w:t>
        </w:r>
      </w:ins>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128" w:name="_Toc28005428"/>
      <w:bookmarkStart w:id="129" w:name="_Toc36038100"/>
      <w:bookmarkStart w:id="130" w:name="_Toc45133297"/>
      <w:bookmarkStart w:id="131" w:name="_Toc51762125"/>
      <w:bookmarkStart w:id="132" w:name="_Toc59016530"/>
      <w:bookmarkStart w:id="13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134" w:name="_Toc122113791"/>
      <w:r>
        <w:t>4</w:t>
      </w:r>
      <w:r>
        <w:tab/>
        <w:t>Reference architecture</w:t>
      </w:r>
      <w:bookmarkEnd w:id="128"/>
      <w:bookmarkEnd w:id="129"/>
      <w:bookmarkEnd w:id="130"/>
      <w:bookmarkEnd w:id="131"/>
      <w:bookmarkEnd w:id="132"/>
      <w:bookmarkEnd w:id="133"/>
      <w:bookmarkEnd w:id="134"/>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5pt;height:3in" o:ole="">
            <v:imagedata r:id="rId12" o:title=""/>
          </v:shape>
          <o:OLEObject Type="Embed" ProgID="Visio.Drawing.15" ShapeID="_x0000_i1026" DrawAspect="Content" ObjectID="_1740898767"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4pt" o:ole="">
            <v:imagedata r:id="rId14" o:title=""/>
          </v:shape>
          <o:OLEObject Type="Embed" ProgID="Visio.Drawing.15" ShapeID="_x0000_i1027" DrawAspect="Content" ObjectID="_1740898768"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135" w:name="_MON_1611662600"/>
    <w:bookmarkEnd w:id="135"/>
    <w:p w14:paraId="3B33A0F7" w14:textId="77777777" w:rsidR="004428CF" w:rsidRDefault="004428CF">
      <w:pPr>
        <w:pStyle w:val="TH"/>
        <w:rPr>
          <w:lang w:eastAsia="zh-CN"/>
        </w:rPr>
      </w:pPr>
      <w:r>
        <w:object w:dxaOrig="10773" w:dyaOrig="6267" w14:anchorId="7627EE08">
          <v:shape id="_x0000_i1028" type="#_x0000_t75" style="width:464.25pt;height:269.25pt" o:ole="">
            <v:imagedata r:id="rId16" o:title=""/>
          </v:shape>
          <o:OLEObject Type="Embed" ProgID="Word.Picture.8" ShapeID="_x0000_i1028" DrawAspect="Content" ObjectID="_1740898769"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136" w:name="_MON_1603692455"/>
    <w:bookmarkEnd w:id="136"/>
    <w:p w14:paraId="5A9448C6" w14:textId="77777777" w:rsidR="004428CF" w:rsidRDefault="004428CF">
      <w:pPr>
        <w:pStyle w:val="TH"/>
        <w:rPr>
          <w:lang w:eastAsia="zh-CN"/>
        </w:rPr>
      </w:pPr>
      <w:r>
        <w:object w:dxaOrig="11340" w:dyaOrig="6267" w14:anchorId="510C8922">
          <v:shape id="_x0000_i1029" type="#_x0000_t75" style="width:454.9pt;height:251.65pt" o:ole="">
            <v:imagedata r:id="rId18" o:title=""/>
          </v:shape>
          <o:OLEObject Type="Embed" ProgID="Word.Picture.8" ShapeID="_x0000_i1029" DrawAspect="Content" ObjectID="_1740898770"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137" w:name="_MON_1611661593"/>
    <w:bookmarkEnd w:id="137"/>
    <w:p w14:paraId="70AFCF25" w14:textId="77777777" w:rsidR="004428CF" w:rsidRDefault="004428CF">
      <w:pPr>
        <w:pStyle w:val="TH"/>
        <w:rPr>
          <w:lang w:eastAsia="zh-CN"/>
        </w:rPr>
      </w:pPr>
      <w:r>
        <w:object w:dxaOrig="10773" w:dyaOrig="6267" w14:anchorId="617A4613">
          <v:shape id="_x0000_i1030" type="#_x0000_t75" style="width:464.25pt;height:269.25pt" o:ole="">
            <v:imagedata r:id="rId20" o:title=""/>
          </v:shape>
          <o:OLEObject Type="Embed" ProgID="Word.Picture.8" ShapeID="_x0000_i1030" DrawAspect="Content" ObjectID="_1740898771"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138" w:name="_MON_1603692490"/>
    <w:bookmarkEnd w:id="138"/>
    <w:p w14:paraId="69212919" w14:textId="77777777" w:rsidR="004428CF" w:rsidRDefault="004428CF">
      <w:pPr>
        <w:pStyle w:val="TH"/>
        <w:rPr>
          <w:lang w:eastAsia="zh-CN"/>
        </w:rPr>
      </w:pPr>
      <w:r>
        <w:object w:dxaOrig="11340" w:dyaOrig="6267" w14:anchorId="2ADF2889">
          <v:shape id="_x0000_i1031" type="#_x0000_t75" style="width:454.9pt;height:251.65pt" o:ole="">
            <v:imagedata r:id="rId22" o:title=""/>
          </v:shape>
          <o:OLEObject Type="Embed" ProgID="Word.Picture.8" ShapeID="_x0000_i1031" DrawAspect="Content" ObjectID="_1740898772"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39" w:name="_MON_1598437786"/>
    <w:bookmarkEnd w:id="139"/>
    <w:p w14:paraId="528A7E19" w14:textId="77777777" w:rsidR="004428CF" w:rsidRDefault="004428CF">
      <w:pPr>
        <w:pStyle w:val="TH"/>
        <w:rPr>
          <w:rFonts w:eastAsia="DengXian"/>
        </w:rPr>
      </w:pPr>
      <w:r>
        <w:object w:dxaOrig="10906" w:dyaOrig="1855" w14:anchorId="4E22DD3F">
          <v:shape id="_x0000_i1032" type="#_x0000_t75" style="width:469.9pt;height:73.5pt" o:ole="">
            <v:imagedata r:id="rId24" o:title="" croptop="6065f"/>
          </v:shape>
          <o:OLEObject Type="Embed" ProgID="Word.Picture.8" ShapeID="_x0000_i1032" DrawAspect="Content" ObjectID="_1740898773"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05E57FE5" w14:textId="060321B9" w:rsidR="001F4140" w:rsidRDefault="001F4140" w:rsidP="001F4140">
      <w:pPr>
        <w:rPr>
          <w:ins w:id="140" w:author="CR0436" w:date="2023-03-04T22:24:00Z"/>
        </w:rPr>
      </w:pPr>
      <w:bookmarkStart w:id="141" w:name="_Toc28005429"/>
      <w:bookmarkStart w:id="142" w:name="_Toc36038101"/>
      <w:bookmarkStart w:id="143" w:name="_Toc45133298"/>
      <w:bookmarkStart w:id="144" w:name="_Toc51762126"/>
      <w:bookmarkStart w:id="145" w:name="_Toc59016531"/>
      <w:bookmarkStart w:id="146" w:name="_Toc68167500"/>
      <w:bookmarkStart w:id="147" w:name="_Toc122113792"/>
      <w:ins w:id="148" w:author="CR0436" w:date="2023-03-04T22:24:00Z">
        <w:r>
          <w:t>To support Deterministic Networking, the TSCTSF offers RESTCONF (</w:t>
        </w:r>
        <w:r w:rsidRPr="00694E39">
          <w:t>IETF RFC </w:t>
        </w:r>
        <w:r>
          <w:t>8040</w:t>
        </w:r>
        <w:r w:rsidRPr="00694E39">
          <w:t> </w:t>
        </w:r>
        <w:r>
          <w:t>[</w:t>
        </w:r>
        <w:del w:id="149" w:author="MCC" w:date="2023-03-07T10:36:00Z">
          <w:r w:rsidDel="005E499D">
            <w:delText>62</w:delText>
          </w:r>
        </w:del>
      </w:ins>
      <w:ins w:id="150" w:author="MCC" w:date="2023-03-07T10:36:00Z">
        <w:r w:rsidR="005E499D">
          <w:t>66</w:t>
        </w:r>
      </w:ins>
      <w:ins w:id="151" w:author="CR0436" w:date="2023-03-04T22:24:00Z">
        <w:r>
          <w:t>])</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del w:id="152" w:author="MCC" w:date="2023-03-07T10:35:00Z">
          <w:r w:rsidDel="005E499D">
            <w:delText>61</w:delText>
          </w:r>
        </w:del>
      </w:ins>
      <w:ins w:id="153" w:author="MCC" w:date="2023-03-07T10:35:00Z">
        <w:r w:rsidR="005E499D">
          <w:t>65</w:t>
        </w:r>
      </w:ins>
      <w:ins w:id="154" w:author="CR0436" w:date="2023-03-04T22:24:00Z">
        <w:r w:rsidRPr="0038088D">
          <w:t>]</w:t>
        </w:r>
        <w:r>
          <w:t xml:space="preserve">) interfaces to access to the schema defined by the </w:t>
        </w:r>
        <w:r w:rsidRPr="00694E39">
          <w:t>Deterministic Networking (DetNet) YANG Model</w:t>
        </w:r>
        <w:r>
          <w:t>, as specified in IETF </w:t>
        </w:r>
        <w:r w:rsidRPr="00694E39">
          <w:t>draft-ietf-detnet-yang</w:t>
        </w:r>
        <w:r>
          <w:t> [</w:t>
        </w:r>
        <w:del w:id="155" w:author="MCC" w:date="2023-03-07T10:35:00Z">
          <w:r w:rsidDel="005E499D">
            <w:delText>60</w:delText>
          </w:r>
        </w:del>
      </w:ins>
      <w:ins w:id="156" w:author="MCC" w:date="2023-03-07T10:35:00Z">
        <w:r w:rsidR="005E499D">
          <w:t>64</w:t>
        </w:r>
      </w:ins>
      <w:ins w:id="157" w:author="CR0436" w:date="2023-03-04T22:24:00Z">
        <w:r>
          <w:t xml:space="preserve">],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w:t>
        </w:r>
        <w:del w:id="158" w:author="MCC" w:date="2023-03-07T10:34:00Z">
          <w:r w:rsidDel="005E499D">
            <w:delText>59</w:delText>
          </w:r>
        </w:del>
      </w:ins>
      <w:ins w:id="159" w:author="MCC" w:date="2023-03-07T10:34:00Z">
        <w:r w:rsidR="005E499D">
          <w:t>63</w:t>
        </w:r>
      </w:ins>
      <w:ins w:id="160" w:author="CR0436" w:date="2023-03-04T22:24:00Z">
        <w:r>
          <w:t>] as a logical DetNet transit router (see 3GPP TS 23.501 [2], clause 4.4.8.4). The TSCTSF performs mapping in the control plane between the 5GS internal functions and the DetNet controller.</w:t>
        </w:r>
      </w:ins>
    </w:p>
    <w:bookmarkStart w:id="161" w:name="_MON_1738072452"/>
    <w:bookmarkEnd w:id="161"/>
    <w:p w14:paraId="50681AA1" w14:textId="77777777" w:rsidR="001F4140" w:rsidRDefault="001F4140" w:rsidP="001F4140">
      <w:pPr>
        <w:pStyle w:val="TH"/>
        <w:rPr>
          <w:ins w:id="162" w:author="CR0436" w:date="2023-03-04T22:24:00Z"/>
          <w:rFonts w:eastAsia="DengXian"/>
        </w:rPr>
      </w:pPr>
      <w:ins w:id="163" w:author="CR0436" w:date="2023-03-04T22:24:00Z">
        <w:r>
          <w:object w:dxaOrig="10906" w:dyaOrig="1855" w14:anchorId="0376F6C4">
            <v:shape id="_x0000_i1033" type="#_x0000_t75" style="width:468pt;height:1in" o:ole="">
              <v:imagedata r:id="rId26" o:title="" croptop="6065f"/>
            </v:shape>
            <o:OLEObject Type="Embed" ProgID="Word.Picture.8" ShapeID="_x0000_i1033" DrawAspect="Content" ObjectID="_1740898774" r:id="rId27"/>
          </w:object>
        </w:r>
      </w:ins>
    </w:p>
    <w:p w14:paraId="44D2734C" w14:textId="77777777" w:rsidR="001F4140" w:rsidRDefault="001F4140" w:rsidP="001F4140">
      <w:pPr>
        <w:pStyle w:val="TF"/>
        <w:rPr>
          <w:ins w:id="164" w:author="CR0436" w:date="2023-03-04T22:24:00Z"/>
          <w:rFonts w:eastAsia="DengXian"/>
        </w:rPr>
      </w:pPr>
      <w:ins w:id="165" w:author="CR0436" w:date="2023-03-04T22:24:00Z">
        <w:r>
          <w:rPr>
            <w:rFonts w:eastAsia="DengXian"/>
          </w:rPr>
          <w:t>Figure 4.1-5: Interworking between TSCTSF and DetNet controller to support Deterministic Networking.</w:t>
        </w:r>
      </w:ins>
    </w:p>
    <w:p w14:paraId="76C6B2B0" w14:textId="77777777" w:rsidR="004428CF" w:rsidRDefault="004428CF">
      <w:pPr>
        <w:pStyle w:val="Heading1"/>
        <w:rPr>
          <w:lang w:eastAsia="zh-CN"/>
        </w:rPr>
      </w:pPr>
      <w:r>
        <w:rPr>
          <w:lang w:eastAsia="zh-CN"/>
        </w:rPr>
        <w:t>5</w:t>
      </w:r>
      <w:r>
        <w:rPr>
          <w:lang w:eastAsia="zh-CN"/>
        </w:rPr>
        <w:tab/>
      </w:r>
      <w:r>
        <w:t>Signalling Flows</w:t>
      </w:r>
      <w:r>
        <w:rPr>
          <w:lang w:eastAsia="ja-JP"/>
        </w:rPr>
        <w:t xml:space="preserve"> </w:t>
      </w:r>
      <w:r>
        <w:rPr>
          <w:lang w:eastAsia="zh-CN"/>
        </w:rPr>
        <w:t>for the Policy Framework</w:t>
      </w:r>
      <w:bookmarkEnd w:id="141"/>
      <w:bookmarkEnd w:id="142"/>
      <w:bookmarkEnd w:id="143"/>
      <w:bookmarkEnd w:id="144"/>
      <w:bookmarkEnd w:id="145"/>
      <w:bookmarkEnd w:id="146"/>
      <w:bookmarkEnd w:id="147"/>
    </w:p>
    <w:p w14:paraId="0D3EFB00" w14:textId="77777777" w:rsidR="00B41F67" w:rsidRDefault="00B41F67" w:rsidP="00B41F67">
      <w:pPr>
        <w:pStyle w:val="Heading2"/>
      </w:pPr>
      <w:bookmarkStart w:id="166" w:name="_Toc122113793"/>
      <w:bookmarkStart w:id="167" w:name="_Toc28005430"/>
      <w:bookmarkStart w:id="168" w:name="_Toc36038102"/>
      <w:bookmarkStart w:id="169" w:name="_Toc45133299"/>
      <w:bookmarkStart w:id="170" w:name="_Toc51762127"/>
      <w:bookmarkStart w:id="171" w:name="_Toc59016532"/>
      <w:bookmarkStart w:id="172" w:name="_Toc68167501"/>
      <w:r>
        <w:t>5.0</w:t>
      </w:r>
      <w:r>
        <w:tab/>
        <w:t>General</w:t>
      </w:r>
      <w:bookmarkEnd w:id="166"/>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ins w:id="173" w:author="CR0431" w:date="2023-03-04T22:24:00Z">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ins>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74" w:name="_Toc122113794"/>
      <w:r>
        <w:t>5.1</w:t>
      </w:r>
      <w:r>
        <w:rPr>
          <w:lang w:eastAsia="ja-JP"/>
        </w:rPr>
        <w:tab/>
      </w:r>
      <w:r>
        <w:rPr>
          <w:lang w:eastAsia="zh-CN"/>
        </w:rPr>
        <w:t>AM Policy Association</w:t>
      </w:r>
      <w:r>
        <w:t xml:space="preserve"> Management</w:t>
      </w:r>
      <w:bookmarkEnd w:id="167"/>
      <w:bookmarkEnd w:id="168"/>
      <w:bookmarkEnd w:id="169"/>
      <w:bookmarkEnd w:id="170"/>
      <w:bookmarkEnd w:id="171"/>
      <w:bookmarkEnd w:id="172"/>
      <w:bookmarkEnd w:id="174"/>
      <w:r>
        <w:t xml:space="preserve"> </w:t>
      </w:r>
    </w:p>
    <w:p w14:paraId="10820A9F" w14:textId="77777777" w:rsidR="004428CF" w:rsidRDefault="004428CF">
      <w:pPr>
        <w:pStyle w:val="Heading3"/>
        <w:rPr>
          <w:lang w:eastAsia="zh-CN"/>
        </w:rPr>
      </w:pPr>
      <w:bookmarkStart w:id="175" w:name="_Toc28005431"/>
      <w:bookmarkStart w:id="176" w:name="_Toc36038103"/>
      <w:bookmarkStart w:id="177" w:name="_Toc45133300"/>
      <w:bookmarkStart w:id="178" w:name="_Toc51762128"/>
      <w:bookmarkStart w:id="179" w:name="_Toc59016533"/>
      <w:bookmarkStart w:id="180" w:name="_Toc68167502"/>
      <w:bookmarkStart w:id="181" w:name="_Toc122113795"/>
      <w:r>
        <w:rPr>
          <w:lang w:eastAsia="zh-CN"/>
        </w:rPr>
        <w:t>5.1.1</w:t>
      </w:r>
      <w:r>
        <w:rPr>
          <w:lang w:eastAsia="ja-JP"/>
        </w:rPr>
        <w:tab/>
      </w:r>
      <w:r>
        <w:rPr>
          <w:lang w:eastAsia="zh-CN"/>
        </w:rPr>
        <w:t>AM Policy Association Establishment</w:t>
      </w:r>
      <w:bookmarkEnd w:id="175"/>
      <w:bookmarkEnd w:id="176"/>
      <w:bookmarkEnd w:id="177"/>
      <w:bookmarkEnd w:id="178"/>
      <w:bookmarkEnd w:id="179"/>
      <w:bookmarkEnd w:id="180"/>
      <w:bookmarkEnd w:id="18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82" w:name="_MON_1690952170"/>
    <w:bookmarkEnd w:id="182"/>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25pt;height:294.75pt" o:ole="">
            <v:imagedata r:id="rId28" o:title=""/>
          </v:shape>
          <o:OLEObject Type="Embed" ProgID="Word.Picture.8" ShapeID="_x0000_i1034" DrawAspect="Content" ObjectID="_1740898775" r:id="rId29"/>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571EAB4B" w:rsidR="004E58CA" w:rsidRDefault="004E58CA" w:rsidP="004E58CA">
      <w:pPr>
        <w:pStyle w:val="B10"/>
      </w:pPr>
      <w:bookmarkStart w:id="183" w:name="_Toc28005432"/>
      <w:bookmarkStart w:id="184" w:name="_Toc36038104"/>
      <w:bookmarkStart w:id="185" w:name="_Toc45133301"/>
      <w:bookmarkStart w:id="186" w:name="_Toc51762129"/>
      <w:bookmarkStart w:id="187" w:name="_Toc59016534"/>
      <w:bookmarkStart w:id="188" w:name="_Toc68167503"/>
      <w:r>
        <w:t>8.</w:t>
      </w:r>
      <w:r>
        <w:tab/>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w:t>
      </w:r>
      <w:r>
        <w:rPr>
          <w:lang w:eastAsia="zh-CN"/>
        </w:rPr>
        <w:t xml:space="preserve"> when the UE is registered in the 3GPP access</w:t>
      </w:r>
      <w:r>
        <w:t>.</w:t>
      </w:r>
    </w:p>
    <w:p w14:paraId="0BC51AE1" w14:textId="77777777" w:rsidR="004E58CA" w:rsidRDefault="004E58CA" w:rsidP="004E58CA">
      <w:pPr>
        <w:pStyle w:val="NO"/>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23A4F0FF" w14:textId="77777777" w:rsidR="004E58CA" w:rsidRPr="005A3EA5" w:rsidRDefault="004E58CA" w:rsidP="004E58CA">
      <w:pPr>
        <w:pStyle w:val="NO"/>
      </w:pPr>
      <w:r>
        <w:rPr>
          <w:lang w:eastAsia="zh-CN"/>
        </w:rPr>
        <w:t>NOTE 2:</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89" w:name="_Toc122113796"/>
      <w:r>
        <w:rPr>
          <w:lang w:eastAsia="zh-CN"/>
        </w:rPr>
        <w:t>5.1.2</w:t>
      </w:r>
      <w:r>
        <w:rPr>
          <w:lang w:eastAsia="ja-JP"/>
        </w:rPr>
        <w:tab/>
      </w:r>
      <w:r>
        <w:rPr>
          <w:lang w:eastAsia="zh-CN"/>
        </w:rPr>
        <w:t>AM Policy Association Modification</w:t>
      </w:r>
      <w:bookmarkEnd w:id="183"/>
      <w:bookmarkEnd w:id="184"/>
      <w:bookmarkEnd w:id="185"/>
      <w:bookmarkEnd w:id="186"/>
      <w:bookmarkEnd w:id="187"/>
      <w:bookmarkEnd w:id="188"/>
      <w:bookmarkEnd w:id="189"/>
    </w:p>
    <w:p w14:paraId="3E50BA86" w14:textId="77777777" w:rsidR="004428CF" w:rsidRDefault="004428CF">
      <w:pPr>
        <w:pStyle w:val="Heading4"/>
        <w:rPr>
          <w:lang w:eastAsia="zh-CN"/>
        </w:rPr>
      </w:pPr>
      <w:bookmarkStart w:id="190" w:name="_Toc28005433"/>
      <w:bookmarkStart w:id="191" w:name="_Toc36038105"/>
      <w:bookmarkStart w:id="192" w:name="_Toc45133302"/>
      <w:bookmarkStart w:id="193" w:name="_Toc51762130"/>
      <w:bookmarkStart w:id="194" w:name="_Toc59016535"/>
      <w:bookmarkStart w:id="195" w:name="_Toc68167504"/>
      <w:bookmarkStart w:id="196" w:name="_Toc12211379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90"/>
      <w:bookmarkEnd w:id="191"/>
      <w:bookmarkEnd w:id="192"/>
      <w:bookmarkEnd w:id="193"/>
      <w:bookmarkEnd w:id="194"/>
      <w:bookmarkEnd w:id="195"/>
      <w:bookmarkEnd w:id="196"/>
    </w:p>
    <w:p w14:paraId="3A108CA8" w14:textId="77777777" w:rsidR="004428CF" w:rsidRDefault="004428CF">
      <w:pPr>
        <w:pStyle w:val="Heading5"/>
        <w:rPr>
          <w:lang w:eastAsia="zh-CN"/>
        </w:rPr>
      </w:pPr>
      <w:bookmarkStart w:id="197" w:name="_Toc28005434"/>
      <w:bookmarkStart w:id="198" w:name="_Toc36038106"/>
      <w:bookmarkStart w:id="199" w:name="_Toc45133303"/>
      <w:bookmarkStart w:id="200" w:name="_Toc51762131"/>
      <w:bookmarkStart w:id="201" w:name="_Toc59016536"/>
      <w:bookmarkStart w:id="202" w:name="_Toc68167505"/>
      <w:bookmarkStart w:id="203" w:name="_Toc122113798"/>
      <w:r>
        <w:rPr>
          <w:lang w:eastAsia="zh-CN"/>
        </w:rPr>
        <w:t>5.1.2.1.1</w:t>
      </w:r>
      <w:r>
        <w:rPr>
          <w:lang w:eastAsia="zh-CN"/>
        </w:rPr>
        <w:tab/>
        <w:t>AM Policy Association Modification initiated by the AMF without AMF relocation</w:t>
      </w:r>
      <w:bookmarkEnd w:id="197"/>
      <w:bookmarkEnd w:id="198"/>
      <w:bookmarkEnd w:id="199"/>
      <w:bookmarkEnd w:id="200"/>
      <w:bookmarkEnd w:id="201"/>
      <w:bookmarkEnd w:id="202"/>
      <w:bookmarkEnd w:id="203"/>
    </w:p>
    <w:p w14:paraId="27F0EB0A" w14:textId="77777777" w:rsidR="004428CF" w:rsidRDefault="004428CF">
      <w:r>
        <w:rPr>
          <w:lang w:eastAsia="ja-JP"/>
        </w:rPr>
        <w:t>This procedure is performed</w:t>
      </w:r>
      <w:r>
        <w:t xml:space="preserve"> when a Policy Control Request Trigger condition is met.</w:t>
      </w:r>
    </w:p>
    <w:bookmarkStart w:id="204" w:name="_MON_1712158118"/>
    <w:bookmarkEnd w:id="20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5" type="#_x0000_t75" style="width:360.75pt;height:285.4pt" o:ole="">
            <v:imagedata r:id="rId30" o:title="" cropbottom="8312f"/>
          </v:shape>
          <o:OLEObject Type="Embed" ProgID="Word.Picture.8" ShapeID="_x0000_i1035" DrawAspect="Content" ObjectID="_1740898776" r:id="rId31"/>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77777777" w:rsidR="0056099A" w:rsidRDefault="0056099A" w:rsidP="0056099A">
      <w:pPr>
        <w:pStyle w:val="B10"/>
        <w:rPr>
          <w:lang w:eastAsia="zh-CN"/>
        </w:rPr>
      </w:pPr>
      <w:bookmarkStart w:id="205" w:name="_Toc28005435"/>
      <w:bookmarkStart w:id="206" w:name="_Toc36038107"/>
      <w:bookmarkStart w:id="207" w:name="_Toc45133304"/>
      <w:bookmarkStart w:id="208" w:name="_Toc51762132"/>
      <w:bookmarkStart w:id="209" w:name="_Toc59016537"/>
      <w:bookmarkStart w:id="210" w:name="_Toc68167506"/>
      <w:r>
        <w:rPr>
          <w:lang w:eastAsia="zh-CN"/>
        </w:rPr>
        <w:t>5.</w:t>
      </w:r>
      <w:r>
        <w:rPr>
          <w:lang w:eastAsia="zh-CN"/>
        </w:rPr>
        <w:tab/>
        <w:t xml:space="preserve">The AMF deploys the Access and Mobility control policy if received, which includes, e.g. storing the Service Area Restrictions, provisioning the Service Area Restrictions to the NG-RAN and UE, and/or </w:t>
      </w:r>
      <w:r>
        <w:t>choosing the RFSP index in use and</w:t>
      </w:r>
      <w:r>
        <w:rPr>
          <w:lang w:eastAsia="zh-CN"/>
        </w:rPr>
        <w:t xml:space="preserve"> provisioning the chosen RFSP index to the NG-RAN when the UE is registered in the 3GPP access.</w:t>
      </w:r>
    </w:p>
    <w:p w14:paraId="340EEAF9" w14:textId="77777777" w:rsidR="004428CF" w:rsidRDefault="004428CF">
      <w:pPr>
        <w:pStyle w:val="Heading5"/>
        <w:rPr>
          <w:lang w:eastAsia="zh-CN"/>
        </w:rPr>
      </w:pPr>
      <w:bookmarkStart w:id="211" w:name="_Toc122113799"/>
      <w:r>
        <w:rPr>
          <w:lang w:eastAsia="zh-CN"/>
        </w:rPr>
        <w:lastRenderedPageBreak/>
        <w:t>5.1.2.1.2</w:t>
      </w:r>
      <w:r>
        <w:rPr>
          <w:lang w:eastAsia="zh-CN"/>
        </w:rPr>
        <w:tab/>
        <w:t>AM Policy Association Modification with old PCF during AMF relocation</w:t>
      </w:r>
      <w:bookmarkEnd w:id="205"/>
      <w:bookmarkEnd w:id="206"/>
      <w:bookmarkEnd w:id="207"/>
      <w:bookmarkEnd w:id="208"/>
      <w:bookmarkEnd w:id="209"/>
      <w:bookmarkEnd w:id="210"/>
      <w:bookmarkEnd w:id="211"/>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212" w:name="_MON_1712158361"/>
    <w:bookmarkEnd w:id="212"/>
    <w:p w14:paraId="644D9094" w14:textId="11A8670A" w:rsidR="004428CF" w:rsidRDefault="005614B1">
      <w:pPr>
        <w:pStyle w:val="TH"/>
      </w:pPr>
      <w:r>
        <w:object w:dxaOrig="7655" w:dyaOrig="4817" w14:anchorId="777F711A">
          <v:shape id="_x0000_i1036" type="#_x0000_t75" style="width:382.5pt;height:242.25pt" o:ole="">
            <v:imagedata r:id="rId32" o:title=""/>
          </v:shape>
          <o:OLEObject Type="Embed" ProgID="Word.Picture.8" ShapeID="_x0000_i1036" DrawAspect="Content" ObjectID="_1740898777" r:id="rId33"/>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sidR="00C81A1E">
        <w:rPr>
          <w:lang w:eastAsia="zh-CN"/>
        </w:rPr>
        <w:t xml:space="preserve"> or equivalent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78725FA7" w14:textId="77777777" w:rsidR="00911F03" w:rsidRDefault="00911F03" w:rsidP="00493789">
      <w:pPr>
        <w:pStyle w:val="EditorsNote"/>
        <w:rPr>
          <w:lang w:eastAsia="zh-CN"/>
        </w:rPr>
      </w:pPr>
      <w:r>
        <w:t>Editor's Note: It is FFS whether additional information is required in the feature renegotiation procedure.</w:t>
      </w:r>
    </w:p>
    <w:p w14:paraId="56CC9123" w14:textId="60449552" w:rsidR="00911F03" w:rsidRDefault="00911F03" w:rsidP="00911F0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lastRenderedPageBreak/>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77777777" w:rsidR="004C38AD" w:rsidRDefault="004C38AD" w:rsidP="004C38AD">
      <w:pPr>
        <w:pStyle w:val="B10"/>
      </w:pPr>
      <w:bookmarkStart w:id="213" w:name="_Toc28005436"/>
      <w:bookmarkStart w:id="214" w:name="_Toc36038108"/>
      <w:bookmarkStart w:id="215" w:name="_Toc45133305"/>
      <w:bookmarkStart w:id="216" w:name="_Toc51762133"/>
      <w:bookmarkStart w:id="217" w:name="_Toc59016538"/>
      <w:bookmarkStart w:id="218" w:name="_Toc68167507"/>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choosing the RFSP index in use and provisioning the chosen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219" w:name="_Toc12211380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213"/>
      <w:bookmarkEnd w:id="214"/>
      <w:bookmarkEnd w:id="215"/>
      <w:bookmarkEnd w:id="216"/>
      <w:bookmarkEnd w:id="217"/>
      <w:bookmarkEnd w:id="218"/>
      <w:bookmarkEnd w:id="219"/>
    </w:p>
    <w:p w14:paraId="2A41A045" w14:textId="77777777" w:rsidR="004428CF" w:rsidRDefault="004428CF">
      <w:r>
        <w:t>This procedure is performed when the Access and Mobility control policies are changed.</w:t>
      </w:r>
    </w:p>
    <w:bookmarkStart w:id="220" w:name="_MON_1712158562"/>
    <w:bookmarkEnd w:id="220"/>
    <w:p w14:paraId="32AE4AC3" w14:textId="7BC4C434" w:rsidR="004428CF" w:rsidRDefault="00FB7FD6">
      <w:pPr>
        <w:pStyle w:val="TH"/>
      </w:pPr>
      <w:r>
        <w:object w:dxaOrig="7937" w:dyaOrig="5555" w14:anchorId="4671D6AC">
          <v:shape id="_x0000_i1037" type="#_x0000_t75" style="width:397.9pt;height:280.15pt" o:ole="">
            <v:imagedata r:id="rId34" o:title=""/>
          </v:shape>
          <o:OLEObject Type="Embed" ProgID="Word.Picture.8" ShapeID="_x0000_i1037" DrawAspect="Content" ObjectID="_1740898778" r:id="rId35"/>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lastRenderedPageBreak/>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77777777" w:rsidR="004D5BB2" w:rsidRDefault="004D5BB2" w:rsidP="004D5BB2">
      <w:pPr>
        <w:pStyle w:val="B10"/>
        <w:rPr>
          <w:lang w:eastAsia="zh-CN"/>
        </w:rPr>
      </w:pPr>
      <w:bookmarkStart w:id="221" w:name="_Toc28005437"/>
      <w:bookmarkStart w:id="222" w:name="_Toc36038109"/>
      <w:bookmarkStart w:id="223" w:name="_Toc45133306"/>
      <w:bookmarkStart w:id="224" w:name="_Toc51762134"/>
      <w:bookmarkStart w:id="225" w:name="_Toc59016539"/>
      <w:bookmarkStart w:id="226" w:name="_Toc68167508"/>
      <w:r>
        <w:rPr>
          <w:lang w:eastAsia="zh-CN"/>
        </w:rPr>
        <w:t>5.</w:t>
      </w:r>
      <w:r>
        <w:rPr>
          <w:lang w:eastAsia="zh-CN"/>
        </w:rPr>
        <w:tab/>
        <w:t>The AMF deploys the Access and Mobility control policy information if received which includes, e.g. storing the Service Area Restrictions, provisioning the Service Area Restrictions to the UE and/or</w:t>
      </w:r>
      <w:r w:rsidRPr="001163EF">
        <w:t xml:space="preserve"> </w:t>
      </w:r>
      <w:r>
        <w:t>choosing the RFSP index in use and</w:t>
      </w:r>
      <w:r>
        <w:rPr>
          <w:lang w:eastAsia="zh-CN"/>
        </w:rPr>
        <w:t xml:space="preserve"> provisioning the chosen RFSP index and Service Area Restrictions to the NG-RAN when the UE is registered in the 3GPP access.</w:t>
      </w:r>
    </w:p>
    <w:p w14:paraId="428DE330" w14:textId="77777777" w:rsidR="004428CF" w:rsidRDefault="004428CF">
      <w:pPr>
        <w:pStyle w:val="Heading3"/>
        <w:rPr>
          <w:lang w:eastAsia="zh-CN"/>
        </w:rPr>
      </w:pPr>
      <w:bookmarkStart w:id="227" w:name="_Toc122113801"/>
      <w:r>
        <w:rPr>
          <w:lang w:eastAsia="zh-CN"/>
        </w:rPr>
        <w:t>5.1.3</w:t>
      </w:r>
      <w:r>
        <w:rPr>
          <w:lang w:eastAsia="ja-JP"/>
        </w:rPr>
        <w:tab/>
      </w:r>
      <w:r>
        <w:rPr>
          <w:lang w:eastAsia="zh-CN"/>
        </w:rPr>
        <w:t>AM Policy Association Termination</w:t>
      </w:r>
      <w:bookmarkEnd w:id="221"/>
      <w:bookmarkEnd w:id="222"/>
      <w:bookmarkEnd w:id="223"/>
      <w:bookmarkEnd w:id="224"/>
      <w:bookmarkEnd w:id="225"/>
      <w:bookmarkEnd w:id="226"/>
      <w:bookmarkEnd w:id="227"/>
    </w:p>
    <w:p w14:paraId="585178C2" w14:textId="77777777" w:rsidR="004428CF" w:rsidRDefault="004428CF">
      <w:pPr>
        <w:pStyle w:val="Heading4"/>
        <w:rPr>
          <w:lang w:eastAsia="zh-CN"/>
        </w:rPr>
      </w:pPr>
      <w:bookmarkStart w:id="228" w:name="_Toc28005438"/>
      <w:bookmarkStart w:id="229" w:name="_Toc36038110"/>
      <w:bookmarkStart w:id="230" w:name="_Toc45133307"/>
      <w:bookmarkStart w:id="231" w:name="_Toc51762135"/>
      <w:bookmarkStart w:id="232" w:name="_Toc59016540"/>
      <w:bookmarkStart w:id="233" w:name="_Toc68167509"/>
      <w:bookmarkStart w:id="234" w:name="_Toc12211380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228"/>
      <w:bookmarkEnd w:id="229"/>
      <w:bookmarkEnd w:id="230"/>
      <w:bookmarkEnd w:id="231"/>
      <w:bookmarkEnd w:id="232"/>
      <w:bookmarkEnd w:id="233"/>
      <w:bookmarkEnd w:id="234"/>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rsidP="00493789">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3C0CB982" w14:textId="3D7CBFC0" w:rsidR="004428CF" w:rsidRDefault="00B5391B">
      <w:pPr>
        <w:pStyle w:val="TH"/>
      </w:pPr>
      <w:r w:rsidRPr="00F80CB2">
        <w:rPr>
          <w:rFonts w:eastAsia="Times New Roman"/>
        </w:rPr>
        <w:object w:dxaOrig="8408" w:dyaOrig="6893" w14:anchorId="7A8A09B5">
          <v:shape id="_x0000_i1038" type="#_x0000_t75" style="width:421.15pt;height:343.5pt" o:ole="">
            <v:imagedata r:id="rId36" o:title=""/>
          </v:shape>
          <o:OLEObject Type="Embed" ProgID="Word.Picture.8" ShapeID="_x0000_i1038" DrawAspect="Content" ObjectID="_1740898779" r:id="rId37"/>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235" w:name="_Toc28005439"/>
      <w:bookmarkStart w:id="236" w:name="_Toc36038111"/>
      <w:bookmarkStart w:id="237" w:name="_Toc45133308"/>
      <w:bookmarkStart w:id="238" w:name="_Toc51762136"/>
      <w:bookmarkStart w:id="239" w:name="_Toc59016541"/>
      <w:bookmarkStart w:id="240" w:name="_Toc68167510"/>
      <w:r>
        <w:rPr>
          <w:rFonts w:hint="eastAsia"/>
          <w:lang w:eastAsia="zh-CN"/>
        </w:rPr>
        <w:lastRenderedPageBreak/>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241" w:name="_Toc122113803"/>
      <w:r>
        <w:rPr>
          <w:lang w:eastAsia="zh-CN"/>
        </w:rPr>
        <w:t>5.1.3.2</w:t>
      </w:r>
      <w:r>
        <w:rPr>
          <w:lang w:eastAsia="zh-CN"/>
        </w:rPr>
        <w:tab/>
      </w:r>
      <w:r>
        <w:t>AM Policy Association Termination initiated by the PCF</w:t>
      </w:r>
      <w:bookmarkEnd w:id="235"/>
      <w:bookmarkEnd w:id="236"/>
      <w:bookmarkEnd w:id="237"/>
      <w:bookmarkEnd w:id="238"/>
      <w:bookmarkEnd w:id="239"/>
      <w:bookmarkEnd w:id="240"/>
      <w:bookmarkEnd w:id="24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242" w:name="_MON_1712325156"/>
    <w:bookmarkEnd w:id="242"/>
    <w:p w14:paraId="000C2CB0" w14:textId="5C83502B" w:rsidR="004428CF" w:rsidRDefault="00511791">
      <w:pPr>
        <w:pStyle w:val="TH"/>
      </w:pPr>
      <w:r>
        <w:object w:dxaOrig="8789" w:dyaOrig="5951" w14:anchorId="09A101DD">
          <v:shape id="_x0000_i1039" type="#_x0000_t75" style="width:438pt;height:299.25pt" o:ole="">
            <v:imagedata r:id="rId38" o:title=""/>
          </v:shape>
          <o:OLEObject Type="Embed" ProgID="Word.Picture.8" ShapeID="_x0000_i1039" DrawAspect="Content" ObjectID="_1740898780"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lastRenderedPageBreak/>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243" w:name="_Toc28005440"/>
      <w:bookmarkStart w:id="244" w:name="_Toc36038112"/>
      <w:bookmarkStart w:id="245" w:name="_Toc45133309"/>
      <w:bookmarkStart w:id="246" w:name="_Toc51762137"/>
      <w:bookmarkStart w:id="247" w:name="_Toc59016542"/>
      <w:bookmarkStart w:id="248" w:name="_Toc68167511"/>
      <w:bookmarkStart w:id="249" w:name="_Toc122113804"/>
      <w:r>
        <w:rPr>
          <w:lang w:eastAsia="zh-CN"/>
        </w:rPr>
        <w:t>5</w:t>
      </w:r>
      <w:r>
        <w:t>.</w:t>
      </w:r>
      <w:r>
        <w:rPr>
          <w:lang w:eastAsia="zh-CN"/>
        </w:rPr>
        <w:t>2</w:t>
      </w:r>
      <w:r>
        <w:rPr>
          <w:lang w:eastAsia="ja-JP"/>
        </w:rPr>
        <w:tab/>
      </w:r>
      <w:r>
        <w:rPr>
          <w:lang w:eastAsia="zh-CN"/>
        </w:rPr>
        <w:t>SM Policy Association Management</w:t>
      </w:r>
      <w:bookmarkEnd w:id="243"/>
      <w:bookmarkEnd w:id="244"/>
      <w:bookmarkEnd w:id="245"/>
      <w:bookmarkEnd w:id="246"/>
      <w:bookmarkEnd w:id="247"/>
      <w:bookmarkEnd w:id="248"/>
      <w:bookmarkEnd w:id="249"/>
    </w:p>
    <w:p w14:paraId="32B14E4C" w14:textId="77777777" w:rsidR="004428CF" w:rsidRDefault="004428CF">
      <w:pPr>
        <w:pStyle w:val="Heading3"/>
        <w:rPr>
          <w:lang w:eastAsia="zh-CN"/>
        </w:rPr>
      </w:pPr>
      <w:bookmarkStart w:id="250" w:name="_Toc28005441"/>
      <w:bookmarkStart w:id="251" w:name="_Toc36038113"/>
      <w:bookmarkStart w:id="252" w:name="_Toc45133310"/>
      <w:bookmarkStart w:id="253" w:name="_Toc51762138"/>
      <w:bookmarkStart w:id="254" w:name="_Toc59016543"/>
      <w:bookmarkStart w:id="255" w:name="_Toc68167512"/>
      <w:bookmarkStart w:id="256" w:name="_Toc122113805"/>
      <w:r>
        <w:rPr>
          <w:lang w:eastAsia="zh-CN"/>
        </w:rPr>
        <w:t>5.2.1</w:t>
      </w:r>
      <w:r>
        <w:rPr>
          <w:lang w:eastAsia="ja-JP"/>
        </w:rPr>
        <w:tab/>
      </w:r>
      <w:r>
        <w:rPr>
          <w:lang w:eastAsia="zh-CN"/>
        </w:rPr>
        <w:t>SM Policy Association Establishment</w:t>
      </w:r>
      <w:bookmarkEnd w:id="250"/>
      <w:bookmarkEnd w:id="251"/>
      <w:bookmarkEnd w:id="252"/>
      <w:bookmarkEnd w:id="253"/>
      <w:bookmarkEnd w:id="254"/>
      <w:bookmarkEnd w:id="255"/>
      <w:bookmarkEnd w:id="256"/>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4pt" o:ole="">
            <v:imagedata r:id="rId40" o:title=""/>
          </v:shape>
          <o:OLEObject Type="Embed" ProgID="Visio.Drawing.15" ShapeID="_x0000_i1040" DrawAspect="Content" ObjectID="_1740898781"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57" w:name="_Hlk489346276"/>
      <w:r>
        <w:t xml:space="preserve"> </w:t>
      </w:r>
      <w:bookmarkEnd w:id="257"/>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7449DB98" w14:textId="77777777" w:rsidR="00963467" w:rsidRDefault="00963467" w:rsidP="00963467">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w:t>
      </w:r>
      <w:ins w:id="258" w:author="CR0438" w:date="2023-03-04T22:24:00Z">
        <w:r>
          <w:rPr>
            <w:lang w:eastAsia="zh-CN"/>
          </w:rPr>
          <w:t xml:space="preserve"> set to true</w:t>
        </w:r>
      </w:ins>
      <w:r w:rsidRPr="00A614B0">
        <w:t xml:space="preserve"> </w:t>
      </w:r>
      <w:r>
        <w:t xml:space="preserve">is </w:t>
      </w:r>
      <w:r w:rsidRPr="00A614B0">
        <w:t xml:space="preserve">received </w:t>
      </w:r>
      <w:ins w:id="259" w:author="CR0438" w:date="2023-03-04T22:24:00Z">
        <w:r>
          <w:t xml:space="preserve">and the combination of the received DNN and S-NSSAI corresponds to a PDU session used for User Plane Remote Provisioning, </w:t>
        </w:r>
      </w:ins>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260BF5BC" w14:textId="77777777" w:rsidR="001F4140" w:rsidRDefault="001F4140" w:rsidP="001F4140">
      <w:pPr>
        <w:pStyle w:val="B10"/>
        <w:rPr>
          <w:lang w:val="en-US" w:eastAsia="zh-CN"/>
        </w:rPr>
      </w:pPr>
      <w:r>
        <w:tab/>
      </w:r>
      <w:r>
        <w:rPr>
          <w:lang w:eastAsia="zh-CN"/>
        </w:rPr>
        <w:t xml:space="preserve">When the feature "TimeSensitiveNetworking" or "TimeSensitiveCommunication" is supported and the PCF detects that the request relates </w:t>
      </w:r>
      <w:del w:id="260" w:author="CR0436" w:date="2023-03-04T22:24:00Z">
        <w:r w:rsidDel="00FD277A">
          <w:rPr>
            <w:lang w:eastAsia="zh-CN"/>
          </w:rPr>
          <w:delText xml:space="preserve">to TSC traffic </w:delText>
        </w:r>
      </w:del>
      <w:ins w:id="261" w:author="CR0436" w:date="2023-03-04T22:24:00Z">
        <w:r>
          <w:t xml:space="preserve">to SM Policy Association enabling integration with TSN or TSC or Deterministic Networking </w:t>
        </w:r>
      </w:ins>
      <w:r>
        <w:rPr>
          <w:lang w:eastAsia="zh-CN"/>
        </w:rPr>
        <w:t xml:space="preserve">based on </w:t>
      </w:r>
      <w:ins w:id="262" w:author="CR0436" w:date="2023-03-04T22:24:00Z">
        <w:r>
          <w:rPr>
            <w:lang w:eastAsia="zh-CN"/>
          </w:rPr>
          <w:t xml:space="preserve">local configuration (e.g. </w:t>
        </w:r>
      </w:ins>
      <w:r>
        <w:rPr>
          <w:lang w:eastAsia="zh-CN"/>
        </w:rPr>
        <w:t>the received DNN and S-NSSAI</w:t>
      </w:r>
      <w:ins w:id="263" w:author="CR0436" w:date="2023-03-04T22:24:00Z">
        <w:r>
          <w:rPr>
            <w:lang w:eastAsia="zh-CN"/>
          </w:rPr>
          <w:t>)</w:t>
        </w:r>
      </w:ins>
      <w:r>
        <w:rPr>
          <w:lang w:eastAsia="zh-CN"/>
        </w:rPr>
        <w:t xml:space="preserve">, the PCF </w:t>
      </w:r>
      <w:del w:id="264" w:author="CR0436" w:date="2023-03-04T22:24:00Z">
        <w:r w:rsidDel="001D6860">
          <w:rPr>
            <w:lang w:eastAsia="zh-CN"/>
          </w:rPr>
          <w:delText xml:space="preserve">determines to </w:delText>
        </w:r>
      </w:del>
      <w:r>
        <w:rPr>
          <w:lang w:eastAsia="zh-CN"/>
        </w:rPr>
        <w:t>provide</w:t>
      </w:r>
      <w:ins w:id="265" w:author="CR0436" w:date="2023-03-04T22:24:00Z">
        <w:r>
          <w:rPr>
            <w:lang w:eastAsia="zh-CN"/>
          </w:rPr>
          <w:t>s</w:t>
        </w:r>
      </w:ins>
      <w:r>
        <w:rPr>
          <w:lang w:eastAsia="zh-CN"/>
        </w:rPr>
        <w:t xml:space="preserve"> the "TSN_BRIDGE_INFO" policy control request trigger to the SMF</w:t>
      </w:r>
      <w:ins w:id="266" w:author="CR0436" w:date="2023-03-04T22:24:00Z">
        <w:r>
          <w:rPr>
            <w:lang w:eastAsia="zh-CN"/>
          </w:rPr>
          <w:t xml:space="preserve"> to receive TSC user plane node information (5GS Bridge/Router information)</w:t>
        </w:r>
      </w:ins>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67" w:name="_Toc28005442"/>
      <w:bookmarkStart w:id="268" w:name="_Toc36038114"/>
      <w:bookmarkStart w:id="269" w:name="_Toc45133311"/>
      <w:bookmarkStart w:id="270" w:name="_Toc51762139"/>
      <w:bookmarkStart w:id="271" w:name="_Toc59016544"/>
      <w:bookmarkStart w:id="272" w:name="_Toc68167513"/>
      <w:bookmarkStart w:id="273" w:name="_Toc122113806"/>
      <w:r>
        <w:rPr>
          <w:lang w:eastAsia="zh-CN"/>
        </w:rPr>
        <w:t>5.2.2</w:t>
      </w:r>
      <w:r>
        <w:rPr>
          <w:lang w:eastAsia="ja-JP"/>
        </w:rPr>
        <w:tab/>
      </w:r>
      <w:r>
        <w:rPr>
          <w:lang w:eastAsia="zh-CN"/>
        </w:rPr>
        <w:t>SM Policy Association Modification</w:t>
      </w:r>
      <w:bookmarkEnd w:id="267"/>
      <w:bookmarkEnd w:id="268"/>
      <w:bookmarkEnd w:id="269"/>
      <w:bookmarkEnd w:id="270"/>
      <w:bookmarkEnd w:id="271"/>
      <w:bookmarkEnd w:id="272"/>
      <w:bookmarkEnd w:id="273"/>
    </w:p>
    <w:p w14:paraId="46DC92DE" w14:textId="77777777" w:rsidR="004428CF" w:rsidRDefault="004428CF">
      <w:pPr>
        <w:pStyle w:val="Heading4"/>
        <w:rPr>
          <w:lang w:eastAsia="zh-CN"/>
        </w:rPr>
      </w:pPr>
      <w:bookmarkStart w:id="274" w:name="_Toc28005443"/>
      <w:bookmarkStart w:id="275" w:name="_Toc36038115"/>
      <w:bookmarkStart w:id="276" w:name="_Toc45133312"/>
      <w:bookmarkStart w:id="277" w:name="_Toc51762140"/>
      <w:bookmarkStart w:id="278" w:name="_Toc59016545"/>
      <w:bookmarkStart w:id="279" w:name="_Toc68167514"/>
      <w:bookmarkStart w:id="280" w:name="_Toc122113807"/>
      <w:r>
        <w:rPr>
          <w:lang w:eastAsia="zh-CN"/>
        </w:rPr>
        <w:t>5.2.2.1</w:t>
      </w:r>
      <w:r>
        <w:rPr>
          <w:lang w:eastAsia="ja-JP"/>
        </w:rPr>
        <w:tab/>
      </w:r>
      <w:r>
        <w:rPr>
          <w:lang w:eastAsia="zh-CN"/>
        </w:rPr>
        <w:t>General</w:t>
      </w:r>
      <w:bookmarkEnd w:id="274"/>
      <w:bookmarkEnd w:id="275"/>
      <w:bookmarkEnd w:id="276"/>
      <w:bookmarkEnd w:id="277"/>
      <w:bookmarkEnd w:id="278"/>
      <w:bookmarkEnd w:id="279"/>
      <w:bookmarkEnd w:id="28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81" w:name="_Toc28005444"/>
      <w:bookmarkStart w:id="282" w:name="_Toc36038116"/>
      <w:bookmarkStart w:id="283" w:name="_Toc45133313"/>
      <w:bookmarkStart w:id="284" w:name="_Toc51762141"/>
      <w:bookmarkStart w:id="285" w:name="_Toc59016546"/>
      <w:bookmarkStart w:id="286" w:name="_Toc68167515"/>
      <w:bookmarkStart w:id="287" w:name="_Toc12211380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81"/>
      <w:bookmarkEnd w:id="282"/>
      <w:bookmarkEnd w:id="283"/>
      <w:bookmarkEnd w:id="284"/>
      <w:bookmarkEnd w:id="285"/>
      <w:bookmarkEnd w:id="286"/>
      <w:bookmarkEnd w:id="287"/>
    </w:p>
    <w:p w14:paraId="32B0EAE2" w14:textId="77777777" w:rsidR="004428CF" w:rsidRDefault="004428CF">
      <w:pPr>
        <w:pStyle w:val="Heading5"/>
      </w:pPr>
      <w:bookmarkStart w:id="288" w:name="_Toc28005445"/>
      <w:bookmarkStart w:id="289" w:name="_Toc36038117"/>
      <w:bookmarkStart w:id="290" w:name="_Toc45133314"/>
      <w:bookmarkStart w:id="291" w:name="_Toc51762142"/>
      <w:bookmarkStart w:id="292" w:name="_Toc59016547"/>
      <w:bookmarkStart w:id="293" w:name="_Toc68167516"/>
      <w:bookmarkStart w:id="294" w:name="_Toc122113809"/>
      <w:r>
        <w:t>5.2.2.2.1</w:t>
      </w:r>
      <w:r>
        <w:rPr>
          <w:lang w:eastAsia="ja-JP"/>
        </w:rPr>
        <w:tab/>
      </w:r>
      <w:r>
        <w:t>Interactions between SMF, PCF and CHF</w:t>
      </w:r>
      <w:bookmarkEnd w:id="288"/>
      <w:bookmarkEnd w:id="289"/>
      <w:bookmarkEnd w:id="290"/>
      <w:bookmarkEnd w:id="291"/>
      <w:bookmarkEnd w:id="292"/>
      <w:bookmarkEnd w:id="293"/>
      <w:bookmarkEnd w:id="29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95" w:name="_MON_1694289324"/>
    <w:bookmarkEnd w:id="295"/>
    <w:p w14:paraId="66990B47" w14:textId="4F781BF1" w:rsidR="004428CF" w:rsidRDefault="006C17D1">
      <w:pPr>
        <w:pStyle w:val="TH"/>
        <w:rPr>
          <w:lang w:eastAsia="ja-JP"/>
        </w:rPr>
      </w:pPr>
      <w:r>
        <w:rPr>
          <w:lang w:eastAsia="ja-JP"/>
        </w:rPr>
        <w:object w:dxaOrig="9645" w:dyaOrig="8679" w14:anchorId="3D517FBB">
          <v:shape id="_x0000_i1041" type="#_x0000_t75" style="width:405.75pt;height:316.5pt" o:ole="">
            <v:imagedata r:id="rId42" o:title="" cropbottom="21330f"/>
          </v:shape>
          <o:OLEObject Type="Embed" ProgID="Word.Picture.8" ShapeID="_x0000_i1041" DrawAspect="Content" ObjectID="_1740898782" r:id="rId43"/>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96" w:name="_Toc28005446"/>
      <w:bookmarkStart w:id="297" w:name="_Toc36038118"/>
      <w:bookmarkStart w:id="298" w:name="_Toc45133315"/>
      <w:bookmarkStart w:id="299" w:name="_Toc51762143"/>
      <w:bookmarkStart w:id="300" w:name="_Toc59016548"/>
      <w:bookmarkStart w:id="301" w:name="_Toc68167517"/>
      <w:bookmarkStart w:id="302" w:name="_Toc122113810"/>
      <w:r>
        <w:rPr>
          <w:lang w:eastAsia="zh-CN"/>
        </w:rPr>
        <w:t>5.2.</w:t>
      </w:r>
      <w:r>
        <w:t>2.2.2</w:t>
      </w:r>
      <w:r>
        <w:rPr>
          <w:lang w:eastAsia="ja-JP"/>
        </w:rPr>
        <w:tab/>
      </w:r>
      <w:r>
        <w:t xml:space="preserve">Interactions between </w:t>
      </w:r>
      <w:r>
        <w:rPr>
          <w:lang w:eastAsia="zh-CN"/>
        </w:rPr>
        <w:t>PCF, AF and UDR</w:t>
      </w:r>
      <w:bookmarkEnd w:id="296"/>
      <w:bookmarkEnd w:id="297"/>
      <w:bookmarkEnd w:id="298"/>
      <w:bookmarkEnd w:id="299"/>
      <w:bookmarkEnd w:id="300"/>
      <w:bookmarkEnd w:id="301"/>
      <w:bookmarkEnd w:id="302"/>
    </w:p>
    <w:p w14:paraId="0EB62461" w14:textId="77777777" w:rsidR="004428CF" w:rsidRDefault="004428CF">
      <w:pPr>
        <w:pStyle w:val="Heading6"/>
      </w:pPr>
      <w:bookmarkStart w:id="303" w:name="_Toc28005447"/>
      <w:bookmarkStart w:id="304" w:name="_Toc36038119"/>
      <w:bookmarkStart w:id="305" w:name="_Toc45133316"/>
      <w:bookmarkStart w:id="306" w:name="_Toc51762144"/>
      <w:bookmarkStart w:id="307" w:name="_Toc59016549"/>
      <w:bookmarkStart w:id="308" w:name="_Toc68167518"/>
      <w:bookmarkStart w:id="309" w:name="_Toc122113811"/>
      <w:r>
        <w:t>5.2.2.2.2.1</w:t>
      </w:r>
      <w:r>
        <w:rPr>
          <w:lang w:eastAsia="ja-JP"/>
        </w:rPr>
        <w:tab/>
      </w:r>
      <w:r>
        <w:t>AF Session Establishment</w:t>
      </w:r>
      <w:bookmarkEnd w:id="303"/>
      <w:bookmarkEnd w:id="304"/>
      <w:bookmarkEnd w:id="305"/>
      <w:bookmarkEnd w:id="306"/>
      <w:bookmarkEnd w:id="307"/>
      <w:bookmarkEnd w:id="308"/>
      <w:bookmarkEnd w:id="3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2.9pt;height:413.25pt" o:ole="">
            <v:imagedata r:id="rId44" o:title=""/>
          </v:shape>
          <o:OLEObject Type="Embed" ProgID="Word.Picture.8" ShapeID="_x0000_i1042" DrawAspect="Content" ObjectID="_1740898783"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5473784" w14:textId="77777777" w:rsidR="00963467" w:rsidRDefault="00963467" w:rsidP="00963467">
      <w:pPr>
        <w:pStyle w:val="B10"/>
      </w:pPr>
      <w:r>
        <w:tab/>
        <w:t xml:space="preserve">If the "TimeSensitiveNetworking" </w:t>
      </w:r>
      <w:del w:id="310" w:author="CR0440" w:date="2023-03-04T22:24:00Z">
        <w:r w:rsidDel="00156993">
          <w:rPr>
            <w:lang w:eastAsia="zh-CN"/>
          </w:rPr>
          <w:delText xml:space="preserve">or </w:delText>
        </w:r>
        <w:r w:rsidDel="00D83C0F">
          <w:rPr>
            <w:lang w:eastAsia="zh-CN"/>
          </w:rPr>
          <w:delText xml:space="preserve">"TimeSensitiveCommunication" </w:delText>
        </w:r>
      </w:del>
      <w:r>
        <w:t xml:space="preserve">feature is supported the TSN AF or TSCTSF may subscribe to notification of DS-TT PMIC and/or NW-TT PMIC(s) and/or </w:t>
      </w:r>
      <w:r>
        <w:rPr>
          <w:rFonts w:hint="eastAsia"/>
          <w:lang w:eastAsia="zh-CN"/>
        </w:rPr>
        <w:t>U</w:t>
      </w:r>
      <w:r>
        <w:t xml:space="preserve">MIC availability. The TSN AF or TSCTSF may also provide TSC Assistance Container and QoS related data and/or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311" w:name="_Toc28005448"/>
      <w:bookmarkStart w:id="312" w:name="_Toc36038120"/>
      <w:bookmarkStart w:id="313" w:name="_Toc45133317"/>
      <w:bookmarkStart w:id="314" w:name="_Toc51762145"/>
      <w:bookmarkStart w:id="315" w:name="_Toc59016550"/>
      <w:bookmarkStart w:id="316" w:name="_Toc68167519"/>
      <w:bookmarkStart w:id="317" w:name="_Toc122113812"/>
      <w:r>
        <w:rPr>
          <w:lang w:eastAsia="zh-CN"/>
        </w:rPr>
        <w:t>5.2.2.2.2.2</w:t>
      </w:r>
      <w:r>
        <w:rPr>
          <w:lang w:eastAsia="ja-JP"/>
        </w:rPr>
        <w:tab/>
      </w:r>
      <w:r>
        <w:rPr>
          <w:lang w:eastAsia="zh-CN"/>
        </w:rPr>
        <w:t>AF Session Modification</w:t>
      </w:r>
      <w:bookmarkEnd w:id="311"/>
      <w:bookmarkEnd w:id="312"/>
      <w:bookmarkEnd w:id="313"/>
      <w:bookmarkEnd w:id="314"/>
      <w:bookmarkEnd w:id="315"/>
      <w:bookmarkEnd w:id="316"/>
      <w:bookmarkEnd w:id="31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318" w:name="_MON_1600067822"/>
    <w:bookmarkEnd w:id="318"/>
    <w:p w14:paraId="70506BD2" w14:textId="77777777" w:rsidR="004428CF" w:rsidRDefault="004428CF">
      <w:pPr>
        <w:pStyle w:val="TH"/>
        <w:rPr>
          <w:lang w:eastAsia="zh-CN"/>
        </w:rPr>
      </w:pPr>
      <w:r>
        <w:rPr>
          <w:lang w:eastAsia="ja-JP"/>
        </w:rPr>
        <w:object w:dxaOrig="9639" w:dyaOrig="8786" w14:anchorId="014191A1">
          <v:shape id="_x0000_i1043" type="#_x0000_t75" style="width:412.9pt;height:413.25pt" o:ole="">
            <v:imagedata r:id="rId46" o:title=""/>
          </v:shape>
          <o:OLEObject Type="Embed" ProgID="Word.Picture.8" ShapeID="_x0000_i1043" DrawAspect="Content" ObjectID="_1740898784"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7777777" w:rsidR="00963467" w:rsidRDefault="00963467" w:rsidP="00963467">
      <w:pPr>
        <w:pStyle w:val="B10"/>
        <w:ind w:hanging="1"/>
      </w:pPr>
      <w:r>
        <w:t xml:space="preserve">If the "TimeSensitiveNetworking" </w:t>
      </w:r>
      <w:del w:id="319" w:author="CR0440" w:date="2023-03-04T22:24:00Z">
        <w:r w:rsidDel="006F7D0D">
          <w:rPr>
            <w:lang w:eastAsia="zh-CN"/>
          </w:rPr>
          <w:delText xml:space="preserve">or "TimeSensitiveCommunication" </w:delText>
        </w:r>
      </w:del>
      <w:r>
        <w:t xml:space="preserve">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320" w:name="_Toc28005449"/>
      <w:bookmarkStart w:id="321" w:name="_Toc36038121"/>
      <w:bookmarkStart w:id="322" w:name="_Toc45133318"/>
      <w:bookmarkStart w:id="323" w:name="_Toc51762146"/>
      <w:bookmarkStart w:id="324" w:name="_Toc59016551"/>
      <w:bookmarkStart w:id="325" w:name="_Toc68167520"/>
      <w:bookmarkStart w:id="326" w:name="_Toc122113813"/>
      <w:r>
        <w:t>5.2.2.2.2.3</w:t>
      </w:r>
      <w:r>
        <w:rPr>
          <w:lang w:eastAsia="ja-JP"/>
        </w:rPr>
        <w:tab/>
      </w:r>
      <w:r>
        <w:t>AF Session Termination</w:t>
      </w:r>
      <w:bookmarkEnd w:id="320"/>
      <w:bookmarkEnd w:id="321"/>
      <w:bookmarkEnd w:id="322"/>
      <w:bookmarkEnd w:id="323"/>
      <w:bookmarkEnd w:id="324"/>
      <w:bookmarkEnd w:id="325"/>
      <w:bookmarkEnd w:id="326"/>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327" w:name="_MON_1713076310"/>
    <w:bookmarkEnd w:id="327"/>
    <w:p w14:paraId="360F64B8" w14:textId="52F169E9" w:rsidR="004428CF" w:rsidRDefault="00720C29">
      <w:pPr>
        <w:pStyle w:val="TH"/>
        <w:rPr>
          <w:lang w:eastAsia="zh-CN"/>
        </w:rPr>
      </w:pPr>
      <w:r>
        <w:rPr>
          <w:lang w:eastAsia="ja-JP"/>
        </w:rPr>
        <w:object w:dxaOrig="9638" w:dyaOrig="6405" w14:anchorId="19246321">
          <v:shape id="_x0000_i1044" type="#_x0000_t75" style="width:481.9pt;height:321pt" o:ole="">
            <v:imagedata r:id="rId48" o:title=""/>
          </v:shape>
          <o:OLEObject Type="Embed" ProgID="Word.Picture.8" ShapeID="_x0000_i1044" DrawAspect="Content" ObjectID="_1740898785"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328" w:name="_Toc28005450"/>
      <w:bookmarkStart w:id="329" w:name="_Toc36038122"/>
      <w:bookmarkStart w:id="330" w:name="_Toc45133319"/>
      <w:bookmarkStart w:id="331" w:name="_Toc51762147"/>
      <w:bookmarkStart w:id="332" w:name="_Toc59016552"/>
      <w:bookmarkStart w:id="333" w:name="_Toc68167521"/>
      <w:bookmarkStart w:id="334" w:name="_Toc12211381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28"/>
      <w:bookmarkEnd w:id="329"/>
      <w:bookmarkEnd w:id="330"/>
      <w:bookmarkEnd w:id="331"/>
      <w:bookmarkEnd w:id="332"/>
      <w:bookmarkEnd w:id="333"/>
      <w:bookmarkEnd w:id="334"/>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5" type="#_x0000_t75" style="width:417pt;height:661.5pt" o:ole="">
            <v:imagedata r:id="rId50" o:title=""/>
          </v:shape>
          <o:OLEObject Type="Embed" ProgID="Word.Picture.8" ShapeID="_x0000_i1045" DrawAspect="Content" ObjectID="_1740898786" r:id="rId51"/>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335" w:name="_Hlk51254431"/>
      <w:r>
        <w:t>or an error is reported</w:t>
      </w:r>
      <w:bookmarkEnd w:id="335"/>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77777777"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w:t>
      </w:r>
      <w:ins w:id="336" w:author="CR0436" w:date="2023-03-04T22:24:00Z">
        <w:r>
          <w:t>e</w:t>
        </w:r>
      </w:ins>
      <w:r>
        <w:t xml:space="preserve"> node</w:t>
      </w:r>
      <w:r>
        <w:rPr>
          <w:lang w:eastAsia="zh-CN"/>
        </w:rPr>
        <w:t xml:space="preserve"> information (</w:t>
      </w:r>
      <w:del w:id="337" w:author="CR0436" w:date="2023-03-04T22:24:00Z">
        <w:r w:rsidDel="009376F9">
          <w:rPr>
            <w:lang w:eastAsia="zh-CN"/>
          </w:rPr>
          <w:delText xml:space="preserve">DS-TT </w:delText>
        </w:r>
      </w:del>
      <w:r>
        <w:rPr>
          <w:lang w:eastAsia="zh-CN"/>
        </w:rPr>
        <w:t>port number</w:t>
      </w:r>
      <w:ins w:id="338" w:author="CR0436" w:date="2023-03-04T22:24:00Z">
        <w:r>
          <w:rPr>
            <w:lang w:eastAsia="zh-CN"/>
          </w:rPr>
          <w:t xml:space="preserve"> for the device side corresponding to the PDU session</w:t>
        </w:r>
      </w:ins>
      <w:r>
        <w:rPr>
          <w:lang w:eastAsia="zh-CN"/>
        </w:rPr>
        <w:t xml:space="preserve">, DS-TT MAC address, if applicable, </w:t>
      </w:r>
      <w:r w:rsidRPr="009D25C0">
        <w:rPr>
          <w:lang w:eastAsia="zh-CN"/>
        </w:rPr>
        <w:t>TSC</w:t>
      </w:r>
      <w:del w:id="339" w:author="CR0436" w:date="2023-03-04T22:24:00Z">
        <w:r w:rsidDel="00637D71">
          <w:rPr>
            <w:lang w:eastAsia="zh-CN"/>
          </w:rPr>
          <w:delText xml:space="preserve"> </w:delText>
        </w:r>
      </w:del>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ins w:id="340" w:author="CR0436" w:date="2023-03-04T22:24:00Z">
        <w:r>
          <w:rPr>
            <w:lang w:eastAsia="zh-CN"/>
          </w:rPr>
          <w:t xml:space="preserve"> In case of Deterministic Networking, the SMF may also provide the MTU size for IPv4 and the MTU size for IPv6 as part of TSC user plane node information.</w:t>
        </w:r>
      </w:ins>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341"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341"/>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7777777" w:rsidR="001F4140" w:rsidRDefault="001F4140" w:rsidP="001F4140">
      <w:pPr>
        <w:pStyle w:val="NO"/>
        <w:rPr>
          <w:lang w:eastAsia="zh-CN"/>
        </w:rPr>
      </w:pPr>
      <w:r>
        <w:rPr>
          <w:lang w:eastAsia="zh-CN"/>
        </w:rPr>
        <w:t>NOTE</w:t>
      </w:r>
      <w:r>
        <w:t> 3</w:t>
      </w:r>
      <w:r>
        <w:rPr>
          <w:lang w:eastAsia="zh-CN"/>
        </w:rPr>
        <w:t>:</w:t>
      </w:r>
      <w:r>
        <w:rPr>
          <w:lang w:eastAsia="zh-CN"/>
        </w:rPr>
        <w:tab/>
        <w:t>The TSCTSF registers in the NRF the notification URI within the default notification subscription for time sensitive communication</w:t>
      </w:r>
      <w:ins w:id="342" w:author="CR0436" w:date="2023-03-04T22:24:00Z">
        <w:r>
          <w:rPr>
            <w:lang w:eastAsia="zh-CN"/>
          </w:rPr>
          <w:t xml:space="preserve">, </w:t>
        </w:r>
      </w:ins>
      <w:del w:id="343" w:author="CR0436" w:date="2023-03-04T22:24:00Z">
        <w:r w:rsidDel="00AB2718">
          <w:rPr>
            <w:lang w:eastAsia="zh-CN"/>
          </w:rPr>
          <w:delText xml:space="preserve"> and </w:delText>
        </w:r>
      </w:del>
      <w:r>
        <w:rPr>
          <w:lang w:eastAsia="zh-CN"/>
        </w:rPr>
        <w:t xml:space="preserve">time synchronization </w:t>
      </w:r>
      <w:ins w:id="344" w:author="CR0436" w:date="2023-03-04T22:24:00Z">
        <w:r>
          <w:rPr>
            <w:lang w:eastAsia="zh-CN"/>
          </w:rPr>
          <w:t xml:space="preserve">and deterministic networking </w:t>
        </w:r>
      </w:ins>
      <w:r>
        <w:rPr>
          <w:lang w:eastAsia="zh-CN"/>
        </w:rPr>
        <w:t xml:space="preserve">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345" w:name="_Toc28005451"/>
      <w:bookmarkStart w:id="346" w:name="_Toc36038123"/>
      <w:bookmarkStart w:id="347" w:name="_Toc45133320"/>
      <w:bookmarkStart w:id="348" w:name="_Toc51762148"/>
      <w:bookmarkStart w:id="349" w:name="_Toc59016553"/>
      <w:bookmarkStart w:id="350" w:name="_Toc68167522"/>
      <w:bookmarkStart w:id="351" w:name="_Toc122113815"/>
      <w:r>
        <w:rPr>
          <w:lang w:eastAsia="zh-CN"/>
        </w:rPr>
        <w:t>5.2.3</w:t>
      </w:r>
      <w:r>
        <w:rPr>
          <w:lang w:eastAsia="ja-JP"/>
        </w:rPr>
        <w:tab/>
      </w:r>
      <w:r>
        <w:rPr>
          <w:lang w:eastAsia="zh-CN"/>
        </w:rPr>
        <w:t>SM Policy Association Termination</w:t>
      </w:r>
      <w:bookmarkEnd w:id="345"/>
      <w:bookmarkEnd w:id="346"/>
      <w:bookmarkEnd w:id="347"/>
      <w:bookmarkEnd w:id="348"/>
      <w:bookmarkEnd w:id="349"/>
      <w:bookmarkEnd w:id="350"/>
      <w:bookmarkEnd w:id="351"/>
    </w:p>
    <w:p w14:paraId="42A595C9" w14:textId="77777777" w:rsidR="004428CF" w:rsidRDefault="004428CF">
      <w:pPr>
        <w:pStyle w:val="Heading4"/>
        <w:rPr>
          <w:lang w:eastAsia="zh-CN"/>
        </w:rPr>
      </w:pPr>
      <w:bookmarkStart w:id="352" w:name="_Toc28005452"/>
      <w:bookmarkStart w:id="353" w:name="_Toc36038124"/>
      <w:bookmarkStart w:id="354" w:name="_Toc45133321"/>
      <w:bookmarkStart w:id="355" w:name="_Toc51762149"/>
      <w:bookmarkStart w:id="356" w:name="_Toc59016554"/>
      <w:bookmarkStart w:id="357" w:name="_Toc68167523"/>
      <w:bookmarkStart w:id="358" w:name="_Toc122113816"/>
      <w:r>
        <w:rPr>
          <w:lang w:eastAsia="zh-CN"/>
        </w:rPr>
        <w:t>5.2.3.1</w:t>
      </w:r>
      <w:r>
        <w:rPr>
          <w:lang w:eastAsia="ja-JP"/>
        </w:rPr>
        <w:tab/>
      </w:r>
      <w:r>
        <w:rPr>
          <w:lang w:eastAsia="zh-CN"/>
        </w:rPr>
        <w:t>SM Policy Association Termination initiated</w:t>
      </w:r>
      <w:r>
        <w:t xml:space="preserve"> by the </w:t>
      </w:r>
      <w:r>
        <w:rPr>
          <w:lang w:eastAsia="zh-CN"/>
        </w:rPr>
        <w:t>SMF</w:t>
      </w:r>
      <w:bookmarkEnd w:id="352"/>
      <w:bookmarkEnd w:id="353"/>
      <w:bookmarkEnd w:id="354"/>
      <w:bookmarkEnd w:id="355"/>
      <w:bookmarkEnd w:id="356"/>
      <w:bookmarkEnd w:id="357"/>
      <w:bookmarkEnd w:id="35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6" type="#_x0000_t75" style="width:450.75pt;height:603.75pt" o:ole="">
            <v:imagedata r:id="rId52" o:title=""/>
          </v:shape>
          <o:OLEObject Type="Embed" ProgID="Visio.Drawing.15" ShapeID="_x0000_i1046" DrawAspect="Content" ObjectID="_1740898787" r:id="rId53"/>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359" w:name="_Toc28005453"/>
      <w:bookmarkStart w:id="360" w:name="_Toc36038125"/>
      <w:bookmarkStart w:id="361" w:name="_Toc45133322"/>
      <w:bookmarkStart w:id="362" w:name="_Toc51762150"/>
      <w:bookmarkStart w:id="363" w:name="_Toc59016555"/>
      <w:bookmarkStart w:id="364" w:name="_Toc68167524"/>
      <w:bookmarkStart w:id="365" w:name="_Toc122113817"/>
      <w:r>
        <w:rPr>
          <w:lang w:eastAsia="zh-CN"/>
        </w:rPr>
        <w:t>5.2.3.2</w:t>
      </w:r>
      <w:r>
        <w:rPr>
          <w:lang w:eastAsia="ja-JP"/>
        </w:rPr>
        <w:tab/>
      </w:r>
      <w:r>
        <w:rPr>
          <w:lang w:eastAsia="zh-CN"/>
        </w:rPr>
        <w:t>SM Policy Association Termination initiated</w:t>
      </w:r>
      <w:r>
        <w:t xml:space="preserve"> by the </w:t>
      </w:r>
      <w:r>
        <w:rPr>
          <w:lang w:eastAsia="zh-CN"/>
        </w:rPr>
        <w:t>PCF</w:t>
      </w:r>
      <w:bookmarkEnd w:id="359"/>
      <w:bookmarkEnd w:id="360"/>
      <w:bookmarkEnd w:id="361"/>
      <w:bookmarkEnd w:id="362"/>
      <w:bookmarkEnd w:id="363"/>
      <w:bookmarkEnd w:id="364"/>
      <w:bookmarkEnd w:id="36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66" w:name="_MON_1603787937"/>
    <w:bookmarkEnd w:id="366"/>
    <w:p w14:paraId="354D4445" w14:textId="77777777" w:rsidR="004428CF" w:rsidRDefault="004428CF">
      <w:pPr>
        <w:pStyle w:val="TH"/>
        <w:rPr>
          <w:lang w:eastAsia="zh-CN"/>
        </w:rPr>
      </w:pPr>
      <w:r>
        <w:rPr>
          <w:lang w:eastAsia="ja-JP"/>
        </w:rPr>
        <w:object w:dxaOrig="9923" w:dyaOrig="6518" w14:anchorId="00ABE995">
          <v:shape id="_x0000_i1047" type="#_x0000_t75" style="width:413.65pt;height:201pt" o:ole="">
            <v:imagedata r:id="rId54" o:title="" cropbottom="17101f"/>
          </v:shape>
          <o:OLEObject Type="Embed" ProgID="Word.Picture.8" ShapeID="_x0000_i1047" DrawAspect="Content" ObjectID="_1740898788" r:id="rId5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67" w:name="_Hlk489274230"/>
      <w:r>
        <w:rPr>
          <w:lang w:eastAsia="zh-CN"/>
        </w:rPr>
        <w:t>terminate a PDU session</w:t>
      </w:r>
      <w:bookmarkEnd w:id="36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68" w:name="_Toc28005454"/>
      <w:bookmarkStart w:id="369" w:name="_Toc36038126"/>
      <w:bookmarkStart w:id="370" w:name="_Toc45133323"/>
      <w:bookmarkStart w:id="371" w:name="_Toc51762151"/>
      <w:bookmarkStart w:id="372" w:name="_Toc59016556"/>
      <w:bookmarkStart w:id="373" w:name="_Toc68167525"/>
      <w:bookmarkStart w:id="374" w:name="_Toc122113818"/>
      <w:r>
        <w:rPr>
          <w:lang w:eastAsia="zh-CN"/>
        </w:rPr>
        <w:t>5</w:t>
      </w:r>
      <w:r>
        <w:t>.</w:t>
      </w:r>
      <w:r>
        <w:rPr>
          <w:lang w:eastAsia="zh-CN"/>
        </w:rPr>
        <w:t>3</w:t>
      </w:r>
      <w:r>
        <w:rPr>
          <w:lang w:eastAsia="ja-JP"/>
        </w:rPr>
        <w:tab/>
      </w:r>
      <w:r>
        <w:rPr>
          <w:lang w:eastAsia="zh-CN"/>
        </w:rPr>
        <w:t xml:space="preserve">Spending Limit </w:t>
      </w:r>
      <w:r>
        <w:t>Procedures</w:t>
      </w:r>
      <w:bookmarkEnd w:id="368"/>
      <w:bookmarkEnd w:id="369"/>
      <w:bookmarkEnd w:id="370"/>
      <w:bookmarkEnd w:id="371"/>
      <w:bookmarkEnd w:id="372"/>
      <w:bookmarkEnd w:id="373"/>
      <w:bookmarkEnd w:id="374"/>
    </w:p>
    <w:p w14:paraId="3E4EB260" w14:textId="77777777" w:rsidR="004428CF" w:rsidRDefault="004428CF">
      <w:pPr>
        <w:pStyle w:val="Heading3"/>
        <w:rPr>
          <w:lang w:eastAsia="zh-CN"/>
        </w:rPr>
      </w:pPr>
      <w:bookmarkStart w:id="375" w:name="_Toc28005455"/>
      <w:bookmarkStart w:id="376" w:name="_Toc36038127"/>
      <w:bookmarkStart w:id="377" w:name="_Toc45133324"/>
      <w:bookmarkStart w:id="378" w:name="_Toc51762152"/>
      <w:bookmarkStart w:id="379" w:name="_Toc59016557"/>
      <w:bookmarkStart w:id="380" w:name="_Toc68167526"/>
      <w:bookmarkStart w:id="381" w:name="_Toc122113819"/>
      <w:r>
        <w:rPr>
          <w:lang w:eastAsia="zh-CN"/>
        </w:rPr>
        <w:t>5.3.1</w:t>
      </w:r>
      <w:r>
        <w:rPr>
          <w:lang w:eastAsia="zh-CN"/>
        </w:rPr>
        <w:tab/>
        <w:t>General</w:t>
      </w:r>
      <w:bookmarkEnd w:id="375"/>
      <w:bookmarkEnd w:id="376"/>
      <w:bookmarkEnd w:id="377"/>
      <w:bookmarkEnd w:id="378"/>
      <w:bookmarkEnd w:id="379"/>
      <w:bookmarkEnd w:id="380"/>
      <w:bookmarkEnd w:id="38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82" w:name="_Toc28005456"/>
      <w:bookmarkStart w:id="383" w:name="_Toc36038128"/>
      <w:bookmarkStart w:id="384" w:name="_Toc45133325"/>
      <w:bookmarkStart w:id="385" w:name="_Toc51762153"/>
      <w:bookmarkStart w:id="386" w:name="_Toc59016558"/>
      <w:bookmarkStart w:id="387" w:name="_Toc68167527"/>
      <w:bookmarkStart w:id="388" w:name="_Toc122113820"/>
      <w:r>
        <w:rPr>
          <w:lang w:eastAsia="zh-CN"/>
        </w:rPr>
        <w:t>5</w:t>
      </w:r>
      <w:r>
        <w:t>.</w:t>
      </w:r>
      <w:r>
        <w:rPr>
          <w:lang w:eastAsia="zh-CN"/>
        </w:rPr>
        <w:t>3</w:t>
      </w:r>
      <w:r>
        <w:t>.</w:t>
      </w:r>
      <w:r>
        <w:rPr>
          <w:lang w:eastAsia="zh-CN"/>
        </w:rPr>
        <w:t>2</w:t>
      </w:r>
      <w:r>
        <w:tab/>
        <w:t>Initial Spending Limit Report Request</w:t>
      </w:r>
      <w:bookmarkEnd w:id="382"/>
      <w:bookmarkEnd w:id="383"/>
      <w:bookmarkEnd w:id="384"/>
      <w:bookmarkEnd w:id="385"/>
      <w:bookmarkEnd w:id="386"/>
      <w:bookmarkEnd w:id="387"/>
      <w:bookmarkEnd w:id="38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89" w:name="_MON_1587576185"/>
    <w:bookmarkEnd w:id="389"/>
    <w:p w14:paraId="6D8D6B2E" w14:textId="77777777" w:rsidR="004428CF" w:rsidRDefault="004428CF">
      <w:pPr>
        <w:pStyle w:val="TH"/>
        <w:rPr>
          <w:lang w:eastAsia="zh-CN"/>
        </w:rPr>
      </w:pPr>
      <w:r>
        <w:object w:dxaOrig="7245" w:dyaOrig="3821" w14:anchorId="5E2CAE54">
          <v:shape id="_x0000_i1048" type="#_x0000_t75" style="width:363pt;height:190.15pt" o:ole="">
            <v:imagedata r:id="rId56" o:title=""/>
          </v:shape>
          <o:OLEObject Type="Embed" ProgID="Word.Document.8" ShapeID="_x0000_i1048" DrawAspect="Content" ObjectID="_1740898789" r:id="rId57">
            <o:FieldCodes>\s</o:FieldCodes>
          </o:OLEObject>
        </w:object>
      </w:r>
    </w:p>
    <w:p w14:paraId="6555BD2B" w14:textId="77777777" w:rsidR="004428CF" w:rsidRDefault="004428CF">
      <w:pPr>
        <w:pStyle w:val="TF"/>
        <w:rPr>
          <w:lang w:eastAsia="zh-CN"/>
        </w:rPr>
      </w:pPr>
      <w:bookmarkStart w:id="390" w:name="OLE_LINK9"/>
      <w:bookmarkStart w:id="391" w:name="OLE_LINK10"/>
      <w:r>
        <w:t>Figure 5.3.2-1: Initial Spending Limit Report Request</w:t>
      </w:r>
      <w:bookmarkEnd w:id="390"/>
      <w:bookmarkEnd w:id="39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92" w:name="_Toc28005457"/>
      <w:bookmarkStart w:id="393" w:name="_Toc36038129"/>
      <w:bookmarkStart w:id="394" w:name="_Toc45133326"/>
      <w:bookmarkStart w:id="395" w:name="_Toc51762154"/>
      <w:bookmarkStart w:id="396" w:name="_Toc59016559"/>
      <w:bookmarkStart w:id="397" w:name="_Toc68167528"/>
      <w:bookmarkStart w:id="398" w:name="_Toc122113821"/>
      <w:r>
        <w:rPr>
          <w:lang w:eastAsia="zh-CN"/>
        </w:rPr>
        <w:t>5.3</w:t>
      </w:r>
      <w:r>
        <w:t>.</w:t>
      </w:r>
      <w:r>
        <w:rPr>
          <w:lang w:eastAsia="zh-CN"/>
        </w:rPr>
        <w:t>3</w:t>
      </w:r>
      <w:r>
        <w:tab/>
        <w:t>Intermediate Spending Limit Report Request</w:t>
      </w:r>
      <w:bookmarkEnd w:id="392"/>
      <w:bookmarkEnd w:id="393"/>
      <w:bookmarkEnd w:id="394"/>
      <w:bookmarkEnd w:id="395"/>
      <w:bookmarkEnd w:id="396"/>
      <w:bookmarkEnd w:id="397"/>
      <w:bookmarkEnd w:id="39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9" type="#_x0000_t75" style="width:363pt;height:190.15pt" o:ole="">
            <v:imagedata r:id="rId58" o:title=""/>
          </v:shape>
          <o:OLEObject Type="Embed" ProgID="Word.Document.8" ShapeID="_x0000_i1049" DrawAspect="Content" ObjectID="_1740898790" r:id="rId5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99" w:name="_Toc28005458"/>
      <w:bookmarkStart w:id="400" w:name="_Toc36038130"/>
      <w:bookmarkStart w:id="401" w:name="_Toc45133327"/>
      <w:bookmarkStart w:id="402" w:name="_Toc51762155"/>
      <w:bookmarkStart w:id="403" w:name="_Toc59016560"/>
      <w:bookmarkStart w:id="404" w:name="_Toc68167529"/>
      <w:bookmarkStart w:id="405" w:name="_Toc122113822"/>
      <w:r>
        <w:rPr>
          <w:lang w:eastAsia="zh-CN"/>
        </w:rPr>
        <w:t>5.3</w:t>
      </w:r>
      <w:r>
        <w:t>.</w:t>
      </w:r>
      <w:r>
        <w:rPr>
          <w:lang w:eastAsia="zh-CN"/>
        </w:rPr>
        <w:t>4</w:t>
      </w:r>
      <w:r>
        <w:tab/>
        <w:t>Final Spending Limit Report Request</w:t>
      </w:r>
      <w:bookmarkEnd w:id="399"/>
      <w:bookmarkEnd w:id="400"/>
      <w:bookmarkEnd w:id="401"/>
      <w:bookmarkEnd w:id="402"/>
      <w:bookmarkEnd w:id="403"/>
      <w:bookmarkEnd w:id="404"/>
      <w:bookmarkEnd w:id="40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406" w:name="_MON_1589113312"/>
    <w:bookmarkEnd w:id="406"/>
    <w:p w14:paraId="43C8AF99" w14:textId="77777777" w:rsidR="004428CF" w:rsidRDefault="004428CF">
      <w:pPr>
        <w:pStyle w:val="TH"/>
        <w:rPr>
          <w:lang w:eastAsia="zh-CN"/>
        </w:rPr>
      </w:pPr>
      <w:r>
        <w:object w:dxaOrig="7245" w:dyaOrig="3821" w14:anchorId="794F1085">
          <v:shape id="_x0000_i1050" type="#_x0000_t75" style="width:363pt;height:190.15pt" o:ole="">
            <v:imagedata r:id="rId60" o:title=""/>
          </v:shape>
          <o:OLEObject Type="Embed" ProgID="Word.Document.8" ShapeID="_x0000_i1050" DrawAspect="Content" ObjectID="_1740898791" r:id="rId6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407" w:name="_Toc28005459"/>
      <w:bookmarkStart w:id="408" w:name="_Toc36038131"/>
      <w:bookmarkStart w:id="409" w:name="_Toc45133328"/>
      <w:bookmarkStart w:id="410" w:name="_Toc51762156"/>
      <w:bookmarkStart w:id="411" w:name="_Toc59016561"/>
      <w:bookmarkStart w:id="412" w:name="_Toc68167530"/>
      <w:bookmarkStart w:id="413" w:name="_Toc122113823"/>
      <w:r>
        <w:rPr>
          <w:lang w:eastAsia="zh-CN"/>
        </w:rPr>
        <w:t>5.3</w:t>
      </w:r>
      <w:r>
        <w:t>.</w:t>
      </w:r>
      <w:r>
        <w:rPr>
          <w:lang w:eastAsia="zh-CN"/>
        </w:rPr>
        <w:t>5</w:t>
      </w:r>
      <w:r>
        <w:tab/>
        <w:t>Spending Limit Report</w:t>
      </w:r>
      <w:bookmarkEnd w:id="407"/>
      <w:bookmarkEnd w:id="408"/>
      <w:bookmarkEnd w:id="409"/>
      <w:bookmarkEnd w:id="410"/>
      <w:bookmarkEnd w:id="411"/>
      <w:bookmarkEnd w:id="412"/>
      <w:bookmarkEnd w:id="41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414" w:name="_MON_1589113164"/>
    <w:bookmarkEnd w:id="414"/>
    <w:p w14:paraId="2DE8DE80" w14:textId="77777777" w:rsidR="004428CF" w:rsidRDefault="004428CF">
      <w:pPr>
        <w:pStyle w:val="TH"/>
        <w:rPr>
          <w:lang w:eastAsia="zh-CN"/>
        </w:rPr>
      </w:pPr>
      <w:r>
        <w:object w:dxaOrig="7245" w:dyaOrig="3821" w14:anchorId="6939B394">
          <v:shape id="_x0000_i1051" type="#_x0000_t75" style="width:363pt;height:190.15pt" o:ole="">
            <v:imagedata r:id="rId62" o:title=""/>
          </v:shape>
          <o:OLEObject Type="Embed" ProgID="Word.Document.8" ShapeID="_x0000_i1051" DrawAspect="Content" ObjectID="_1740898792" r:id="rId6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415" w:name="_Toc28005460"/>
      <w:bookmarkStart w:id="416" w:name="_Toc36038132"/>
      <w:bookmarkStart w:id="417" w:name="_Toc45133329"/>
      <w:bookmarkStart w:id="418" w:name="_Toc51762157"/>
      <w:bookmarkStart w:id="419" w:name="_Toc59016562"/>
      <w:bookmarkStart w:id="420" w:name="_Toc68167531"/>
      <w:bookmarkStart w:id="421" w:name="_Toc122113824"/>
      <w:r>
        <w:rPr>
          <w:lang w:eastAsia="zh-CN"/>
        </w:rPr>
        <w:t>5.3</w:t>
      </w:r>
      <w:r>
        <w:t>.</w:t>
      </w:r>
      <w:r>
        <w:rPr>
          <w:lang w:eastAsia="zh-CN"/>
        </w:rPr>
        <w:t>6</w:t>
      </w:r>
      <w:r>
        <w:tab/>
      </w:r>
      <w:bookmarkStart w:id="422" w:name="_Hlk525045533"/>
      <w:r>
        <w:t>Subscription termination request by CHF</w:t>
      </w:r>
      <w:bookmarkEnd w:id="415"/>
      <w:bookmarkEnd w:id="416"/>
      <w:bookmarkEnd w:id="417"/>
      <w:bookmarkEnd w:id="418"/>
      <w:bookmarkEnd w:id="419"/>
      <w:bookmarkEnd w:id="420"/>
      <w:bookmarkEnd w:id="421"/>
      <w:bookmarkEnd w:id="422"/>
    </w:p>
    <w:p w14:paraId="4EF3CBFD" w14:textId="77777777" w:rsidR="004428CF" w:rsidRDefault="004428CF">
      <w:r>
        <w:t>This clause describes the signalling flow for the CHF to report the removal of the subscriber to every PCF.</w:t>
      </w:r>
    </w:p>
    <w:bookmarkStart w:id="423" w:name="_MON_1598856354"/>
    <w:bookmarkEnd w:id="423"/>
    <w:p w14:paraId="79E58FC9" w14:textId="77777777" w:rsidR="004428CF" w:rsidRDefault="004428CF">
      <w:pPr>
        <w:pStyle w:val="TH"/>
      </w:pPr>
      <w:r>
        <w:object w:dxaOrig="7245" w:dyaOrig="3821" w14:anchorId="65AB18F1">
          <v:shape id="_x0000_i1052" type="#_x0000_t75" style="width:363pt;height:190.15pt" o:ole="">
            <v:imagedata r:id="rId64" o:title=""/>
          </v:shape>
          <o:OLEObject Type="Embed" ProgID="Word.Document.8" ShapeID="_x0000_i1052" DrawAspect="Content" ObjectID="_1740898793" r:id="rId6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424" w:name="_Toc28005461"/>
      <w:bookmarkStart w:id="425" w:name="_Toc36038133"/>
      <w:bookmarkStart w:id="426" w:name="_Toc45133330"/>
      <w:bookmarkStart w:id="427" w:name="_Toc51762158"/>
      <w:bookmarkStart w:id="428" w:name="_Toc59016563"/>
      <w:bookmarkStart w:id="429" w:name="_Toc68167532"/>
      <w:bookmarkStart w:id="430" w:name="_Toc122113825"/>
      <w:r>
        <w:rPr>
          <w:lang w:eastAsia="zh-CN"/>
        </w:rPr>
        <w:t>5.4</w:t>
      </w:r>
      <w:r>
        <w:rPr>
          <w:lang w:eastAsia="zh-CN"/>
        </w:rPr>
        <w:tab/>
        <w:t>Network Data Analytics Procedures</w:t>
      </w:r>
      <w:bookmarkEnd w:id="424"/>
      <w:bookmarkEnd w:id="425"/>
      <w:bookmarkEnd w:id="426"/>
      <w:bookmarkEnd w:id="427"/>
      <w:bookmarkEnd w:id="428"/>
      <w:bookmarkEnd w:id="429"/>
      <w:bookmarkEnd w:id="430"/>
    </w:p>
    <w:p w14:paraId="6FB3FEF6" w14:textId="6F3AEE02" w:rsidR="000859B0" w:rsidRPr="000859B0" w:rsidRDefault="000859B0" w:rsidP="00A34FD9">
      <w:pPr>
        <w:pStyle w:val="Heading3"/>
      </w:pPr>
      <w:bookmarkStart w:id="431" w:name="_Toc122113826"/>
      <w:r>
        <w:t>5.4.1</w:t>
      </w:r>
      <w:r>
        <w:tab/>
        <w:t>General</w:t>
      </w:r>
      <w:bookmarkEnd w:id="43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432" w:name="_Toc122113827"/>
      <w:r>
        <w:t>5.4.</w:t>
      </w:r>
      <w:r w:rsidR="00FB7C2E">
        <w:t>2</w:t>
      </w:r>
      <w:r>
        <w:tab/>
        <w:t>NWDAF Discovery and Selection by the PCF</w:t>
      </w:r>
      <w:bookmarkEnd w:id="43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433" w:name="_Toc122113828"/>
      <w:r>
        <w:t>5.4.</w:t>
      </w:r>
      <w:r w:rsidR="00F679C6">
        <w:t>3</w:t>
      </w:r>
      <w:r>
        <w:tab/>
        <w:t>Policy decisions based on Network Analytics</w:t>
      </w:r>
      <w:bookmarkEnd w:id="433"/>
    </w:p>
    <w:p w14:paraId="603D9CE7" w14:textId="77777777" w:rsidR="0004103F" w:rsidRDefault="0004103F" w:rsidP="0004103F">
      <w:r>
        <w:t>The following Analytics IDs (observed events as described in 3GPP TS 29.520 [11]) are relevant for Policy decisions: "Slice Load level information", "Service Experience", "Network Performance", "Abnormal behaviour", "UE Mobility", "UE Communication", "User Data Congestion", "Data Dispersion"</w:t>
      </w:r>
      <w:ins w:id="434" w:author="CR0431" w:date="2023-03-04T22:24:00Z">
        <w:r>
          <w:t>, "Session Management Congestion Control Experience", "DN Performance"</w:t>
        </w:r>
      </w:ins>
      <w:r>
        <w:t xml:space="preserve">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rPr>
          <w:ins w:id="435" w:author="CR0431" w:date="2023-03-04T22:24:00Z"/>
        </w:rPr>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rPr>
          <w:ins w:id="436" w:author="CR0431" w:date="2023-03-04T22:24:00Z"/>
        </w:rPr>
      </w:pPr>
      <w:ins w:id="437" w:author="CR0431" w:date="2023-03-04T22:24:00Z">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ins>
    </w:p>
    <w:p w14:paraId="5438CC3E" w14:textId="612137CD" w:rsidR="00904EC9" w:rsidRPr="00B61745" w:rsidRDefault="0004103F" w:rsidP="0004103F">
      <w:pPr>
        <w:pStyle w:val="B10"/>
      </w:pPr>
      <w:ins w:id="438" w:author="CR0431" w:date="2023-03-04T22:24:00Z">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ins>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39" w:name="_Toc28005465"/>
      <w:bookmarkStart w:id="440" w:name="_Toc36038137"/>
      <w:bookmarkStart w:id="441" w:name="_Toc45133334"/>
      <w:bookmarkStart w:id="442" w:name="_Toc51762162"/>
      <w:bookmarkStart w:id="443" w:name="_Toc59016567"/>
      <w:bookmarkStart w:id="444" w:name="_Toc68167536"/>
      <w:bookmarkStart w:id="445" w:name="_Toc122113829"/>
      <w:ins w:id="446" w:author="CR0431" w:date="2023-03-04T22:24:00Z">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ins>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rPr>
          <w:ins w:id="447" w:author="CR0431" w:date="2023-03-04T22:24:00Z"/>
        </w:rPr>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ins w:id="448" w:author="CR0431" w:date="2023-03-04T22:24:00Z">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ins>
    </w:p>
    <w:p w14:paraId="58658725" w14:textId="77777777" w:rsidR="004428CF" w:rsidRPr="005A3EA5" w:rsidRDefault="004428CF">
      <w:pPr>
        <w:pStyle w:val="Heading2"/>
        <w:rPr>
          <w:lang w:eastAsia="zh-CN"/>
        </w:rPr>
      </w:pPr>
      <w:r w:rsidRPr="00CF2E33">
        <w:rPr>
          <w:lang w:eastAsia="zh-CN"/>
        </w:rPr>
        <w:t>5.5</w:t>
      </w:r>
      <w:r w:rsidRPr="005A3EA5">
        <w:rPr>
          <w:lang w:eastAsia="ja-JP"/>
        </w:rPr>
        <w:tab/>
      </w:r>
      <w:r w:rsidRPr="005A3EA5">
        <w:rPr>
          <w:lang w:eastAsia="zh-CN"/>
        </w:rPr>
        <w:t xml:space="preserve">Service Capability Exposure </w:t>
      </w:r>
      <w:r w:rsidRPr="005A3EA5">
        <w:t>Procedures</w:t>
      </w:r>
      <w:bookmarkEnd w:id="439"/>
      <w:bookmarkEnd w:id="440"/>
      <w:bookmarkEnd w:id="441"/>
      <w:bookmarkEnd w:id="442"/>
      <w:bookmarkEnd w:id="443"/>
      <w:bookmarkEnd w:id="444"/>
      <w:bookmarkEnd w:id="445"/>
    </w:p>
    <w:p w14:paraId="49FE72E7" w14:textId="77777777" w:rsidR="004428CF" w:rsidRPr="005A3EA5" w:rsidRDefault="004428CF">
      <w:pPr>
        <w:pStyle w:val="Heading3"/>
        <w:rPr>
          <w:lang w:eastAsia="zh-CN"/>
        </w:rPr>
      </w:pPr>
      <w:bookmarkStart w:id="449" w:name="_Toc28005466"/>
      <w:bookmarkStart w:id="450" w:name="_Toc36038138"/>
      <w:bookmarkStart w:id="451" w:name="_Toc45133335"/>
      <w:bookmarkStart w:id="452" w:name="_Toc51762163"/>
      <w:bookmarkStart w:id="453" w:name="_Toc59016568"/>
      <w:bookmarkStart w:id="454" w:name="_Toc68167537"/>
      <w:bookmarkStart w:id="455" w:name="_Toc122113830"/>
      <w:r w:rsidRPr="005A3EA5">
        <w:rPr>
          <w:lang w:eastAsia="zh-CN"/>
        </w:rPr>
        <w:t>5.5.1</w:t>
      </w:r>
      <w:r w:rsidRPr="005A3EA5">
        <w:rPr>
          <w:lang w:eastAsia="ja-JP"/>
        </w:rPr>
        <w:tab/>
      </w:r>
      <w:r w:rsidRPr="005A3EA5">
        <w:rPr>
          <w:lang w:eastAsia="zh-CN"/>
        </w:rPr>
        <w:t>General</w:t>
      </w:r>
      <w:bookmarkEnd w:id="449"/>
      <w:bookmarkEnd w:id="450"/>
      <w:bookmarkEnd w:id="451"/>
      <w:bookmarkEnd w:id="452"/>
      <w:bookmarkEnd w:id="453"/>
      <w:bookmarkEnd w:id="454"/>
      <w:bookmarkEnd w:id="45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456" w:name="_Toc28005467"/>
      <w:bookmarkStart w:id="457" w:name="_Toc36038139"/>
      <w:bookmarkStart w:id="458" w:name="_Toc45133336"/>
      <w:bookmarkStart w:id="459" w:name="_Toc51762164"/>
      <w:bookmarkStart w:id="460" w:name="_Toc59016569"/>
      <w:bookmarkStart w:id="461" w:name="_Toc68167538"/>
      <w:bookmarkStart w:id="462" w:name="_Toc122113831"/>
      <w:r w:rsidRPr="005A3EA5">
        <w:rPr>
          <w:lang w:eastAsia="zh-CN"/>
        </w:rPr>
        <w:t>5.5.2</w:t>
      </w:r>
      <w:r w:rsidRPr="005A3EA5">
        <w:rPr>
          <w:lang w:eastAsia="ja-JP"/>
        </w:rPr>
        <w:tab/>
      </w:r>
      <w:r w:rsidRPr="005A3EA5">
        <w:rPr>
          <w:lang w:eastAsia="zh-CN"/>
        </w:rPr>
        <w:t>Management of Packet Flow Descriptions</w:t>
      </w:r>
      <w:bookmarkEnd w:id="456"/>
      <w:bookmarkEnd w:id="457"/>
      <w:bookmarkEnd w:id="458"/>
      <w:bookmarkEnd w:id="459"/>
      <w:bookmarkEnd w:id="460"/>
      <w:bookmarkEnd w:id="461"/>
      <w:bookmarkEnd w:id="462"/>
    </w:p>
    <w:p w14:paraId="4C4215B7" w14:textId="77777777" w:rsidR="004428CF" w:rsidRPr="005A3EA5" w:rsidRDefault="004428CF">
      <w:pPr>
        <w:pStyle w:val="Heading4"/>
        <w:rPr>
          <w:lang w:eastAsia="zh-CN"/>
        </w:rPr>
      </w:pPr>
      <w:bookmarkStart w:id="463" w:name="_Toc28005468"/>
      <w:bookmarkStart w:id="464" w:name="_Toc36038140"/>
      <w:bookmarkStart w:id="465" w:name="_Toc45133337"/>
      <w:bookmarkStart w:id="466" w:name="_Toc51762165"/>
      <w:bookmarkStart w:id="467" w:name="_Toc59016570"/>
      <w:bookmarkStart w:id="468" w:name="_Toc68167539"/>
      <w:bookmarkStart w:id="469" w:name="_Toc122113832"/>
      <w:r w:rsidRPr="005A3EA5">
        <w:rPr>
          <w:lang w:eastAsia="zh-CN"/>
        </w:rPr>
        <w:t>5.5.2.1</w:t>
      </w:r>
      <w:r w:rsidRPr="005A3EA5">
        <w:rPr>
          <w:lang w:eastAsia="zh-CN"/>
        </w:rPr>
        <w:tab/>
        <w:t>AF-initiated PFD management procedure</w:t>
      </w:r>
      <w:bookmarkEnd w:id="463"/>
      <w:bookmarkEnd w:id="464"/>
      <w:bookmarkEnd w:id="465"/>
      <w:bookmarkEnd w:id="466"/>
      <w:bookmarkEnd w:id="467"/>
      <w:bookmarkEnd w:id="468"/>
      <w:bookmarkEnd w:id="46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3" type="#_x0000_t75" style="width:465.75pt;height:326.65pt" o:ole="">
            <v:imagedata r:id="rId66" o:title=""/>
          </v:shape>
          <o:OLEObject Type="Embed" ProgID="Visio.Drawing.15" ShapeID="_x0000_i1053" DrawAspect="Content" ObjectID="_1740898794" r:id="rId67"/>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7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70"/>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71" w:name="_Toc28005469"/>
      <w:bookmarkStart w:id="472" w:name="_Toc36038141"/>
      <w:bookmarkStart w:id="473" w:name="_Toc45133338"/>
      <w:bookmarkStart w:id="474" w:name="_Toc51762166"/>
      <w:bookmarkStart w:id="475" w:name="_Toc59016571"/>
      <w:bookmarkStart w:id="476" w:name="_Toc68167540"/>
      <w:bookmarkStart w:id="477" w:name="_Toc122113833"/>
      <w:r w:rsidRPr="005A3EA5">
        <w:rPr>
          <w:lang w:eastAsia="zh-CN"/>
        </w:rPr>
        <w:t>5.5.2.2</w:t>
      </w:r>
      <w:r w:rsidRPr="005A3EA5">
        <w:rPr>
          <w:lang w:eastAsia="zh-CN"/>
        </w:rPr>
        <w:tab/>
        <w:t>PFD management towards SMF</w:t>
      </w:r>
      <w:bookmarkEnd w:id="471"/>
      <w:bookmarkEnd w:id="472"/>
      <w:bookmarkEnd w:id="473"/>
      <w:bookmarkEnd w:id="474"/>
      <w:bookmarkEnd w:id="475"/>
      <w:bookmarkEnd w:id="476"/>
      <w:bookmarkEnd w:id="477"/>
    </w:p>
    <w:p w14:paraId="64AA7BE8" w14:textId="77777777" w:rsidR="004428CF" w:rsidRPr="005A3EA5" w:rsidRDefault="004428CF">
      <w:pPr>
        <w:pStyle w:val="Heading5"/>
        <w:rPr>
          <w:lang w:eastAsia="zh-CN"/>
        </w:rPr>
      </w:pPr>
      <w:bookmarkStart w:id="478" w:name="_Toc28005470"/>
      <w:bookmarkStart w:id="479" w:name="_Toc36038142"/>
      <w:bookmarkStart w:id="480" w:name="_Toc45133339"/>
      <w:bookmarkStart w:id="481" w:name="_Toc51762167"/>
      <w:bookmarkStart w:id="482" w:name="_Toc59016572"/>
      <w:bookmarkStart w:id="483" w:name="_Toc68167541"/>
      <w:bookmarkStart w:id="484" w:name="_Toc122113834"/>
      <w:r w:rsidRPr="005A3EA5">
        <w:rPr>
          <w:lang w:eastAsia="zh-CN"/>
        </w:rPr>
        <w:t>5.5.2.2.1</w:t>
      </w:r>
      <w:r w:rsidRPr="005A3EA5">
        <w:rPr>
          <w:lang w:eastAsia="zh-CN"/>
        </w:rPr>
        <w:tab/>
        <w:t>PFD retrieval</w:t>
      </w:r>
      <w:bookmarkEnd w:id="478"/>
      <w:bookmarkEnd w:id="479"/>
      <w:bookmarkEnd w:id="480"/>
      <w:bookmarkEnd w:id="481"/>
      <w:bookmarkEnd w:id="482"/>
      <w:bookmarkEnd w:id="483"/>
      <w:bookmarkEnd w:id="48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4" type="#_x0000_t75" style="width:380.25pt;height:121.15pt" o:ole="">
            <v:imagedata r:id="rId68" o:title=""/>
          </v:shape>
          <o:OLEObject Type="Embed" ProgID="Visio.Drawing.11" ShapeID="_x0000_i1054" DrawAspect="Content" ObjectID="_1740898795" r:id="rId69"/>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85" w:name="_Toc28005471"/>
      <w:bookmarkStart w:id="486" w:name="_Toc36038143"/>
      <w:bookmarkStart w:id="487" w:name="_Toc45133340"/>
      <w:bookmarkStart w:id="488" w:name="_Toc51762168"/>
      <w:bookmarkStart w:id="489" w:name="_Toc59016573"/>
      <w:bookmarkStart w:id="490" w:name="_Toc68167542"/>
      <w:bookmarkStart w:id="491" w:name="_Toc122113835"/>
      <w:r w:rsidRPr="005A3EA5">
        <w:rPr>
          <w:lang w:eastAsia="zh-CN"/>
        </w:rPr>
        <w:t>5.5.2.2.2</w:t>
      </w:r>
      <w:r w:rsidRPr="005A3EA5">
        <w:rPr>
          <w:lang w:eastAsia="zh-CN"/>
        </w:rPr>
        <w:tab/>
        <w:t>PFD management</w:t>
      </w:r>
      <w:bookmarkEnd w:id="485"/>
      <w:bookmarkEnd w:id="486"/>
      <w:bookmarkEnd w:id="487"/>
      <w:bookmarkEnd w:id="488"/>
      <w:bookmarkEnd w:id="489"/>
      <w:bookmarkEnd w:id="490"/>
      <w:bookmarkEnd w:id="49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5" type="#_x0000_t75" style="width:380.25pt;height:197.65pt" o:ole="">
            <v:imagedata r:id="rId70" o:title=""/>
          </v:shape>
          <o:OLEObject Type="Embed" ProgID="Visio.Drawing.11" ShapeID="_x0000_i1055" DrawAspect="Content" ObjectID="_1740898796" r:id="rId71"/>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92" w:name="_Toc28005472"/>
      <w:bookmarkStart w:id="493" w:name="_Toc36038144"/>
      <w:bookmarkStart w:id="494" w:name="_Toc45133341"/>
      <w:bookmarkStart w:id="495" w:name="_Toc51762169"/>
      <w:bookmarkStart w:id="496" w:name="_Toc59016574"/>
      <w:bookmarkStart w:id="497" w:name="_Toc68167543"/>
      <w:bookmarkStart w:id="498" w:name="_Toc122113836"/>
      <w:r w:rsidRPr="005A3EA5">
        <w:t>5.</w:t>
      </w:r>
      <w:r w:rsidRPr="005A3EA5">
        <w:rPr>
          <w:lang w:eastAsia="zh-CN"/>
        </w:rPr>
        <w:t>5.3</w:t>
      </w:r>
      <w:r w:rsidRPr="005A3EA5">
        <w:rPr>
          <w:lang w:eastAsia="zh-CN"/>
        </w:rPr>
        <w:tab/>
        <w:t>Traffic</w:t>
      </w:r>
      <w:r w:rsidRPr="005A3EA5">
        <w:t xml:space="preserve"> influence procedures</w:t>
      </w:r>
      <w:bookmarkEnd w:id="492"/>
      <w:bookmarkEnd w:id="493"/>
      <w:bookmarkEnd w:id="494"/>
      <w:bookmarkEnd w:id="495"/>
      <w:bookmarkEnd w:id="496"/>
      <w:bookmarkEnd w:id="497"/>
      <w:bookmarkEnd w:id="498"/>
    </w:p>
    <w:p w14:paraId="5907B275" w14:textId="77777777" w:rsidR="004428CF" w:rsidRPr="005A3EA5" w:rsidRDefault="004428CF">
      <w:pPr>
        <w:pStyle w:val="Heading4"/>
        <w:rPr>
          <w:lang w:eastAsia="zh-CN"/>
        </w:rPr>
      </w:pPr>
      <w:bookmarkStart w:id="499" w:name="_Toc28005473"/>
      <w:bookmarkStart w:id="500" w:name="_Toc36038145"/>
      <w:bookmarkStart w:id="501" w:name="_Toc45133342"/>
      <w:bookmarkStart w:id="502" w:name="_Toc51762170"/>
      <w:bookmarkStart w:id="503" w:name="_Toc59016575"/>
      <w:bookmarkStart w:id="504" w:name="_Toc68167544"/>
      <w:bookmarkStart w:id="505" w:name="_Toc122113837"/>
      <w:r w:rsidRPr="005A3EA5">
        <w:rPr>
          <w:lang w:eastAsia="zh-CN"/>
        </w:rPr>
        <w:t>5.5.3.1</w:t>
      </w:r>
      <w:r w:rsidRPr="005A3EA5">
        <w:rPr>
          <w:lang w:eastAsia="zh-CN"/>
        </w:rPr>
        <w:tab/>
        <w:t>General</w:t>
      </w:r>
      <w:bookmarkEnd w:id="499"/>
      <w:bookmarkEnd w:id="500"/>
      <w:bookmarkEnd w:id="501"/>
      <w:bookmarkEnd w:id="502"/>
      <w:bookmarkEnd w:id="503"/>
      <w:bookmarkEnd w:id="504"/>
      <w:bookmarkEnd w:id="505"/>
    </w:p>
    <w:p w14:paraId="7A6D36B6" w14:textId="77777777" w:rsidR="002108F3" w:rsidRPr="00CF2E33" w:rsidRDefault="002108F3" w:rsidP="002108F3">
      <w:r w:rsidRPr="005A3EA5">
        <w:t xml:space="preserve">As described in 3GPP TS 23.501 [2] </w:t>
      </w:r>
      <w:r>
        <w:t>clause</w:t>
      </w:r>
      <w:r w:rsidRPr="005A3EA5">
        <w:t> 5.6.7</w:t>
      </w:r>
      <w:ins w:id="506" w:author="CR0432" w:date="2023-03-04T22:24:00Z">
        <w:r>
          <w:t xml:space="preserve"> and clause  5.6.</w:t>
        </w:r>
        <w:r w:rsidRPr="007366EB">
          <w:rPr>
            <w:highlight w:val="yellow"/>
          </w:rPr>
          <w:t>x</w:t>
        </w:r>
      </w:ins>
      <w:r w:rsidRPr="005A3EA5">
        <w:t>, an AF may send requests to influence SMF routing decisions</w:t>
      </w:r>
      <w:ins w:id="507" w:author="CR0432" w:date="2023-03-04T22:24:00Z">
        <w:r>
          <w:t xml:space="preserve"> and influence on </w:t>
        </w:r>
        <w:r w:rsidRPr="00E418E0">
          <w:t xml:space="preserve">N6-LAN </w:t>
        </w:r>
        <w:r>
          <w:t>traffic steering respectively</w:t>
        </w:r>
      </w:ins>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7777777" w:rsidR="002108F3" w:rsidRPr="005A3EA5" w:rsidRDefault="002108F3" w:rsidP="002108F3">
      <w:pPr>
        <w:pStyle w:val="NO"/>
      </w:pPr>
      <w:r w:rsidRPr="005A3EA5">
        <w:t>NOTE 3:</w:t>
      </w:r>
      <w:r w:rsidRPr="005A3EA5">
        <w:tab/>
        <w:t xml:space="preserve">The 5GC functions used in the </w:t>
      </w:r>
      <w:del w:id="508" w:author="CR0432" w:date="2023-03-04T22:24:00Z">
        <w:r w:rsidRPr="005A3EA5" w:rsidDel="00126F57">
          <w:delText xml:space="preserve">following </w:delText>
        </w:r>
      </w:del>
      <w:r w:rsidRPr="005A3EA5">
        <w:t>procedures</w:t>
      </w:r>
      <w:ins w:id="509" w:author="CR0432" w:date="2023-03-04T22:24:00Z">
        <w:r>
          <w:t xml:space="preserve"> to influence SMF routing decisions</w:t>
        </w:r>
      </w:ins>
      <w:r w:rsidRPr="005A3EA5">
        <w:t xml:space="preserve"> are assumed to all belong to the same PLMN (HPLMN in non-roaming case or VPLMN in the case of a PDU Session in LBO mode) or to the same SNPN.</w:t>
      </w:r>
      <w:ins w:id="510" w:author="CR0432" w:date="2023-03-04T22:24:00Z">
        <w:r>
          <w:t xml:space="preserve"> The 5GC functions used in the procedures to influence on N6-LAN traffic steering are assumed to belong to the Home PLMN or Home SNPN (the AF can have an agreement with the Home PLMN), i.e. this case applies to non-roaming and Home Routed roaming scenarios.</w:t>
        </w:r>
      </w:ins>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511" w:name="_Toc28005474"/>
      <w:bookmarkStart w:id="512" w:name="_Toc36038146"/>
      <w:bookmarkStart w:id="513" w:name="_Toc45133343"/>
      <w:bookmarkStart w:id="514" w:name="_Toc51762171"/>
      <w:bookmarkStart w:id="515" w:name="_Toc59016576"/>
      <w:bookmarkStart w:id="516" w:name="_Toc68167545"/>
      <w:bookmarkStart w:id="517" w:name="_Toc122113838"/>
      <w:r w:rsidRPr="005A3EA5">
        <w:t>5.5.3.</w:t>
      </w:r>
      <w:r w:rsidRPr="005A3EA5">
        <w:rPr>
          <w:lang w:eastAsia="zh-CN"/>
        </w:rPr>
        <w:t>2</w:t>
      </w:r>
      <w:r w:rsidRPr="005A3EA5">
        <w:tab/>
        <w:t>AF requests targeting an individual UE address</w:t>
      </w:r>
      <w:bookmarkEnd w:id="511"/>
      <w:bookmarkEnd w:id="512"/>
      <w:bookmarkEnd w:id="513"/>
      <w:bookmarkEnd w:id="514"/>
      <w:bookmarkEnd w:id="515"/>
      <w:bookmarkEnd w:id="516"/>
      <w:bookmarkEnd w:id="517"/>
    </w:p>
    <w:bookmarkStart w:id="518" w:name="_MON_1651587000"/>
    <w:bookmarkEnd w:id="518"/>
    <w:p w14:paraId="415397A7" w14:textId="77777777" w:rsidR="004428CF" w:rsidRPr="009931F0" w:rsidRDefault="004428CF">
      <w:pPr>
        <w:pStyle w:val="TH"/>
        <w:rPr>
          <w:b w:val="0"/>
        </w:rPr>
      </w:pPr>
      <w:r w:rsidRPr="00CF2E33">
        <w:object w:dxaOrig="10773" w:dyaOrig="14541" w14:anchorId="2F729109">
          <v:shape id="_x0000_i1056" type="#_x0000_t75" style="width:481.15pt;height:647.65pt" o:ole="">
            <v:imagedata r:id="rId72" o:title=""/>
          </v:shape>
          <o:OLEObject Type="Embed" ProgID="Word.Picture.8" ShapeID="_x0000_i1056" DrawAspect="Content" ObjectID="_1740898797" r:id="rId73"/>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0E509460" w14:textId="77777777" w:rsidR="00E76DBD" w:rsidRPr="005A3EA5" w:rsidRDefault="00E76DBD" w:rsidP="00E76DBD">
      <w:pPr>
        <w:pStyle w:val="B2"/>
      </w:pPr>
      <w:r w:rsidRPr="005A3EA5">
        <w:t>1e-1f.</w:t>
      </w:r>
      <w:r w:rsidRPr="005A3EA5">
        <w:tab/>
        <w:t>The NEF forwards the AF request to the PCF.</w:t>
      </w:r>
    </w:p>
    <w:p w14:paraId="4458CD3D" w14:textId="2C82FB2C" w:rsidR="00E76DBD" w:rsidRPr="005A3EA5" w:rsidRDefault="00E76DBD" w:rsidP="00E76DBD">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indication of the EAS rediscovery is</w:t>
      </w:r>
      <w:r w:rsidRPr="005A3EA5">
        <w:rPr>
          <w:lang w:eastAsia="zh-CN"/>
        </w:rPr>
        <w:t xml:space="preserve"> received from the AF request,</w:t>
      </w:r>
      <w:r w:rsidRPr="005A3EA5">
        <w:t xml:space="preserve"> </w:t>
      </w:r>
      <w:r w:rsidRPr="005A3EA5">
        <w:rPr>
          <w:lang w:eastAsia="zh-CN"/>
        </w:rPr>
        <w:t>the NEF</w:t>
      </w:r>
      <w:r w:rsidRPr="005A3EA5">
        <w:t xml:space="preserve"> forwards the received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w:t>
      </w:r>
      <w:r w:rsidRPr="005A3EA5">
        <w:rPr>
          <w:rFonts w:eastAsia="Malgun Gothic"/>
          <w:szCs w:val="18"/>
          <w:lang w:eastAsia="ko-KR"/>
        </w:rPr>
        <w:t>EAS IP replacement information</w:t>
      </w:r>
      <w:r w:rsidRPr="005A3EA5">
        <w:rPr>
          <w:lang w:eastAsia="zh-CN"/>
        </w:rPr>
        <w:t xml:space="preserve"> is received in the AF request,</w:t>
      </w:r>
      <w:r w:rsidRPr="005A3EA5">
        <w:t xml:space="preserve"> </w:t>
      </w:r>
      <w:r w:rsidRPr="005A3EA5">
        <w:rPr>
          <w:lang w:eastAsia="zh-CN"/>
        </w:rPr>
        <w:t>the NEF</w:t>
      </w:r>
      <w:r w:rsidRPr="005A3EA5">
        <w:t xml:space="preserve"> forwards the received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ins w:id="519" w:author="CR0423" w:date="2023-03-04T22:24:00Z">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w:t>
        </w:r>
        <w:r w:rsidRPr="005A3EA5">
          <w:rPr>
            <w:lang w:eastAsia="zh-CN"/>
          </w:rPr>
          <w:t xml:space="preserve"> </w:t>
        </w:r>
        <w:r>
          <w:rPr>
            <w:lang w:eastAsia="zh-CN"/>
          </w:rPr>
          <w:t>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0" w:author="CR0432" w:date="2023-03-04T22:24:00Z">
        <w:r w:rsidR="002108F3" w:rsidRPr="009D22D8">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1" w:author="CR0433" w:date="2023-03-04T22:24:00Z">
        <w:r w:rsidR="00916D7B">
          <w:rPr>
            <w:rFonts w:eastAsia="DengXian"/>
            <w:lang w:eastAsia="zh-CN"/>
          </w:rPr>
          <w:t xml:space="preserve"> If the </w:t>
        </w:r>
        <w:r w:rsidR="00916D7B" w:rsidRPr="00F3636F">
          <w:rPr>
            <w:rFonts w:eastAsia="Malgun Gothic"/>
            <w:szCs w:val="18"/>
            <w:lang w:eastAsia="ko-KR"/>
          </w:rPr>
          <w:t>"</w:t>
        </w:r>
        <w:r w:rsidR="00916D7B">
          <w:rPr>
            <w:rFonts w:eastAsia="DengXian"/>
            <w:lang w:eastAsia="zh-CN"/>
          </w:rPr>
          <w:t>AF_latency</w:t>
        </w:r>
        <w:r w:rsidR="00916D7B" w:rsidRPr="00F3636F">
          <w:rPr>
            <w:rFonts w:eastAsia="Malgun Gothic"/>
            <w:szCs w:val="18"/>
            <w:lang w:eastAsia="ko-KR"/>
          </w:rPr>
          <w:t>"</w:t>
        </w:r>
        <w:r w:rsidR="00916D7B">
          <w:rPr>
            <w:rFonts w:eastAsia="DengXian"/>
            <w:lang w:eastAsia="zh-CN"/>
          </w:rPr>
          <w:t xml:space="preserve"> feature defined in 3GPP TS 29.514[10] is supported, and the indication of the maximum allowed user plane latency is received from the AF request, the NEF forwards the received indication to the PCF as described in </w:t>
        </w:r>
        <w:r w:rsidR="00916D7B" w:rsidRPr="005A3EA5">
          <w:rPr>
            <w:rFonts w:eastAsia="DengXian"/>
          </w:rPr>
          <w:t>3GPP TS </w:t>
        </w:r>
        <w:r w:rsidR="00916D7B" w:rsidRPr="005A3EA5">
          <w:rPr>
            <w:rFonts w:eastAsia="DengXian"/>
            <w:lang w:eastAsia="zh-CN"/>
          </w:rPr>
          <w:t>29.514</w:t>
        </w:r>
        <w:r w:rsidR="00916D7B" w:rsidRPr="005A3EA5">
          <w:rPr>
            <w:rFonts w:eastAsia="DengXian"/>
          </w:rPr>
          <w:t> </w:t>
        </w:r>
        <w:r w:rsidR="00916D7B" w:rsidRPr="005A3EA5">
          <w:rPr>
            <w:rFonts w:eastAsia="DengXian"/>
            <w:lang w:eastAsia="zh-CN"/>
          </w:rPr>
          <w:t>[10].</w:t>
        </w:r>
      </w:ins>
    </w:p>
    <w:p w14:paraId="1DC67700" w14:textId="7DD23D4D" w:rsidR="00E76DBD" w:rsidRPr="005A3EA5" w:rsidRDefault="00E76DBD" w:rsidP="00E76DBD">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d="522" w:author="CR0423" w:date="2023-03-04T22:24:00Z">
        <w: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 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3"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modified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4" w:author="CR0433" w:date="2023-03-04T22:24:00Z">
        <w:r w:rsidR="00916D7B">
          <w:t xml:space="preserve"> </w:t>
        </w:r>
        <w:r w:rsidR="00916D7B" w:rsidRPr="00F3636F">
          <w:t>I</w:t>
        </w:r>
        <w:r w:rsidR="00916D7B" w:rsidRPr="00F3636F">
          <w:rPr>
            <w:rFonts w:eastAsia="Malgun Gothic"/>
            <w:szCs w:val="18"/>
            <w:lang w:eastAsia="ko-KR"/>
          </w:rPr>
          <w:t>f the "EASDiscovery"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indication of the AF acknowledgement was received from</w:t>
        </w:r>
        <w:r w:rsidR="00916D7B" w:rsidRPr="00F3636F">
          <w:rPr>
            <w:rFonts w:eastAsia="Malgun Gothic"/>
            <w:szCs w:val="18"/>
            <w:lang w:eastAsia="ko-KR"/>
          </w:rPr>
          <w:t xml:space="preserve"> the AF</w:t>
        </w:r>
        <w:r w:rsidR="00916D7B">
          <w:rPr>
            <w:rFonts w:eastAsia="Malgun Gothic"/>
            <w:szCs w:val="18"/>
            <w:lang w:eastAsia="ko-KR"/>
          </w:rPr>
          <w:t>, the NEF forwards the</w:t>
        </w:r>
        <w:r w:rsidR="00916D7B" w:rsidRPr="00F3636F">
          <w:t xml:space="preserve"> indication of the EAS rediscovery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t xml:space="preserve"> I</w:t>
        </w:r>
        <w:r w:rsidR="00916D7B" w:rsidRPr="00F3636F">
          <w:rPr>
            <w:rFonts w:eastAsia="Malgun Gothic"/>
            <w:szCs w:val="18"/>
            <w:lang w:eastAsia="ko-KR"/>
          </w:rPr>
          <w:t>f the "</w:t>
        </w:r>
        <w:r w:rsidR="00916D7B" w:rsidRPr="00F3636F">
          <w:rPr>
            <w:lang w:eastAsia="zh-CN"/>
          </w:rPr>
          <w:t>EASIPreplacement</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EAS IP information is received in the AF request, </w:t>
        </w:r>
        <w:r w:rsidR="00916D7B" w:rsidRPr="00F3636F">
          <w:rPr>
            <w:rFonts w:eastAsia="Malgun Gothic"/>
            <w:szCs w:val="18"/>
            <w:lang w:eastAsia="ko-KR"/>
          </w:rPr>
          <w:t>the</w:t>
        </w:r>
        <w:r w:rsidR="00916D7B">
          <w:rPr>
            <w:rFonts w:eastAsia="Malgun Gothic"/>
            <w:szCs w:val="18"/>
            <w:lang w:eastAsia="ko-KR"/>
          </w:rPr>
          <w:t xml:space="preserve"> NEF forwards</w:t>
        </w:r>
        <w:r w:rsidR="00916D7B" w:rsidRPr="00F3636F">
          <w:t xml:space="preserve"> the </w:t>
        </w:r>
        <w:r w:rsidR="00916D7B">
          <w:t xml:space="preserve">received </w:t>
        </w:r>
        <w:r w:rsidR="00916D7B" w:rsidRPr="00F3636F">
          <w:rPr>
            <w:rFonts w:eastAsia="Malgun Gothic"/>
            <w:szCs w:val="18"/>
            <w:lang w:eastAsia="ko-KR"/>
          </w:rPr>
          <w:t>EAS IP replacement information</w:t>
        </w:r>
        <w:r w:rsidR="00916D7B" w:rsidRPr="00F3636F">
          <w:t xml:space="preserve">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 xml:space="preserve">[10]. </w:t>
        </w:r>
        <w:r w:rsidR="00916D7B" w:rsidRPr="00F3636F">
          <w:t>I</w:t>
        </w:r>
        <w:r w:rsidR="00916D7B" w:rsidRPr="00F3636F">
          <w:rPr>
            <w:rFonts w:eastAsia="Malgun Gothic"/>
            <w:szCs w:val="18"/>
            <w:lang w:eastAsia="ko-KR"/>
          </w:rPr>
          <w:t>f the "</w:t>
        </w:r>
        <w:r w:rsidR="00916D7B" w:rsidRPr="00F3636F">
          <w:rPr>
            <w:lang w:eastAsia="zh-CN"/>
          </w:rPr>
          <w:t>AF_latency</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w:t>
        </w:r>
        <w:r w:rsidR="00916D7B" w:rsidRPr="00F3636F">
          <w:rPr>
            <w:rFonts w:eastAsia="Malgun Gothic"/>
            <w:szCs w:val="18"/>
            <w:lang w:eastAsia="ko-KR"/>
          </w:rPr>
          <w:t xml:space="preserve">the </w:t>
        </w:r>
        <w:r w:rsidR="00916D7B">
          <w:rPr>
            <w:rFonts w:eastAsia="Malgun Gothic"/>
            <w:szCs w:val="18"/>
            <w:lang w:eastAsia="ko-KR"/>
          </w:rPr>
          <w:t>indication is received, the NEF forwards</w:t>
        </w:r>
        <w:r w:rsidR="00916D7B" w:rsidRPr="00F3636F">
          <w:rPr>
            <w:rFonts w:eastAsia="Malgun Gothic"/>
            <w:szCs w:val="18"/>
            <w:lang w:eastAsia="ko-KR"/>
          </w:rPr>
          <w:t xml:space="preserve"> the</w:t>
        </w:r>
        <w:r w:rsidR="00916D7B">
          <w:rPr>
            <w:rFonts w:eastAsia="Malgun Gothic"/>
            <w:szCs w:val="18"/>
            <w:lang w:eastAsia="ko-KR"/>
          </w:rPr>
          <w:t xml:space="preserve"> received</w:t>
        </w:r>
        <w:r w:rsidR="00916D7B" w:rsidRPr="00F3636F">
          <w:rPr>
            <w:rFonts w:eastAsia="Malgun Gothic"/>
            <w:szCs w:val="18"/>
            <w:lang w:eastAsia="ko-KR"/>
          </w:rPr>
          <w:t xml:space="preserve"> </w:t>
        </w:r>
        <w:r w:rsidR="00916D7B" w:rsidRPr="00F3636F">
          <w:t>maximum allowed user plane latency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ins>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690339BB" w14:textId="77A0C4F5" w:rsidR="00E76DBD" w:rsidRPr="005A3EA5" w:rsidRDefault="00E76DBD" w:rsidP="00E76DBD">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5"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6"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3BCAB597" w14:textId="6DA909F4" w:rsidR="00E76DBD" w:rsidRPr="00CA62F2" w:rsidRDefault="00E76DBD" w:rsidP="00E76DBD">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7"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8" w:author="CR0432" w:date="2023-03-04T22:24:00Z">
        <w:r w:rsidR="002108F3" w:rsidRPr="0071493E">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modified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28005EA0" w14:textId="3B35A57C" w:rsidR="00E76DBD" w:rsidRPr="00D41350" w:rsidRDefault="00E76DBD" w:rsidP="00E76DBD">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w:t>
      </w:r>
      <w:r w:rsidRPr="005A3EA5">
        <w:t>indication of the EAS rediscovery was received in the AF request, the PCF includes within the PCC rule(s) the received indication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 xml:space="preserve">.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EAS IP replacement information</w:t>
      </w:r>
      <w:r w:rsidRPr="005A3EA5">
        <w:t xml:space="preserve"> was received in the AF request, the PCF includes within the PCC rule(s) the received information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w:t>
      </w:r>
      <w:r>
        <w:rPr>
          <w:rFonts w:eastAsia="DengXian"/>
          <w:lang w:eastAsia="zh-CN"/>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received</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id="529" w:author="CR0423" w:date="2023-03-04T22:24:00Z">
        <w:r>
          <w:rPr>
            <w:lang w:eastAsia="ja-JP"/>
          </w:rP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rPr>
            <w:lang w:eastAsia="zh-CN"/>
          </w:rPr>
          <w:t xml:space="preserve"> </w:t>
        </w:r>
        <w:r w:rsidRPr="005A3EA5">
          <w:rPr>
            <w:rFonts w:eastAsia="Batang"/>
          </w:rPr>
          <w:t xml:space="preserve">is supported, </w:t>
        </w:r>
        <w:r>
          <w:rPr>
            <w:rFonts w:eastAsia="Batang"/>
          </w:rPr>
          <w:t xml:space="preserve">the </w:t>
        </w:r>
        <w:r>
          <w:t>t</w:t>
        </w:r>
        <w:r>
          <w:rPr>
            <w:rFonts w:cs="Arial"/>
            <w:szCs w:val="18"/>
            <w:lang w:eastAsia="zh-CN"/>
          </w:rPr>
          <w:t>raffic correlation information</w:t>
        </w:r>
        <w:r>
          <w:rPr>
            <w:noProof/>
            <w:lang w:eastAsia="zh-CN"/>
          </w:rPr>
          <w:t xml:space="preserve"> was received in the AF request, </w:t>
        </w:r>
        <w:r w:rsidRPr="005A3EA5">
          <w:t>the PCF</w:t>
        </w:r>
        <w:r>
          <w:t xml:space="preserve"> shall include the PCC rule the received information</w:t>
        </w:r>
        <w:r w:rsidRPr="005A3EA5">
          <w:rPr>
            <w:lang w:eastAsia="zh-CN"/>
          </w:rPr>
          <w:t xml:space="preserve"> as described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w:t>
        </w:r>
      </w:ins>
      <w:ins w:id="530" w:author="CR0432" w:date="2023-03-04T22:24:00Z">
        <w:r w:rsidR="002108F3" w:rsidRPr="00EF7BF9">
          <w:t xml:space="preserve"> </w:t>
        </w:r>
        <w:r w:rsidR="002108F3" w:rsidRPr="005A3EA5">
          <w:t>I</w:t>
        </w:r>
        <w:r w:rsidR="002108F3" w:rsidRPr="005A3EA5">
          <w:rPr>
            <w:rFonts w:eastAsia="Malgun Gothic"/>
            <w:szCs w:val="18"/>
            <w:lang w:eastAsia="ko-KR"/>
          </w:rPr>
          <w:t>f the "</w:t>
        </w:r>
        <w:r w:rsidR="002108F3">
          <w:rPr>
            <w:lang w:eastAsia="zh-CN"/>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29.512</w:t>
        </w:r>
        <w:r w:rsidR="002108F3" w:rsidRPr="005A3EA5">
          <w:rPr>
            <w:rFonts w:eastAsia="DengXian"/>
          </w:rPr>
          <w:t> </w:t>
        </w:r>
        <w:r w:rsidR="002108F3" w:rsidRPr="005A3EA5">
          <w:rPr>
            <w:rFonts w:eastAsia="DengXian"/>
            <w:lang w:eastAsia="zh-CN"/>
          </w:rPr>
          <w:t>[9]</w:t>
        </w:r>
        <w:r w:rsidR="002108F3" w:rsidRPr="005A3EA5">
          <w:rPr>
            <w:rFonts w:eastAsia="Malgun Gothic"/>
            <w:szCs w:val="18"/>
            <w:lang w:eastAsia="ko-KR"/>
          </w:rPr>
          <w:t xml:space="preserve"> is supported, and </w:t>
        </w:r>
        <w:r w:rsidR="002108F3">
          <w:rPr>
            <w:rFonts w:eastAsia="Malgun Gothic"/>
            <w:szCs w:val="18"/>
            <w:lang w:eastAsia="ko-KR"/>
          </w:rPr>
          <w:t>service function chaining</w:t>
        </w:r>
        <w:r w:rsidR="002108F3" w:rsidRPr="005A3EA5">
          <w:rPr>
            <w:rFonts w:eastAsia="Malgun Gothic"/>
            <w:szCs w:val="18"/>
            <w:lang w:eastAsia="ko-KR"/>
          </w:rPr>
          <w:t xml:space="preserve"> information</w:t>
        </w:r>
        <w:r w:rsidR="002108F3" w:rsidRPr="005A3EA5">
          <w:t xml:space="preserve"> was received in the AF request, the PCF includes </w:t>
        </w:r>
        <w:r w:rsidR="002108F3">
          <w:t xml:space="preserve">the derived information </w:t>
        </w:r>
        <w:r w:rsidR="002108F3" w:rsidRPr="005A3EA5">
          <w:t>within the PCC rule(s) as specified in 3GPP </w:t>
        </w:r>
        <w:r w:rsidR="002108F3" w:rsidRPr="005A3EA5">
          <w:rPr>
            <w:lang w:eastAsia="ja-JP"/>
          </w:rPr>
          <w:t>TS 29.</w:t>
        </w:r>
        <w:r w:rsidR="002108F3" w:rsidRPr="005A3EA5">
          <w:rPr>
            <w:lang w:eastAsia="zh-CN"/>
          </w:rPr>
          <w:t>512</w:t>
        </w:r>
        <w:r w:rsidR="002108F3" w:rsidRPr="005A3EA5">
          <w:rPr>
            <w:lang w:eastAsia="ja-JP"/>
          </w:rPr>
          <w:t> [</w:t>
        </w:r>
        <w:r w:rsidR="002108F3" w:rsidRPr="005A3EA5">
          <w:rPr>
            <w:lang w:eastAsia="zh-CN"/>
          </w:rPr>
          <w:t>9</w:t>
        </w:r>
        <w:r w:rsidR="002108F3" w:rsidRPr="005A3EA5">
          <w:rPr>
            <w:lang w:eastAsia="ja-JP"/>
          </w:rPr>
          <w:t>]</w:t>
        </w:r>
        <w:r w:rsidR="002108F3" w:rsidRPr="005A3EA5">
          <w:rPr>
            <w:rFonts w:eastAsia="DengXian"/>
            <w:lang w:eastAsia="zh-CN"/>
          </w:rPr>
          <w:t>.</w:t>
        </w:r>
      </w:ins>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rPr>
          <w:ins w:id="531" w:author="CR0423" w:date="2023-03-04T22:24:00Z"/>
        </w:rPr>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ins w:id="532" w:author="CR0423" w:date="2023-03-04T22:24:00Z">
        <w:r>
          <w:t>vii. using the FQDN range within the PCC rule if available to match the FQDN received from the EASDF via the Neasdf_DNSContext_Notify request and, if matched, indicating the UE the common EAS address(s) within the PCC rule;</w:t>
        </w:r>
      </w:ins>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rPr>
          <w:ins w:id="533" w:author="CR0432" w:date="2023-03-04T22:24:00Z"/>
        </w:rPr>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ins w:id="534" w:author="CR0432" w:date="2023-03-04T22:24:00Z">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ins>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328BAC2" w14:textId="77777777" w:rsidR="00EB22FF" w:rsidRPr="005A3EA5" w:rsidRDefault="00EB22FF" w:rsidP="00EB22FF">
      <w:pPr>
        <w:pStyle w:val="B2"/>
      </w:pPr>
      <w:bookmarkStart w:id="535" w:name="_Toc28005475"/>
      <w:bookmarkStart w:id="536" w:name="_Toc36038147"/>
      <w:bookmarkStart w:id="537" w:name="_Toc45133344"/>
      <w:bookmarkStart w:id="538" w:name="_Toc51762172"/>
      <w:bookmarkStart w:id="539" w:name="_Toc59016577"/>
      <w:bookmarkStart w:id="540" w:name="_Toc68167546"/>
      <w:bookmarkStart w:id="541" w:name="_Toc122113839"/>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del w:id="542" w:author="CR0429" w:date="2023-03-04T22:24:00Z">
        <w:r w:rsidRPr="005A3EA5" w:rsidDel="00A71981">
          <w:rPr>
            <w:rFonts w:eastAsia="Malgun Gothic"/>
            <w:szCs w:val="18"/>
            <w:lang w:eastAsia="ko-KR"/>
          </w:rPr>
          <w:delText xml:space="preserve"> </w:delText>
        </w:r>
      </w:del>
      <w:ins w:id="543" w:author="CR0429"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44"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5"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rPr>
            <w:rFonts w:eastAsia="DengXian"/>
            <w:lang w:eastAsia="zh-CN"/>
          </w:rPr>
          <w:t xml:space="preserve"> </w:t>
        </w:r>
      </w:ins>
      <w:del w:id="546"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r w:rsidRPr="005A3EA5" w:rsidDel="00A71981">
          <w:rPr>
            <w:rFonts w:eastAsia="DengXian"/>
            <w:lang w:eastAsia="zh-CN"/>
          </w:rPr>
          <w:delText>.</w:delText>
        </w:r>
      </w:del>
    </w:p>
    <w:p w14:paraId="5C918941" w14:textId="77777777" w:rsidR="00EB22FF" w:rsidRPr="005A3EA5" w:rsidRDefault="00EB22FF" w:rsidP="00EB22FF">
      <w:pPr>
        <w:pStyle w:val="B10"/>
      </w:pPr>
      <w:r w:rsidRPr="005A3EA5">
        <w:tab/>
        <w:t>The step is the same as steps 7-14 in Figure 5.5.3.3-1.</w:t>
      </w:r>
    </w:p>
    <w:p w14:paraId="564B6837" w14:textId="77777777" w:rsidR="00EB22FF" w:rsidRPr="005A3EA5" w:rsidRDefault="00EB22FF" w:rsidP="00EB22F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25E9EB83" w14:textId="77777777" w:rsidR="00EB22FF" w:rsidRPr="005A3EA5" w:rsidRDefault="00EB22FF" w:rsidP="00EB22F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9FCB8CA" w14:textId="77777777" w:rsidR="00EB22FF" w:rsidRPr="005A3EA5" w:rsidRDefault="00EB22FF" w:rsidP="00EB22F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r w:rsidRPr="005A3EA5">
        <w:rPr>
          <w:rFonts w:eastAsia="Malgun Gothic"/>
          <w:szCs w:val="18"/>
          <w:lang w:eastAsia="ko-KR"/>
        </w:rPr>
        <w:t xml:space="preserve">The AF may provide the </w:t>
      </w:r>
      <w:r w:rsidRPr="005A3EA5">
        <w:rPr>
          <w:lang w:eastAsia="zh-CN"/>
        </w:rPr>
        <w:t xml:space="preserve">EAS IP replacement information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ins w:id="547"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548" w:author="CR0429" w:date="2023-03-04T22:24:00Z">
        <w:r w:rsidRPr="005A3EA5" w:rsidDel="00B00549">
          <w:rPr>
            <w:rFonts w:eastAsia="Malgun Gothic"/>
            <w:szCs w:val="18"/>
            <w:lang w:eastAsia="ko-KR"/>
          </w:rPr>
          <w:delText xml:space="preserve"> via the </w:delText>
        </w:r>
        <w:r w:rsidRPr="005A3EA5" w:rsidDel="00B00549">
          <w:rPr>
            <w:lang w:eastAsia="zh-CN"/>
          </w:rPr>
          <w:delText>Nnrf_NFDiscovery service operation as defined in 3GPP</w:delText>
        </w:r>
        <w:r w:rsidRPr="005A3EA5" w:rsidDel="00B00549">
          <w:rPr>
            <w:lang w:val="en-US" w:eastAsia="zh-CN"/>
          </w:rPr>
          <w:delText> </w:delText>
        </w:r>
        <w:r w:rsidRPr="005A3EA5" w:rsidDel="00B00549">
          <w:delText>TS 29.510 [51]</w:delText>
        </w:r>
      </w:del>
      <w:r w:rsidRPr="005A3EA5">
        <w:rPr>
          <w:lang w:eastAsia="zh-CN"/>
        </w:rPr>
        <w:t>. T</w:t>
      </w:r>
      <w:r w:rsidRPr="005A3EA5">
        <w:rPr>
          <w:rFonts w:eastAsia="Malgun Gothic"/>
          <w:szCs w:val="18"/>
          <w:lang w:eastAsia="ko-KR"/>
        </w:rPr>
        <w:t xml:space="preserve">he AF may provide </w:t>
      </w:r>
      <w:r w:rsidRPr="005A3EA5">
        <w:t>an indication that buffering of uplink traffic to the target DNAI is needed</w:t>
      </w:r>
      <w:r w:rsidRPr="005A3EA5">
        <w:rPr>
          <w:lang w:eastAsia="zh-CN"/>
        </w:rPr>
        <w:t xml:space="preserve">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9"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50" w:author="CR0429" w:date="2023-03-04T22:24:00Z">
        <w:r w:rsidRPr="005A3EA5" w:rsidDel="00302265">
          <w:rPr>
            <w:rFonts w:eastAsia="Malgun Gothic"/>
            <w:szCs w:val="18"/>
            <w:lang w:eastAsia="ko-KR"/>
          </w:rPr>
          <w:delText xml:space="preserve"> via the </w:delText>
        </w:r>
        <w:r w:rsidRPr="005A3EA5" w:rsidDel="00302265">
          <w:rPr>
            <w:lang w:eastAsia="zh-CN"/>
          </w:rPr>
          <w:delText>Nnrf_NFDiscovery service operation as defined in 3GPP</w:delText>
        </w:r>
        <w:r w:rsidRPr="005A3EA5" w:rsidDel="00302265">
          <w:rPr>
            <w:lang w:val="en-US" w:eastAsia="zh-CN"/>
          </w:rPr>
          <w:delText> </w:delText>
        </w:r>
        <w:r w:rsidRPr="005A3EA5" w:rsidDel="00302265">
          <w:delText>TS 29.510 [51]</w:delText>
        </w:r>
      </w:del>
      <w:r w:rsidRPr="005A3EA5">
        <w:rPr>
          <w:rFonts w:eastAsia="DengXian"/>
          <w:lang w:eastAsia="zh-CN"/>
        </w:rPr>
        <w:t>.</w:t>
      </w:r>
    </w:p>
    <w:p w14:paraId="0021EF27" w14:textId="77777777" w:rsidR="004428CF" w:rsidRPr="005A3EA5" w:rsidRDefault="004428CF">
      <w:pPr>
        <w:pStyle w:val="Heading4"/>
      </w:pPr>
      <w:r w:rsidRPr="005A3EA5">
        <w:t>5.5.3.3</w:t>
      </w:r>
      <w:r w:rsidRPr="005A3EA5">
        <w:tab/>
        <w:t>AF requests targeting PDU Sessions not identified by an UE address</w:t>
      </w:r>
      <w:bookmarkEnd w:id="535"/>
      <w:bookmarkEnd w:id="536"/>
      <w:bookmarkEnd w:id="537"/>
      <w:bookmarkEnd w:id="538"/>
      <w:bookmarkEnd w:id="539"/>
      <w:bookmarkEnd w:id="540"/>
      <w:bookmarkEnd w:id="54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551" w:name="_MON_1651587827"/>
    <w:bookmarkEnd w:id="551"/>
    <w:p w14:paraId="2CC398C9" w14:textId="77777777" w:rsidR="004428CF" w:rsidRPr="009931F0" w:rsidRDefault="004428CF">
      <w:pPr>
        <w:pStyle w:val="TH"/>
      </w:pPr>
      <w:r w:rsidRPr="00CF2E33">
        <w:object w:dxaOrig="10065" w:dyaOrig="8786" w14:anchorId="5932C97B">
          <v:shape id="_x0000_i1057" type="#_x0000_t75" style="width:449.25pt;height:390.4pt" o:ole="">
            <v:imagedata r:id="rId74" o:title=""/>
          </v:shape>
          <o:OLEObject Type="Embed" ProgID="Word.Picture.8" ShapeID="_x0000_i1057" DrawAspect="Content" ObjectID="_1740898798" r:id="rId75"/>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46C00DB5"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ins w:id="552" w:author="CR0418" w:date="2023-03-04T22:24:00Z">
        <w:r w:rsidR="00E76DBD">
          <w:t xml:space="preserve"> 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3" w:author="CR0423" w:date="2023-03-04T22:24:00Z">
        <w:r w:rsidR="00E76DBD">
          <w:t xml:space="preserve"> </w:t>
        </w:r>
        <w:r w:rsidR="00E76DBD">
          <w:rPr>
            <w:lang w:eastAsia="zh-CN"/>
          </w:rPr>
          <w:t>If the feature "</w:t>
        </w:r>
        <w:r w:rsidR="00E76DBD">
          <w:rPr>
            <w:rFonts w:cs="Arial"/>
            <w:szCs w:val="18"/>
            <w:lang w:eastAsia="zh-CN"/>
          </w:rPr>
          <w:t>CommonEASDNAI" as</w:t>
        </w:r>
        <w:r w:rsidR="00E76DBD" w:rsidRPr="00697680">
          <w:rPr>
            <w:lang w:eastAsia="zh-CN"/>
          </w:rPr>
          <w:t xml:space="preserve">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4"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traffic steering information for Service Function Chaining.</w:t>
        </w:r>
      </w:ins>
    </w:p>
    <w:p w14:paraId="1A26E843" w14:textId="419EEAEC"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ins w:id="555"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6" w:author="CR0423" w:date="2023-03-04T22:24:00Z">
        <w:r w:rsidR="00E76DBD">
          <w:t xml:space="preserve"> </w:t>
        </w:r>
        <w:r w:rsidR="00E76DBD">
          <w:rPr>
            <w:lang w:eastAsia="zh-CN"/>
          </w:rPr>
          <w:t>If the feature "</w:t>
        </w:r>
        <w:r w:rsidR="00E76DBD">
          <w:rPr>
            <w:rFonts w:cs="Arial"/>
            <w:szCs w:val="18"/>
            <w:lang w:eastAsia="zh-CN"/>
          </w:rPr>
          <w:t xml:space="preserve">CommonEASDNAI"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7"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modified traffic steering information for Service Function Chaining.</w:t>
        </w:r>
      </w:ins>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22A02D76"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ins w:id="558"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w:t>
        </w:r>
        <w:r w:rsidR="00E76DBD">
          <w:rPr>
            <w:rFonts w:eastAsia="DengXian"/>
            <w:lang w:eastAsia="zh-CN"/>
          </w:rPr>
          <w:t>19</w:t>
        </w:r>
        <w:r w:rsidR="00E76DBD" w:rsidRPr="005A3EA5">
          <w:rPr>
            <w:rFonts w:eastAsia="DengXian"/>
          </w:rPr>
          <w:t> </w:t>
        </w:r>
        <w:r w:rsidR="00E76DBD" w:rsidRPr="005A3EA5">
          <w:rPr>
            <w:rFonts w:eastAsia="DengXian"/>
            <w:lang w:eastAsia="zh-CN"/>
          </w:rPr>
          <w:t>[</w:t>
        </w:r>
        <w:r w:rsidR="00E76DBD">
          <w:rPr>
            <w:rFonts w:eastAsia="DengXian"/>
            <w:lang w:eastAsia="zh-CN"/>
          </w:rPr>
          <w:t>12</w:t>
        </w:r>
        <w:r w:rsidR="00E76DBD" w:rsidRPr="005A3EA5">
          <w:rPr>
            <w:rFonts w:eastAsia="DengXian"/>
            <w:lang w:eastAsia="zh-CN"/>
          </w:rPr>
          <w:t>]</w:t>
        </w:r>
        <w:r w:rsidR="00E76DBD" w:rsidRPr="005A3EA5">
          <w:rPr>
            <w:lang w:eastAsia="zh-CN"/>
          </w:rPr>
          <w:t xml:space="preserve"> </w:t>
        </w:r>
        <w:r w:rsidR="00E76DBD" w:rsidRPr="005A3EA5">
          <w:rPr>
            <w:rFonts w:eastAsia="Batang"/>
          </w:rPr>
          <w:t>is supported</w:t>
        </w:r>
        <w:r w:rsidR="00E76DBD">
          <w:rPr>
            <w:rFonts w:eastAsia="Batang"/>
          </w:rPr>
          <w:t xml:space="preserve">, the NEF may provide internal group identifiers </w:t>
        </w:r>
        <w:r w:rsidR="00E76DBD">
          <w:t>or any UE and additionally suscriber categories to identify finer granular sets of UEs</w:t>
        </w:r>
        <w:r w:rsidR="00E76DBD">
          <w:rPr>
            <w:rFonts w:eastAsia="Batang"/>
          </w:rPr>
          <w:t>.</w:t>
        </w:r>
      </w:ins>
      <w:ins w:id="559" w:author="CR0423" w:date="2023-03-04T22:24:00Z">
        <w:r w:rsidR="00E76DBD">
          <w:rPr>
            <w:lang w:eastAsia="ja-JP"/>
          </w:rPr>
          <w:t xml:space="preserve"> </w:t>
        </w:r>
        <w:r w:rsidR="00E76DBD">
          <w:rPr>
            <w:lang w:eastAsia="zh-CN"/>
          </w:rPr>
          <w:t>If the feature "</w:t>
        </w:r>
        <w:r w:rsidR="00E76DBD">
          <w:rPr>
            <w:rFonts w:cs="Arial"/>
            <w:szCs w:val="18"/>
            <w:lang w:eastAsia="zh-CN"/>
          </w:rPr>
          <w:t xml:space="preserve">CommonEASDNAI" as </w:t>
        </w:r>
        <w:r w:rsidR="00E76DBD">
          <w:rPr>
            <w:lang w:eastAsia="zh-CN"/>
          </w:rPr>
          <w:t xml:space="preserve">defined in </w:t>
        </w:r>
        <w:r w:rsidR="00E76DBD">
          <w:rPr>
            <w:rFonts w:eastAsia="DengXian"/>
          </w:rPr>
          <w:t>3GPP TS </w:t>
        </w:r>
        <w:r w:rsidR="00E76DBD">
          <w:rPr>
            <w:rFonts w:eastAsia="DengXian"/>
            <w:lang w:eastAsia="zh-CN"/>
          </w:rPr>
          <w:t>29.519</w:t>
        </w:r>
        <w:r w:rsidR="00E76DBD">
          <w:rPr>
            <w:rFonts w:eastAsia="DengXian"/>
          </w:rPr>
          <w:t> </w:t>
        </w:r>
        <w:r w:rsidR="00E76DBD">
          <w:rPr>
            <w:rFonts w:eastAsia="DengXian"/>
            <w:lang w:eastAsia="zh-CN"/>
          </w:rPr>
          <w:t>[12] is supported</w:t>
        </w:r>
        <w:r w:rsidR="00E76DBD">
          <w:rPr>
            <w:rFonts w:cs="Arial"/>
            <w:szCs w:val="18"/>
            <w:lang w:eastAsia="zh-CN"/>
          </w:rPr>
          <w:t>, and traffic correlation information</w:t>
        </w:r>
        <w:r w:rsidR="00E76DBD">
          <w:rPr>
            <w:noProof/>
            <w:lang w:eastAsia="zh-CN"/>
          </w:rPr>
          <w:t xml:space="preserve"> was received from the AF request, </w:t>
        </w:r>
        <w:r w:rsidR="00E76DBD">
          <w:t>the NEF include</w:t>
        </w:r>
        <w:r w:rsidR="00E76DBD">
          <w:rPr>
            <w:rFonts w:eastAsia="Times New Roman"/>
          </w:rPr>
          <w:t>s</w:t>
        </w:r>
        <w:r w:rsidR="00E76DBD">
          <w:t xml:space="preserve"> within the creation request the received information as specified in 3GPP </w:t>
        </w:r>
        <w:r w:rsidR="00E76DBD">
          <w:rPr>
            <w:lang w:eastAsia="ja-JP"/>
          </w:rPr>
          <w:t>TS 29.</w:t>
        </w:r>
        <w:r w:rsidR="00E76DBD">
          <w:rPr>
            <w:lang w:eastAsia="zh-CN"/>
          </w:rPr>
          <w:t>519</w:t>
        </w:r>
        <w:r w:rsidR="00E76DBD">
          <w:rPr>
            <w:lang w:eastAsia="ja-JP"/>
          </w:rPr>
          <w:t> [</w:t>
        </w:r>
        <w:r w:rsidR="00E76DBD">
          <w:rPr>
            <w:lang w:eastAsia="zh-CN"/>
          </w:rPr>
          <w:t>12</w:t>
        </w:r>
        <w:r w:rsidR="00E76DBD">
          <w:rPr>
            <w:lang w:eastAsia="ja-JP"/>
          </w:rPr>
          <w:t>].</w:t>
        </w:r>
      </w:ins>
      <w:ins w:id="560"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traffic steering information for Service Function Chaining, the NEF includes within the creation request the received information.</w:t>
        </w:r>
      </w:ins>
    </w:p>
    <w:p w14:paraId="18A9EEFE" w14:textId="4B45319D" w:rsidR="00E76DBD" w:rsidRPr="005A3EA5" w:rsidRDefault="00E76DBD" w:rsidP="00E76DBD">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561" w:name="_Hlk19526727"/>
      <w:r w:rsidRPr="005A3EA5">
        <w:rPr>
          <w:lang w:eastAsia="zh-CN"/>
        </w:rPr>
        <w:t>or "204 No Content"</w:t>
      </w:r>
      <w:bookmarkEnd w:id="561"/>
      <w:r w:rsidRPr="005A3EA5">
        <w:rPr>
          <w:lang w:eastAsia="zh-CN"/>
        </w:rPr>
        <w:t xml:space="preserve"> response accordingly</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29.519</w:t>
      </w:r>
      <w:r w:rsidRPr="005A3EA5">
        <w:rPr>
          <w:rFonts w:eastAsia="DengXian"/>
        </w:rPr>
        <w:t> </w:t>
      </w:r>
      <w:r w:rsidRPr="005A3EA5">
        <w:rPr>
          <w:rFonts w:eastAsia="DengXian"/>
          <w:lang w:eastAsia="zh-CN"/>
        </w:rPr>
        <w:t>[12]</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NEF includes within the update request the received indication(s) as specified in 3GPP </w:t>
      </w:r>
      <w:r w:rsidRPr="005A3EA5">
        <w:rPr>
          <w:lang w:eastAsia="ja-JP"/>
        </w:rPr>
        <w:t>TS 29.</w:t>
      </w:r>
      <w:r w:rsidRPr="005A3EA5">
        <w:rPr>
          <w:lang w:eastAsia="zh-CN"/>
        </w:rPr>
        <w:t>519</w:t>
      </w:r>
      <w:r w:rsidRPr="005A3EA5">
        <w:rPr>
          <w:lang w:eastAsia="ja-JP"/>
        </w:rPr>
        <w:t> [</w:t>
      </w:r>
      <w:r w:rsidRPr="005A3EA5">
        <w:rPr>
          <w:lang w:eastAsia="zh-CN"/>
        </w:rPr>
        <w:t>12</w:t>
      </w:r>
      <w:r w:rsidRPr="005A3EA5">
        <w:rPr>
          <w:lang w:eastAsia="ja-JP"/>
        </w:rPr>
        <w:t>].</w:t>
      </w:r>
      <w:r>
        <w:rPr>
          <w:lang w:eastAsia="ja-JP"/>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29.519</w:t>
      </w:r>
      <w:r>
        <w:rPr>
          <w:rFonts w:eastAsia="DengXian"/>
        </w:rPr>
        <w:t> </w:t>
      </w:r>
      <w:r>
        <w:rPr>
          <w:rFonts w:eastAsia="DengXian"/>
          <w:lang w:eastAsia="zh-CN"/>
        </w:rPr>
        <w:t>[12]</w:t>
      </w:r>
      <w:r>
        <w:rPr>
          <w:lang w:eastAsia="zh-CN"/>
        </w:rPr>
        <w:t xml:space="preserve"> </w:t>
      </w:r>
      <w:r>
        <w:rPr>
          <w:rFonts w:eastAsia="Batang"/>
        </w:rPr>
        <w:t>is supported</w:t>
      </w:r>
      <w:r>
        <w:t>, and the</w:t>
      </w:r>
      <w:r w:rsidRPr="00827B29">
        <w:rPr>
          <w:rFonts w:eastAsia="Malgun Gothic"/>
          <w:szCs w:val="18"/>
          <w:lang w:eastAsia="ko-KR"/>
        </w:rPr>
        <w:t xml:space="preserve"> </w:t>
      </w:r>
      <w:r>
        <w:t>maximum allowed user plane latency was received from the AF request, the NEF includes within the update request the received maximum allowed user plane latency as specified in 3GPP </w:t>
      </w:r>
      <w:r>
        <w:rPr>
          <w:lang w:eastAsia="ja-JP"/>
        </w:rPr>
        <w:t>TS 29.</w:t>
      </w:r>
      <w:r>
        <w:rPr>
          <w:lang w:eastAsia="zh-CN"/>
        </w:rPr>
        <w:t>519</w:t>
      </w:r>
      <w:r>
        <w:rPr>
          <w:lang w:eastAsia="ja-JP"/>
        </w:rPr>
        <w:t> [</w:t>
      </w:r>
      <w:r>
        <w:rPr>
          <w:lang w:eastAsia="zh-CN"/>
        </w:rPr>
        <w:t>12</w:t>
      </w:r>
      <w:r>
        <w:rPr>
          <w:lang w:eastAsia="ja-JP"/>
        </w:rPr>
        <w:t>].</w:t>
      </w:r>
      <w:ins w:id="562" w:author="CR0418" w:date="2023-03-04T22:24:00Z">
        <w:r w:rsidRPr="00165764">
          <w:t xml:space="preserve"> </w:t>
        </w:r>
        <w:r w:rsidRPr="00165764">
          <w:rPr>
            <w:lang w:eastAsia="ja-JP"/>
          </w:rPr>
          <w:t xml:space="preserve">If the "FinerGranUEs" feature 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165764">
          <w:rPr>
            <w:lang w:eastAsia="ja-JP"/>
          </w:rPr>
          <w:t>] is supported, the NEF may provide updated information related to the internal group identifiers or any UE and additionally suscriber categories to identify finer granular sets of UEs.</w:t>
        </w:r>
      </w:ins>
      <w:ins w:id="563" w:author="CR0423" w:date="2023-03-04T22:24:00Z">
        <w:r>
          <w:rPr>
            <w:lang w:eastAsia="ja-JP"/>
          </w:rPr>
          <w:t xml:space="preserve"> </w:t>
        </w:r>
        <w:r>
          <w:rPr>
            <w:lang w:eastAsia="zh-CN"/>
          </w:rPr>
          <w:t>If the feature "</w:t>
        </w:r>
        <w:r>
          <w:rPr>
            <w:rFonts w:cs="Arial"/>
            <w:szCs w:val="18"/>
            <w:lang w:eastAsia="zh-CN"/>
          </w:rPr>
          <w:t xml:space="preserve">CommonEASDNAI" as </w:t>
        </w:r>
        <w:r>
          <w:rPr>
            <w:lang w:eastAsia="zh-CN"/>
          </w:rPr>
          <w:t xml:space="preserve">defined in </w:t>
        </w:r>
        <w:r>
          <w:rPr>
            <w:rFonts w:eastAsia="DengXian"/>
          </w:rPr>
          <w:t>3GPP TS </w:t>
        </w:r>
        <w:r>
          <w:rPr>
            <w:rFonts w:eastAsia="DengXian"/>
            <w:lang w:eastAsia="zh-CN"/>
          </w:rPr>
          <w:t>29.519</w:t>
        </w:r>
        <w:r>
          <w:rPr>
            <w:rFonts w:eastAsia="DengXian"/>
          </w:rPr>
          <w:t> </w:t>
        </w:r>
        <w:r>
          <w:rPr>
            <w:rFonts w:eastAsia="DengXian"/>
            <w:lang w:eastAsia="zh-CN"/>
          </w:rPr>
          <w:t>[12] is supported</w:t>
        </w:r>
        <w:r>
          <w:rPr>
            <w:rFonts w:cs="Arial"/>
            <w:szCs w:val="18"/>
            <w:lang w:eastAsia="zh-CN"/>
          </w:rPr>
          <w:t xml:space="preserve">, and traffic correlation information </w:t>
        </w:r>
        <w:r>
          <w:rPr>
            <w:noProof/>
            <w:lang w:eastAsia="zh-CN"/>
          </w:rPr>
          <w:t xml:space="preserve">was received from the AF request, </w:t>
        </w:r>
        <w:r>
          <w:t>the NEF include</w:t>
        </w:r>
        <w:r>
          <w:rPr>
            <w:rFonts w:eastAsia="Times New Roman"/>
          </w:rPr>
          <w:t>s</w:t>
        </w:r>
        <w:r>
          <w:t xml:space="preserve"> within the </w:t>
        </w:r>
        <w:r>
          <w:rPr>
            <w:rFonts w:hint="eastAsia"/>
            <w:lang w:eastAsia="zh-CN"/>
          </w:rPr>
          <w:t>update</w:t>
        </w:r>
        <w:r>
          <w:t xml:space="preserve"> request the received information as specified in 3GPP </w:t>
        </w:r>
        <w:r>
          <w:rPr>
            <w:lang w:eastAsia="ja-JP"/>
          </w:rPr>
          <w:t>TS 29.</w:t>
        </w:r>
        <w:r>
          <w:rPr>
            <w:lang w:eastAsia="zh-CN"/>
          </w:rPr>
          <w:t>519</w:t>
        </w:r>
        <w:r>
          <w:rPr>
            <w:lang w:eastAsia="ja-JP"/>
          </w:rPr>
          <w:t> [</w:t>
        </w:r>
        <w:r>
          <w:rPr>
            <w:lang w:eastAsia="zh-CN"/>
          </w:rPr>
          <w:t>12</w:t>
        </w:r>
        <w:r>
          <w:rPr>
            <w:lang w:eastAsia="ja-JP"/>
          </w:rPr>
          <w:t>].</w:t>
        </w:r>
      </w:ins>
      <w:ins w:id="564" w:author="CR0432" w:date="2023-03-04T22:24:00Z">
        <w:r w:rsidR="00E075F0" w:rsidRPr="007E0235">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modified traffic steering information for Service Function Chaining, the NEF includes within the update request the received information.</w:t>
        </w:r>
      </w:ins>
    </w:p>
    <w:p w14:paraId="4A4256E5" w14:textId="77777777" w:rsidR="00E76DBD" w:rsidRPr="005A3EA5" w:rsidRDefault="00E76DBD" w:rsidP="00E76DBD">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6E0C7A1D" w14:textId="77777777" w:rsidR="00E76DBD" w:rsidRPr="005A3EA5" w:rsidRDefault="00E76DBD" w:rsidP="00E76DBD">
      <w:pPr>
        <w:pStyle w:val="B10"/>
      </w:pPr>
      <w:r w:rsidRPr="005A3EA5">
        <w:rPr>
          <w:lang w:eastAsia="zh-CN"/>
        </w:rPr>
        <w:t>5.</w:t>
      </w:r>
      <w:r w:rsidRPr="005A3EA5">
        <w:rPr>
          <w:lang w:eastAsia="zh-CN"/>
        </w:rPr>
        <w:tab/>
      </w:r>
      <w:r w:rsidRPr="005A3EA5">
        <w:t>The NEF sends the HTTP response message to the AF correspondingly.</w:t>
      </w:r>
    </w:p>
    <w:p w14:paraId="6FB58C17" w14:textId="77777777" w:rsidR="00E76DBD" w:rsidRPr="001F31A0" w:rsidRDefault="00E76DBD" w:rsidP="00E76DBD">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5823B400" w14:textId="77777777" w:rsidR="00E075F0" w:rsidRDefault="00E76DBD" w:rsidP="00E075F0">
      <w:pPr>
        <w:pStyle w:val="B10"/>
        <w:rPr>
          <w:ins w:id="565" w:author="CR0432" w:date="2023-03-04T22:24:00Z"/>
        </w:rPr>
      </w:pPr>
      <w:bookmarkStart w:id="566" w:name="_Hlk127795800"/>
      <w:r w:rsidRPr="005A3EA5">
        <w:tab/>
        <w:t>The PCF generates the PCC rule(s) based on the AF request and provides it to the SMF</w:t>
      </w:r>
      <w:ins w:id="567" w:author="CR0418" w:date="2023-03-04T22:24:00Z">
        <w: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ins>
      <w:r w:rsidRPr="005A3EA5">
        <w:t xml:space="preserve">.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22CC3B61" w14:textId="775AF21A" w:rsidR="00E76DBD" w:rsidRPr="005A3EA5" w:rsidRDefault="00BF2298" w:rsidP="00E075F0">
      <w:pPr>
        <w:pStyle w:val="B10"/>
      </w:pPr>
      <w:ins w:id="568" w:author="MCC" w:date="2023-03-07T10:23:00Z">
        <w:r>
          <w:tab/>
        </w:r>
      </w:ins>
      <w:ins w:id="569" w:author="CR0432" w:date="2023-03-04T22:24:00Z">
        <w:r w:rsidR="00E075F0">
          <w:t xml:space="preserve">If the </w:t>
        </w:r>
        <w:r w:rsidR="00E075F0">
          <w:rPr>
            <w:lang w:eastAsia="zh-CN"/>
          </w:rPr>
          <w:t>"SFC"</w:t>
        </w:r>
        <w:r w:rsidR="00E075F0">
          <w:t xml:space="preserve"> </w:t>
        </w:r>
        <w:r w:rsidR="00E075F0">
          <w:rPr>
            <w:lang w:eastAsia="zh-CN"/>
          </w:rPr>
          <w:t xml:space="preserve">feature defined in </w:t>
        </w:r>
        <w:r w:rsidR="00E075F0">
          <w:rPr>
            <w:rFonts w:eastAsia="DengXian"/>
          </w:rPr>
          <w:t>3GPP TS </w:t>
        </w:r>
        <w:r w:rsidR="00E075F0">
          <w:rPr>
            <w:rFonts w:eastAsia="DengXian"/>
            <w:lang w:eastAsia="zh-CN"/>
          </w:rPr>
          <w:t>29.512</w:t>
        </w:r>
        <w:r w:rsidR="00E075F0">
          <w:rPr>
            <w:rFonts w:eastAsia="DengXian"/>
          </w:rPr>
          <w:t> </w:t>
        </w:r>
        <w:r w:rsidR="00E075F0">
          <w:rPr>
            <w:rFonts w:eastAsia="DengXian"/>
            <w:lang w:eastAsia="zh-CN"/>
          </w:rPr>
          <w:t>[9]</w:t>
        </w:r>
        <w:r w:rsidR="00E075F0">
          <w:rPr>
            <w:lang w:eastAsia="zh-CN"/>
          </w:rPr>
          <w:t xml:space="preserve"> </w:t>
        </w:r>
        <w:r w:rsidR="00E075F0">
          <w:rPr>
            <w:rFonts w:eastAsia="Batang"/>
          </w:rPr>
          <w:t xml:space="preserve">is supported, and </w:t>
        </w:r>
        <w:r w:rsidR="00E075F0">
          <w:t>traffic steering information for Service Function Chaining was received, the PCF include</w:t>
        </w:r>
        <w:r w:rsidR="00E075F0">
          <w:rPr>
            <w:rFonts w:eastAsia="Times New Roman"/>
          </w:rPr>
          <w:t>s</w:t>
        </w:r>
        <w:r w:rsidR="00E075F0">
          <w:t xml:space="preserve"> the corresponding information within the Traffic Control Data decision refered by the PCC rule(s) as specified in 3GPP </w:t>
        </w:r>
        <w:r w:rsidR="00E075F0">
          <w:rPr>
            <w:lang w:eastAsia="ja-JP"/>
          </w:rPr>
          <w:t>TS 29.</w:t>
        </w:r>
        <w:r w:rsidR="00E075F0">
          <w:rPr>
            <w:lang w:eastAsia="zh-CN"/>
          </w:rPr>
          <w:t>512</w:t>
        </w:r>
        <w:r w:rsidR="00E075F0">
          <w:rPr>
            <w:lang w:eastAsia="ja-JP"/>
          </w:rPr>
          <w:t> [</w:t>
        </w:r>
        <w:r w:rsidR="00E075F0">
          <w:rPr>
            <w:lang w:eastAsia="zh-CN"/>
          </w:rPr>
          <w:t>9</w:t>
        </w:r>
        <w:r w:rsidR="00E075F0">
          <w:rPr>
            <w:lang w:eastAsia="ja-JP"/>
          </w:rPr>
          <w:t>].</w:t>
        </w:r>
      </w:ins>
    </w:p>
    <w:bookmarkEnd w:id="566"/>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4080212C" w14:textId="77777777" w:rsidR="00E76DBD" w:rsidRDefault="004B21CC" w:rsidP="00E76DBD">
      <w:pPr>
        <w:pStyle w:val="B10"/>
        <w:ind w:firstLine="0"/>
        <w:rPr>
          <w:ins w:id="570"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E948A2C" w14:textId="491DB4AA" w:rsidR="00314DB1" w:rsidRPr="005A3EA5" w:rsidRDefault="00BF2298">
      <w:pPr>
        <w:pStyle w:val="B10"/>
        <w:pPrChange w:id="571" w:author="MCC" w:date="2023-03-07T10:23:00Z">
          <w:pPr>
            <w:pStyle w:val="B10"/>
            <w:ind w:firstLine="0"/>
          </w:pPr>
        </w:pPrChange>
      </w:pPr>
      <w:ins w:id="572" w:author="MCC" w:date="2023-03-07T10:23:00Z">
        <w:r>
          <w:rPr>
            <w:rFonts w:eastAsia="DengXian"/>
            <w:lang w:eastAsia="zh-CN"/>
          </w:rPr>
          <w:tab/>
        </w:r>
      </w:ins>
      <w:ins w:id="573"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0137193B" w14:textId="77777777" w:rsidR="00EB22FF" w:rsidRPr="005A3EA5" w:rsidRDefault="00EB22FF" w:rsidP="00EB22F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74"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75" w:author="CR0429" w:date="2023-03-04T22:24:00Z">
        <w:r w:rsidRPr="005A3EA5" w:rsidDel="008D7B96">
          <w:rPr>
            <w:rFonts w:eastAsia="Malgun Gothic"/>
            <w:szCs w:val="18"/>
            <w:lang w:eastAsia="ko-KR"/>
          </w:rPr>
          <w:delText xml:space="preserve"> via the </w:delText>
        </w:r>
        <w:r w:rsidRPr="005A3EA5" w:rsidDel="008D7B96">
          <w:rPr>
            <w:lang w:eastAsia="zh-CN"/>
          </w:rPr>
          <w:delText>Nnrf_NFDiscovery service operation as defined in 3GPP</w:delText>
        </w:r>
        <w:r w:rsidRPr="005A3EA5" w:rsidDel="008D7B96">
          <w:rPr>
            <w:lang w:val="en-US" w:eastAsia="zh-CN"/>
          </w:rPr>
          <w:delText> </w:delText>
        </w:r>
        <w:r w:rsidRPr="005A3EA5" w:rsidDel="008D7B96">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576" w:name="_MON_1651588045"/>
    <w:bookmarkEnd w:id="576"/>
    <w:p w14:paraId="492EC8A9" w14:textId="77777777" w:rsidR="004428CF" w:rsidRPr="009931F0" w:rsidRDefault="004428CF">
      <w:pPr>
        <w:pStyle w:val="TH"/>
      </w:pPr>
      <w:r w:rsidRPr="001F31A0">
        <w:object w:dxaOrig="10064" w:dyaOrig="10289" w14:anchorId="0C684AE7">
          <v:shape id="_x0000_i1058" type="#_x0000_t75" style="width:448.5pt;height:456.75pt" o:ole="">
            <v:imagedata r:id="rId76" o:title=""/>
          </v:shape>
          <o:OLEObject Type="Embed" ProgID="Word.Picture.8" ShapeID="_x0000_i1058" DrawAspect="Content" ObjectID="_1740898799" r:id="rId77"/>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5D569B11" w14:textId="77777777" w:rsidR="00E76DBD" w:rsidRDefault="009603AD" w:rsidP="00E76DBD">
      <w:pPr>
        <w:pStyle w:val="B10"/>
        <w:ind w:firstLine="0"/>
        <w:rPr>
          <w:ins w:id="577"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3621A18A" w14:textId="70FAA2A3" w:rsidR="00AD0434" w:rsidRPr="005A3EA5" w:rsidRDefault="00BF2298">
      <w:pPr>
        <w:pStyle w:val="B10"/>
        <w:pPrChange w:id="578" w:author="MCC" w:date="2023-03-07T10:23:00Z">
          <w:pPr>
            <w:pStyle w:val="B10"/>
            <w:ind w:firstLine="0"/>
          </w:pPr>
        </w:pPrChange>
      </w:pPr>
      <w:ins w:id="579" w:author="MCC" w:date="2023-03-07T10:23:00Z">
        <w:r>
          <w:rPr>
            <w:rFonts w:eastAsia="DengXian"/>
            <w:lang w:eastAsia="zh-CN"/>
          </w:rPr>
          <w:tab/>
        </w:r>
      </w:ins>
      <w:ins w:id="580"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in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581" w:name="_Toc28005476"/>
      <w:bookmarkStart w:id="582" w:name="_Toc36038148"/>
      <w:bookmarkStart w:id="583" w:name="_Toc45133345"/>
      <w:bookmarkStart w:id="584" w:name="_Toc51762173"/>
      <w:bookmarkStart w:id="585" w:name="_Toc59016578"/>
      <w:bookmarkStart w:id="586" w:name="_Toc68167547"/>
      <w:bookmarkStart w:id="587" w:name="_Toc122113840"/>
      <w:r w:rsidRPr="005A3EA5">
        <w:rPr>
          <w:lang w:eastAsia="zh-CN"/>
        </w:rPr>
        <w:t>5.5.4</w:t>
      </w:r>
      <w:r w:rsidRPr="005A3EA5">
        <w:rPr>
          <w:lang w:eastAsia="zh-CN"/>
        </w:rPr>
        <w:tab/>
        <w:t>Negotiation for future background data transfer</w:t>
      </w:r>
      <w:r w:rsidRPr="005A3EA5">
        <w:t xml:space="preserve"> procedure</w:t>
      </w:r>
      <w:bookmarkEnd w:id="581"/>
      <w:bookmarkEnd w:id="582"/>
      <w:bookmarkEnd w:id="583"/>
      <w:bookmarkEnd w:id="584"/>
      <w:bookmarkEnd w:id="585"/>
      <w:bookmarkEnd w:id="586"/>
      <w:bookmarkEnd w:id="587"/>
    </w:p>
    <w:bookmarkStart w:id="588" w:name="_MON_1604085522"/>
    <w:bookmarkEnd w:id="588"/>
    <w:p w14:paraId="7140184E" w14:textId="77777777" w:rsidR="004428CF" w:rsidRPr="009931F0" w:rsidRDefault="004428CF">
      <w:pPr>
        <w:pStyle w:val="TH"/>
      </w:pPr>
      <w:r w:rsidRPr="001F31A0">
        <w:object w:dxaOrig="9639" w:dyaOrig="6802" w14:anchorId="180E43E1">
          <v:shape id="_x0000_i1059" type="#_x0000_t75" style="width:459.75pt;height:325.5pt" o:ole="">
            <v:imagedata r:id="rId78" o:title=""/>
          </v:shape>
          <o:OLEObject Type="Embed" ProgID="Word.Picture.8" ShapeID="_x0000_i1059" DrawAspect="Content" ObjectID="_1740898800" r:id="rId7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89" w:name="_Hlk274753"/>
      <w:r w:rsidRPr="005A3EA5">
        <w:t xml:space="preserve"> network area</w:t>
      </w:r>
      <w:bookmarkStart w:id="590" w:name="_Hlk781034"/>
      <w:r w:rsidRPr="005A3EA5">
        <w:t xml:space="preserve"> information,</w:t>
      </w:r>
      <w:r w:rsidRPr="005A3EA5">
        <w:rPr>
          <w:lang w:eastAsia="zh-CN"/>
        </w:rPr>
        <w:t xml:space="preserve"> network performance information from the NWDAF</w:t>
      </w:r>
      <w:r w:rsidRPr="005A3EA5">
        <w:t xml:space="preserve"> </w:t>
      </w:r>
      <w:bookmarkEnd w:id="589"/>
      <w:r w:rsidRPr="005A3EA5">
        <w:t>and</w:t>
      </w:r>
      <w:bookmarkEnd w:id="590"/>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591" w:name="_Hlk275076"/>
      <w:r w:rsidRPr="005A3EA5">
        <w:t>does not</w:t>
      </w:r>
      <w:bookmarkEnd w:id="591"/>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592" w:name="_Toc28005477"/>
      <w:bookmarkStart w:id="593" w:name="_Toc36038149"/>
      <w:bookmarkStart w:id="594" w:name="_Toc45133346"/>
      <w:bookmarkStart w:id="595" w:name="_Toc51762174"/>
      <w:bookmarkStart w:id="596" w:name="_Toc59016579"/>
      <w:bookmarkStart w:id="597" w:name="_Toc68167548"/>
      <w:bookmarkStart w:id="598" w:name="_Toc122113841"/>
      <w:r w:rsidRPr="005A3EA5">
        <w:t>5.5.5</w:t>
      </w:r>
      <w:r w:rsidRPr="005A3EA5">
        <w:tab/>
        <w:t>BDT warning notification procedure</w:t>
      </w:r>
      <w:bookmarkEnd w:id="592"/>
      <w:bookmarkEnd w:id="593"/>
      <w:bookmarkEnd w:id="594"/>
      <w:bookmarkEnd w:id="595"/>
      <w:bookmarkEnd w:id="596"/>
      <w:bookmarkEnd w:id="597"/>
      <w:bookmarkEnd w:id="598"/>
    </w:p>
    <w:p w14:paraId="41A574FC" w14:textId="77777777" w:rsidR="004428CF" w:rsidRPr="009931F0" w:rsidRDefault="004428CF">
      <w:pPr>
        <w:pStyle w:val="TH"/>
      </w:pPr>
      <w:r w:rsidRPr="001F31A0">
        <w:object w:dxaOrig="12231" w:dyaOrig="16061" w14:anchorId="764EDEE9">
          <v:shape id="_x0000_i1060" type="#_x0000_t75" style="width:459.4pt;height:602.25pt" o:ole="">
            <v:imagedata r:id="rId80" o:title=""/>
          </v:shape>
          <o:OLEObject Type="Embed" ProgID="Visio.Drawing.15" ShapeID="_x0000_i1060" DrawAspect="Content" ObjectID="_1740898801" r:id="rId8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99" w:name="_Hlk61605950"/>
      <w:r w:rsidRPr="005A3EA5">
        <w:t>initiates</w:t>
      </w:r>
      <w:bookmarkEnd w:id="599"/>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600"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601" w:name="_Toc36038150"/>
      <w:bookmarkStart w:id="602" w:name="_Toc45133347"/>
      <w:bookmarkStart w:id="603" w:name="_Toc51762175"/>
      <w:bookmarkStart w:id="604"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1" type="#_x0000_t75" style="width:6in;height:153.75pt" o:ole="">
            <v:imagedata r:id="rId82" o:title=""/>
          </v:shape>
          <o:OLEObject Type="Embed" ProgID="Visio.Drawing.15" ShapeID="_x0000_i1061" DrawAspect="Content" ObjectID="_1740898802" r:id="rId83"/>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605" w:name="_Toc68167549"/>
      <w:bookmarkStart w:id="606" w:name="_Toc122113842"/>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600"/>
      <w:bookmarkEnd w:id="601"/>
      <w:bookmarkEnd w:id="602"/>
      <w:bookmarkEnd w:id="603"/>
      <w:bookmarkEnd w:id="604"/>
      <w:bookmarkEnd w:id="605"/>
      <w:bookmarkEnd w:id="606"/>
    </w:p>
    <w:bookmarkStart w:id="607" w:name="_MON_1635061781"/>
    <w:bookmarkEnd w:id="607"/>
    <w:p w14:paraId="5774912A" w14:textId="77777777" w:rsidR="004428CF" w:rsidRPr="009931F0" w:rsidRDefault="004428CF">
      <w:pPr>
        <w:pStyle w:val="TH"/>
      </w:pPr>
      <w:r w:rsidRPr="001F31A0">
        <w:object w:dxaOrig="10065" w:dyaOrig="9778" w14:anchorId="546F1141">
          <v:shape id="_x0000_i1062" type="#_x0000_t75" style="width:449.25pt;height:435.75pt" o:ole="">
            <v:imagedata r:id="rId84" o:title=""/>
          </v:shape>
          <o:OLEObject Type="Embed" ProgID="Word.Picture.8" ShapeID="_x0000_i1062" DrawAspect="Content" ObjectID="_1740898803" r:id="rId8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608" w:name="_Toc51762176"/>
      <w:bookmarkStart w:id="609" w:name="_Toc59016581"/>
      <w:bookmarkStart w:id="610" w:name="_Toc68167550"/>
      <w:bookmarkStart w:id="611" w:name="_Toc122113843"/>
      <w:r w:rsidRPr="005A3EA5">
        <w:rPr>
          <w:lang w:eastAsia="zh-CN"/>
        </w:rPr>
        <w:t>5.5.7</w:t>
      </w:r>
      <w:r w:rsidRPr="005A3EA5">
        <w:rPr>
          <w:lang w:eastAsia="zh-CN"/>
        </w:rPr>
        <w:tab/>
      </w:r>
      <w:r w:rsidRPr="005A3EA5">
        <w:rPr>
          <w:lang w:eastAsia="ko-KR"/>
        </w:rPr>
        <w:t>IPTV configuration provisioning</w:t>
      </w:r>
      <w:bookmarkEnd w:id="608"/>
      <w:bookmarkEnd w:id="609"/>
      <w:bookmarkEnd w:id="610"/>
      <w:bookmarkEnd w:id="611"/>
    </w:p>
    <w:p w14:paraId="324C266B" w14:textId="77777777" w:rsidR="004428CF" w:rsidRPr="009931F0" w:rsidRDefault="004428CF">
      <w:pPr>
        <w:pStyle w:val="TH"/>
      </w:pPr>
      <w:r w:rsidRPr="001F31A0">
        <w:object w:dxaOrig="10065" w:dyaOrig="8219" w14:anchorId="43F5DC34">
          <v:shape id="_x0000_i1063" type="#_x0000_t75" style="width:449.25pt;height:365.65pt" o:ole="">
            <v:imagedata r:id="rId86" o:title=""/>
          </v:shape>
          <o:OLEObject Type="Embed" ProgID="Word.Picture.8" ShapeID="_x0000_i1063" DrawAspect="Content" ObjectID="_1740898804" r:id="rId8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612" w:name="_Toc51762177"/>
      <w:bookmarkStart w:id="613" w:name="_Toc59016582"/>
      <w:bookmarkStart w:id="614" w:name="_Toc68167551"/>
      <w:bookmarkStart w:id="615" w:name="_Toc122113844"/>
      <w:r w:rsidRPr="005A3EA5">
        <w:rPr>
          <w:lang w:eastAsia="zh-CN"/>
        </w:rPr>
        <w:t>5.5.8</w:t>
      </w:r>
      <w:r w:rsidRPr="005A3EA5">
        <w:rPr>
          <w:lang w:eastAsia="zh-CN"/>
        </w:rPr>
        <w:tab/>
      </w:r>
      <w:r w:rsidRPr="005A3EA5">
        <w:rPr>
          <w:lang w:eastAsia="ko-KR"/>
        </w:rPr>
        <w:t>AF-based service parameter provisioning</w:t>
      </w:r>
      <w:bookmarkEnd w:id="612"/>
      <w:bookmarkEnd w:id="613"/>
      <w:bookmarkEnd w:id="614"/>
      <w:bookmarkEnd w:id="615"/>
    </w:p>
    <w:p w14:paraId="6F04ECE9" w14:textId="77777777" w:rsidR="0045193D" w:rsidRPr="009931F0" w:rsidRDefault="0045193D" w:rsidP="0045193D">
      <w:pPr>
        <w:pStyle w:val="TH"/>
      </w:pPr>
      <w:del w:id="616" w:author="CR0425" w:date="2023-03-04T22:24:00Z">
        <w:r w:rsidRPr="001F31A0" w:rsidDel="002C5F24">
          <w:object w:dxaOrig="11391" w:dyaOrig="11391" w14:anchorId="5B07B380">
            <v:shape id="_x0000_i1064" type="#_x0000_t75" style="width:475.15pt;height:475.15pt" o:ole="">
              <v:imagedata r:id="rId88" o:title=""/>
            </v:shape>
            <o:OLEObject Type="Embed" ProgID="Visio.Drawing.15" ShapeID="_x0000_i1064" DrawAspect="Content" ObjectID="_1740898805" r:id="rId89"/>
          </w:object>
        </w:r>
      </w:del>
    </w:p>
    <w:p w14:paraId="2B018AFA" w14:textId="77777777" w:rsidR="0045193D" w:rsidRPr="005A3EA5" w:rsidRDefault="0045193D" w:rsidP="0045193D">
      <w:pPr>
        <w:pStyle w:val="TF"/>
        <w:rPr>
          <w:lang w:eastAsia="zh-CN"/>
        </w:rPr>
      </w:pPr>
      <w:ins w:id="617" w:author="CR0425" w:date="2023-03-04T22:24:00Z">
        <w:r w:rsidRPr="001F31A0">
          <w:object w:dxaOrig="11391" w:dyaOrig="11391" w14:anchorId="517E22AB">
            <v:shape id="_x0000_i1065" type="#_x0000_t75" style="width:475.15pt;height:475.15pt" o:ole="">
              <v:imagedata r:id="rId90" o:title=""/>
            </v:shape>
            <o:OLEObject Type="Embed" ProgID="Visio.Drawing.15" ShapeID="_x0000_i1065" DrawAspect="Content" ObjectID="_1740898806" r:id="rId91"/>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4F9C6FE8" w14:textId="77777777" w:rsidR="0045193D" w:rsidRPr="005A3EA5" w:rsidRDefault="0045193D" w:rsidP="0045193D">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ins w:id="618" w:author="CR0425" w:date="2023-03-04T22:24:00Z">
        <w:r>
          <w:rPr>
            <w:lang w:eastAsia="ko-KR"/>
          </w:rPr>
          <w:t>/5G ProSe</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F7DFB50" w14:textId="77777777" w:rsidR="0045193D" w:rsidRDefault="0045193D" w:rsidP="0045193D">
      <w:pPr>
        <w:pStyle w:val="B10"/>
        <w:rPr>
          <w:ins w:id="619" w:author="CR0425" w:date="2023-03-04T22:24:00Z"/>
          <w:lang w:eastAsia="zh-CN"/>
        </w:rPr>
      </w:pPr>
      <w:r w:rsidRPr="005A3EA5">
        <w:rPr>
          <w:lang w:eastAsia="zh-CN"/>
        </w:rPr>
        <w:t>6B.</w:t>
      </w:r>
    </w:p>
    <w:p w14:paraId="5F1EF258" w14:textId="77777777" w:rsidR="0045193D" w:rsidRPr="001F31A0" w:rsidRDefault="0045193D">
      <w:pPr>
        <w:pStyle w:val="B2"/>
        <w:rPr>
          <w:lang w:eastAsia="zh-CN"/>
        </w:rPr>
        <w:pPrChange w:id="620" w:author="CR0425" w:date="2023-03-04T22:24:00Z">
          <w:pPr>
            <w:pStyle w:val="B10"/>
          </w:pPr>
        </w:pPrChange>
      </w:pPr>
      <w:ins w:id="621" w:author="CR0425" w:date="2023-03-04T22:24:00Z">
        <w:r>
          <w:rPr>
            <w:lang w:eastAsia="zh-CN"/>
          </w:rPr>
          <w:t>6B1</w:t>
        </w:r>
      </w:ins>
      <w:r w:rsidRPr="005A3EA5">
        <w:rPr>
          <w:lang w:eastAsia="zh-CN"/>
        </w:rPr>
        <w:tab/>
      </w:r>
      <w:ins w:id="622" w:author="CR0425"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623" w:author="CR0425"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del w:id="624" w:author="CR0425"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625" w:author="CR0425" w:date="2023-03-04T22:24:00Z">
        <w:r>
          <w:t xml:space="preserve"> </w:t>
        </w:r>
      </w:ins>
      <w:r w:rsidRPr="005A3EA5">
        <w:t xml:space="preserve">and UE capabilities </w:t>
      </w:r>
      <w:del w:id="626" w:author="CR0425" w:date="2023-03-04T22:24:00Z">
        <w:r w:rsidRPr="005A3EA5" w:rsidDel="00A85074">
          <w:delText xml:space="preserve"> </w:delText>
        </w:r>
      </w:del>
      <w:r w:rsidRPr="005A3EA5">
        <w:t>(e.g.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del w:id="627" w:author="CR0425" w:date="2023-03-04T22:24:00Z">
        <w:r w:rsidRPr="005A3EA5" w:rsidDel="00CE72E5">
          <w:delText xml:space="preserve"> </w:delText>
        </w:r>
        <w:r w:rsidRPr="005A3EA5" w:rsidDel="00CE72E5">
          <w:rPr>
            <w:lang w:eastAsia="zh-CN"/>
          </w:rPr>
          <w:delText xml:space="preserve">during UE Policy Association Establishment procedure (see </w:delText>
        </w:r>
        <w:r w:rsidDel="00CE72E5">
          <w:rPr>
            <w:lang w:eastAsia="zh-CN"/>
          </w:rPr>
          <w:delText>clause</w:delText>
        </w:r>
        <w:r w:rsidRPr="009931F0" w:rsidDel="00CE72E5">
          <w:rPr>
            <w:lang w:eastAsia="zh-CN"/>
          </w:rPr>
          <w:delText> 5.6.1)</w:delText>
        </w:r>
      </w:del>
      <w:r w:rsidRPr="009931F0">
        <w:rPr>
          <w:lang w:eastAsia="zh-CN"/>
        </w:rPr>
        <w:t>.</w:t>
      </w:r>
    </w:p>
    <w:p w14:paraId="41440258" w14:textId="77777777" w:rsidR="0045193D" w:rsidRDefault="0045193D" w:rsidP="0045193D">
      <w:pPr>
        <w:pStyle w:val="B2"/>
        <w:rPr>
          <w:ins w:id="628" w:author="CR0425" w:date="2023-03-04T22:24:00Z"/>
          <w:lang w:eastAsia="zh-CN"/>
        </w:rPr>
      </w:pPr>
      <w:ins w:id="629" w:author="CR0425" w:date="2023-03-04T22:24:00Z">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63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63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631" w:name="_Toc68167552"/>
      <w:bookmarkStart w:id="632" w:name="_Toc122113845"/>
      <w:bookmarkStart w:id="633" w:name="_Toc28005479"/>
      <w:bookmarkStart w:id="634" w:name="_Toc36038151"/>
      <w:bookmarkStart w:id="635" w:name="_Toc45133348"/>
      <w:bookmarkStart w:id="636" w:name="_Toc51762178"/>
      <w:bookmarkStart w:id="637" w:name="_Toc59016583"/>
      <w:r w:rsidRPr="005A3EA5">
        <w:rPr>
          <w:lang w:eastAsia="zh-CN"/>
        </w:rPr>
        <w:t>5.5.9</w:t>
      </w:r>
      <w:r w:rsidRPr="005A3EA5">
        <w:rPr>
          <w:lang w:eastAsia="zh-CN"/>
        </w:rPr>
        <w:tab/>
      </w:r>
      <w:r w:rsidRPr="005A3EA5">
        <w:t>QoS monitoring procedure</w:t>
      </w:r>
      <w:bookmarkEnd w:id="631"/>
      <w:bookmarkEnd w:id="632"/>
    </w:p>
    <w:p w14:paraId="43914CB0" w14:textId="77777777" w:rsidR="00071768" w:rsidRPr="009931F0" w:rsidRDefault="00071768" w:rsidP="00071768">
      <w:pPr>
        <w:pStyle w:val="TH"/>
      </w:pPr>
      <w:del w:id="638" w:author="CR0430" w:date="2023-03-04T22:24:00Z">
        <w:r w:rsidRPr="001F31A0" w:rsidDel="00C32051">
          <w:object w:dxaOrig="10773" w:dyaOrig="14031" w14:anchorId="601BF5E0">
            <v:shape id="_x0000_i1066" type="#_x0000_t75" style="width:481.15pt;height:625.15pt" o:ole="">
              <v:imagedata r:id="rId92" o:title=""/>
            </v:shape>
            <o:OLEObject Type="Embed" ProgID="Word.Picture.8" ShapeID="_x0000_i1066" DrawAspect="Content" ObjectID="_1740898807" r:id="rId93"/>
          </w:object>
        </w:r>
      </w:del>
    </w:p>
    <w:bookmarkStart w:id="639" w:name="_MON_1734788555"/>
    <w:bookmarkEnd w:id="639"/>
    <w:p w14:paraId="3837CFEF" w14:textId="77777777" w:rsidR="00071768" w:rsidRDefault="00071768">
      <w:pPr>
        <w:pStyle w:val="TH"/>
        <w:rPr>
          <w:lang w:eastAsia="zh-CN"/>
        </w:rPr>
        <w:pPrChange w:id="640" w:author="MCC" w:date="2023-03-13T17:29:00Z">
          <w:pPr>
            <w:pStyle w:val="TF"/>
          </w:pPr>
        </w:pPrChange>
      </w:pPr>
      <w:ins w:id="641" w:author="CR0430" w:date="2023-03-04T22:24:00Z">
        <w:r w:rsidRPr="001F31A0">
          <w:object w:dxaOrig="10773" w:dyaOrig="14031" w14:anchorId="2BB46B9E">
            <v:shape id="_x0000_i1067" type="#_x0000_t75" style="width:481.15pt;height:625.15pt" o:ole="">
              <v:imagedata r:id="rId94" o:title=""/>
            </v:shape>
            <o:OLEObject Type="Embed" ProgID="Word.Picture.8" ShapeID="_x0000_i1067" DrawAspect="Content" ObjectID="_1740898808" r:id="rId95"/>
          </w:object>
        </w:r>
      </w:ins>
    </w:p>
    <w:p w14:paraId="5030CF0D" w14:textId="77777777" w:rsidR="00071768" w:rsidRPr="005A3EA5" w:rsidRDefault="00071768" w:rsidP="0007176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226F3218" w:rsidR="0031614C" w:rsidRDefault="008A03BD">
      <w:pPr>
        <w:pStyle w:val="B10"/>
        <w:pPrChange w:id="642" w:author="MCC" w:date="2023-03-07T10:24:00Z">
          <w:pPr>
            <w:pStyle w:val="B10"/>
            <w:ind w:firstLine="0"/>
          </w:pPr>
        </w:pPrChange>
      </w:pPr>
      <w:ins w:id="643" w:author="MCC" w:date="2023-03-07T10:24:00Z">
        <w:r>
          <w:tab/>
        </w:r>
      </w:ins>
      <w:r w:rsidR="0031614C">
        <w:t xml:space="preserve">If the PCF determines that the QoS monitoring event notification shall be sent to the NEF via the PCF, the PCF provides the </w:t>
      </w:r>
      <w:r w:rsidR="0031614C" w:rsidRPr="00CF09A2">
        <w:t>"</w:t>
      </w:r>
      <w:r w:rsidR="0031614C">
        <w:t>QOS_MONITORING</w:t>
      </w:r>
      <w:r w:rsidR="0031614C" w:rsidRPr="00CF09A2">
        <w:t>"</w:t>
      </w:r>
      <w:r w:rsidR="0031614C">
        <w:t xml:space="preserve"> policy control request trigger if not previously provided,</w:t>
      </w:r>
      <w:r w:rsidR="0031614C" w:rsidRPr="0089540E">
        <w:t xml:space="preserve"> </w:t>
      </w:r>
      <w:r w:rsidR="0031614C">
        <w:t>as specified in 3GPP TS 29.512 [9].</w:t>
      </w:r>
    </w:p>
    <w:p w14:paraId="46EB8311" w14:textId="6FEC1034" w:rsidR="00F8690C" w:rsidRDefault="008A03BD">
      <w:pPr>
        <w:pStyle w:val="B10"/>
        <w:pPrChange w:id="644" w:author="MCC" w:date="2023-03-07T10:24:00Z">
          <w:pPr>
            <w:pStyle w:val="B10"/>
            <w:ind w:firstLine="0"/>
          </w:pPr>
        </w:pPrChange>
      </w:pPr>
      <w:ins w:id="645" w:author="MCC" w:date="2023-03-07T10:24:00Z">
        <w:r>
          <w:tab/>
        </w:r>
      </w:ins>
      <w:r w:rsidR="00F8690C">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ACC2D90" w14:textId="10C33668" w:rsidR="00071768" w:rsidRPr="005A3EA5" w:rsidRDefault="008A03BD">
      <w:pPr>
        <w:pStyle w:val="B10"/>
        <w:pPrChange w:id="646" w:author="MCC" w:date="2023-03-07T10:24:00Z">
          <w:pPr>
            <w:pStyle w:val="B10"/>
            <w:ind w:firstLine="0"/>
          </w:pPr>
        </w:pPrChange>
      </w:pPr>
      <w:ins w:id="647" w:author="MCC" w:date="2023-03-07T10:24:00Z">
        <w:r>
          <w:tab/>
        </w:r>
      </w:ins>
      <w:r w:rsidR="00071768">
        <w:t>W</w:t>
      </w:r>
      <w:r w:rsidR="00071768" w:rsidRPr="008047A3">
        <w:t>hen the feature "</w:t>
      </w:r>
      <w:r w:rsidR="00071768" w:rsidRPr="00684530">
        <w:t>ExposureToEAS</w:t>
      </w:r>
      <w:r w:rsidR="00071768" w:rsidRPr="008047A3">
        <w:t>" is supported</w:t>
      </w:r>
      <w:r w:rsidR="00071768">
        <w:t xml:space="preserve"> and if</w:t>
      </w:r>
      <w:r w:rsidR="00071768" w:rsidRPr="008047A3">
        <w:t xml:space="preserve"> the PCF received </w:t>
      </w:r>
      <w:r w:rsidR="00071768">
        <w:t xml:space="preserve">from the NEF </w:t>
      </w:r>
      <w:r w:rsidR="00071768" w:rsidRPr="008047A3">
        <w:t>the indication of direct QoS monitoring event notification,</w:t>
      </w:r>
      <w:r w:rsidR="00071768" w:rsidRPr="00684530">
        <w:t xml:space="preserve"> the PCF includes the notificati</w:t>
      </w:r>
      <w:r w:rsidR="00071768" w:rsidRPr="00904EC9">
        <w:t>on URI pointing to the NEF within the "notif</w:t>
      </w:r>
      <w:r w:rsidR="00071768">
        <w:t>y</w:t>
      </w:r>
      <w:r w:rsidR="00071768" w:rsidRPr="00904EC9">
        <w:t xml:space="preserve">Uri" attribute, the notification </w:t>
      </w:r>
      <w:r w:rsidR="00071768" w:rsidRPr="00684530">
        <w:t>correlation id assigned by the NEF within the "notif</w:t>
      </w:r>
      <w:r w:rsidR="00071768">
        <w:t>y</w:t>
      </w:r>
      <w:r w:rsidR="00071768" w:rsidRPr="00684530">
        <w:t>CorreId" attribute and</w:t>
      </w:r>
      <w:r w:rsidR="00071768" w:rsidRPr="008047A3">
        <w:t xml:space="preserve"> the </w:t>
      </w:r>
      <w:r w:rsidR="00071768">
        <w:t xml:space="preserve">indication of </w:t>
      </w:r>
      <w:r w:rsidR="00071768" w:rsidRPr="008047A3">
        <w:t>direct QoS monitoring event notification within the "directNotifInd"</w:t>
      </w:r>
      <w:r w:rsidR="00071768" w:rsidRPr="00684530">
        <w:t xml:space="preserve"> attribute</w:t>
      </w:r>
      <w:r w:rsidR="00071768" w:rsidRPr="008047A3">
        <w:t>, if available,</w:t>
      </w:r>
      <w:r w:rsidR="00071768" w:rsidRPr="00684530">
        <w:t xml:space="preserve"> as spe</w:t>
      </w:r>
      <w:r w:rsidR="00071768" w:rsidRPr="00904EC9">
        <w:t>cified in 3GPP TS 29.512 [9].</w:t>
      </w:r>
      <w:r w:rsidR="00071768">
        <w:t xml:space="preserve"> The PCF may also determine that duplicated notification is required, i.e. both</w:t>
      </w:r>
      <w:r w:rsidR="00071768" w:rsidRPr="00653491">
        <w:t xml:space="preserve"> </w:t>
      </w:r>
      <w:r w:rsidR="00071768" w:rsidRPr="009A7D54">
        <w:t xml:space="preserve">direct </w:t>
      </w:r>
      <w:r w:rsidR="00071768" w:rsidRPr="008646CA">
        <w:t xml:space="preserve">notification to the </w:t>
      </w:r>
      <w:r w:rsidR="00071768">
        <w:t>NE</w:t>
      </w:r>
      <w:r w:rsidR="00071768" w:rsidRPr="008646CA">
        <w:t xml:space="preserve">F (i.e. sent from UPF) and notification </w:t>
      </w:r>
      <w:r w:rsidR="00071768">
        <w:t>to t</w:t>
      </w:r>
      <w:del w:id="648" w:author="CR0430" w:date="2023-03-04T22:24:00Z">
        <w:r w:rsidR="00071768" w:rsidDel="003E3CD4">
          <w:delText xml:space="preserve">he NEF </w:delText>
        </w:r>
        <w:r w:rsidR="00071768" w:rsidRPr="008646CA" w:rsidDel="003E3CD4">
          <w:delText xml:space="preserve">sent </w:delText>
        </w:r>
        <w:r w:rsidR="00071768" w:rsidDel="003E3CD4">
          <w:delText>via</w:delText>
        </w:r>
      </w:del>
      <w:r w:rsidR="00071768" w:rsidRPr="008646CA">
        <w:t xml:space="preserve"> the PCF is required</w:t>
      </w:r>
      <w:r w:rsidR="00071768">
        <w:t xml:space="preserve">, </w:t>
      </w:r>
      <w:r w:rsidR="00071768" w:rsidRPr="009708BE">
        <w:t>as specified in 3GPP TS 23.548 [5</w:t>
      </w:r>
      <w:r w:rsidR="00071768">
        <w:t>7</w:t>
      </w:r>
      <w:r w:rsidR="00071768" w:rsidRPr="009708BE">
        <w:t>].</w:t>
      </w:r>
      <w:r w:rsidR="00071768">
        <w:t xml:space="preserve"> In this case, the PCF also provides the </w:t>
      </w:r>
      <w:r w:rsidR="00071768" w:rsidRPr="00CF09A2">
        <w:t>"</w:t>
      </w:r>
      <w:r w:rsidR="00071768">
        <w:t>QOS_MONITORING</w:t>
      </w:r>
      <w:r w:rsidR="00071768" w:rsidRPr="00CF09A2">
        <w:t>"</w:t>
      </w:r>
      <w:r w:rsidR="00071768">
        <w:t xml:space="preserve"> policy control request trigger if not previously provided,</w:t>
      </w:r>
      <w:r w:rsidR="00071768" w:rsidRPr="0089540E">
        <w:t xml:space="preserve"> </w:t>
      </w:r>
      <w:r w:rsidR="00071768">
        <w:t>as specified in 3GPP TS 29.512 [9].</w:t>
      </w:r>
    </w:p>
    <w:p w14:paraId="65FCDDC7" w14:textId="77777777" w:rsidR="00071768" w:rsidRPr="005A3EA5" w:rsidRDefault="00071768" w:rsidP="00071768">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30D50DC9" w14:textId="77777777" w:rsidR="00071768" w:rsidRPr="005A3EA5" w:rsidRDefault="00071768" w:rsidP="00071768">
      <w:pPr>
        <w:pStyle w:val="B10"/>
      </w:pPr>
      <w:r w:rsidRPr="005A3EA5">
        <w:t xml:space="preserve">9. The SMF sends an HTTP </w:t>
      </w:r>
      <w:r>
        <w:t>200 OK</w:t>
      </w:r>
      <w:r w:rsidRPr="005A3EA5" w:rsidDel="00C7159C">
        <w:t xml:space="preserve"> </w:t>
      </w:r>
      <w:r w:rsidRPr="005A3EA5">
        <w:t>response message to the PCF.</w:t>
      </w:r>
    </w:p>
    <w:p w14:paraId="787EA079" w14:textId="77777777" w:rsidR="00071768" w:rsidRPr="005A3EA5" w:rsidRDefault="00071768" w:rsidP="0007176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CDF3499" w14:textId="77777777" w:rsidR="00071768" w:rsidRPr="005A3EA5" w:rsidRDefault="00071768" w:rsidP="0007176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09F1A821" w14:textId="77777777" w:rsidR="00071768" w:rsidRPr="005A3EA5" w:rsidRDefault="00071768" w:rsidP="00071768">
      <w:pPr>
        <w:pStyle w:val="B10"/>
      </w:pPr>
      <w:r w:rsidRPr="005A3EA5">
        <w:t>11A.</w:t>
      </w:r>
      <w:r w:rsidRPr="005A3EA5">
        <w:tab/>
        <w:t xml:space="preserve">In case in step 8 the PCF determines that the notification shall be sent to </w:t>
      </w:r>
      <w:del w:id="649" w:author="CR0430" w:date="2023-03-04T22:24:00Z">
        <w:r w:rsidRPr="005A3EA5" w:rsidDel="003E3CD4">
          <w:delText xml:space="preserve">the NEF via </w:delText>
        </w:r>
      </w:del>
      <w:r w:rsidRPr="005A3EA5">
        <w:t>the PCF:</w:t>
      </w:r>
    </w:p>
    <w:p w14:paraId="16CBA599" w14:textId="77777777" w:rsidR="00071768" w:rsidRPr="005A3EA5" w:rsidRDefault="00071768" w:rsidP="0007176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1D9CAD7C" w14:textId="77777777" w:rsidR="00071768" w:rsidRPr="005A3EA5" w:rsidRDefault="00071768" w:rsidP="00071768">
      <w:pPr>
        <w:pStyle w:val="B2"/>
      </w:pPr>
      <w:r w:rsidRPr="005A3EA5">
        <w:t>11c-11d.</w:t>
      </w:r>
      <w:r w:rsidRPr="005A3EA5">
        <w:tab/>
        <w:t xml:space="preserve">Upon receipt of the QoS monitoring event notification from the SMF, the PCF </w:t>
      </w:r>
      <w:ins w:id="650" w:author="CR0430" w:date="2023-03-04T22:24:00Z">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w:t>
        </w:r>
      </w:ins>
      <w:r w:rsidRPr="005A3EA5">
        <w:t>invokes the Npcf_PolicyAuthorization_Notify service operation to forward the notification to the NEF by sending the HTTP POST request to the callback URI "{notifUri}/notify". The NEF sends an HTTP POST response to the PCF.</w:t>
      </w:r>
      <w:ins w:id="651" w:author="CR0430" w:date="2023-03-04T22:24:00Z">
        <w:r w:rsidRPr="0030254A">
          <w:t xml:space="preserve"> </w:t>
        </w:r>
        <w:r>
          <w:t>Otherwise, these steps do not apply.</w:t>
        </w:r>
      </w:ins>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652" w:name="_Toc122113846"/>
      <w:bookmarkStart w:id="653" w:name="_Toc19197341"/>
      <w:bookmarkStart w:id="654" w:name="_Toc27896494"/>
      <w:bookmarkStart w:id="655" w:name="_Toc36192662"/>
      <w:bookmarkStart w:id="656" w:name="_Toc19197354"/>
      <w:bookmarkStart w:id="657" w:name="_Toc27896507"/>
      <w:bookmarkStart w:id="658" w:name="_Toc36192675"/>
      <w:bookmarkStart w:id="659" w:name="_Toc37076406"/>
      <w:bookmarkStart w:id="660" w:name="_Toc19197330"/>
      <w:bookmarkStart w:id="661" w:name="_Toc27896483"/>
      <w:bookmarkStart w:id="662" w:name="_Toc36192651"/>
      <w:r w:rsidRPr="005A3EA5">
        <w:t>5.</w:t>
      </w:r>
      <w:r w:rsidRPr="005A3EA5">
        <w:rPr>
          <w:lang w:eastAsia="zh-CN"/>
        </w:rPr>
        <w:t>5.10</w:t>
      </w:r>
      <w:r w:rsidRPr="005A3EA5">
        <w:rPr>
          <w:lang w:eastAsia="zh-CN"/>
        </w:rPr>
        <w:tab/>
      </w:r>
      <w:r w:rsidRPr="005A3EA5">
        <w:t>AF-triggered dynamically changing AM policies</w:t>
      </w:r>
      <w:bookmarkEnd w:id="652"/>
    </w:p>
    <w:p w14:paraId="46DC6A7E" w14:textId="67C6EB51" w:rsidR="00223F0D" w:rsidRPr="005A3EA5" w:rsidRDefault="00223F0D" w:rsidP="00223F0D">
      <w:pPr>
        <w:pStyle w:val="Heading4"/>
        <w:rPr>
          <w:lang w:eastAsia="zh-CN"/>
        </w:rPr>
      </w:pPr>
      <w:bookmarkStart w:id="663" w:name="_Toc122113847"/>
      <w:r w:rsidRPr="005A3EA5">
        <w:rPr>
          <w:lang w:eastAsia="zh-CN"/>
        </w:rPr>
        <w:t>5.5.10.1</w:t>
      </w:r>
      <w:r w:rsidRPr="005A3EA5">
        <w:rPr>
          <w:lang w:eastAsia="zh-CN"/>
        </w:rPr>
        <w:tab/>
        <w:t>General</w:t>
      </w:r>
      <w:bookmarkEnd w:id="66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64" w:name="_Toc122113848"/>
      <w:r w:rsidRPr="001F31A0">
        <w:t>5.5.10.2</w:t>
      </w:r>
      <w:r w:rsidRPr="001F31A0">
        <w:tab/>
        <w:t>Access and Mobility policy authorization requests targeting an individual UE</w:t>
      </w:r>
      <w:bookmarkEnd w:id="66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8" type="#_x0000_t75" style="width:454.9pt;height:422.25pt" o:ole="">
            <v:imagedata r:id="rId96" o:title=""/>
          </v:shape>
          <o:OLEObject Type="Embed" ProgID="Mscgen.Chart" ShapeID="_x0000_i1068" DrawAspect="Content" ObjectID="_1740898809" r:id="rId9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6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65"/>
    </w:p>
    <w:p w14:paraId="60199630" w14:textId="588F2610" w:rsidR="00223F0D" w:rsidRPr="005A3EA5" w:rsidRDefault="00223F0D" w:rsidP="00223F0D">
      <w:pPr>
        <w:pStyle w:val="B10"/>
      </w:pPr>
      <w:bookmarkStart w:id="66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66"/>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9" type="#_x0000_t75" style="width:364.9pt;height:303pt" o:ole="">
            <v:imagedata r:id="rId98" o:title=""/>
          </v:shape>
          <o:OLEObject Type="Embed" ProgID="Mscgen.Chart" ShapeID="_x0000_i1069" DrawAspect="Content" ObjectID="_1740898810" r:id="rId9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67" w:name="_Toc122113849"/>
      <w:bookmarkEnd w:id="653"/>
      <w:bookmarkEnd w:id="654"/>
      <w:bookmarkEnd w:id="655"/>
      <w:bookmarkEnd w:id="656"/>
      <w:bookmarkEnd w:id="657"/>
      <w:bookmarkEnd w:id="658"/>
      <w:bookmarkEnd w:id="659"/>
      <w:bookmarkEnd w:id="660"/>
      <w:bookmarkEnd w:id="661"/>
      <w:bookmarkEnd w:id="662"/>
      <w:r w:rsidRPr="005A3EA5">
        <w:rPr>
          <w:lang w:eastAsia="zh-CN"/>
        </w:rPr>
        <w:t>5.5.10.3</w:t>
      </w:r>
      <w:r w:rsidRPr="005A3EA5">
        <w:rPr>
          <w:lang w:eastAsia="zh-CN"/>
        </w:rPr>
        <w:tab/>
      </w:r>
      <w:r w:rsidRPr="005A3EA5">
        <w:t>AF requests to influence AM policies</w:t>
      </w:r>
      <w:bookmarkEnd w:id="667"/>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0" type="#_x0000_t75" style="width:441.4pt;height:492.4pt" o:ole="">
            <v:imagedata r:id="rId100" o:title=""/>
          </v:shape>
          <o:OLEObject Type="Embed" ProgID="Mscgen.Chart" ShapeID="_x0000_i1070" DrawAspect="Content" ObjectID="_1740898811" r:id="rId10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rPr>
          <w:ins w:id="668" w:author="CR0435" w:date="2023-03-04T22:24:00Z"/>
        </w:rPr>
      </w:pPr>
      <w:bookmarkStart w:id="669" w:name="_Toc68167553"/>
      <w:bookmarkStart w:id="670" w:name="_Toc122113850"/>
      <w:ins w:id="671" w:author="CR0435" w:date="2023-03-04T22:24:00Z">
        <w:r>
          <w:t>5.5.11</w:t>
        </w:r>
        <w:r>
          <w:tab/>
          <w:t>Procedures for Time Synchronization Exposure</w:t>
        </w:r>
      </w:ins>
    </w:p>
    <w:p w14:paraId="3200D0E2" w14:textId="77777777" w:rsidR="001F4140" w:rsidRDefault="001F4140" w:rsidP="001F4140">
      <w:pPr>
        <w:pStyle w:val="Heading4"/>
        <w:rPr>
          <w:ins w:id="672" w:author="CR0435" w:date="2023-03-04T22:24:00Z"/>
        </w:rPr>
      </w:pPr>
      <w:ins w:id="673" w:author="CR0435" w:date="2023-03-04T22:24:00Z">
        <w:r>
          <w:t>5.5.11.1</w:t>
        </w:r>
        <w:r>
          <w:tab/>
          <w:t>General</w:t>
        </w:r>
      </w:ins>
    </w:p>
    <w:p w14:paraId="645A2E2A" w14:textId="77777777" w:rsidR="001F4140" w:rsidRDefault="001F4140" w:rsidP="001F4140">
      <w:pPr>
        <w:rPr>
          <w:ins w:id="674" w:author="CR0435" w:date="2023-03-04T22:24:00Z"/>
        </w:rPr>
      </w:pPr>
      <w:ins w:id="675" w:author="CR0435" w:date="2023-03-04T22:24:00Z">
        <w:r>
          <w:t xml:space="preserve">Time synchronization exposure allows an AF to configure time synchronization in 5GS. </w:t>
        </w:r>
      </w:ins>
    </w:p>
    <w:p w14:paraId="72A9E6B5" w14:textId="77777777" w:rsidR="001F4140" w:rsidRDefault="001F4140" w:rsidP="001F4140">
      <w:pPr>
        <w:rPr>
          <w:ins w:id="676" w:author="CR0435" w:date="2023-03-04T22:24:00Z"/>
        </w:rPr>
      </w:pPr>
      <w:ins w:id="677" w:author="CR0435" w:date="2023-03-04T22:24:00Z">
        <w:r>
          <w:t>For (g)PTP operation, the Time synchronization service allows an AF to subscribe to the UE and 5GC capabilities and availability for time synchronization service and to configure the (g)PTP instance in 5GS as described in clauses 5.5.11.2 and 5.5.11.3.</w:t>
        </w:r>
      </w:ins>
    </w:p>
    <w:p w14:paraId="7B04ABB5" w14:textId="77777777" w:rsidR="001F4140" w:rsidRDefault="001F4140" w:rsidP="001F4140">
      <w:pPr>
        <w:rPr>
          <w:ins w:id="678" w:author="CR0435" w:date="2023-03-04T22:24:00Z"/>
        </w:rPr>
      </w:pPr>
      <w:ins w:id="679" w:author="CR0435" w:date="2023-03-04T22:24:00Z">
        <w:r>
          <w:t>For 5G access stratum time distribution, the AF can influence the 5G access stratum time distribution as described in clause 5.5.11.4.</w:t>
        </w:r>
      </w:ins>
    </w:p>
    <w:p w14:paraId="7D3C25A1" w14:textId="77777777" w:rsidR="001F4140" w:rsidRDefault="001F4140" w:rsidP="001F4140">
      <w:pPr>
        <w:rPr>
          <w:ins w:id="680" w:author="CR0435" w:date="2023-03-04T22:24:00Z"/>
        </w:rPr>
      </w:pPr>
      <w:ins w:id="681" w:author="CR0435" w:date="2023-03-04T22:24:00Z">
        <w:r>
          <w:t>The time synchronization exposure is provided by NEF that uses the services provided by TSCTSF. The AF that is part of operator's trust domain may invoke the services directly with TSCTSF and TSCTSF responds/notifies directly to the AF, accordingly.</w:t>
        </w:r>
      </w:ins>
    </w:p>
    <w:p w14:paraId="077C7A77" w14:textId="77777777" w:rsidR="001F4140" w:rsidRDefault="001F4140" w:rsidP="001F4140">
      <w:pPr>
        <w:pStyle w:val="Heading4"/>
        <w:rPr>
          <w:ins w:id="682" w:author="CR0435" w:date="2023-03-04T22:24:00Z"/>
        </w:rPr>
      </w:pPr>
      <w:ins w:id="683" w:author="CR0435" w:date="2023-03-04T22:24:00Z">
        <w:r>
          <w:t>5.5.11.2</w:t>
        </w:r>
        <w:r>
          <w:tab/>
          <w:t>Exposure of UE availability and capabilities for Time Synchronization service</w:t>
        </w:r>
      </w:ins>
    </w:p>
    <w:p w14:paraId="4D72ED23" w14:textId="77777777" w:rsidR="001F4140" w:rsidRDefault="001F4140" w:rsidP="001F4140">
      <w:pPr>
        <w:rPr>
          <w:ins w:id="684" w:author="CR0435" w:date="2023-03-04T22:24:00Z"/>
        </w:rPr>
      </w:pPr>
      <w:ins w:id="685" w:author="CR0435" w:date="2023-03-04T22:24:00Z">
        <w:r>
          <w:t xml:space="preserve">The procedure is used by the AF to subscribe to notifications and to explicitly cancel a previous subscription for UE availability for time synchronization service. </w:t>
        </w:r>
      </w:ins>
    </w:p>
    <w:p w14:paraId="4D00439C" w14:textId="77777777" w:rsidR="001F4140" w:rsidRDefault="001F4140" w:rsidP="001F4140">
      <w:pPr>
        <w:rPr>
          <w:ins w:id="686" w:author="CR0435" w:date="2023-03-04T22:24:00Z"/>
        </w:rPr>
      </w:pPr>
      <w:ins w:id="687" w:author="CR0435" w:date="2023-03-04T22:24:00Z">
        <w:r w:rsidRPr="001F31A0">
          <w:rPr>
            <w:noProof/>
          </w:rPr>
          <w:object w:dxaOrig="13161" w:dyaOrig="12381" w14:anchorId="48F24248">
            <v:shape id="_x0000_i1071" type="#_x0000_t75" alt="" style="width:494.25pt;height:464.25pt" o:ole="">
              <v:imagedata r:id="rId102" o:title=""/>
            </v:shape>
            <o:OLEObject Type="Embed" ProgID="Visio.Drawing.15" ShapeID="_x0000_i1071" DrawAspect="Content" ObjectID="_1740898812" r:id="rId103"/>
          </w:object>
        </w:r>
      </w:ins>
    </w:p>
    <w:p w14:paraId="1E2EA718" w14:textId="77777777" w:rsidR="001F4140" w:rsidRDefault="001F4140" w:rsidP="001F4140">
      <w:pPr>
        <w:pStyle w:val="TF"/>
        <w:rPr>
          <w:ins w:id="688" w:author="CR0435" w:date="2023-03-04T22:24:00Z"/>
        </w:rPr>
      </w:pPr>
      <w:ins w:id="689" w:author="CR0435" w:date="2023-03-04T22:24:00Z">
        <w:r w:rsidRPr="001F31A0">
          <w:t>Figure</w:t>
        </w:r>
        <w:r>
          <w:t> </w:t>
        </w:r>
        <w:r w:rsidRPr="001F31A0">
          <w:t>5.5</w:t>
        </w:r>
        <w:r>
          <w:t>.11.2-1: Exposure of UE availability and capabilities for Time Synchronization service</w:t>
        </w:r>
      </w:ins>
    </w:p>
    <w:p w14:paraId="7ECCFB03" w14:textId="77777777" w:rsidR="001F4140" w:rsidRDefault="001F4140" w:rsidP="001F4140">
      <w:pPr>
        <w:pStyle w:val="B10"/>
        <w:rPr>
          <w:ins w:id="690" w:author="CR0435" w:date="2023-03-04T22:24:00Z"/>
        </w:rPr>
      </w:pPr>
      <w:ins w:id="691" w:author="CR0435" w:date="2023-03-04T22:24:00Z">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ins>
    </w:p>
    <w:p w14:paraId="18C6A43E" w14:textId="56B6F3BC" w:rsidR="001F4140" w:rsidRDefault="001F4140" w:rsidP="001F4140">
      <w:pPr>
        <w:pStyle w:val="B10"/>
        <w:rPr>
          <w:ins w:id="692" w:author="CR0435" w:date="2023-03-04T22:24:00Z"/>
        </w:rPr>
      </w:pPr>
      <w:ins w:id="693" w:author="CR0435" w:date="2023-03-04T22:24:00Z">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del w:id="694" w:author="MCC" w:date="2023-03-07T10:32:00Z">
          <w:r w:rsidDel="005E499D">
            <w:delText>59</w:delText>
          </w:r>
        </w:del>
      </w:ins>
      <w:ins w:id="695" w:author="MCC" w:date="2023-03-07T10:32:00Z">
        <w:r w:rsidR="005E499D">
          <w:t>60</w:t>
        </w:r>
      </w:ins>
      <w:ins w:id="696" w:author="CR0435" w:date="2023-03-04T22:24:00Z">
        <w:r>
          <w:t>].</w:t>
        </w:r>
      </w:ins>
    </w:p>
    <w:p w14:paraId="1797A5A2" w14:textId="77777777" w:rsidR="001F4140" w:rsidRDefault="001F4140" w:rsidP="001F4140">
      <w:pPr>
        <w:pStyle w:val="B10"/>
        <w:rPr>
          <w:ins w:id="697" w:author="CR0435" w:date="2023-03-04T22:24:00Z"/>
        </w:rPr>
      </w:pPr>
      <w:ins w:id="698" w:author="CR0435" w:date="2023-03-04T22:24:00Z">
        <w:r>
          <w:tab/>
          <w:t>The received PMIC(s)/UMIC, if available, may contain (g)PTP instance configuration for the reported DS-TT/NW-TT.</w:t>
        </w:r>
      </w:ins>
    </w:p>
    <w:p w14:paraId="2FB9F9CA" w14:textId="77777777" w:rsidR="001F4140" w:rsidRDefault="001F4140" w:rsidP="001F4140">
      <w:pPr>
        <w:pStyle w:val="B10"/>
        <w:rPr>
          <w:ins w:id="699" w:author="CR0435" w:date="2023-03-04T22:24:00Z"/>
        </w:rPr>
      </w:pPr>
      <w:ins w:id="700" w:author="CR0435" w:date="2023-03-04T22:24:00Z">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0CB08E3B" w14:textId="77777777" w:rsidR="001F4140" w:rsidRDefault="001F4140" w:rsidP="001F4140">
      <w:pPr>
        <w:pStyle w:val="B10"/>
        <w:rPr>
          <w:ins w:id="701" w:author="CR0435" w:date="2023-03-04T22:24:00Z"/>
        </w:rPr>
      </w:pPr>
      <w:ins w:id="702" w:author="CR0435" w:date="2023-03-04T22:24:00Z">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C4D2AB9" w14:textId="3B5A23EB" w:rsidR="001F4140" w:rsidRDefault="001F4140" w:rsidP="001F4140">
      <w:pPr>
        <w:pStyle w:val="B10"/>
        <w:rPr>
          <w:ins w:id="703" w:author="CR0435" w:date="2023-03-04T22:24:00Z"/>
        </w:rPr>
      </w:pPr>
      <w:ins w:id="704" w:author="CR0435" w:date="2023-03-04T22:24:00Z">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del w:id="705" w:author="MCC" w:date="2023-03-07T10:32:00Z">
          <w:r w:rsidDel="005E499D">
            <w:delText>59</w:delText>
          </w:r>
        </w:del>
      </w:ins>
      <w:ins w:id="706" w:author="MCC" w:date="2023-03-07T10:32:00Z">
        <w:r w:rsidR="005E499D">
          <w:t>60</w:t>
        </w:r>
      </w:ins>
      <w:ins w:id="707" w:author="CR0435" w:date="2023-03-04T22:24:00Z">
        <w:r>
          <w:t>].</w:t>
        </w:r>
      </w:ins>
    </w:p>
    <w:p w14:paraId="676CEB5F" w14:textId="7BE4776B" w:rsidR="001F4140" w:rsidRDefault="001F4140" w:rsidP="001F4140">
      <w:pPr>
        <w:pStyle w:val="B10"/>
        <w:rPr>
          <w:ins w:id="708" w:author="CR0435" w:date="2023-03-04T22:24:00Z"/>
        </w:rPr>
      </w:pPr>
      <w:ins w:id="709" w:author="CR0435" w:date="2023-03-04T22:24:00Z">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del w:id="710" w:author="MCC" w:date="2023-03-07T10:32:00Z">
          <w:r w:rsidDel="005E499D">
            <w:delText>59</w:delText>
          </w:r>
        </w:del>
      </w:ins>
      <w:ins w:id="711" w:author="MCC" w:date="2023-03-07T10:32:00Z">
        <w:r w:rsidR="005E499D">
          <w:t>60</w:t>
        </w:r>
      </w:ins>
      <w:ins w:id="712" w:author="CR0435" w:date="2023-03-04T22:24:00Z">
        <w:r>
          <w:t>].</w:t>
        </w:r>
      </w:ins>
    </w:p>
    <w:p w14:paraId="588E9891" w14:textId="77777777" w:rsidR="001F4140" w:rsidRDefault="001F4140" w:rsidP="001F4140">
      <w:pPr>
        <w:pStyle w:val="B10"/>
        <w:rPr>
          <w:ins w:id="713" w:author="CR0435" w:date="2023-03-04T22:24:00Z"/>
        </w:rPr>
      </w:pPr>
      <w:ins w:id="714" w:author="CR0435" w:date="2023-03-04T22:24:00Z">
        <w:r>
          <w:tab/>
          <w:t>The AF that is part of operator's trust domain may invoke the requests directly to the TSCTSF.</w:t>
        </w:r>
      </w:ins>
    </w:p>
    <w:p w14:paraId="717FD295" w14:textId="2FAF5E2B" w:rsidR="001F4140" w:rsidRDefault="001F4140" w:rsidP="001F4140">
      <w:pPr>
        <w:pStyle w:val="B10"/>
        <w:rPr>
          <w:ins w:id="715" w:author="CR0435" w:date="2023-03-04T22:24:00Z"/>
        </w:rPr>
      </w:pPr>
      <w:ins w:id="716" w:author="CR0435" w:date="2023-03-04T22:24:00Z">
        <w:r>
          <w:t>3.</w:t>
        </w:r>
        <w:r>
          <w:tab/>
          <w:t>If the request includes GPSI(s), an External Group Identifier or an Internal Group Identifier, the TSCTSF uses the Nudm_SDM_Get request as described in 3GPP TS 29.503 [</w:t>
        </w:r>
        <w:del w:id="717" w:author="MCC" w:date="2023-03-07T10:33:00Z">
          <w:r w:rsidDel="005E499D">
            <w:delText>60</w:delText>
          </w:r>
        </w:del>
      </w:ins>
      <w:ins w:id="718" w:author="MCC" w:date="2023-03-07T10:33:00Z">
        <w:r w:rsidR="005E499D">
          <w:t>61</w:t>
        </w:r>
      </w:ins>
      <w:ins w:id="719" w:author="CR0435" w:date="2023-03-04T22:24:00Z">
        <w:r>
          <w:t>] to retrieve the subscription information for the target UEs (i.e., to retrieve the SUPI(s)) from the UDM, using each GPSI or the External Group Identifier as received from the NEF, or an Internal Group Identifier as provided directly by the AF).</w:t>
        </w:r>
      </w:ins>
    </w:p>
    <w:p w14:paraId="4FBE8B26" w14:textId="77777777" w:rsidR="001F4140" w:rsidRDefault="001F4140" w:rsidP="001F4140">
      <w:pPr>
        <w:pStyle w:val="B10"/>
        <w:ind w:firstLine="0"/>
        <w:rPr>
          <w:ins w:id="720" w:author="CR0435" w:date="2023-03-04T22:24:00Z"/>
        </w:rPr>
      </w:pPr>
      <w:ins w:id="721" w:author="CR0435" w:date="2023-03-04T22:24:00Z">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ins>
    </w:p>
    <w:p w14:paraId="5BED15BB" w14:textId="7FB23CA3" w:rsidR="001F4140" w:rsidRDefault="001F4140" w:rsidP="001F4140">
      <w:pPr>
        <w:pStyle w:val="B10"/>
        <w:rPr>
          <w:ins w:id="722" w:author="CR0435" w:date="2023-03-04T22:24:00Z"/>
        </w:rPr>
      </w:pPr>
      <w:ins w:id="723" w:author="CR0435" w:date="2023-03-04T22:24:00Z">
        <w:r>
          <w:t>4.</w:t>
        </w:r>
        <w:r>
          <w:tab/>
          <w:t>The TSCTSF uses the parameters received in step 2 and step 3 (i.e. DNN, S-NSSAI and SUPI(s)) to find matching AF-session(s) as described in 3GPP TS 29.565 [</w:t>
        </w:r>
        <w:del w:id="724" w:author="MCC" w:date="2023-03-07T10:32:00Z">
          <w:r w:rsidDel="005E499D">
            <w:delText>59</w:delText>
          </w:r>
        </w:del>
      </w:ins>
      <w:ins w:id="725" w:author="MCC" w:date="2023-03-07T10:32:00Z">
        <w:r w:rsidR="005E499D">
          <w:t>60</w:t>
        </w:r>
      </w:ins>
      <w:ins w:id="726" w:author="CR0435" w:date="2023-03-04T22:24:00Z">
        <w:r>
          <w:t xml:space="preserve">]. </w:t>
        </w:r>
      </w:ins>
    </w:p>
    <w:p w14:paraId="31679A79" w14:textId="77777777" w:rsidR="001F4140" w:rsidRDefault="001F4140" w:rsidP="001F4140">
      <w:pPr>
        <w:pStyle w:val="B10"/>
        <w:rPr>
          <w:ins w:id="727" w:author="CR0435" w:date="2023-03-04T22:24:00Z"/>
        </w:rPr>
      </w:pPr>
      <w:ins w:id="728" w:author="CR0435" w:date="2023-03-04T22:24:00Z">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ins>
    </w:p>
    <w:p w14:paraId="6E9DF13E" w14:textId="77777777" w:rsidR="001F4140" w:rsidRPr="00855378" w:rsidRDefault="001F4140" w:rsidP="001F4140">
      <w:pPr>
        <w:pStyle w:val="B10"/>
        <w:rPr>
          <w:ins w:id="729" w:author="CR0435" w:date="2023-03-04T22:24:00Z"/>
        </w:rPr>
      </w:pPr>
      <w:ins w:id="730" w:author="CR0435" w:date="2023-03-04T22:24:00Z">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ins>
    </w:p>
    <w:p w14:paraId="3C3CB6D5" w14:textId="77777777" w:rsidR="001F4140" w:rsidRDefault="001F4140" w:rsidP="001F4140">
      <w:pPr>
        <w:pStyle w:val="B10"/>
        <w:rPr>
          <w:ins w:id="731" w:author="CR0435" w:date="2023-03-04T22:24:00Z"/>
        </w:rPr>
      </w:pPr>
      <w:ins w:id="732" w:author="CR0435" w:date="2023-03-04T22:24:00Z">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ins>
    </w:p>
    <w:p w14:paraId="003EE505" w14:textId="1A8F235E" w:rsidR="001F4140" w:rsidRDefault="001F4140" w:rsidP="001F4140">
      <w:pPr>
        <w:pStyle w:val="B10"/>
        <w:rPr>
          <w:ins w:id="733" w:author="CR0435" w:date="2023-03-04T22:24:00Z"/>
        </w:rPr>
      </w:pPr>
      <w:ins w:id="734" w:author="CR0435" w:date="2023-03-04T22:24:00Z">
        <w:r>
          <w:t>5.</w:t>
        </w:r>
        <w:r>
          <w:tab/>
          <w:t>The PCF respon</w:t>
        </w:r>
      </w:ins>
      <w:ins w:id="735" w:author="MCC" w:date="2023-03-07T10:26:00Z">
        <w:r w:rsidR="008E5517">
          <w:t>d</w:t>
        </w:r>
      </w:ins>
      <w:ins w:id="736" w:author="CR0435"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07E4A9EA" w14:textId="77777777" w:rsidR="001F4140" w:rsidRDefault="001F4140" w:rsidP="001F4140">
      <w:pPr>
        <w:pStyle w:val="B10"/>
        <w:rPr>
          <w:ins w:id="737" w:author="CR0435" w:date="2023-03-04T22:24:00Z"/>
        </w:rPr>
      </w:pPr>
      <w:ins w:id="738" w:author="CR0435" w:date="2023-03-04T22:24:00Z">
        <w:r>
          <w:t>6.</w:t>
        </w:r>
        <w:r>
          <w:tab/>
          <w:t xml:space="preserve">TSCTSF acknowledges the execution of Ntsctsf_TimeSynchronization_CapsSubscribe to the requester that initiated the request (NEF or AF) by sending a </w:t>
        </w:r>
        <w:r>
          <w:rPr>
            <w:lang w:eastAsia="zh-CN"/>
          </w:rPr>
          <w:t>"201 Created" status code</w:t>
        </w:r>
        <w:r>
          <w:t>.</w:t>
        </w:r>
      </w:ins>
    </w:p>
    <w:p w14:paraId="6A573938" w14:textId="77777777" w:rsidR="001F4140" w:rsidRDefault="001F4140" w:rsidP="001F4140">
      <w:pPr>
        <w:pStyle w:val="B10"/>
        <w:rPr>
          <w:ins w:id="739" w:author="CR0435" w:date="2023-03-04T22:24:00Z"/>
        </w:rPr>
      </w:pPr>
      <w:ins w:id="740" w:author="CR0435" w:date="2023-03-04T22:24:00Z">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ins>
    </w:p>
    <w:p w14:paraId="2F3AFEF0" w14:textId="77777777" w:rsidR="001F4140" w:rsidRDefault="001F4140" w:rsidP="001F4140">
      <w:pPr>
        <w:pStyle w:val="B10"/>
        <w:rPr>
          <w:ins w:id="741" w:author="CR0435" w:date="2023-03-04T22:24:00Z"/>
        </w:rPr>
      </w:pPr>
      <w:ins w:id="742" w:author="CR0435" w:date="2023-03-04T22:24:00Z">
        <w:r>
          <w:t>7.</w:t>
        </w:r>
        <w:r>
          <w:tab/>
          <w:t xml:space="preserve">NEF acknowledges the execution of Nnef_TimeSynchronization_CapsSubscribe to the AF by sending a </w:t>
        </w:r>
        <w:r>
          <w:rPr>
            <w:lang w:eastAsia="zh-CN"/>
          </w:rPr>
          <w:t>"201 Created" status code.</w:t>
        </w:r>
      </w:ins>
    </w:p>
    <w:p w14:paraId="0553136F" w14:textId="77777777" w:rsidR="001F4140" w:rsidRDefault="001F4140" w:rsidP="001F4140">
      <w:pPr>
        <w:pStyle w:val="B10"/>
        <w:rPr>
          <w:ins w:id="743" w:author="CR0435" w:date="2023-03-04T22:24:00Z"/>
        </w:rPr>
      </w:pPr>
      <w:ins w:id="744" w:author="CR0435" w:date="2023-03-04T22:24:00Z">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ins>
    </w:p>
    <w:p w14:paraId="5F1D3F6C" w14:textId="77777777" w:rsidR="001F4140" w:rsidRDefault="001F4140" w:rsidP="001F4140">
      <w:pPr>
        <w:pStyle w:val="B10"/>
        <w:rPr>
          <w:ins w:id="745" w:author="CR0435" w:date="2023-03-04T22:24:00Z"/>
        </w:rPr>
      </w:pPr>
      <w:ins w:id="746" w:author="CR0435" w:date="2023-03-04T22:24:00Z">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ins>
    </w:p>
    <w:p w14:paraId="0016F19F" w14:textId="77777777" w:rsidR="001F4140" w:rsidRDefault="001F4140" w:rsidP="001F4140">
      <w:pPr>
        <w:pStyle w:val="B10"/>
        <w:rPr>
          <w:ins w:id="747" w:author="CR0435" w:date="2023-03-04T22:24:00Z"/>
        </w:rPr>
      </w:pPr>
      <w:ins w:id="748" w:author="CR0435" w:date="2023-03-04T22:24:00Z">
        <w:r>
          <w:t>9</w:t>
        </w:r>
        <w:r>
          <w:tab/>
          <w:t>When the SMF detects UMIC/PMIC changes for the NW-TT/DS-TT for each concerned PDU sessions, the SMF provides the updated UMIC/PMIC information to the PCF as described in clause 5.2.2.3.</w:t>
        </w:r>
      </w:ins>
    </w:p>
    <w:p w14:paraId="0B401D02" w14:textId="77777777" w:rsidR="001F4140" w:rsidRDefault="001F4140" w:rsidP="001F4140">
      <w:pPr>
        <w:pStyle w:val="B10"/>
        <w:rPr>
          <w:ins w:id="749" w:author="CR0435" w:date="2023-03-04T22:24:00Z"/>
        </w:rPr>
      </w:pPr>
      <w:ins w:id="750" w:author="CR0435" w:date="2023-03-04T22:24:00Z">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5A58AB4" w14:textId="77777777" w:rsidR="001F4140" w:rsidRDefault="001F4140" w:rsidP="001F4140">
      <w:pPr>
        <w:pStyle w:val="B10"/>
        <w:rPr>
          <w:ins w:id="751" w:author="CR0435" w:date="2023-03-04T22:24:00Z"/>
        </w:rPr>
      </w:pPr>
      <w:ins w:id="752" w:author="CR0435" w:date="2023-03-04T22:24:00Z">
        <w:r>
          <w:t>11.</w:t>
        </w:r>
        <w:r>
          <w:tab/>
          <w:t xml:space="preserve">The TSCTSF responds to the PCF with a </w:t>
        </w:r>
        <w:r>
          <w:rPr>
            <w:lang w:eastAsia="zh-CN"/>
          </w:rPr>
          <w:t>"204 No Content" status code.</w:t>
        </w:r>
      </w:ins>
    </w:p>
    <w:p w14:paraId="2AC6ECA2" w14:textId="77777777" w:rsidR="001F4140" w:rsidRDefault="001F4140" w:rsidP="001F4140">
      <w:pPr>
        <w:pStyle w:val="B10"/>
        <w:rPr>
          <w:ins w:id="753" w:author="CR0435" w:date="2023-03-04T22:24:00Z"/>
        </w:rPr>
      </w:pPr>
      <w:ins w:id="754" w:author="CR0435" w:date="2023-03-04T22:24:00Z">
        <w:r>
          <w:t>12.</w:t>
        </w:r>
        <w:r>
          <w:tab/>
          <w:t>The TSCTSF uses the procedures described in clause K.2.1 of TS 23.501 [2] to determine the (g)PTP capabilities from the DS-TT and, if not previously determined, the (g)PTP capabilities from the NW-TT.</w:t>
        </w:r>
      </w:ins>
    </w:p>
    <w:p w14:paraId="2C70D0EE" w14:textId="77777777" w:rsidR="001F4140" w:rsidRDefault="001F4140" w:rsidP="001F4140">
      <w:pPr>
        <w:pStyle w:val="B10"/>
        <w:rPr>
          <w:ins w:id="755" w:author="CR0435" w:date="2023-03-04T22:24:00Z"/>
        </w:rPr>
      </w:pPr>
      <w:ins w:id="756" w:author="CR0435" w:date="2023-03-04T22:24:00Z">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ins>
    </w:p>
    <w:p w14:paraId="7F0BF846" w14:textId="77777777" w:rsidR="001F4140" w:rsidRDefault="001F4140" w:rsidP="001F4140">
      <w:pPr>
        <w:pStyle w:val="B10"/>
        <w:rPr>
          <w:ins w:id="757" w:author="CR0435" w:date="2023-03-04T22:24:00Z"/>
        </w:rPr>
      </w:pPr>
      <w:ins w:id="758" w:author="CR0435" w:date="2023-03-04T22:24:00Z">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ins>
    </w:p>
    <w:p w14:paraId="09409004" w14:textId="1EDECD92" w:rsidR="001F4140" w:rsidRDefault="001F4140" w:rsidP="001F4140">
      <w:pPr>
        <w:pStyle w:val="B10"/>
        <w:rPr>
          <w:ins w:id="759" w:author="CR0435" w:date="2023-03-04T22:24:00Z"/>
        </w:rPr>
      </w:pPr>
      <w:ins w:id="760" w:author="CR0435" w:date="2023-03-04T22:24:00Z">
        <w:r>
          <w:t>13.</w:t>
        </w:r>
        <w:r>
          <w:tab/>
          <w:t>The TSCTSF sends Ntsctsf_TimeSynchronization_CapsNotify to the NEF by invoking the HTTP POST request, as described in 3GPP TS 29.565 [</w:t>
        </w:r>
        <w:del w:id="761" w:author="MCC" w:date="2023-03-07T10:32:00Z">
          <w:r w:rsidDel="005E499D">
            <w:delText>59</w:delText>
          </w:r>
        </w:del>
      </w:ins>
      <w:ins w:id="762" w:author="MCC" w:date="2023-03-07T10:32:00Z">
        <w:r w:rsidR="005E499D">
          <w:t>60</w:t>
        </w:r>
      </w:ins>
      <w:ins w:id="763" w:author="CR0435" w:date="2023-03-04T22:24:00Z">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ins>
    </w:p>
    <w:p w14:paraId="0CE1A33A" w14:textId="77777777" w:rsidR="001F4140" w:rsidRDefault="001F4140" w:rsidP="001F4140">
      <w:pPr>
        <w:pStyle w:val="B10"/>
        <w:rPr>
          <w:ins w:id="764" w:author="CR0435" w:date="2023-03-04T22:24:00Z"/>
        </w:rPr>
      </w:pPr>
      <w:ins w:id="765" w:author="CR0435" w:date="2023-03-04T22:24:00Z">
        <w:r>
          <w:t>14.</w:t>
        </w:r>
        <w:r>
          <w:tab/>
          <w:t xml:space="preserve">The NEF responds to the PCF with a </w:t>
        </w:r>
        <w:r>
          <w:rPr>
            <w:lang w:eastAsia="zh-CN"/>
          </w:rPr>
          <w:t>"204 No Content" status code.</w:t>
        </w:r>
      </w:ins>
    </w:p>
    <w:p w14:paraId="473F9D45" w14:textId="77777777" w:rsidR="001F4140" w:rsidRDefault="001F4140" w:rsidP="001F4140">
      <w:pPr>
        <w:pStyle w:val="B10"/>
        <w:rPr>
          <w:ins w:id="766" w:author="CR0435" w:date="2023-03-04T22:24:00Z"/>
        </w:rPr>
      </w:pPr>
      <w:ins w:id="767" w:author="CR0435" w:date="2023-03-04T22:24:00Z">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E81388E" w14:textId="77777777" w:rsidR="001F4140" w:rsidRDefault="001F4140" w:rsidP="001F4140">
      <w:pPr>
        <w:pStyle w:val="B10"/>
        <w:rPr>
          <w:ins w:id="768" w:author="CR0435" w:date="2023-03-04T22:24:00Z"/>
        </w:rPr>
      </w:pPr>
      <w:ins w:id="769" w:author="CR0435" w:date="2023-03-04T22:24:00Z">
        <w:r>
          <w:t>16.</w:t>
        </w:r>
        <w:r>
          <w:tab/>
          <w:t xml:space="preserve">The AF responds the NEF with a </w:t>
        </w:r>
        <w:r>
          <w:rPr>
            <w:lang w:eastAsia="zh-CN"/>
          </w:rPr>
          <w:t>"204 No Content" status code.</w:t>
        </w:r>
      </w:ins>
    </w:p>
    <w:p w14:paraId="6E638D47" w14:textId="77777777" w:rsidR="001F4140" w:rsidRDefault="001F4140" w:rsidP="001F4140">
      <w:pPr>
        <w:rPr>
          <w:ins w:id="770" w:author="CR0435" w:date="2023-03-04T22:24:00Z"/>
        </w:rPr>
      </w:pPr>
      <w:ins w:id="771" w:author="CR0435" w:date="2023-03-04T22:24:00Z">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ins>
    </w:p>
    <w:p w14:paraId="7C2FD9FF" w14:textId="77777777" w:rsidR="001F4140" w:rsidDel="008E5517" w:rsidRDefault="001F4140" w:rsidP="001F4140">
      <w:pPr>
        <w:rPr>
          <w:ins w:id="772" w:author="CR0435" w:date="2023-03-04T22:24:00Z"/>
          <w:del w:id="773" w:author="MCC" w:date="2023-03-07T10:26:00Z"/>
        </w:rPr>
      </w:pPr>
      <w:ins w:id="774" w:author="CR0435" w:date="2023-03-04T22:24:00Z">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ins>
    </w:p>
    <w:p w14:paraId="52CAF98E" w14:textId="77777777" w:rsidR="001F4140" w:rsidRDefault="001F4140" w:rsidP="001F4140">
      <w:pPr>
        <w:rPr>
          <w:ins w:id="775" w:author="CR0435" w:date="2023-03-04T22:24:00Z"/>
        </w:rPr>
      </w:pPr>
    </w:p>
    <w:p w14:paraId="4FD4A868" w14:textId="77777777" w:rsidR="001F4140" w:rsidRDefault="001F4140" w:rsidP="001F4140">
      <w:pPr>
        <w:pStyle w:val="Heading4"/>
        <w:rPr>
          <w:ins w:id="776" w:author="CR0435" w:date="2023-03-04T22:24:00Z"/>
        </w:rPr>
      </w:pPr>
      <w:ins w:id="777" w:author="CR0435" w:date="2023-03-04T22:24:00Z">
        <w:r>
          <w:t>5.5.11.3</w:t>
        </w:r>
        <w:r>
          <w:tab/>
          <w:t>Time Synchronization service activation, modification, and deactivation</w:t>
        </w:r>
      </w:ins>
    </w:p>
    <w:p w14:paraId="2C4D863C" w14:textId="77777777" w:rsidR="001F4140" w:rsidRDefault="001F4140" w:rsidP="001F4140">
      <w:pPr>
        <w:rPr>
          <w:ins w:id="778" w:author="CR0435" w:date="2023-03-04T22:24:00Z"/>
        </w:rPr>
      </w:pPr>
      <w:ins w:id="779" w:author="CR0435" w:date="2023-03-04T22:24:00Z">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ins>
    </w:p>
    <w:p w14:paraId="35236737" w14:textId="77777777" w:rsidR="001F4140" w:rsidRDefault="001F4140" w:rsidP="001F4140">
      <w:pPr>
        <w:rPr>
          <w:ins w:id="780" w:author="CR0435" w:date="2023-03-04T22:24:00Z"/>
        </w:rPr>
      </w:pPr>
      <w:ins w:id="781" w:author="CR0435" w:date="2023-03-04T22:24:00Z">
        <w:r>
          <w:t>The AF can use the user-plane node ID received in the Nnef_TimeSynchronization_CapsNotify service operation as a target of the configuration of a PTP instance in the Nnef_TimeSynchronization_ConfigCreate request.</w:t>
        </w:r>
      </w:ins>
    </w:p>
    <w:p w14:paraId="2A3B8465" w14:textId="77777777" w:rsidR="001F4140" w:rsidRDefault="001F4140">
      <w:pPr>
        <w:pStyle w:val="TH"/>
        <w:rPr>
          <w:ins w:id="782" w:author="CR0435" w:date="2023-03-04T22:24:00Z"/>
        </w:rPr>
        <w:pPrChange w:id="783" w:author="MCC" w:date="2023-03-13T17:29:00Z">
          <w:pPr/>
        </w:pPrChange>
      </w:pPr>
      <w:ins w:id="784" w:author="CR0435" w:date="2023-03-04T22:24:00Z">
        <w:r w:rsidRPr="001F31A0">
          <w:rPr>
            <w:noProof/>
          </w:rPr>
          <w:object w:dxaOrig="12961" w:dyaOrig="20441" w14:anchorId="10E5A0B2">
            <v:shape id="_x0000_i1072" type="#_x0000_t75" alt="" style="width:486.75pt;height:766.5pt" o:ole="">
              <v:imagedata r:id="rId104" o:title=""/>
            </v:shape>
            <o:OLEObject Type="Embed" ProgID="Visio.Drawing.15" ShapeID="_x0000_i1072" DrawAspect="Content" ObjectID="_1740898813" r:id="rId105"/>
          </w:object>
        </w:r>
      </w:ins>
    </w:p>
    <w:p w14:paraId="4852E13F" w14:textId="77777777" w:rsidR="001F4140" w:rsidRDefault="001F4140" w:rsidP="001F4140">
      <w:pPr>
        <w:pStyle w:val="TF"/>
        <w:rPr>
          <w:ins w:id="785" w:author="CR0435" w:date="2023-03-04T22:24:00Z"/>
        </w:rPr>
      </w:pPr>
      <w:ins w:id="786" w:author="CR0435" w:date="2023-03-04T22:24:00Z">
        <w:r w:rsidRPr="001F31A0">
          <w:t>Figure</w:t>
        </w:r>
        <w:r>
          <w:t> </w:t>
        </w:r>
        <w:r w:rsidRPr="001F31A0">
          <w:t>5.5</w:t>
        </w:r>
        <w:r>
          <w:t>.11.3-1: Time Synchronization service activation, modification and deactivation</w:t>
        </w:r>
      </w:ins>
    </w:p>
    <w:p w14:paraId="2E97FD76" w14:textId="77777777" w:rsidR="001F4140" w:rsidRDefault="001F4140" w:rsidP="001F4140">
      <w:pPr>
        <w:pStyle w:val="B10"/>
        <w:rPr>
          <w:ins w:id="787" w:author="CR0435" w:date="2023-03-04T22:24:00Z"/>
        </w:rPr>
      </w:pPr>
      <w:ins w:id="788" w:author="CR0435" w:date="2023-03-04T22:24:00Z">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17E36DF6" w14:textId="77777777" w:rsidR="001F4140" w:rsidRPr="00140E21" w:rsidRDefault="001F4140" w:rsidP="001F4140">
      <w:pPr>
        <w:pStyle w:val="EditorsNote"/>
        <w:rPr>
          <w:ins w:id="789" w:author="CR0435" w:date="2023-03-04T22:24:00Z"/>
        </w:rPr>
      </w:pPr>
      <w:ins w:id="790" w:author="CR0435" w:date="2023-03-04T22:24:00Z">
        <w:r w:rsidRPr="00140E21">
          <w:t>Editor's note:</w:t>
        </w:r>
        <w:r w:rsidRPr="00140E21">
          <w:tab/>
          <w:t xml:space="preserve">It is </w:t>
        </w:r>
        <w:r>
          <w:t>FFS the further updates to the Nnef_TimeSynchronization service to support the definition of a coverage area</w:t>
        </w:r>
        <w:r w:rsidRPr="00140E21">
          <w:t>.</w:t>
        </w:r>
      </w:ins>
    </w:p>
    <w:p w14:paraId="0AFE44E5" w14:textId="77777777" w:rsidR="001F4140" w:rsidRPr="005A3EA5" w:rsidRDefault="001F4140" w:rsidP="001F4140">
      <w:pPr>
        <w:pStyle w:val="B10"/>
        <w:rPr>
          <w:ins w:id="791" w:author="CR0435" w:date="2023-03-04T22:24:00Z"/>
        </w:rPr>
      </w:pPr>
      <w:ins w:id="792" w:author="CR0435" w:date="2023-03-04T22:24:00Z">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57A5C674" w14:textId="77777777" w:rsidR="001F4140" w:rsidRPr="005A3EA5" w:rsidRDefault="001F4140" w:rsidP="001F4140">
      <w:pPr>
        <w:pStyle w:val="B10"/>
        <w:rPr>
          <w:ins w:id="793" w:author="CR0435" w:date="2023-03-04T22:24:00Z"/>
        </w:rPr>
      </w:pPr>
      <w:ins w:id="794" w:author="CR0435" w:date="2023-03-04T22:24:00Z">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0DBB3200" w14:textId="77777777" w:rsidR="001F4140" w:rsidRPr="005A3EA5" w:rsidRDefault="001F4140" w:rsidP="001F4140">
      <w:pPr>
        <w:pStyle w:val="B10"/>
        <w:rPr>
          <w:ins w:id="795" w:author="CR0435" w:date="2023-03-04T22:24:00Z"/>
        </w:rPr>
      </w:pPr>
      <w:ins w:id="796" w:author="CR0435" w:date="2023-03-04T22:24:00Z">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ins>
    </w:p>
    <w:p w14:paraId="6179E604" w14:textId="77777777" w:rsidR="001F4140" w:rsidRDefault="001F4140" w:rsidP="001F4140">
      <w:pPr>
        <w:pStyle w:val="B10"/>
        <w:rPr>
          <w:ins w:id="797" w:author="CR0435" w:date="2023-03-04T22:24:00Z"/>
        </w:rPr>
      </w:pPr>
      <w:ins w:id="798" w:author="CR0435" w:date="2023-03-04T22:24:00Z">
        <w:r>
          <w:tab/>
          <w:t>The Nnef_TimeSynchronization_ConfigCreate request creates also a subscription to notifications for the changes in the time synchronization service configuration.</w:t>
        </w:r>
      </w:ins>
    </w:p>
    <w:p w14:paraId="1C7A1440" w14:textId="77777777" w:rsidR="001F4140" w:rsidRDefault="001F4140" w:rsidP="001F4140">
      <w:pPr>
        <w:pStyle w:val="B10"/>
        <w:rPr>
          <w:ins w:id="799" w:author="CR0435" w:date="2023-03-04T22:24:00Z"/>
        </w:rPr>
      </w:pPr>
      <w:ins w:id="800" w:author="CR0435" w:date="2023-03-04T22:24:00Z">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ins>
    </w:p>
    <w:p w14:paraId="1267AB34" w14:textId="06F8FAF4" w:rsidR="001F4140" w:rsidRDefault="001F4140" w:rsidP="001F4140">
      <w:pPr>
        <w:pStyle w:val="B10"/>
        <w:rPr>
          <w:ins w:id="801" w:author="CR0435" w:date="2023-03-04T22:24:00Z"/>
          <w:lang w:eastAsia="zh-CN"/>
        </w:rPr>
      </w:pPr>
      <w:ins w:id="802" w:author="CR0435" w:date="2023-03-04T22:24:00Z">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3" w:author="MCC" w:date="2023-03-07T10:32:00Z">
          <w:r w:rsidDel="005E499D">
            <w:rPr>
              <w:rFonts w:eastAsia="DengXian"/>
              <w:lang w:eastAsia="zh-CN"/>
            </w:rPr>
            <w:delText>59</w:delText>
          </w:r>
        </w:del>
      </w:ins>
      <w:ins w:id="804" w:author="MCC" w:date="2023-03-07T10:32:00Z">
        <w:r w:rsidR="005E499D">
          <w:rPr>
            <w:rFonts w:eastAsia="DengXian"/>
            <w:lang w:eastAsia="zh-CN"/>
          </w:rPr>
          <w:t>60</w:t>
        </w:r>
      </w:ins>
      <w:ins w:id="805"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2E1F961A" w14:textId="1EAA2BBB" w:rsidR="001F4140" w:rsidRDefault="001F4140" w:rsidP="001F4140">
      <w:pPr>
        <w:pStyle w:val="B10"/>
        <w:rPr>
          <w:ins w:id="806" w:author="CR0435" w:date="2023-03-04T22:24:00Z"/>
          <w:lang w:eastAsia="zh-CN"/>
        </w:rPr>
      </w:pPr>
      <w:ins w:id="807" w:author="CR0435" w:date="2023-03-04T22:24:00Z">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8" w:author="MCC" w:date="2023-03-07T10:32:00Z">
          <w:r w:rsidDel="005E499D">
            <w:rPr>
              <w:rFonts w:eastAsia="DengXian"/>
              <w:lang w:eastAsia="zh-CN"/>
            </w:rPr>
            <w:delText>59</w:delText>
          </w:r>
        </w:del>
      </w:ins>
      <w:ins w:id="809" w:author="MCC" w:date="2023-03-07T10:32:00Z">
        <w:r w:rsidR="005E499D">
          <w:rPr>
            <w:rFonts w:eastAsia="DengXian"/>
            <w:lang w:eastAsia="zh-CN"/>
          </w:rPr>
          <w:t>60</w:t>
        </w:r>
      </w:ins>
      <w:ins w:id="810"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0CCE1D5E" w14:textId="63B12DD0" w:rsidR="001F4140" w:rsidRDefault="001F4140" w:rsidP="001F4140">
      <w:pPr>
        <w:pStyle w:val="B10"/>
        <w:rPr>
          <w:ins w:id="811" w:author="CR0435" w:date="2023-03-04T22:24:00Z"/>
          <w:lang w:eastAsia="zh-CN"/>
        </w:rPr>
      </w:pPr>
      <w:ins w:id="812" w:author="CR0435" w:date="2023-03-04T22:24:00Z">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13" w:author="MCC" w:date="2023-03-07T10:32:00Z">
          <w:r w:rsidDel="005E499D">
            <w:rPr>
              <w:rFonts w:eastAsia="DengXian"/>
              <w:lang w:eastAsia="zh-CN"/>
            </w:rPr>
            <w:delText>59</w:delText>
          </w:r>
        </w:del>
      </w:ins>
      <w:ins w:id="814" w:author="MCC" w:date="2023-03-07T10:32:00Z">
        <w:r w:rsidR="005E499D">
          <w:rPr>
            <w:rFonts w:eastAsia="DengXian"/>
            <w:lang w:eastAsia="zh-CN"/>
          </w:rPr>
          <w:t>60</w:t>
        </w:r>
      </w:ins>
      <w:ins w:id="815" w:author="CR0435" w:date="2023-03-04T22:24:00Z">
        <w:r w:rsidRPr="005A3EA5">
          <w:rPr>
            <w:rFonts w:eastAsia="DengXian"/>
            <w:lang w:eastAsia="zh-CN"/>
          </w:rPr>
          <w:t>]</w:t>
        </w:r>
        <w:r w:rsidRPr="005A3EA5">
          <w:t>.</w:t>
        </w:r>
        <w:r>
          <w:t xml:space="preserve"> The TSCTSF sends a </w:t>
        </w:r>
        <w:r w:rsidRPr="005A3EA5">
          <w:rPr>
            <w:lang w:eastAsia="zh-CN"/>
          </w:rPr>
          <w:t>"204 No Content" response</w:t>
        </w:r>
        <w:r w:rsidRPr="005A3EA5">
          <w:t>.</w:t>
        </w:r>
      </w:ins>
    </w:p>
    <w:p w14:paraId="5A496248" w14:textId="77777777" w:rsidR="001F4140" w:rsidRDefault="001F4140" w:rsidP="001F4140">
      <w:pPr>
        <w:pStyle w:val="B10"/>
        <w:rPr>
          <w:ins w:id="816" w:author="CR0435" w:date="2023-03-04T22:24:00Z"/>
        </w:rPr>
      </w:pPr>
      <w:ins w:id="817" w:author="CR0435" w:date="2023-03-04T22:24:00Z">
        <w:r>
          <w:rPr>
            <w:lang w:eastAsia="zh-CN"/>
          </w:rPr>
          <w:tab/>
        </w:r>
        <w:r>
          <w:t>An AF that is part of operator's trust domain may invoke the TSCTSF services directly with TSCTSF.</w:t>
        </w:r>
      </w:ins>
    </w:p>
    <w:p w14:paraId="4C4C5AC4" w14:textId="77777777" w:rsidR="001F4140" w:rsidRDefault="001F4140" w:rsidP="001F4140">
      <w:pPr>
        <w:pStyle w:val="B10"/>
        <w:rPr>
          <w:ins w:id="818" w:author="CR0435" w:date="2023-03-04T22:24:00Z"/>
          <w:lang w:eastAsia="zh-CN"/>
        </w:rPr>
      </w:pPr>
      <w:ins w:id="819" w:author="CR0435" w:date="2023-03-04T22:24:00Z">
        <w:r>
          <w:rPr>
            <w:lang w:eastAsia="zh-CN"/>
          </w:rPr>
          <w:t>3.</w:t>
        </w:r>
        <w:r>
          <w:rPr>
            <w:lang w:eastAsia="zh-CN"/>
          </w:rPr>
          <w:tab/>
          <w:t>The TSCTSF acknowledges the NEF request including:</w:t>
        </w:r>
      </w:ins>
    </w:p>
    <w:p w14:paraId="2842FFA6" w14:textId="77777777" w:rsidR="001F4140" w:rsidRDefault="001F4140" w:rsidP="001F4140">
      <w:pPr>
        <w:pStyle w:val="B2"/>
        <w:rPr>
          <w:ins w:id="820" w:author="CR0435" w:date="2023-03-04T22:24:00Z"/>
        </w:rPr>
      </w:pPr>
      <w:ins w:id="821" w:author="CR0435" w:date="2023-03-04T22:24:00Z">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ins>
    </w:p>
    <w:p w14:paraId="2D56531B" w14:textId="77777777" w:rsidR="001F4140" w:rsidRDefault="001F4140" w:rsidP="001F4140">
      <w:pPr>
        <w:pStyle w:val="B2"/>
        <w:rPr>
          <w:ins w:id="822" w:author="CR0435" w:date="2023-03-04T22:24:00Z"/>
        </w:rPr>
      </w:pPr>
      <w:ins w:id="823" w:author="CR0435" w:date="2023-03-04T22:24:00Z">
        <w:r>
          <w:t>-</w:t>
        </w:r>
        <w:r>
          <w:tab/>
          <w:t xml:space="preserve">For an update request response, </w:t>
        </w:r>
        <w:r>
          <w:rPr>
            <w:lang w:eastAsia="zh-CN"/>
          </w:rPr>
          <w:t xml:space="preserve">a </w:t>
        </w:r>
        <w:r>
          <w:t xml:space="preserve">"200 OK" or </w:t>
        </w:r>
        <w:r>
          <w:rPr>
            <w:lang w:eastAsia="zh-CN"/>
          </w:rPr>
          <w:t xml:space="preserve">a </w:t>
        </w:r>
        <w:r>
          <w:t>"204 No Content" status code.</w:t>
        </w:r>
      </w:ins>
    </w:p>
    <w:p w14:paraId="63BEF771" w14:textId="77777777" w:rsidR="001F4140" w:rsidRDefault="001F4140" w:rsidP="001F4140">
      <w:pPr>
        <w:pStyle w:val="B2"/>
        <w:rPr>
          <w:ins w:id="824" w:author="CR0435" w:date="2023-03-04T22:24:00Z"/>
          <w:lang w:eastAsia="zh-CN"/>
        </w:rPr>
      </w:pPr>
      <w:ins w:id="825" w:author="CR0435" w:date="2023-03-04T22:24:00Z">
        <w:r>
          <w:t>-</w:t>
        </w:r>
        <w:r>
          <w:tab/>
          <w:t>For a delete request response, a "204 No Content" status code.</w:t>
        </w:r>
      </w:ins>
    </w:p>
    <w:p w14:paraId="30279294" w14:textId="77777777" w:rsidR="001F4140" w:rsidRPr="005A3EA5" w:rsidRDefault="001F4140" w:rsidP="001F4140">
      <w:pPr>
        <w:pStyle w:val="B10"/>
        <w:rPr>
          <w:ins w:id="826" w:author="CR0435" w:date="2023-03-04T22:24:00Z"/>
        </w:rPr>
      </w:pPr>
      <w:ins w:id="827" w:author="CR0435" w:date="2023-03-04T22:24:00Z">
        <w:r>
          <w:rPr>
            <w:lang w:eastAsia="zh-CN"/>
          </w:rPr>
          <w:t>4</w:t>
        </w:r>
        <w:r w:rsidRPr="005A3EA5">
          <w:rPr>
            <w:lang w:eastAsia="zh-CN"/>
          </w:rPr>
          <w:t>.</w:t>
        </w:r>
        <w:r w:rsidRPr="005A3EA5">
          <w:rPr>
            <w:lang w:eastAsia="zh-CN"/>
          </w:rPr>
          <w:tab/>
        </w:r>
        <w:r w:rsidRPr="005A3EA5">
          <w:t>The NEF sends the HTTP response message to the AF correspondingly.</w:t>
        </w:r>
      </w:ins>
    </w:p>
    <w:p w14:paraId="792EFA26" w14:textId="77777777" w:rsidR="001F4140" w:rsidRDefault="001F4140" w:rsidP="001F4140">
      <w:pPr>
        <w:pStyle w:val="B10"/>
        <w:rPr>
          <w:ins w:id="828" w:author="CR0435" w:date="2023-03-04T22:24:00Z"/>
        </w:rPr>
      </w:pPr>
      <w:ins w:id="829" w:author="CR0435" w:date="2023-03-04T22:24:00Z">
        <w:r>
          <w:rPr>
            <w:lang w:eastAsia="zh-CN"/>
          </w:rPr>
          <w:t>5.</w:t>
        </w:r>
        <w:r>
          <w:rPr>
            <w:lang w:eastAsia="zh-CN"/>
          </w:rPr>
          <w:tab/>
          <w:t xml:space="preserve">The </w:t>
        </w:r>
        <w:r>
          <w:t>TSCTSF checks with the UDM if the concerned UE(s) are allowed to receive the time sync service configuration.</w:t>
        </w:r>
      </w:ins>
    </w:p>
    <w:p w14:paraId="1A3F8176" w14:textId="22800791" w:rsidR="001F4140" w:rsidRDefault="001F4140" w:rsidP="001F4140">
      <w:pPr>
        <w:pStyle w:val="B10"/>
        <w:rPr>
          <w:ins w:id="830" w:author="CR0435" w:date="2023-03-04T22:24:00Z"/>
        </w:rPr>
      </w:pPr>
      <w:ins w:id="831" w:author="CR0435" w:date="2023-03-04T22:24:00Z">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del w:id="832" w:author="MCC" w:date="2023-03-07T10:33:00Z">
          <w:r w:rsidDel="005E499D">
            <w:delText>60</w:delText>
          </w:r>
        </w:del>
      </w:ins>
      <w:ins w:id="833" w:author="MCC" w:date="2023-03-07T10:33:00Z">
        <w:r w:rsidR="005E499D">
          <w:t>61</w:t>
        </w:r>
      </w:ins>
      <w:ins w:id="834" w:author="CR0435" w:date="2023-03-04T22:24:00Z">
        <w:r>
          <w:t>].</w:t>
        </w:r>
      </w:ins>
    </w:p>
    <w:p w14:paraId="115656E0" w14:textId="77777777" w:rsidR="001F4140" w:rsidRDefault="001F4140" w:rsidP="001F4140">
      <w:pPr>
        <w:pStyle w:val="B10"/>
        <w:rPr>
          <w:ins w:id="835" w:author="CR0435" w:date="2023-03-04T22:24:00Z"/>
        </w:rPr>
      </w:pPr>
      <w:ins w:id="836" w:author="CR0435" w:date="2023-03-04T22:24:00Z">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ins>
    </w:p>
    <w:p w14:paraId="384F7C08" w14:textId="77777777" w:rsidR="001F4140" w:rsidRDefault="001F4140" w:rsidP="001F4140">
      <w:pPr>
        <w:pStyle w:val="NO"/>
        <w:rPr>
          <w:ins w:id="837" w:author="CR0435" w:date="2023-03-04T22:24:00Z"/>
        </w:rPr>
      </w:pPr>
      <w:ins w:id="838" w:author="CR0435" w:date="2023-03-04T22:24:00Z">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ins>
    </w:p>
    <w:p w14:paraId="5C5622A2" w14:textId="77777777" w:rsidR="001F4140" w:rsidRDefault="001F4140" w:rsidP="001F4140">
      <w:pPr>
        <w:pStyle w:val="B10"/>
        <w:rPr>
          <w:ins w:id="839" w:author="CR0435" w:date="2023-03-04T22:24:00Z"/>
        </w:rPr>
      </w:pPr>
      <w:ins w:id="840" w:author="CR0435" w:date="2023-03-04T22:24:00Z">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ins>
    </w:p>
    <w:p w14:paraId="6F7B97FC" w14:textId="55C8B066" w:rsidR="001F4140" w:rsidRDefault="001F4140" w:rsidP="001F4140">
      <w:pPr>
        <w:pStyle w:val="B2"/>
        <w:rPr>
          <w:ins w:id="841" w:author="CR0435" w:date="2023-03-04T22:24:00Z"/>
        </w:rPr>
      </w:pPr>
      <w:ins w:id="842" w:author="CR0435" w:date="2023-03-04T22:24:00Z">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del w:id="843" w:author="MCC" w:date="2023-03-07T10:32:00Z">
          <w:r w:rsidDel="005E499D">
            <w:rPr>
              <w:rFonts w:eastAsia="DengXian"/>
              <w:lang w:eastAsia="zh-CN"/>
            </w:rPr>
            <w:delText>59</w:delText>
          </w:r>
        </w:del>
      </w:ins>
      <w:ins w:id="844" w:author="MCC" w:date="2023-03-07T10:32:00Z">
        <w:r w:rsidR="005E499D">
          <w:rPr>
            <w:rFonts w:eastAsia="DengXian"/>
            <w:lang w:eastAsia="zh-CN"/>
          </w:rPr>
          <w:t>60</w:t>
        </w:r>
      </w:ins>
      <w:ins w:id="845" w:author="CR0435" w:date="2023-03-04T22:24:00Z">
        <w:r w:rsidRPr="005A3EA5">
          <w:rPr>
            <w:rFonts w:eastAsia="DengXian"/>
            <w:lang w:eastAsia="zh-CN"/>
          </w:rPr>
          <w:t>]</w:t>
        </w:r>
        <w:r>
          <w:t>.</w:t>
        </w:r>
      </w:ins>
    </w:p>
    <w:p w14:paraId="73829767" w14:textId="77777777" w:rsidR="001F4140" w:rsidRDefault="001F4140" w:rsidP="001F4140">
      <w:pPr>
        <w:pStyle w:val="B2"/>
        <w:rPr>
          <w:ins w:id="846" w:author="CR0435" w:date="2023-03-04T22:24:00Z"/>
        </w:rPr>
      </w:pPr>
      <w:ins w:id="847" w:author="CR0435" w:date="2023-03-04T22:24:00Z">
        <w:r>
          <w:t>-</w:t>
        </w:r>
        <w:r>
          <w:tab/>
          <w:t>Based on the notification from the AMF, the TSCTSF determines whether to activate time synchronization service for this UE:</w:t>
        </w:r>
      </w:ins>
    </w:p>
    <w:p w14:paraId="73F74A2B" w14:textId="77777777" w:rsidR="001F4140" w:rsidRDefault="001F4140" w:rsidP="001F4140">
      <w:pPr>
        <w:pStyle w:val="B3"/>
        <w:rPr>
          <w:ins w:id="848" w:author="CR0435" w:date="2023-03-04T22:24:00Z"/>
        </w:rPr>
      </w:pPr>
      <w:ins w:id="849" w:author="CR0435" w:date="2023-03-04T22:24:00Z">
        <w:r>
          <w:t>a.</w:t>
        </w:r>
        <w:r>
          <w:tab/>
          <w:t>If the UE presence is within any of the TAs from the time synchronization coverage area, the TSCTSF determines to activate the received PTP instance configuration for the authorized UE.</w:t>
        </w:r>
      </w:ins>
    </w:p>
    <w:p w14:paraId="70E54848" w14:textId="77777777" w:rsidR="001F4140" w:rsidRDefault="001F4140" w:rsidP="001F4140">
      <w:pPr>
        <w:pStyle w:val="B3"/>
        <w:rPr>
          <w:ins w:id="850" w:author="CR0435" w:date="2023-03-04T22:24:00Z"/>
        </w:rPr>
      </w:pPr>
      <w:ins w:id="851" w:author="CR0435" w:date="2023-03-04T22:24:00Z">
        <w:r>
          <w:t>b.</w:t>
        </w:r>
        <w:r>
          <w:tab/>
          <w:t>If the UE presence is not within any of the TAs from the time synchronization coverage area, the TSCTSF determines to set to inactive the received PTP insance configuration for the authorized UE.</w:t>
        </w:r>
      </w:ins>
    </w:p>
    <w:p w14:paraId="2712EB51" w14:textId="77777777" w:rsidR="001F4140" w:rsidRDefault="001F4140" w:rsidP="001F4140">
      <w:pPr>
        <w:pStyle w:val="B10"/>
        <w:rPr>
          <w:ins w:id="852" w:author="CR0435" w:date="2023-03-04T22:24:00Z"/>
        </w:rPr>
      </w:pPr>
      <w:ins w:id="853" w:author="CR0435" w:date="2023-03-04T22:24:00Z">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ins>
    </w:p>
    <w:p w14:paraId="1BDA5154" w14:textId="77777777" w:rsidR="001F4140" w:rsidRDefault="001F4140" w:rsidP="001F4140">
      <w:pPr>
        <w:pStyle w:val="B10"/>
        <w:rPr>
          <w:ins w:id="854" w:author="CR0435" w:date="2023-03-04T22:24:00Z"/>
        </w:rPr>
      </w:pPr>
      <w:ins w:id="855" w:author="CR0435" w:date="2023-03-04T22:24:00Z">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ins>
    </w:p>
    <w:p w14:paraId="216EC142" w14:textId="77777777" w:rsidR="001F4140" w:rsidRDefault="001F4140" w:rsidP="001F4140">
      <w:pPr>
        <w:pStyle w:val="B10"/>
        <w:rPr>
          <w:ins w:id="856" w:author="CR0435" w:date="2023-03-04T22:24:00Z"/>
        </w:rPr>
      </w:pPr>
      <w:ins w:id="857" w:author="CR0435" w:date="2023-03-04T22:24:00Z">
        <w:r>
          <w:t>9.</w:t>
        </w:r>
        <w:r>
          <w:tab/>
          <w:t>The PCF acknowledges the request with a "200 OK" or a "204 No Content" status code.</w:t>
        </w:r>
      </w:ins>
    </w:p>
    <w:p w14:paraId="30F8CE3B" w14:textId="77777777" w:rsidR="001F4140" w:rsidRDefault="001F4140" w:rsidP="001F4140">
      <w:pPr>
        <w:pStyle w:val="B10"/>
        <w:rPr>
          <w:ins w:id="858" w:author="CR0435" w:date="2023-03-04T22:24:00Z"/>
        </w:rPr>
      </w:pPr>
      <w:ins w:id="859" w:author="CR0435" w:date="2023-03-04T22:24:00Z">
        <w:r>
          <w:t>10.</w:t>
        </w:r>
        <w:r>
          <w:tab/>
          <w:t>For each AF-session for which the TSCTSF triggered the Npcf_PolicyAuthorization_Update request, the PCF provides the UMIC/PMIC information for the concerned PDU session as described in clause 5.2.2.2.2.2.</w:t>
        </w:r>
      </w:ins>
    </w:p>
    <w:p w14:paraId="540C6B53" w14:textId="77777777" w:rsidR="001F4140" w:rsidRDefault="001F4140" w:rsidP="001F4140">
      <w:pPr>
        <w:pStyle w:val="B10"/>
        <w:rPr>
          <w:ins w:id="860" w:author="CR0435" w:date="2023-03-04T22:24:00Z"/>
        </w:rPr>
      </w:pPr>
      <w:ins w:id="861" w:author="CR0435" w:date="2023-03-04T22:24:00Z">
        <w:r>
          <w:t>11</w:t>
        </w:r>
        <w:r>
          <w:tab/>
          <w:t xml:space="preserve">The DS-TT(s) and the NW-TT response is encoded in the corresponding PMIC(s)/UMIC containers which are delivered by the SMF to the PCF in an SM Policy Association modification initiated by the SMF procedure, as described in clause 5.2.2.3. </w:t>
        </w:r>
      </w:ins>
    </w:p>
    <w:p w14:paraId="7B7E2A56" w14:textId="77777777" w:rsidR="001F4140" w:rsidRDefault="001F4140" w:rsidP="001F4140">
      <w:pPr>
        <w:pStyle w:val="B10"/>
        <w:rPr>
          <w:ins w:id="862" w:author="CR0435" w:date="2023-03-04T22:24:00Z"/>
        </w:rPr>
      </w:pPr>
      <w:ins w:id="863" w:author="CR0435" w:date="2023-03-04T22:24:00Z">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22B279E" w14:textId="77777777" w:rsidR="001F4140" w:rsidRDefault="001F4140" w:rsidP="001F4140">
      <w:pPr>
        <w:pStyle w:val="B10"/>
        <w:rPr>
          <w:ins w:id="864" w:author="CR0435" w:date="2023-03-04T22:24:00Z"/>
        </w:rPr>
      </w:pPr>
      <w:ins w:id="865" w:author="CR0435" w:date="2023-03-04T22:24:00Z">
        <w:r>
          <w:t>13.</w:t>
        </w:r>
        <w:r>
          <w:tab/>
          <w:t xml:space="preserve">The TSCTSF responds to the PCF with a </w:t>
        </w:r>
        <w:r>
          <w:rPr>
            <w:lang w:eastAsia="zh-CN"/>
          </w:rPr>
          <w:t>"204 No Content" status code.</w:t>
        </w:r>
      </w:ins>
    </w:p>
    <w:p w14:paraId="3C9BB456" w14:textId="77777777" w:rsidR="001F4140" w:rsidRDefault="001F4140" w:rsidP="001F4140">
      <w:pPr>
        <w:pStyle w:val="B10"/>
        <w:rPr>
          <w:ins w:id="866" w:author="CR0435" w:date="2023-03-04T22:24:00Z"/>
        </w:rPr>
      </w:pPr>
      <w:ins w:id="867" w:author="CR0435" w:date="2023-03-04T22:24:00Z">
        <w:r>
          <w:t>14.</w:t>
        </w:r>
        <w:r>
          <w:tab/>
          <w:t>Upon reception of responses from each DS-TT and the NW-TT (for all affected AF sessions), the TSCTSF determines the state of the time synchronization configuration for the indicated PTP instance and user-plane node ID.</w:t>
        </w:r>
      </w:ins>
    </w:p>
    <w:p w14:paraId="3C621C36" w14:textId="77777777" w:rsidR="001F4140" w:rsidRDefault="001F4140" w:rsidP="001F4140">
      <w:pPr>
        <w:pStyle w:val="B10"/>
        <w:rPr>
          <w:ins w:id="868" w:author="CR0435" w:date="2023-03-04T22:24:00Z"/>
        </w:rPr>
      </w:pPr>
      <w:ins w:id="869" w:author="CR0435" w:date="2023-03-04T22:24:00Z">
        <w:r>
          <w:t>15.</w:t>
        </w:r>
        <w:r>
          <w:tab/>
          <w:t>The TSCTSF uses the procedure in clause 5.5.11.4, steps 5-9, to activate or modify the 5G access stratum time distribution for the UEs that are part of the indicated PTP instance.</w:t>
        </w:r>
      </w:ins>
    </w:p>
    <w:p w14:paraId="1AE11CB6" w14:textId="09AD1B3A" w:rsidR="001F4140" w:rsidRDefault="001F4140" w:rsidP="001F4140">
      <w:pPr>
        <w:pStyle w:val="B10"/>
        <w:rPr>
          <w:ins w:id="870" w:author="CR0435" w:date="2023-03-04T22:24:00Z"/>
        </w:rPr>
      </w:pPr>
      <w:ins w:id="871" w:author="CR0435" w:date="2023-03-04T22:24:00Z">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del w:id="872" w:author="MCC" w:date="2023-03-07T10:32:00Z">
          <w:r w:rsidDel="005E499D">
            <w:rPr>
              <w:rFonts w:eastAsia="DengXian"/>
              <w:lang w:eastAsia="zh-CN"/>
            </w:rPr>
            <w:delText>59</w:delText>
          </w:r>
        </w:del>
      </w:ins>
      <w:ins w:id="873" w:author="MCC" w:date="2023-03-07T10:32:00Z">
        <w:r w:rsidR="005E499D">
          <w:rPr>
            <w:rFonts w:eastAsia="DengXian"/>
            <w:lang w:eastAsia="zh-CN"/>
          </w:rPr>
          <w:t>60</w:t>
        </w:r>
      </w:ins>
      <w:ins w:id="874" w:author="CR0435" w:date="2023-03-04T22:24:00Z">
        <w:r w:rsidRPr="005A3EA5">
          <w:rPr>
            <w:rFonts w:eastAsia="DengXian"/>
            <w:lang w:eastAsia="zh-CN"/>
          </w:rPr>
          <w:t>]</w:t>
        </w:r>
        <w:r>
          <w:t>.</w:t>
        </w:r>
      </w:ins>
    </w:p>
    <w:p w14:paraId="49172478" w14:textId="77777777" w:rsidR="001F4140" w:rsidRDefault="001F4140" w:rsidP="001F4140">
      <w:pPr>
        <w:pStyle w:val="B10"/>
        <w:rPr>
          <w:ins w:id="875" w:author="CR0435" w:date="2023-03-04T22:24:00Z"/>
          <w:lang w:eastAsia="zh-CN"/>
        </w:rPr>
      </w:pPr>
      <w:ins w:id="876" w:author="CR0435" w:date="2023-03-04T22:24:00Z">
        <w:r>
          <w:t>17.</w:t>
        </w:r>
        <w:r>
          <w:tab/>
          <w:t xml:space="preserve">The NEF (or AF) acknowledges the notification request by replying with a </w:t>
        </w:r>
        <w:r>
          <w:rPr>
            <w:lang w:eastAsia="zh-CN"/>
          </w:rPr>
          <w:t>"204 No Content" status code.</w:t>
        </w:r>
      </w:ins>
    </w:p>
    <w:p w14:paraId="17DEEBD5" w14:textId="77777777" w:rsidR="001F4140" w:rsidRDefault="001F4140" w:rsidP="001F4140">
      <w:pPr>
        <w:pStyle w:val="B10"/>
        <w:rPr>
          <w:ins w:id="877" w:author="CR0435" w:date="2023-03-04T22:24:00Z"/>
          <w:lang w:eastAsia="zh-CN"/>
        </w:rPr>
      </w:pPr>
      <w:ins w:id="878" w:author="CR0435" w:date="2023-03-04T22:24:00Z">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ins>
    </w:p>
    <w:p w14:paraId="5E0A14DB" w14:textId="77777777" w:rsidR="001F4140" w:rsidRDefault="001F4140" w:rsidP="001F4140">
      <w:pPr>
        <w:pStyle w:val="B10"/>
        <w:rPr>
          <w:ins w:id="879" w:author="CR0435" w:date="2023-03-04T22:24:00Z"/>
          <w:lang w:eastAsia="zh-CN"/>
        </w:rPr>
      </w:pPr>
      <w:ins w:id="880" w:author="CR0435" w:date="2023-03-04T22:24:00Z">
        <w:r>
          <w:rPr>
            <w:lang w:eastAsia="zh-CN"/>
          </w:rPr>
          <w:t>19.</w:t>
        </w:r>
        <w:r>
          <w:rPr>
            <w:lang w:eastAsia="zh-CN"/>
          </w:rPr>
          <w:tab/>
          <w:t xml:space="preserve"> </w:t>
        </w:r>
        <w:r>
          <w:t xml:space="preserve">The AF acknowledges the notification request by replying with a </w:t>
        </w:r>
        <w:r>
          <w:rPr>
            <w:lang w:eastAsia="zh-CN"/>
          </w:rPr>
          <w:t>"204 No Content" status code.</w:t>
        </w:r>
      </w:ins>
    </w:p>
    <w:p w14:paraId="43CF0487" w14:textId="77777777" w:rsidR="001F4140" w:rsidRDefault="001F4140" w:rsidP="001F4140">
      <w:pPr>
        <w:pStyle w:val="B10"/>
        <w:rPr>
          <w:ins w:id="881" w:author="CR0435" w:date="2023-03-04T22:24:00Z"/>
        </w:rPr>
      </w:pPr>
      <w:ins w:id="882" w:author="CR0435" w:date="2023-03-04T22:24:00Z">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ins>
    </w:p>
    <w:p w14:paraId="77ED8941" w14:textId="77777777" w:rsidR="001F4140" w:rsidRDefault="001F4140" w:rsidP="001F4140">
      <w:pPr>
        <w:pStyle w:val="B2"/>
        <w:rPr>
          <w:ins w:id="883" w:author="CR0435" w:date="2023-03-04T22:24:00Z"/>
        </w:rPr>
      </w:pPr>
      <w:ins w:id="884" w:author="CR0435" w:date="2023-03-04T22:24:00Z">
        <w:r>
          <w:t>-</w:t>
        </w:r>
        <w:r>
          <w:tab/>
          <w:t>If the UE moves within any of the TAs from the time synchronization coverage area, then the TSCTSF adds the UE/DS-TT port to the PTP instance.</w:t>
        </w:r>
      </w:ins>
    </w:p>
    <w:p w14:paraId="6EB77720" w14:textId="77777777" w:rsidR="001F4140" w:rsidRDefault="001F4140" w:rsidP="001F4140">
      <w:pPr>
        <w:pStyle w:val="B2"/>
        <w:rPr>
          <w:ins w:id="885" w:author="CR0435" w:date="2023-03-04T22:24:00Z"/>
        </w:rPr>
      </w:pPr>
      <w:ins w:id="886" w:author="CR0435" w:date="2023-03-04T22:24:00Z">
        <w:r>
          <w:t>-</w:t>
        </w:r>
        <w:r>
          <w:tab/>
          <w:t>If the UE moves outside all of the TAs from the time synchronization coverage area, then the TSCTSF removes the UE/DS-TT port rom the PTP instance.</w:t>
        </w:r>
      </w:ins>
    </w:p>
    <w:p w14:paraId="0F61F1DA" w14:textId="2CF0F9EE" w:rsidR="001F4140" w:rsidRDefault="001F4140" w:rsidP="001F4140">
      <w:pPr>
        <w:pStyle w:val="B10"/>
        <w:rPr>
          <w:ins w:id="887" w:author="CR0435" w:date="2023-03-04T22:24:00Z"/>
        </w:rPr>
      </w:pPr>
      <w:ins w:id="888" w:author="CR0435" w:date="2023-03-04T22:24:00Z">
        <w:r>
          <w:tab/>
          <w:t>The TSCTSF configures the Grandmaster functionality, as applicable, as specified in 3GPP TS 29.565 [</w:t>
        </w:r>
        <w:del w:id="889" w:author="MCC" w:date="2023-03-07T10:32:00Z">
          <w:r w:rsidDel="005E499D">
            <w:delText>59</w:delText>
          </w:r>
        </w:del>
      </w:ins>
      <w:ins w:id="890" w:author="MCC" w:date="2023-03-07T10:32:00Z">
        <w:r w:rsidR="005E499D">
          <w:t>60</w:t>
        </w:r>
      </w:ins>
      <w:ins w:id="891" w:author="CR0435" w:date="2023-03-04T22:24:00Z">
        <w:r>
          <w:t>]. The TSCTSF delivers the PMIC and/or UMIC as described in steps 8-15. The TSCTSF updates the state of the time synchronization configuration and may notify the NEF (or AF) as described in step 16-19..</w:t>
        </w:r>
      </w:ins>
    </w:p>
    <w:p w14:paraId="3B87E8F9" w14:textId="2802ADC9" w:rsidR="001F4140" w:rsidRDefault="001F4140" w:rsidP="001F4140">
      <w:pPr>
        <w:pStyle w:val="B10"/>
        <w:rPr>
          <w:ins w:id="892" w:author="CR0435" w:date="2023-03-04T22:24:00Z"/>
        </w:rPr>
      </w:pPr>
      <w:ins w:id="893" w:author="CR0435" w:date="2023-03-04T22:24:00Z">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del w:id="894" w:author="MCC" w:date="2023-03-07T10:32:00Z">
          <w:r w:rsidDel="005E499D">
            <w:rPr>
              <w:rFonts w:eastAsia="DengXian"/>
              <w:lang w:eastAsia="zh-CN"/>
            </w:rPr>
            <w:delText>59</w:delText>
          </w:r>
        </w:del>
      </w:ins>
      <w:ins w:id="895" w:author="MCC" w:date="2023-03-07T10:32:00Z">
        <w:r w:rsidR="005E499D">
          <w:rPr>
            <w:rFonts w:eastAsia="DengXian"/>
            <w:lang w:eastAsia="zh-CN"/>
          </w:rPr>
          <w:t>60</w:t>
        </w:r>
      </w:ins>
      <w:ins w:id="896" w:author="CR0435" w:date="2023-03-04T22:24:00Z">
        <w:r w:rsidRPr="005A3EA5">
          <w:rPr>
            <w:rFonts w:eastAsia="DengXian"/>
            <w:lang w:eastAsia="zh-CN"/>
          </w:rPr>
          <w:t>]</w:t>
        </w:r>
        <w:r>
          <w:t>.</w:t>
        </w:r>
      </w:ins>
    </w:p>
    <w:p w14:paraId="68017BCF" w14:textId="77777777" w:rsidR="001F4140" w:rsidRDefault="001F4140" w:rsidP="001F4140">
      <w:pPr>
        <w:pStyle w:val="B10"/>
        <w:rPr>
          <w:ins w:id="897" w:author="CR0435" w:date="2023-03-04T22:24:00Z"/>
          <w:lang w:eastAsia="zh-CN"/>
        </w:rPr>
      </w:pPr>
      <w:ins w:id="898" w:author="CR0435" w:date="2023-03-04T22:24:00Z">
        <w:r>
          <w:t>22.</w:t>
        </w:r>
        <w:r>
          <w:tab/>
          <w:t xml:space="preserve">The NEF (or AF) acknowledges the notification request by replying with a </w:t>
        </w:r>
        <w:r>
          <w:rPr>
            <w:lang w:eastAsia="zh-CN"/>
          </w:rPr>
          <w:t>"204 No Content" status code.</w:t>
        </w:r>
      </w:ins>
    </w:p>
    <w:p w14:paraId="1BF7AEDC" w14:textId="77777777" w:rsidR="001F4140" w:rsidRDefault="001F4140" w:rsidP="001F4140">
      <w:pPr>
        <w:pStyle w:val="B10"/>
        <w:rPr>
          <w:ins w:id="899" w:author="CR0435" w:date="2023-03-04T22:24:00Z"/>
          <w:lang w:eastAsia="zh-CN"/>
        </w:rPr>
      </w:pPr>
      <w:ins w:id="900" w:author="CR0435" w:date="2023-03-04T22:24:00Z">
        <w:r>
          <w:rPr>
            <w:lang w:eastAsia="zh-CN"/>
          </w:rPr>
          <w:t>23.</w:t>
        </w:r>
        <w:r>
          <w:rPr>
            <w:lang w:eastAsia="zh-CN"/>
          </w:rPr>
          <w:tab/>
          <w:t>The NEF forwards to the AF in the Nnef_TimeSynchronization_ConfigUpdateNotify service operation.</w:t>
        </w:r>
      </w:ins>
    </w:p>
    <w:p w14:paraId="07FBEEAA" w14:textId="77777777" w:rsidR="001F4140" w:rsidRDefault="001F4140" w:rsidP="001F4140">
      <w:pPr>
        <w:pStyle w:val="B10"/>
        <w:rPr>
          <w:ins w:id="901" w:author="CR0435" w:date="2023-03-04T22:24:00Z"/>
          <w:lang w:eastAsia="zh-CN"/>
        </w:rPr>
      </w:pPr>
      <w:ins w:id="902" w:author="CR0435" w:date="2023-03-04T22:24:00Z">
        <w:r>
          <w:rPr>
            <w:lang w:eastAsia="zh-CN"/>
          </w:rPr>
          <w:t>24.</w:t>
        </w:r>
        <w:r>
          <w:rPr>
            <w:lang w:eastAsia="zh-CN"/>
          </w:rPr>
          <w:tab/>
          <w:t xml:space="preserve"> </w:t>
        </w:r>
        <w:r>
          <w:t xml:space="preserve">The AF acknowledges the notification request by replying with a </w:t>
        </w:r>
        <w:r>
          <w:rPr>
            <w:lang w:eastAsia="zh-CN"/>
          </w:rPr>
          <w:t>"204 No Content" status code.</w:t>
        </w:r>
      </w:ins>
    </w:p>
    <w:p w14:paraId="66FFA0D5" w14:textId="77777777" w:rsidR="001F4140" w:rsidRDefault="001F4140" w:rsidP="001F4140">
      <w:pPr>
        <w:rPr>
          <w:ins w:id="903" w:author="CR0435" w:date="2023-03-04T22:24:00Z"/>
        </w:rPr>
      </w:pPr>
      <w:ins w:id="904" w:author="CR0435" w:date="2023-03-04T22:24:00Z">
        <w:r>
          <w:t>A change in the PTP instance in the DS-TT or NW-TT triggers a notification of PMIC/UMIC change towards the TSCTSF as described in clause 5.2.2.3 and steps 11-14. The change of PTP instance is notified to the NEF and AF as described in steps 16 to 19.</w:t>
        </w:r>
      </w:ins>
    </w:p>
    <w:p w14:paraId="77CA0A9B" w14:textId="77777777" w:rsidR="001F4140" w:rsidRDefault="001F4140" w:rsidP="001F4140">
      <w:pPr>
        <w:rPr>
          <w:ins w:id="905" w:author="CR0435" w:date="2023-03-04T22:24:00Z"/>
        </w:rPr>
      </w:pPr>
      <w:ins w:id="906" w:author="CR0435" w:date="2023-03-04T22:24:00Z">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ins>
    </w:p>
    <w:p w14:paraId="1D05C67C" w14:textId="77777777" w:rsidR="001F4140" w:rsidRDefault="001F4140" w:rsidP="001F4140">
      <w:pPr>
        <w:rPr>
          <w:ins w:id="907" w:author="CR0435" w:date="2023-03-04T22:24:00Z"/>
        </w:rPr>
      </w:pPr>
      <w:ins w:id="908" w:author="CR0435" w:date="2023-03-04T22:24:00Z">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ins>
    </w:p>
    <w:p w14:paraId="019C455D" w14:textId="7A519641" w:rsidR="001F4140" w:rsidRDefault="001F4140" w:rsidP="001F4140">
      <w:pPr>
        <w:rPr>
          <w:ins w:id="909" w:author="CR0435" w:date="2023-03-04T22:24:00Z"/>
        </w:rPr>
      </w:pPr>
      <w:ins w:id="910" w:author="CR0435" w:date="2023-03-04T22:24:00Z">
        <w:r>
          <w:t>If the TSCTSF received a temporal validity condition, the TSCTSF checks the activation or deactivation of the time synchronization service as specified in 3GPP TS 29.565 [</w:t>
        </w:r>
        <w:del w:id="911" w:author="MCC" w:date="2023-03-07T10:33:00Z">
          <w:r w:rsidDel="005E499D">
            <w:delText>59</w:delText>
          </w:r>
        </w:del>
      </w:ins>
      <w:ins w:id="912" w:author="MCC" w:date="2023-03-07T10:33:00Z">
        <w:r w:rsidR="005E499D">
          <w:t>60</w:t>
        </w:r>
      </w:ins>
      <w:ins w:id="913" w:author="CR0435" w:date="2023-03-04T22:24:00Z">
        <w:r>
          <w:t>].</w:t>
        </w:r>
      </w:ins>
    </w:p>
    <w:p w14:paraId="631DAABE" w14:textId="77777777" w:rsidR="001F4140" w:rsidRDefault="001F4140" w:rsidP="001F4140">
      <w:pPr>
        <w:pStyle w:val="Heading4"/>
        <w:rPr>
          <w:ins w:id="914" w:author="CR0435" w:date="2023-03-04T22:24:00Z"/>
        </w:rPr>
      </w:pPr>
      <w:ins w:id="915" w:author="CR0435" w:date="2023-03-04T22:24:00Z">
        <w:r>
          <w:t>5.5.11.4</w:t>
        </w:r>
        <w:r>
          <w:tab/>
          <w:t>Management of 5G Access Stratum Time distribution</w:t>
        </w:r>
      </w:ins>
    </w:p>
    <w:p w14:paraId="042C3071" w14:textId="77777777" w:rsidR="001F4140" w:rsidRDefault="001F4140" w:rsidP="001F4140">
      <w:pPr>
        <w:rPr>
          <w:ins w:id="916" w:author="CR0435" w:date="2023-03-04T22:24:00Z"/>
        </w:rPr>
      </w:pPr>
      <w:ins w:id="917" w:author="CR0435" w:date="2023-03-04T22:24:00Z">
        <w:r>
          <w:t>The AF can use the procedure to activate, update or delete the 5G access stratum time distribution for one UE or a group of UEs.</w:t>
        </w:r>
      </w:ins>
    </w:p>
    <w:p w14:paraId="2E4B0FD5" w14:textId="5740B467" w:rsidR="001F4140" w:rsidRDefault="001F4140" w:rsidP="001F4140">
      <w:pPr>
        <w:rPr>
          <w:ins w:id="918" w:author="CR0435" w:date="2023-03-04T22:24:00Z"/>
          <w:lang w:eastAsia="zh-CN"/>
        </w:rPr>
      </w:pPr>
      <w:ins w:id="919" w:author="CR0435" w:date="2023-03-04T22:24:00Z">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del w:id="920" w:author="MCC" w:date="2023-03-07T10:33:00Z">
          <w:r w:rsidDel="005E499D">
            <w:rPr>
              <w:rFonts w:eastAsia="DengXian"/>
              <w:lang w:eastAsia="zh-CN"/>
            </w:rPr>
            <w:delText>59</w:delText>
          </w:r>
        </w:del>
      </w:ins>
      <w:ins w:id="921" w:author="MCC" w:date="2023-03-07T10:33:00Z">
        <w:r w:rsidR="005E499D">
          <w:rPr>
            <w:rFonts w:eastAsia="DengXian"/>
            <w:lang w:eastAsia="zh-CN"/>
          </w:rPr>
          <w:t>60</w:t>
        </w:r>
      </w:ins>
      <w:ins w:id="922" w:author="CR0435" w:date="2023-03-04T22:24:00Z">
        <w:r w:rsidRPr="005A3EA5">
          <w:rPr>
            <w:rFonts w:eastAsia="DengXian"/>
            <w:lang w:eastAsia="zh-CN"/>
          </w:rPr>
          <w:t>]</w:t>
        </w:r>
        <w:r w:rsidRPr="005A3EA5">
          <w:t>.</w:t>
        </w:r>
        <w:r>
          <w:t xml:space="preserve"> </w:t>
        </w:r>
      </w:ins>
    </w:p>
    <w:p w14:paraId="10AB1B60" w14:textId="77777777" w:rsidR="001F4140" w:rsidRDefault="001F4140">
      <w:pPr>
        <w:pStyle w:val="TH"/>
        <w:rPr>
          <w:ins w:id="923" w:author="CR0435" w:date="2023-03-04T22:24:00Z"/>
        </w:rPr>
        <w:pPrChange w:id="924" w:author="MCC" w:date="2023-03-13T17:30:00Z">
          <w:pPr/>
        </w:pPrChange>
      </w:pPr>
      <w:ins w:id="925" w:author="CR0435" w:date="2023-03-04T22:24:00Z">
        <w:r w:rsidRPr="001F31A0">
          <w:rPr>
            <w:noProof/>
          </w:rPr>
          <w:object w:dxaOrig="12961" w:dyaOrig="14861" w14:anchorId="54528CA7">
            <v:shape id="_x0000_i1073" type="#_x0000_t75" alt="" style="width:486.75pt;height:557.25pt" o:ole="">
              <v:imagedata r:id="rId106" o:title=""/>
            </v:shape>
            <o:OLEObject Type="Embed" ProgID="Visio.Drawing.15" ShapeID="_x0000_i1073" DrawAspect="Content" ObjectID="_1740898814" r:id="rId107"/>
          </w:object>
        </w:r>
      </w:ins>
    </w:p>
    <w:p w14:paraId="0F45DFCF" w14:textId="77777777" w:rsidR="001F4140" w:rsidRDefault="001F4140" w:rsidP="001F4140">
      <w:pPr>
        <w:pStyle w:val="TF"/>
        <w:rPr>
          <w:ins w:id="926" w:author="CR0435" w:date="2023-03-04T22:24:00Z"/>
        </w:rPr>
      </w:pPr>
      <w:ins w:id="927" w:author="CR0435" w:date="2023-03-04T22:24:00Z">
        <w:r w:rsidRPr="001F31A0">
          <w:t>Figure</w:t>
        </w:r>
        <w:r>
          <w:t> </w:t>
        </w:r>
        <w:r w:rsidRPr="001F31A0">
          <w:t>5.5</w:t>
        </w:r>
        <w:r>
          <w:t>.11.4-1: Management of 5G Access Stratum Time distribution</w:t>
        </w:r>
      </w:ins>
    </w:p>
    <w:p w14:paraId="06A7C8F1" w14:textId="77777777" w:rsidR="001F4140" w:rsidRDefault="001F4140" w:rsidP="001F4140">
      <w:pPr>
        <w:pStyle w:val="B10"/>
        <w:rPr>
          <w:ins w:id="928" w:author="CR0435" w:date="2023-03-04T22:24:00Z"/>
        </w:rPr>
      </w:pPr>
      <w:ins w:id="929" w:author="CR0435" w:date="2023-03-04T22:24:00Z">
        <w:r>
          <w:t>0.</w:t>
        </w:r>
        <w:r>
          <w:tab/>
          <w:t>AM Policy Association establishment as described in clause 5.1.1.</w:t>
        </w:r>
      </w:ins>
    </w:p>
    <w:p w14:paraId="6DD476A0" w14:textId="77777777" w:rsidR="001F4140" w:rsidRDefault="001F4140" w:rsidP="001F4140">
      <w:pPr>
        <w:pStyle w:val="B10"/>
        <w:rPr>
          <w:ins w:id="930" w:author="CR0435" w:date="2023-03-04T22:24:00Z"/>
        </w:rPr>
      </w:pPr>
      <w:ins w:id="931" w:author="CR0435" w:date="2023-03-04T22:24:00Z">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0AD7D75B" w14:textId="77777777" w:rsidR="001F4140" w:rsidRPr="00140E21" w:rsidDel="008E5517" w:rsidRDefault="001F4140" w:rsidP="001F4140">
      <w:pPr>
        <w:pStyle w:val="EditorsNote"/>
        <w:rPr>
          <w:ins w:id="932" w:author="CR0435" w:date="2023-03-04T22:24:00Z"/>
          <w:del w:id="933" w:author="MCC" w:date="2023-03-07T10:27:00Z"/>
        </w:rPr>
      </w:pPr>
      <w:ins w:id="934" w:author="CR0435" w:date="2023-03-04T22:24:00Z">
        <w:r w:rsidRPr="00140E21">
          <w:t>Editor's note:</w:t>
        </w:r>
        <w:r w:rsidRPr="00140E21">
          <w:tab/>
          <w:t xml:space="preserve">It is </w:t>
        </w:r>
        <w:r>
          <w:t>FFS the impacts in the Nnef_ASTI service to support the indication of the coverage area in the request(s)</w:t>
        </w:r>
        <w:r w:rsidRPr="00140E21">
          <w:t>.</w:t>
        </w:r>
      </w:ins>
    </w:p>
    <w:p w14:paraId="156D8205" w14:textId="77777777" w:rsidR="001F4140" w:rsidRDefault="001F4140">
      <w:pPr>
        <w:pStyle w:val="ListNumber"/>
        <w:keepLines/>
        <w:ind w:left="1135" w:hanging="851"/>
        <w:rPr>
          <w:ins w:id="935" w:author="CR0435" w:date="2023-03-04T22:24:00Z"/>
        </w:rPr>
        <w:pPrChange w:id="936" w:author="MCC" w:date="2023-03-07T10:27:00Z">
          <w:pPr>
            <w:pStyle w:val="B2"/>
          </w:pPr>
        </w:pPrChange>
      </w:pPr>
    </w:p>
    <w:p w14:paraId="2521C9FE" w14:textId="77777777" w:rsidR="001F4140" w:rsidRPr="005A3EA5" w:rsidRDefault="001F4140" w:rsidP="001F4140">
      <w:pPr>
        <w:pStyle w:val="B10"/>
        <w:rPr>
          <w:ins w:id="937" w:author="CR0435" w:date="2023-03-04T22:24:00Z"/>
        </w:rPr>
      </w:pPr>
      <w:ins w:id="938" w:author="CR0435" w:date="2023-03-04T22:24:00Z">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ins>
    </w:p>
    <w:p w14:paraId="1C4ED663" w14:textId="77777777" w:rsidR="001F4140" w:rsidRPr="005A3EA5" w:rsidRDefault="001F4140" w:rsidP="001F4140">
      <w:pPr>
        <w:pStyle w:val="B10"/>
        <w:rPr>
          <w:ins w:id="939" w:author="CR0435" w:date="2023-03-04T22:24:00Z"/>
        </w:rPr>
      </w:pPr>
      <w:ins w:id="940" w:author="CR0435" w:date="2023-03-04T22:24:00Z">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ins>
    </w:p>
    <w:p w14:paraId="178367E3" w14:textId="77777777" w:rsidR="001F4140" w:rsidRPr="005A3EA5" w:rsidRDefault="001F4140" w:rsidP="001F4140">
      <w:pPr>
        <w:pStyle w:val="B10"/>
        <w:rPr>
          <w:ins w:id="941" w:author="CR0435" w:date="2023-03-04T22:24:00Z"/>
        </w:rPr>
      </w:pPr>
      <w:ins w:id="942" w:author="CR0435" w:date="2023-03-04T22:24:00Z">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ins>
    </w:p>
    <w:p w14:paraId="273533BA" w14:textId="77777777" w:rsidR="001F4140" w:rsidRDefault="001F4140" w:rsidP="001F4140">
      <w:pPr>
        <w:pStyle w:val="B10"/>
        <w:rPr>
          <w:ins w:id="943" w:author="CR0435" w:date="2023-03-04T22:24:00Z"/>
        </w:rPr>
      </w:pPr>
      <w:ins w:id="944" w:author="CR0435" w:date="2023-03-04T22:24:00Z">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ins>
    </w:p>
    <w:p w14:paraId="3F0E2C41" w14:textId="5A909FAB" w:rsidR="001F4140" w:rsidRDefault="001F4140" w:rsidP="001F4140">
      <w:pPr>
        <w:pStyle w:val="B2"/>
        <w:rPr>
          <w:ins w:id="945" w:author="CR0435" w:date="2023-03-04T22:24:00Z"/>
        </w:rPr>
      </w:pPr>
      <w:ins w:id="946" w:author="CR0435" w:date="2023-03-04T22:24:00Z">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47" w:author="MCC" w:date="2023-03-07T10:33:00Z">
          <w:r w:rsidDel="005E499D">
            <w:rPr>
              <w:rFonts w:eastAsia="DengXian"/>
              <w:lang w:eastAsia="zh-CN"/>
            </w:rPr>
            <w:delText>59</w:delText>
          </w:r>
        </w:del>
      </w:ins>
      <w:ins w:id="948" w:author="MCC" w:date="2023-03-07T10:33:00Z">
        <w:r w:rsidR="005E499D">
          <w:rPr>
            <w:rFonts w:eastAsia="DengXian"/>
            <w:lang w:eastAsia="zh-CN"/>
          </w:rPr>
          <w:t>60</w:t>
        </w:r>
      </w:ins>
      <w:ins w:id="949" w:author="CR0435" w:date="2023-03-04T22:24:00Z">
        <w:r w:rsidRPr="005A3EA5">
          <w:rPr>
            <w:rFonts w:eastAsia="DengXian"/>
            <w:lang w:eastAsia="zh-CN"/>
          </w:rPr>
          <w:t>]</w:t>
        </w:r>
        <w:r w:rsidRPr="005A3EA5">
          <w:t>.</w:t>
        </w:r>
      </w:ins>
    </w:p>
    <w:p w14:paraId="1DC4909C" w14:textId="7FD12313" w:rsidR="001F4140" w:rsidRDefault="001F4140" w:rsidP="001F4140">
      <w:pPr>
        <w:pStyle w:val="B2"/>
        <w:rPr>
          <w:ins w:id="950" w:author="CR0435" w:date="2023-03-04T22:24:00Z"/>
        </w:rPr>
      </w:pPr>
      <w:ins w:id="951" w:author="CR0435" w:date="2023-03-04T22:24:00Z">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2" w:author="MCC" w:date="2023-03-07T10:33:00Z">
          <w:r w:rsidDel="005E499D">
            <w:rPr>
              <w:rFonts w:eastAsia="DengXian"/>
              <w:lang w:eastAsia="zh-CN"/>
            </w:rPr>
            <w:delText>59</w:delText>
          </w:r>
        </w:del>
      </w:ins>
      <w:ins w:id="953" w:author="MCC" w:date="2023-03-07T10:33:00Z">
        <w:r w:rsidR="005E499D">
          <w:rPr>
            <w:rFonts w:eastAsia="DengXian"/>
            <w:lang w:eastAsia="zh-CN"/>
          </w:rPr>
          <w:t>60</w:t>
        </w:r>
      </w:ins>
      <w:ins w:id="954" w:author="CR0435" w:date="2023-03-04T22:24:00Z">
        <w:r w:rsidRPr="005A3EA5">
          <w:rPr>
            <w:rFonts w:eastAsia="DengXian"/>
            <w:lang w:eastAsia="zh-CN"/>
          </w:rPr>
          <w:t>]</w:t>
        </w:r>
        <w:r w:rsidRPr="005A3EA5">
          <w:t>.</w:t>
        </w:r>
      </w:ins>
    </w:p>
    <w:p w14:paraId="18EC5FBB" w14:textId="03E36AB9" w:rsidR="001F4140" w:rsidRDefault="001F4140" w:rsidP="001F4140">
      <w:pPr>
        <w:pStyle w:val="B2"/>
        <w:rPr>
          <w:ins w:id="955" w:author="CR0435" w:date="2023-03-04T22:24:00Z"/>
          <w:rFonts w:eastAsia="DengXian"/>
          <w:lang w:eastAsia="zh-CN"/>
        </w:rPr>
      </w:pPr>
      <w:ins w:id="956" w:author="CR0435" w:date="2023-03-04T22:24:00Z">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7" w:author="MCC" w:date="2023-03-07T10:33:00Z">
          <w:r w:rsidDel="005E499D">
            <w:rPr>
              <w:rFonts w:eastAsia="DengXian"/>
              <w:lang w:eastAsia="zh-CN"/>
            </w:rPr>
            <w:delText>59</w:delText>
          </w:r>
        </w:del>
      </w:ins>
      <w:ins w:id="958" w:author="MCC" w:date="2023-03-07T10:33:00Z">
        <w:r w:rsidR="005E499D">
          <w:rPr>
            <w:rFonts w:eastAsia="DengXian"/>
            <w:lang w:eastAsia="zh-CN"/>
          </w:rPr>
          <w:t>60</w:t>
        </w:r>
      </w:ins>
      <w:ins w:id="959" w:author="CR0435" w:date="2023-03-04T22:24:00Z">
        <w:r w:rsidRPr="005A3EA5">
          <w:rPr>
            <w:rFonts w:eastAsia="DengXian"/>
            <w:lang w:eastAsia="zh-CN"/>
          </w:rPr>
          <w:t>]</w:t>
        </w:r>
        <w:r>
          <w:rPr>
            <w:rFonts w:eastAsia="DengXian"/>
            <w:lang w:eastAsia="zh-CN"/>
          </w:rPr>
          <w:t>.</w:t>
        </w:r>
      </w:ins>
    </w:p>
    <w:p w14:paraId="3F213F1B" w14:textId="3629A6FE" w:rsidR="001F4140" w:rsidRDefault="001F4140" w:rsidP="001F4140">
      <w:pPr>
        <w:pStyle w:val="B2"/>
        <w:rPr>
          <w:ins w:id="960" w:author="CR0435" w:date="2023-03-04T22:24:00Z"/>
        </w:rPr>
      </w:pPr>
      <w:ins w:id="961" w:author="CR0435" w:date="2023-03-04T22:24:00Z">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62" w:author="MCC" w:date="2023-03-07T10:33:00Z">
          <w:r w:rsidDel="005E499D">
            <w:rPr>
              <w:rFonts w:eastAsia="DengXian"/>
              <w:lang w:eastAsia="zh-CN"/>
            </w:rPr>
            <w:delText>59</w:delText>
          </w:r>
        </w:del>
      </w:ins>
      <w:ins w:id="963" w:author="MCC" w:date="2023-03-07T10:33:00Z">
        <w:r w:rsidR="005E499D">
          <w:rPr>
            <w:rFonts w:eastAsia="DengXian"/>
            <w:lang w:eastAsia="zh-CN"/>
          </w:rPr>
          <w:t>60</w:t>
        </w:r>
      </w:ins>
      <w:ins w:id="964" w:author="CR0435" w:date="2023-03-04T22:24:00Z">
        <w:r w:rsidRPr="005A3EA5">
          <w:rPr>
            <w:rFonts w:eastAsia="DengXian"/>
            <w:lang w:eastAsia="zh-CN"/>
          </w:rPr>
          <w:t>]</w:t>
        </w:r>
        <w:r>
          <w:rPr>
            <w:rFonts w:eastAsia="DengXian"/>
            <w:lang w:eastAsia="zh-CN"/>
          </w:rPr>
          <w:t>.</w:t>
        </w:r>
      </w:ins>
    </w:p>
    <w:p w14:paraId="797ED528" w14:textId="77777777" w:rsidR="001F4140" w:rsidRDefault="001F4140" w:rsidP="001F4140">
      <w:pPr>
        <w:pStyle w:val="B10"/>
        <w:rPr>
          <w:ins w:id="965" w:author="CR0435" w:date="2023-03-04T22:24:00Z"/>
        </w:rPr>
      </w:pPr>
      <w:ins w:id="966" w:author="CR0435" w:date="2023-03-04T22:24:00Z">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ins>
    </w:p>
    <w:p w14:paraId="11C46462" w14:textId="77777777" w:rsidR="001F4140" w:rsidRDefault="001F4140" w:rsidP="001F4140">
      <w:pPr>
        <w:pStyle w:val="B10"/>
        <w:rPr>
          <w:ins w:id="967" w:author="CR0435" w:date="2023-03-04T22:24:00Z"/>
        </w:rPr>
      </w:pPr>
      <w:ins w:id="968" w:author="CR0435" w:date="2023-03-04T22:24:00Z">
        <w:r>
          <w:tab/>
          <w:t>The AF that is part of operator's trust domain may invoke the services directly with the TSCTSF and identifies the targeted UE(s) using SUPI(s) or an Internal Group Identifier.</w:t>
        </w:r>
      </w:ins>
    </w:p>
    <w:p w14:paraId="364BB907" w14:textId="5E8FB910" w:rsidR="001F4140" w:rsidRDefault="001F4140" w:rsidP="001F4140">
      <w:pPr>
        <w:pStyle w:val="B10"/>
        <w:rPr>
          <w:ins w:id="969" w:author="CR0435" w:date="2023-03-04T22:24:00Z"/>
        </w:rPr>
      </w:pPr>
      <w:ins w:id="970" w:author="CR0435" w:date="2023-03-04T22:24:00Z">
        <w:r>
          <w:t>3.</w:t>
        </w:r>
        <w:r>
          <w:tab/>
          <w:t>If the targeted UE(s) are identified by GPSI(s) or External/Internal Group Identifier, the TSCTSF interacts with UDM by invoking the Nudm_SDM_Get request as specified in 3GPP TS 29.503 [</w:t>
        </w:r>
        <w:del w:id="971" w:author="MCC" w:date="2023-03-07T10:33:00Z">
          <w:r w:rsidDel="005E499D">
            <w:delText>60</w:delText>
          </w:r>
        </w:del>
      </w:ins>
      <w:ins w:id="972" w:author="MCC" w:date="2023-03-07T10:33:00Z">
        <w:r w:rsidR="005E499D">
          <w:t>61</w:t>
        </w:r>
      </w:ins>
      <w:ins w:id="973" w:author="CR0435" w:date="2023-03-04T22:24:00Z">
        <w:r>
          <w:t xml:space="preserve">] to retrieve the subscription information for each affected SUPI. </w:t>
        </w:r>
      </w:ins>
    </w:p>
    <w:p w14:paraId="12060894" w14:textId="77777777" w:rsidR="001F4140" w:rsidRDefault="001F4140" w:rsidP="001F4140">
      <w:pPr>
        <w:pStyle w:val="B10"/>
        <w:rPr>
          <w:ins w:id="974" w:author="CR0435" w:date="2023-03-04T22:24:00Z"/>
        </w:rPr>
      </w:pPr>
      <w:ins w:id="975" w:author="CR0435" w:date="2023-03-04T22:24:00Z">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ins>
    </w:p>
    <w:p w14:paraId="0C83D0BD" w14:textId="77777777" w:rsidR="001F4140" w:rsidRDefault="001F4140" w:rsidP="001F4140">
      <w:pPr>
        <w:pStyle w:val="B10"/>
        <w:rPr>
          <w:ins w:id="976" w:author="CR0435" w:date="2023-03-04T22:24:00Z"/>
        </w:rPr>
      </w:pPr>
      <w:ins w:id="977" w:author="CR0435" w:date="2023-03-04T22:24:00Z">
        <w:r>
          <w:t>4.</w:t>
        </w:r>
        <w:r>
          <w:tab/>
          <w:t>If the feature "CoverageAreaSupport" is supported and the Ntsctsf_ASTI_Create request in step 2 contains a time synchronization coverage area, then the TSCTSF performs the following operations:</w:t>
        </w:r>
      </w:ins>
    </w:p>
    <w:p w14:paraId="37EB9443" w14:textId="3C49620A" w:rsidR="001F4140" w:rsidRDefault="001F4140" w:rsidP="001F4140">
      <w:pPr>
        <w:pStyle w:val="B2"/>
        <w:rPr>
          <w:ins w:id="978" w:author="CR0435" w:date="2023-03-04T22:24:00Z"/>
        </w:rPr>
      </w:pPr>
      <w:ins w:id="979" w:author="CR0435" w:date="2023-03-04T22:24:00Z">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del w:id="980" w:author="MCC" w:date="2023-03-07T10:33:00Z">
          <w:r w:rsidDel="005E499D">
            <w:rPr>
              <w:rFonts w:eastAsia="DengXian"/>
              <w:lang w:eastAsia="zh-CN"/>
            </w:rPr>
            <w:delText>59</w:delText>
          </w:r>
        </w:del>
      </w:ins>
      <w:ins w:id="981" w:author="MCC" w:date="2023-03-07T10:33:00Z">
        <w:r w:rsidR="005E499D">
          <w:rPr>
            <w:rFonts w:eastAsia="DengXian"/>
            <w:lang w:eastAsia="zh-CN"/>
          </w:rPr>
          <w:t>60</w:t>
        </w:r>
      </w:ins>
      <w:ins w:id="982" w:author="CR0435" w:date="2023-03-04T22:24:00Z">
        <w:r w:rsidRPr="005A3EA5">
          <w:rPr>
            <w:rFonts w:eastAsia="DengXian"/>
            <w:lang w:eastAsia="zh-CN"/>
          </w:rPr>
          <w:t>]</w:t>
        </w:r>
        <w:r>
          <w:t>.</w:t>
        </w:r>
      </w:ins>
    </w:p>
    <w:p w14:paraId="63A3B19E" w14:textId="77777777" w:rsidR="001F4140" w:rsidRDefault="001F4140" w:rsidP="001F4140">
      <w:pPr>
        <w:pStyle w:val="B2"/>
        <w:rPr>
          <w:ins w:id="983" w:author="CR0435" w:date="2023-03-04T22:24:00Z"/>
        </w:rPr>
      </w:pPr>
      <w:ins w:id="984" w:author="CR0435" w:date="2023-03-04T22:24:00Z">
        <w:r>
          <w:t>-</w:t>
        </w:r>
        <w:r>
          <w:tab/>
          <w:t>Based on the notification from the AMF and the time synchronization coverage area received in step 1, the TSCTSF determines whether to activate time synchronization service for this UE:</w:t>
        </w:r>
      </w:ins>
    </w:p>
    <w:p w14:paraId="19E1EE17" w14:textId="77777777" w:rsidR="001F4140" w:rsidRDefault="001F4140" w:rsidP="001F4140">
      <w:pPr>
        <w:pStyle w:val="B3"/>
        <w:rPr>
          <w:ins w:id="985" w:author="CR0435" w:date="2023-03-04T22:24:00Z"/>
        </w:rPr>
      </w:pPr>
      <w:ins w:id="986" w:author="CR0435" w:date="2023-03-04T22:24:00Z">
        <w:r>
          <w:t>-</w:t>
        </w:r>
        <w:r>
          <w:tab/>
          <w:t>If the UE location is within any of the TAs from the time synchronization coverage area, the TSCTSF determines to enable access stratum time distribution for the UE.</w:t>
        </w:r>
      </w:ins>
    </w:p>
    <w:p w14:paraId="0B77AD38" w14:textId="77777777" w:rsidR="001F4140" w:rsidRDefault="001F4140" w:rsidP="001F4140">
      <w:pPr>
        <w:pStyle w:val="B3"/>
        <w:rPr>
          <w:ins w:id="987" w:author="CR0435" w:date="2023-03-04T22:24:00Z"/>
        </w:rPr>
      </w:pPr>
      <w:ins w:id="988" w:author="CR0435" w:date="2023-03-04T22:24:00Z">
        <w:r>
          <w:t>-</w:t>
        </w:r>
        <w:r>
          <w:tab/>
          <w:t>If the UE location is is not within any of the TAs from the time synchronization coverage area, the TSCTSF determines to disable access stratum time distribution for the UE.</w:t>
        </w:r>
      </w:ins>
    </w:p>
    <w:p w14:paraId="093CEE0D" w14:textId="77777777" w:rsidR="001F4140" w:rsidRPr="002B38C9" w:rsidRDefault="001F4140" w:rsidP="001F4140">
      <w:pPr>
        <w:pStyle w:val="B10"/>
        <w:rPr>
          <w:ins w:id="989" w:author="CR0435" w:date="2023-03-04T22:24:00Z"/>
        </w:rPr>
      </w:pPr>
      <w:ins w:id="990" w:author="CR0435" w:date="2023-03-04T22:24:00Z">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w:t>
        </w:r>
        <w:del w:id="991" w:author="CR0435" w:date="2023-03-04T22:24:00Z">
          <w:r w:rsidRPr="005A3EA5" w:rsidDel="00A463CB">
            <w:delText>.</w:delText>
          </w:r>
        </w:del>
        <w:r>
          <w:t>to subscribe to notifications of PCF_UE_BINDING_REGISTRATION event for the indicated SUPI</w:t>
        </w:r>
        <w:r w:rsidRPr="002B38C9">
          <w:t>.</w:t>
        </w:r>
      </w:ins>
    </w:p>
    <w:p w14:paraId="01851EC0" w14:textId="77777777" w:rsidR="001F4140" w:rsidRDefault="001F4140" w:rsidP="001F4140">
      <w:pPr>
        <w:pStyle w:val="B10"/>
        <w:rPr>
          <w:ins w:id="992" w:author="CR0435" w:date="2023-03-04T22:24:00Z"/>
        </w:rPr>
      </w:pPr>
      <w:ins w:id="993" w:author="CR0435" w:date="2023-03-04T22:24:00Z">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ins>
    </w:p>
    <w:p w14:paraId="6AF95DCD" w14:textId="77777777" w:rsidR="001F4140" w:rsidRDefault="001F4140" w:rsidP="001F4140">
      <w:pPr>
        <w:pStyle w:val="B2"/>
        <w:rPr>
          <w:ins w:id="994" w:author="CR0435" w:date="2023-03-04T22:24:00Z"/>
        </w:rPr>
      </w:pPr>
      <w:ins w:id="995" w:author="CR0435" w:date="2023-03-04T22:24:00Z">
        <w:r>
          <w:t>6.b.</w:t>
        </w:r>
        <w:r>
          <w:tab/>
          <w:t>If the matching entry does not exist, the BSF provides to the TSCTSF the identity of the PCF for the UE for the requested SUPI via an Nbsf_Management_Notify operation once the PCF is registered as described in clause 5.1.1.</w:t>
        </w:r>
      </w:ins>
    </w:p>
    <w:p w14:paraId="7B906832" w14:textId="77777777" w:rsidR="001F4140" w:rsidRDefault="001F4140" w:rsidP="001F4140">
      <w:pPr>
        <w:pStyle w:val="B10"/>
        <w:rPr>
          <w:ins w:id="996" w:author="CR0435" w:date="2023-03-04T22:24:00Z"/>
        </w:rPr>
      </w:pPr>
      <w:ins w:id="997" w:author="CR0435" w:date="2023-03-04T22:24:00Z">
        <w:r>
          <w:t>7.</w:t>
        </w:r>
        <w:r>
          <w:tab/>
          <w:t xml:space="preserve">If the TSCTSF decides to enable the Access Stratum Time Distribution service for the UE, the TSCTSF calculates the Uu time synchronization error budget as described in clause 5.27.1.9 of TS 23.501 [2]. </w:t>
        </w:r>
      </w:ins>
    </w:p>
    <w:p w14:paraId="6DFA531A" w14:textId="77777777" w:rsidR="001F4140" w:rsidRDefault="001F4140" w:rsidP="001F4140">
      <w:pPr>
        <w:pStyle w:val="B10"/>
        <w:rPr>
          <w:ins w:id="998" w:author="CR0435" w:date="2023-03-04T22:24:00Z"/>
        </w:rPr>
      </w:pPr>
      <w:ins w:id="999" w:author="CR0435" w:date="2023-03-04T22:24:00Z">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ins>
    </w:p>
    <w:p w14:paraId="3752FFE9" w14:textId="77777777" w:rsidR="001F4140" w:rsidRDefault="001F4140" w:rsidP="001F4140">
      <w:pPr>
        <w:pStyle w:val="B10"/>
        <w:rPr>
          <w:ins w:id="1000" w:author="CR0435" w:date="2023-03-04T22:24:00Z"/>
        </w:rPr>
      </w:pPr>
      <w:ins w:id="1001" w:author="CR0435" w:date="2023-03-04T22:24:00Z">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ins>
    </w:p>
    <w:p w14:paraId="0630640A" w14:textId="77777777" w:rsidR="001F4140" w:rsidRDefault="001F4140" w:rsidP="001F4140">
      <w:pPr>
        <w:pStyle w:val="B10"/>
        <w:rPr>
          <w:ins w:id="1002" w:author="CR0435" w:date="2023-03-04T22:24:00Z"/>
        </w:rPr>
      </w:pPr>
      <w:ins w:id="1003" w:author="CR0435" w:date="2023-03-04T22:24:00Z">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ins>
    </w:p>
    <w:p w14:paraId="097A97AC" w14:textId="0A94A064" w:rsidR="001F4140" w:rsidRDefault="001F4140" w:rsidP="001F4140">
      <w:pPr>
        <w:pStyle w:val="B10"/>
        <w:ind w:firstLine="0"/>
        <w:rPr>
          <w:ins w:id="1004" w:author="CR0435" w:date="2023-03-04T22:24:00Z"/>
        </w:rPr>
      </w:pPr>
      <w:ins w:id="1005" w:author="CR0435" w:date="2023-03-04T22:24:00Z">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del w:id="1006" w:author="MCC" w:date="2023-03-07T10:34:00Z">
          <w:r w:rsidDel="005E499D">
            <w:delText>61</w:delText>
          </w:r>
        </w:del>
      </w:ins>
      <w:ins w:id="1007" w:author="MCC" w:date="2023-03-07T10:34:00Z">
        <w:r w:rsidR="005E499D">
          <w:t>62</w:t>
        </w:r>
      </w:ins>
      <w:ins w:id="1008" w:author="CR0435" w:date="2023-03-04T22:24:00Z">
        <w:r>
          <w:t>]. The NG-RAN node, if supported, stores the information in the UE Context. Based on this information, the NG-RAN node provides the 5GS access stratum time to the UE according to the Uu time synchronization error budget as provided by the TSCTSF (if supported by UE and NG-RAN).</w:t>
        </w:r>
      </w:ins>
    </w:p>
    <w:p w14:paraId="3F195243" w14:textId="77777777" w:rsidR="001F4140" w:rsidRDefault="001F4140" w:rsidP="001F4140">
      <w:pPr>
        <w:pStyle w:val="B10"/>
        <w:rPr>
          <w:ins w:id="1009" w:author="CR0435" w:date="2023-03-04T22:24:00Z"/>
        </w:rPr>
      </w:pPr>
      <w:ins w:id="1010" w:author="CR0435" w:date="2023-03-04T22:24:00Z">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ins>
    </w:p>
    <w:p w14:paraId="4975B7B2" w14:textId="77777777" w:rsidR="001F4140" w:rsidRDefault="001F4140" w:rsidP="001F4140">
      <w:pPr>
        <w:pStyle w:val="B10"/>
        <w:rPr>
          <w:ins w:id="1011" w:author="CR0435" w:date="2023-03-04T22:24:00Z"/>
        </w:rPr>
      </w:pPr>
      <w:ins w:id="1012" w:author="CR0435" w:date="2023-03-04T22:24:00Z">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4414FBF5" w14:textId="77777777" w:rsidR="001F4140" w:rsidRDefault="001F4140" w:rsidP="001F4140">
      <w:pPr>
        <w:pStyle w:val="B10"/>
        <w:rPr>
          <w:ins w:id="1013" w:author="CR0435" w:date="2023-03-04T22:24:00Z"/>
        </w:rPr>
      </w:pPr>
      <w:ins w:id="1014" w:author="CR0435" w:date="2023-03-04T22:24:00Z">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7412CD1A" w14:textId="77777777" w:rsidR="001F4140" w:rsidRDefault="001F4140" w:rsidP="001F4140">
      <w:pPr>
        <w:pStyle w:val="B10"/>
        <w:rPr>
          <w:ins w:id="1015" w:author="CR0435" w:date="2023-03-04T22:24:00Z"/>
        </w:rPr>
      </w:pPr>
      <w:ins w:id="1016" w:author="CR0435" w:date="2023-03-04T22:24:00Z">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ins>
    </w:p>
    <w:p w14:paraId="10535C41" w14:textId="77777777" w:rsidR="001F4140" w:rsidRDefault="001F4140" w:rsidP="001F4140">
      <w:pPr>
        <w:pStyle w:val="B2"/>
        <w:rPr>
          <w:ins w:id="1017" w:author="CR0435" w:date="2023-03-04T22:24:00Z"/>
        </w:rPr>
      </w:pPr>
      <w:ins w:id="1018" w:author="CR0435" w:date="2023-03-04T22:24:00Z">
        <w:r>
          <w:t>-</w:t>
        </w:r>
        <w:r>
          <w:tab/>
          <w:t>If the UE moves within any of the TAs from the time synchronization coverage area, then the TSCTSF determines to enable access stratum time distribution for the UE.</w:t>
        </w:r>
      </w:ins>
    </w:p>
    <w:p w14:paraId="6906DC30" w14:textId="77777777" w:rsidR="001F4140" w:rsidRDefault="001F4140" w:rsidP="001F4140">
      <w:pPr>
        <w:pStyle w:val="B2"/>
        <w:rPr>
          <w:ins w:id="1019" w:author="CR0435" w:date="2023-03-04T22:24:00Z"/>
        </w:rPr>
      </w:pPr>
      <w:ins w:id="1020" w:author="CR0435" w:date="2023-03-04T22:24:00Z">
        <w:r>
          <w:t>-</w:t>
        </w:r>
        <w:r>
          <w:tab/>
          <w:t>If the UE moves outside all of the TAs from the time synchronization coverage area, then the TSCTSF determines to disable access stratum time distribution for the UE.</w:t>
        </w:r>
      </w:ins>
    </w:p>
    <w:p w14:paraId="473A0E94" w14:textId="77777777" w:rsidR="001F4140" w:rsidRDefault="001F4140" w:rsidP="001F4140">
      <w:pPr>
        <w:pStyle w:val="B10"/>
        <w:rPr>
          <w:ins w:id="1021" w:author="CR0435" w:date="2023-03-04T22:24:00Z"/>
        </w:rPr>
      </w:pPr>
      <w:ins w:id="1022" w:author="CR0435" w:date="2023-03-04T22:24:00Z">
        <w:r>
          <w:tab/>
          <w:t>The TSCTSF updates the previously provided 5GS access stratum time distribution parameters as described in steps 7-9.</w:t>
        </w:r>
      </w:ins>
    </w:p>
    <w:p w14:paraId="194E283F" w14:textId="56C11DC6" w:rsidR="001F4140" w:rsidRDefault="001F4140" w:rsidP="001F4140">
      <w:pPr>
        <w:pStyle w:val="B10"/>
        <w:rPr>
          <w:ins w:id="1023" w:author="CR0435" w:date="2023-03-04T22:24:00Z"/>
          <w:rFonts w:eastAsia="DengXian"/>
          <w:lang w:eastAsia="zh-CN"/>
        </w:rPr>
      </w:pPr>
      <w:ins w:id="1024" w:author="CR0435" w:date="2023-03-04T22:24:00Z">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del w:id="1025" w:author="MCC" w:date="2023-03-07T10:33:00Z">
          <w:r w:rsidDel="005E499D">
            <w:rPr>
              <w:rFonts w:eastAsia="DengXian"/>
              <w:lang w:eastAsia="zh-CN"/>
            </w:rPr>
            <w:delText>59</w:delText>
          </w:r>
        </w:del>
      </w:ins>
      <w:ins w:id="1026" w:author="MCC" w:date="2023-03-07T10:33:00Z">
        <w:r w:rsidR="005E499D">
          <w:rPr>
            <w:rFonts w:eastAsia="DengXian"/>
            <w:lang w:eastAsia="zh-CN"/>
          </w:rPr>
          <w:t>60</w:t>
        </w:r>
      </w:ins>
      <w:ins w:id="1027" w:author="CR0435" w:date="2023-03-04T22:24:00Z">
        <w:r w:rsidRPr="005A3EA5">
          <w:rPr>
            <w:rFonts w:eastAsia="DengXian"/>
            <w:lang w:eastAsia="zh-CN"/>
          </w:rPr>
          <w:t>]</w:t>
        </w:r>
        <w:r>
          <w:rPr>
            <w:rFonts w:eastAsia="DengXian"/>
            <w:lang w:eastAsia="zh-CN"/>
          </w:rPr>
          <w:t>.</w:t>
        </w:r>
      </w:ins>
    </w:p>
    <w:p w14:paraId="666AC29D" w14:textId="77777777" w:rsidR="001F4140" w:rsidRDefault="001F4140" w:rsidP="001F4140">
      <w:pPr>
        <w:pStyle w:val="B10"/>
        <w:rPr>
          <w:ins w:id="1028" w:author="CR0435" w:date="2023-03-04T22:24:00Z"/>
        </w:rPr>
      </w:pPr>
      <w:ins w:id="1029" w:author="CR0435" w:date="2023-03-04T22:24:00Z">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28B8F70D" w14:textId="77777777" w:rsidR="001F4140" w:rsidRDefault="001F4140" w:rsidP="001F4140">
      <w:pPr>
        <w:pStyle w:val="B10"/>
        <w:rPr>
          <w:ins w:id="1030" w:author="CR0435" w:date="2023-03-04T22:24:00Z"/>
        </w:rPr>
      </w:pPr>
      <w:ins w:id="1031" w:author="CR0435" w:date="2023-03-04T22:24:00Z">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5AEA646B" w14:textId="77777777" w:rsidR="001F4140" w:rsidRDefault="001F4140" w:rsidP="001F4140">
      <w:pPr>
        <w:pStyle w:val="B10"/>
        <w:rPr>
          <w:ins w:id="1032" w:author="CR0435" w:date="2023-03-04T22:24:00Z"/>
        </w:rPr>
      </w:pPr>
      <w:ins w:id="1033" w:author="CR0435" w:date="2023-03-04T22:24:00Z">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569B0AD4" w14:textId="77777777" w:rsidR="001F4140" w:rsidRDefault="001F4140" w:rsidP="001F4140">
      <w:pPr>
        <w:pStyle w:val="Heading3"/>
        <w:rPr>
          <w:ins w:id="1034" w:author="CR0436" w:date="2023-03-04T22:24:00Z"/>
        </w:rPr>
      </w:pPr>
      <w:ins w:id="1035" w:author="CR0436" w:date="2023-03-04T22:24:00Z">
        <w:r w:rsidRPr="005A3EA5">
          <w:t>5.</w:t>
        </w:r>
        <w:r w:rsidRPr="005A3EA5">
          <w:rPr>
            <w:lang w:eastAsia="zh-CN"/>
          </w:rPr>
          <w:t>5.1</w:t>
        </w:r>
        <w:r>
          <w:rPr>
            <w:lang w:eastAsia="zh-CN"/>
          </w:rPr>
          <w:t>2</w:t>
        </w:r>
        <w:r w:rsidRPr="005A3EA5">
          <w:rPr>
            <w:lang w:eastAsia="zh-CN"/>
          </w:rPr>
          <w:tab/>
        </w:r>
        <w:r>
          <w:t>Deterministic Networking specific parameter provisioning</w:t>
        </w:r>
      </w:ins>
    </w:p>
    <w:p w14:paraId="14FB51F1" w14:textId="77777777" w:rsidR="001F4140" w:rsidRDefault="001F4140" w:rsidP="001F4140">
      <w:pPr>
        <w:pStyle w:val="Heading4"/>
        <w:rPr>
          <w:ins w:id="1036" w:author="CR0436" w:date="2023-03-04T22:24:00Z"/>
        </w:rPr>
      </w:pPr>
      <w:ins w:id="1037" w:author="CR0436" w:date="2023-03-04T22:24:00Z">
        <w:r>
          <w:t>5.5.12.1</w:t>
        </w:r>
        <w:r>
          <w:tab/>
          <w:t>General</w:t>
        </w:r>
      </w:ins>
    </w:p>
    <w:p w14:paraId="088345BF" w14:textId="70E407AA" w:rsidR="001F4140" w:rsidRDefault="001F4140" w:rsidP="001F4140">
      <w:ins w:id="1038" w:author="CR0436" w:date="2023-03-04T22:24:00Z">
        <w:r>
          <w:t xml:space="preserve">The 5G System is integrated with the Deterministic Network as defined in </w:t>
        </w:r>
        <w:r w:rsidRPr="00893FB3">
          <w:t>IETF</w:t>
        </w:r>
        <w:r>
          <w:t> </w:t>
        </w:r>
        <w:r w:rsidRPr="00893FB3">
          <w:t>RFC</w:t>
        </w:r>
        <w:r>
          <w:t> </w:t>
        </w:r>
        <w:r w:rsidRPr="00893FB3">
          <w:t>8655</w:t>
        </w:r>
        <w:r>
          <w:t>[</w:t>
        </w:r>
        <w:del w:id="1039" w:author="MCC" w:date="2023-03-07T10:35:00Z">
          <w:r w:rsidDel="005E499D">
            <w:delText>59</w:delText>
          </w:r>
        </w:del>
      </w:ins>
      <w:ins w:id="1040" w:author="MCC" w:date="2023-03-07T10:35:00Z">
        <w:r w:rsidR="005E499D">
          <w:t>63</w:t>
        </w:r>
      </w:ins>
      <w:ins w:id="1041" w:author="CR0436" w:date="2023-03-04T22:24:00Z">
        <w:r>
          <w:t xml:space="preserve">] as a logical DetNet transit router as specified in 3GPP TS 23.501 [2], clause 4.4.8.4. </w:t>
        </w:r>
      </w:ins>
    </w:p>
    <w:p w14:paraId="2F1776E5" w14:textId="77777777" w:rsidR="001F4140" w:rsidRDefault="001F4140" w:rsidP="001F4140">
      <w:pPr>
        <w:rPr>
          <w:ins w:id="1042" w:author="CR0436" w:date="2023-03-04T22:24:00Z"/>
        </w:rPr>
      </w:pPr>
      <w:ins w:id="1043" w:author="CR0436" w:date="2023-03-04T22:24:00Z">
        <w:r>
          <w:t>Deterministic Networking parameter provisioning allows a DetNet controller to configure deterministic networking parameters in 5GS and provide time-sensitive features that guarantee almost zero packet loss rates and bounded latency.</w:t>
        </w:r>
      </w:ins>
    </w:p>
    <w:p w14:paraId="3239061C" w14:textId="77777777" w:rsidR="001F4140" w:rsidRDefault="001F4140" w:rsidP="001F4140">
      <w:pPr>
        <w:rPr>
          <w:ins w:id="1044" w:author="CR0436" w:date="2023-03-04T22:24:00Z"/>
        </w:rPr>
      </w:pPr>
      <w:ins w:id="1045" w:author="CR0436" w:date="2023-03-04T22:24:00Z">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ins>
    </w:p>
    <w:p w14:paraId="50AC2E9F" w14:textId="77777777" w:rsidR="001F4140" w:rsidRDefault="001F4140" w:rsidP="001F4140">
      <w:pPr>
        <w:pStyle w:val="Heading4"/>
        <w:rPr>
          <w:ins w:id="1046" w:author="CR0436" w:date="2023-03-04T22:24:00Z"/>
        </w:rPr>
      </w:pPr>
      <w:ins w:id="1047" w:author="CR0436" w:date="2023-03-04T22:24:00Z">
        <w:r>
          <w:t>5.5.12.2</w:t>
        </w:r>
        <w:r>
          <w:tab/>
          <w:t>5GS DetNet node information reporting</w:t>
        </w:r>
      </w:ins>
    </w:p>
    <w:p w14:paraId="78856A6B" w14:textId="77777777" w:rsidR="001F4140" w:rsidRDefault="001F4140">
      <w:pPr>
        <w:pStyle w:val="TH"/>
        <w:rPr>
          <w:ins w:id="1048" w:author="CR0436" w:date="2023-03-04T22:24:00Z"/>
        </w:rPr>
        <w:pPrChange w:id="1049" w:author="MCC" w:date="2023-03-13T17:30:00Z">
          <w:pPr/>
        </w:pPrChange>
      </w:pPr>
      <w:ins w:id="1050" w:author="CR0436" w:date="2023-03-04T22:24:00Z">
        <w:r w:rsidRPr="001F31A0">
          <w:rPr>
            <w:noProof/>
          </w:rPr>
          <w:object w:dxaOrig="11271" w:dyaOrig="9431" w14:anchorId="6EEFACE3">
            <v:shape id="_x0000_i1074" type="#_x0000_t75" alt="" style="width:426.75pt;height:355.15pt" o:ole="">
              <v:imagedata r:id="rId108" o:title=""/>
            </v:shape>
            <o:OLEObject Type="Embed" ProgID="Visio.Drawing.15" ShapeID="_x0000_i1074" DrawAspect="Content" ObjectID="_1740898815" r:id="rId109"/>
          </w:object>
        </w:r>
      </w:ins>
    </w:p>
    <w:p w14:paraId="315070DA" w14:textId="77777777" w:rsidR="001F4140" w:rsidRDefault="001F4140" w:rsidP="001F4140">
      <w:pPr>
        <w:pStyle w:val="TF"/>
        <w:rPr>
          <w:ins w:id="1051" w:author="CR0436" w:date="2023-03-04T22:24:00Z"/>
        </w:rPr>
      </w:pPr>
      <w:ins w:id="1052" w:author="CR0436" w:date="2023-03-04T22:24:00Z">
        <w:r w:rsidRPr="001F31A0">
          <w:t>Figure</w:t>
        </w:r>
        <w:r>
          <w:t> </w:t>
        </w:r>
        <w:r w:rsidRPr="001F31A0">
          <w:t>5.5</w:t>
        </w:r>
        <w:r>
          <w:t>.12.2-1: 5GS DetNet node information reporting</w:t>
        </w:r>
      </w:ins>
    </w:p>
    <w:p w14:paraId="760616E9" w14:textId="77777777" w:rsidR="001F4140" w:rsidRDefault="001F4140" w:rsidP="001F4140">
      <w:pPr>
        <w:pStyle w:val="B10"/>
        <w:rPr>
          <w:ins w:id="1053" w:author="CR0436" w:date="2023-03-04T22:24:00Z"/>
        </w:rPr>
      </w:pPr>
      <w:ins w:id="1054" w:author="CR0436" w:date="2023-03-04T22:24:00Z">
        <w:r>
          <w:t>1.</w:t>
        </w:r>
        <w:r>
          <w:tab/>
          <w:t xml:space="preserve">During SM Policy Association establishment, the PCF based on local configuration determines that the SM Policy Association enables Deterministic Networking and provides to the SMF the </w:t>
        </w:r>
        <w:r>
          <w:rPr>
            <w:lang w:eastAsia="zh-CN"/>
          </w:rPr>
          <w:t>"TSN_BRIDGE_INFO" policy control request trigger</w:t>
        </w:r>
        <w:r>
          <w:t xml:space="preserve"> as described in figure 5.2.1-1, step 11.</w:t>
        </w:r>
      </w:ins>
    </w:p>
    <w:p w14:paraId="62A9DFEE" w14:textId="77777777" w:rsidR="001F4140" w:rsidRDefault="001F4140" w:rsidP="001F4140">
      <w:pPr>
        <w:pStyle w:val="B10"/>
        <w:rPr>
          <w:ins w:id="1055" w:author="CR0436" w:date="2023-03-04T22:24:00Z"/>
        </w:rPr>
      </w:pPr>
      <w:ins w:id="1056" w:author="CR0436" w:date="2023-03-04T22:24:00Z">
        <w:r>
          <w:tab/>
          <w:t xml:space="preserve">When the trigger is met, the PCF receives TSC User Plane information (for DetNet it represents 5GS Router information): port number, User Plane node ID and, if available, MTU size for IPv4 and MTU size for IPv6 </w:t>
        </w:r>
        <w:r>
          <w:rPr>
            <w:lang w:eastAsia="zh-CN"/>
          </w:rPr>
          <w:t xml:space="preserve">as described in </w:t>
        </w:r>
        <w:r>
          <w:t xml:space="preserve">figure 5.2.2.3-1, step 2. The PCF may also receive NW-TT PMIC (with network side interface configuration information) The PCF invokes the Npcf_PolicyAuthorization_Notify service operation to notify to the TSCTSF the received TSC User Plane information, and if available, NW-TT PMIC, </w:t>
        </w:r>
        <w:r>
          <w:rPr>
            <w:lang w:eastAsia="zh-CN"/>
          </w:rPr>
          <w:t xml:space="preserve">as described in </w:t>
        </w:r>
        <w:r>
          <w:t>figure 5.2.2.3-1, step 5 and includes the UE IP address to identify the PDU session.</w:t>
        </w:r>
      </w:ins>
    </w:p>
    <w:p w14:paraId="2A008DE5" w14:textId="77777777" w:rsidR="001F4140" w:rsidRDefault="001F4140" w:rsidP="001F4140">
      <w:pPr>
        <w:pStyle w:val="B10"/>
        <w:rPr>
          <w:ins w:id="1057" w:author="CR0436" w:date="2023-03-04T22:24:00Z"/>
        </w:rPr>
      </w:pPr>
      <w:ins w:id="1058" w:author="CR0436" w:date="2023-03-04T22:24:00Z">
        <w:r>
          <w:t>2.</w:t>
        </w:r>
        <w:r>
          <w:tab/>
          <w:t xml:space="preserve">The TSCTSF then invokes the Npcf_PolicyAuthorization_Create request message to the PCF </w:t>
        </w:r>
        <w:r>
          <w:rPr>
            <w:lang w:eastAsia="zh-CN"/>
          </w:rPr>
          <w:t xml:space="preserve">as described in </w:t>
        </w:r>
        <w:r>
          <w:t xml:space="preserve">clause 5.2.2.2.2.1 to create an AF-session. The TSCTSF shall subscribe with the PCF to the "TSN_BRIDGE_INFO" event, to get notifications abut NW-TT PMIC/UMIC updates as specified in </w:t>
        </w:r>
        <w:r w:rsidRPr="005A3EA5">
          <w:rPr>
            <w:lang w:eastAsia="ja-JP"/>
          </w:rPr>
          <w:t>3GPP </w:t>
        </w:r>
        <w:r w:rsidRPr="005A3EA5">
          <w:t>TS 29.514 [10]</w:t>
        </w:r>
        <w:r>
          <w:t xml:space="preserve"> and if the "AdditionalAddresses" feature is supported, to the "ADDITIONAL_ADDR" event to receive information about the one or more Framed Routes available for the PDU session or about the IPv6 prefixes delegated to the UE by IPv6 Prefix Delegation.</w:t>
        </w:r>
      </w:ins>
    </w:p>
    <w:p w14:paraId="72505B43" w14:textId="77777777" w:rsidR="001F4140" w:rsidRDefault="001F4140" w:rsidP="001F4140">
      <w:pPr>
        <w:pStyle w:val="B10"/>
        <w:rPr>
          <w:ins w:id="1059" w:author="CR0436" w:date="2023-03-04T22:24:00Z"/>
        </w:rPr>
      </w:pPr>
      <w:ins w:id="1060" w:author="CR0436" w:date="2023-03-04T22:24:00Z">
        <w:r>
          <w:t>3.</w:t>
        </w:r>
        <w:r>
          <w:tab/>
          <w:t>If the information is available in the PCF, the PCF returns the event related information in the Npcf_PolicyAuthorization_Create response (e.g. TSC User Plane information (5GS Router information), additional addresses, if subscribed and available, and PMIC(s) if available).</w:t>
        </w:r>
      </w:ins>
    </w:p>
    <w:p w14:paraId="0FCA07B6" w14:textId="1EA0AF12" w:rsidR="001F4140" w:rsidRDefault="001F4140" w:rsidP="001F4140">
      <w:pPr>
        <w:pStyle w:val="B10"/>
        <w:rPr>
          <w:ins w:id="1061" w:author="CR0436" w:date="2023-03-04T22:24:00Z"/>
        </w:rPr>
      </w:pPr>
      <w:ins w:id="1062" w:author="CR0436" w:date="2023-03-04T22:24:00Z">
        <w:r>
          <w:tab/>
          <w:t>The TSCTSF stores the DNN, S-NSSAI and IP address(es) as received from PCF and associates them with the AF-session, as described in 3GPP TS 29.565 [</w:t>
        </w:r>
        <w:del w:id="1063" w:author="MCC" w:date="2023-03-07T10:33:00Z">
          <w:r w:rsidDel="005E499D">
            <w:delText>59</w:delText>
          </w:r>
        </w:del>
      </w:ins>
      <w:ins w:id="1064" w:author="MCC" w:date="2023-03-07T10:33:00Z">
        <w:r w:rsidR="005E499D">
          <w:t>60</w:t>
        </w:r>
      </w:ins>
      <w:ins w:id="1065" w:author="CR0436" w:date="2023-03-04T22:24:00Z">
        <w:r>
          <w:t>].</w:t>
        </w:r>
      </w:ins>
    </w:p>
    <w:p w14:paraId="54969A06" w14:textId="77777777" w:rsidR="001F4140" w:rsidRDefault="001F4140" w:rsidP="001F4140">
      <w:pPr>
        <w:pStyle w:val="B10"/>
        <w:rPr>
          <w:ins w:id="1066" w:author="CR0436" w:date="2023-03-04T22:24:00Z"/>
        </w:rPr>
      </w:pPr>
      <w:ins w:id="1067" w:author="CR0436" w:date="2023-03-04T22:24:00Z">
        <w:r>
          <w:tab/>
          <w:t>If the TSCTSF determines the interface configuration information for the created AF-session is complete, the TSCTSF may report to the DetNet controller the collected interface(s) information as described in step 10.</w:t>
        </w:r>
      </w:ins>
    </w:p>
    <w:p w14:paraId="309FA7E8" w14:textId="77777777" w:rsidR="001F4140" w:rsidRPr="00855378" w:rsidRDefault="001F4140" w:rsidP="001F4140">
      <w:pPr>
        <w:pStyle w:val="B10"/>
        <w:rPr>
          <w:ins w:id="1068" w:author="CR0436" w:date="2023-03-04T22:24:00Z"/>
        </w:rPr>
      </w:pPr>
      <w:ins w:id="1069" w:author="CR0436" w:date="2023-03-04T22:24:00Z">
        <w:r>
          <w:t>4.</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retrieve PMIC information, if not available in the TSCTSF, from the NW-TT to read </w:t>
        </w:r>
        <w:r>
          <w:t>network interface configuration, as specified</w:t>
        </w:r>
        <w:r w:rsidRPr="00855378">
          <w:t xml:space="preserve"> in 3GPP TS 23.501 [2]</w:t>
        </w:r>
        <w:r>
          <w:t>.</w:t>
        </w:r>
      </w:ins>
    </w:p>
    <w:p w14:paraId="77F92CF2" w14:textId="465A1C2E" w:rsidR="001F4140" w:rsidRDefault="001F4140" w:rsidP="001F4140">
      <w:pPr>
        <w:pStyle w:val="B10"/>
        <w:rPr>
          <w:ins w:id="1070" w:author="CR0436" w:date="2023-03-04T22:24:00Z"/>
        </w:rPr>
      </w:pPr>
      <w:ins w:id="1071" w:author="CR0436" w:date="2023-03-04T22:24:00Z">
        <w:r>
          <w:t>5.</w:t>
        </w:r>
        <w:r>
          <w:tab/>
          <w:t>The PCF respon</w:t>
        </w:r>
      </w:ins>
      <w:ins w:id="1072" w:author="MCC" w:date="2023-03-07T10:28:00Z">
        <w:r w:rsidR="008E5517">
          <w:t>d</w:t>
        </w:r>
      </w:ins>
      <w:ins w:id="1073" w:author="CR0436"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2D3E2C90" w14:textId="77777777" w:rsidR="001F4140" w:rsidRDefault="001F4140" w:rsidP="001F4140">
      <w:pPr>
        <w:pStyle w:val="B10"/>
        <w:rPr>
          <w:ins w:id="1074" w:author="CR0436" w:date="2023-03-04T22:24:00Z"/>
        </w:rPr>
      </w:pPr>
      <w:ins w:id="1075" w:author="CR0436" w:date="2023-03-04T22:24:00Z">
        <w:r>
          <w:t>6.</w:t>
        </w:r>
        <w:r>
          <w:tab/>
          <w:t>The PCF provides to the SMF the PMIC information received from the TSCTSF as described in clause 5.2.2.2.2.2, which sends the received PMIC to the NW-TT/UPF.</w:t>
        </w:r>
      </w:ins>
    </w:p>
    <w:p w14:paraId="45405279" w14:textId="77777777" w:rsidR="001F4140" w:rsidRDefault="001F4140" w:rsidP="001F4140">
      <w:pPr>
        <w:pStyle w:val="B10"/>
        <w:rPr>
          <w:ins w:id="1076" w:author="CR0436" w:date="2023-03-04T22:24:00Z"/>
        </w:rPr>
      </w:pPr>
      <w:ins w:id="1077" w:author="CR0436" w:date="2023-03-04T22:24:00Z">
        <w:r>
          <w:t>7.</w:t>
        </w:r>
        <w:r>
          <w:tab/>
          <w:t>When the SMF detects PMIC changes for the NW-TT, the SMF provides the received PMIC information to the PCF as described in clause 5.2.2.3.</w:t>
        </w:r>
      </w:ins>
    </w:p>
    <w:p w14:paraId="4FA8D4B5" w14:textId="77777777" w:rsidR="001F4140" w:rsidRDefault="001F4140" w:rsidP="001F4140">
      <w:pPr>
        <w:pStyle w:val="B10"/>
        <w:rPr>
          <w:ins w:id="1078" w:author="CR0436" w:date="2023-03-04T22:24:00Z"/>
        </w:rPr>
      </w:pPr>
      <w:ins w:id="1079" w:author="CR0436" w:date="2023-03-04T22:24:00Z">
        <w:r>
          <w:t>8.</w:t>
        </w:r>
        <w:r>
          <w:tab/>
          <w:t xml:space="preserve">The TSCTSF receives the PMIC information from NW-TT ports from the PCF with the notification of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1AF4FB0C" w14:textId="77777777" w:rsidR="001F4140" w:rsidRDefault="001F4140" w:rsidP="001F4140">
      <w:pPr>
        <w:pStyle w:val="B10"/>
        <w:rPr>
          <w:ins w:id="1080" w:author="CR0436" w:date="2023-03-04T22:24:00Z"/>
          <w:lang w:eastAsia="zh-CN"/>
        </w:rPr>
      </w:pPr>
      <w:ins w:id="1081" w:author="CR0436" w:date="2023-03-04T22:24:00Z">
        <w:r>
          <w:t>9.</w:t>
        </w:r>
        <w:r>
          <w:tab/>
          <w:t xml:space="preserve">The TSCTSF responds to the PCF with a </w:t>
        </w:r>
        <w:r>
          <w:rPr>
            <w:lang w:eastAsia="zh-CN"/>
          </w:rPr>
          <w:t>"204 No Content" status code.</w:t>
        </w:r>
      </w:ins>
    </w:p>
    <w:p w14:paraId="434FC64A" w14:textId="77777777" w:rsidR="001F4140" w:rsidRDefault="001F4140" w:rsidP="001F4140">
      <w:pPr>
        <w:pStyle w:val="B10"/>
        <w:rPr>
          <w:ins w:id="1082" w:author="CR0436" w:date="2023-03-04T22:24:00Z"/>
        </w:rPr>
      </w:pPr>
      <w:ins w:id="1083" w:author="CR0436" w:date="2023-03-04T22:24:00Z">
        <w:r>
          <w:rPr>
            <w:lang w:eastAsia="zh-CN"/>
          </w:rPr>
          <w:t>10.</w:t>
        </w:r>
        <w:r>
          <w:rPr>
            <w:lang w:eastAsia="zh-CN"/>
          </w:rPr>
          <w:tab/>
          <w:t xml:space="preserve">The TSCTSF determines that the interface information for the AF session is complete and may provide the collected network and device side interface configuration to the DetNet controller as defined in </w:t>
        </w:r>
        <w:r w:rsidRPr="00855378">
          <w:t>3GPP TS 23.501 [2]</w:t>
        </w:r>
        <w:r>
          <w:t>.</w:t>
        </w:r>
      </w:ins>
    </w:p>
    <w:p w14:paraId="6676D0EF" w14:textId="77777777" w:rsidR="001F4140" w:rsidRDefault="001F4140" w:rsidP="001F4140">
      <w:pPr>
        <w:pStyle w:val="Heading4"/>
        <w:rPr>
          <w:ins w:id="1084" w:author="CR0436" w:date="2023-03-04T22:24:00Z"/>
        </w:rPr>
      </w:pPr>
      <w:ins w:id="1085" w:author="CR0436" w:date="2023-03-04T22:24:00Z">
        <w:r>
          <w:t>5.5.12.3</w:t>
        </w:r>
        <w:r>
          <w:tab/>
          <w:t>5GS DetNet node configuration</w:t>
        </w:r>
      </w:ins>
    </w:p>
    <w:p w14:paraId="773A48AC" w14:textId="77777777" w:rsidR="001F4140" w:rsidRDefault="001F4140">
      <w:pPr>
        <w:pStyle w:val="TH"/>
        <w:rPr>
          <w:ins w:id="1086" w:author="CR0436" w:date="2023-03-04T22:24:00Z"/>
        </w:rPr>
        <w:pPrChange w:id="1087" w:author="MCC" w:date="2023-03-13T17:30:00Z">
          <w:pPr/>
        </w:pPrChange>
      </w:pPr>
      <w:ins w:id="1088" w:author="CR0436" w:date="2023-03-04T22:24:00Z">
        <w:r w:rsidRPr="001F31A0">
          <w:rPr>
            <w:noProof/>
          </w:rPr>
          <w:object w:dxaOrig="11271" w:dyaOrig="9781" w14:anchorId="7BC884C9">
            <v:shape id="_x0000_i1075" type="#_x0000_t75" alt="" style="width:426.75pt;height:364.9pt" o:ole="">
              <v:imagedata r:id="rId110" o:title=""/>
            </v:shape>
            <o:OLEObject Type="Embed" ProgID="Visio.Drawing.15" ShapeID="_x0000_i1075" DrawAspect="Content" ObjectID="_1740898816" r:id="rId111"/>
          </w:object>
        </w:r>
      </w:ins>
    </w:p>
    <w:p w14:paraId="1202E540" w14:textId="77777777" w:rsidR="001F4140" w:rsidRDefault="001F4140" w:rsidP="001F4140">
      <w:pPr>
        <w:pStyle w:val="TF"/>
        <w:rPr>
          <w:ins w:id="1089" w:author="CR0436" w:date="2023-03-04T22:24:00Z"/>
        </w:rPr>
      </w:pPr>
      <w:ins w:id="1090" w:author="CR0436" w:date="2023-03-04T22:24:00Z">
        <w:r w:rsidRPr="001F31A0">
          <w:t>Figure</w:t>
        </w:r>
        <w:r>
          <w:t> </w:t>
        </w:r>
        <w:r w:rsidRPr="001F31A0">
          <w:t>5.5</w:t>
        </w:r>
        <w:r>
          <w:t>.12.3-1: DetNet Node configuration</w:t>
        </w:r>
      </w:ins>
    </w:p>
    <w:p w14:paraId="142177FB" w14:textId="77777777" w:rsidR="001F4140" w:rsidRPr="00601C05" w:rsidRDefault="001F4140" w:rsidP="001F4140">
      <w:pPr>
        <w:pStyle w:val="B10"/>
        <w:rPr>
          <w:ins w:id="1091" w:author="CR0436" w:date="2023-03-04T22:24:00Z"/>
        </w:rPr>
      </w:pPr>
      <w:ins w:id="1092" w:author="CR0436" w:date="2023-03-04T22:24:00Z">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ins>
    </w:p>
    <w:p w14:paraId="6304A6B5" w14:textId="77777777" w:rsidR="001F4140" w:rsidRPr="00601C05" w:rsidRDefault="001F4140" w:rsidP="001F4140">
      <w:pPr>
        <w:pStyle w:val="B10"/>
        <w:rPr>
          <w:ins w:id="1093" w:author="CR0436" w:date="2023-03-04T22:24:00Z"/>
        </w:rPr>
      </w:pPr>
      <w:ins w:id="1094" w:author="CR0436" w:date="2023-03-04T22:24:00Z">
        <w:r>
          <w:t>2</w:t>
        </w:r>
        <w:r w:rsidRPr="00601C05">
          <w:t>.</w:t>
        </w:r>
        <w:r>
          <w:tab/>
        </w:r>
        <w:r w:rsidRPr="00601C05">
          <w:t xml:space="preserve">The TSCTSF </w:t>
        </w:r>
        <w:r>
          <w:t xml:space="preserve">determines the 5GS requirements for the DetNet flow. When the DetNet YANG configuration includes </w:t>
        </w:r>
        <w:r w:rsidRPr="00601C05">
          <w:t>the E2E traffic requirements, based on pre-configured mapping,</w:t>
        </w:r>
        <w:r w:rsidRPr="002B7033">
          <w:t xml:space="preserve"> </w:t>
        </w:r>
        <w:r>
          <w:t xml:space="preserve">the TSCTSF </w:t>
        </w:r>
        <w:r w:rsidRPr="00601C05">
          <w:t>deriv</w:t>
        </w:r>
        <w:r>
          <w:t>es</w:t>
        </w:r>
        <w:r w:rsidRPr="00601C05">
          <w:t xml:space="preserve"> 5GS requirements as described in clause</w:t>
        </w:r>
        <w:r w:rsidRPr="00695C92">
          <w:t> </w:t>
        </w:r>
        <w:r w:rsidRPr="00601C05">
          <w:t xml:space="preserve">6.1.3.23b in </w:t>
        </w:r>
        <w:r w:rsidRPr="00695C92">
          <w:t>3GPP TS 23.503 </w:t>
        </w:r>
        <w:r w:rsidRPr="00601C05">
          <w:t xml:space="preserve">[4]. The TSCTSF also constructs </w:t>
        </w:r>
        <w:r>
          <w:t xml:space="preserve">a </w:t>
        </w:r>
        <w:r w:rsidRPr="00601C05">
          <w:t>TSCAC for each flow description.</w:t>
        </w:r>
      </w:ins>
    </w:p>
    <w:p w14:paraId="447C5561" w14:textId="77777777" w:rsidR="001F4140" w:rsidRPr="00601C05" w:rsidRDefault="001F4140" w:rsidP="001F4140">
      <w:pPr>
        <w:pStyle w:val="B10"/>
        <w:rPr>
          <w:ins w:id="1095" w:author="CR0436" w:date="2023-03-04T22:24:00Z"/>
        </w:rPr>
      </w:pPr>
      <w:ins w:id="1096" w:author="CR0436" w:date="2023-03-04T22:24:00Z">
        <w:r w:rsidRPr="00601C05">
          <w:tab/>
          <w:t>The TSCTSF provides the mapped parameters and the flow description to the PCF(s) on a per AF Session basis for the given UE address.</w:t>
        </w:r>
      </w:ins>
    </w:p>
    <w:p w14:paraId="70E44C18" w14:textId="77777777" w:rsidR="001F4140" w:rsidRPr="00855378" w:rsidRDefault="001F4140" w:rsidP="001F4140">
      <w:pPr>
        <w:pStyle w:val="B10"/>
        <w:rPr>
          <w:ins w:id="1097" w:author="CR0436" w:date="2023-03-04T22:24:00Z"/>
        </w:rPr>
      </w:pPr>
      <w:ins w:id="1098" w:author="CR0436" w:date="2023-03-04T22:24:00Z">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ins>
    </w:p>
    <w:p w14:paraId="0148171B" w14:textId="77777777" w:rsidR="001F4140" w:rsidRDefault="001F4140" w:rsidP="001F4140">
      <w:pPr>
        <w:pStyle w:val="B10"/>
        <w:rPr>
          <w:ins w:id="1099" w:author="CR0436" w:date="2023-03-04T22:24:00Z"/>
        </w:rPr>
      </w:pPr>
      <w:ins w:id="1100" w:author="CR0436" w:date="2023-03-04T22:24:00Z">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w:t>
        </w:r>
      </w:ins>
      <w:r>
        <w:rPr>
          <w:lang w:eastAsia="zh-CN"/>
        </w:rPr>
        <w:t xml:space="preserve"> </w:t>
      </w:r>
      <w:ins w:id="1101" w:author="CR0436" w:date="2023-03-04T22:24:00Z">
        <w:r>
          <w:rPr>
            <w:lang w:eastAsia="zh-CN"/>
          </w:rPr>
          <w:t>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ins>
    </w:p>
    <w:p w14:paraId="45AB06F4" w14:textId="77777777" w:rsidR="001F4140" w:rsidRDefault="001F4140" w:rsidP="001F4140">
      <w:pPr>
        <w:pStyle w:val="B10"/>
        <w:rPr>
          <w:ins w:id="1102" w:author="CR0436" w:date="2023-03-04T22:24:00Z"/>
        </w:rPr>
      </w:pPr>
      <w:ins w:id="1103" w:author="CR0436" w:date="2023-03-04T22:24:00Z">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ins>
    </w:p>
    <w:p w14:paraId="4D36958F" w14:textId="77777777" w:rsidR="001F4140" w:rsidRDefault="001F4140" w:rsidP="001F4140">
      <w:pPr>
        <w:pStyle w:val="B10"/>
        <w:rPr>
          <w:ins w:id="1104" w:author="CR0436" w:date="2023-03-04T22:24:00Z"/>
        </w:rPr>
      </w:pPr>
      <w:ins w:id="1105" w:author="CR0436" w:date="2023-03-04T22:24:00Z">
        <w:r>
          <w:t>6.</w:t>
        </w:r>
        <w:r>
          <w:tab/>
          <w:t>The SMF reports to the PCF the outcome about the successful/unsuccessful establishment of the QoS flow as specified in clause</w:t>
        </w:r>
        <w:r w:rsidRPr="00601C05">
          <w:t> </w:t>
        </w:r>
        <w:r>
          <w:t>5.2.2.3.</w:t>
        </w:r>
      </w:ins>
    </w:p>
    <w:p w14:paraId="421468DD" w14:textId="77777777" w:rsidR="001F4140" w:rsidRDefault="001F4140" w:rsidP="001F4140">
      <w:pPr>
        <w:pStyle w:val="B10"/>
        <w:rPr>
          <w:ins w:id="1106" w:author="CR0436" w:date="2023-03-04T22:24:00Z"/>
        </w:rPr>
      </w:pPr>
      <w:ins w:id="1107" w:author="CR0436" w:date="2023-03-04T22:24:00Z">
        <w:r>
          <w:t>7.</w:t>
        </w:r>
        <w:r>
          <w:tab/>
          <w:t>The PCF invokes the Npcf_PolicyAuthorization_Notify request service operation to provide to the TSCTSF the outcome of the QoS provisioning parameters by sending an HTTP POST request to the callback URI as specified in clause 5.2.2.3.</w:t>
        </w:r>
      </w:ins>
    </w:p>
    <w:p w14:paraId="2407BEED" w14:textId="77777777" w:rsidR="001F4140" w:rsidRDefault="001F4140" w:rsidP="001F4140">
      <w:pPr>
        <w:pStyle w:val="B10"/>
        <w:rPr>
          <w:ins w:id="1108" w:author="CR0436" w:date="2023-03-04T22:24:00Z"/>
          <w:lang w:eastAsia="zh-CN"/>
        </w:rPr>
      </w:pPr>
      <w:ins w:id="1109" w:author="CR0436" w:date="2023-03-04T22:24:00Z">
        <w:r>
          <w:t>8.</w:t>
        </w:r>
        <w:r w:rsidRPr="00163D79">
          <w:t xml:space="preserve"> </w:t>
        </w:r>
        <w:r>
          <w:t xml:space="preserve">The TSCTSF responds to the PCF with a </w:t>
        </w:r>
        <w:r>
          <w:rPr>
            <w:lang w:eastAsia="zh-CN"/>
          </w:rPr>
          <w:t>"204 No Content" status code.</w:t>
        </w:r>
      </w:ins>
    </w:p>
    <w:p w14:paraId="58345F5D" w14:textId="77777777" w:rsidR="001F4140" w:rsidRDefault="001F4140" w:rsidP="001F4140">
      <w:pPr>
        <w:pStyle w:val="B10"/>
        <w:rPr>
          <w:ins w:id="1110" w:author="CR0436" w:date="2023-03-04T22:24:00Z"/>
        </w:rPr>
      </w:pPr>
      <w:ins w:id="1111" w:author="CR0436" w:date="2023-03-04T22:24:00Z">
        <w:r>
          <w:t>9.</w:t>
        </w:r>
        <w:r>
          <w:tab/>
          <w:t>The TSCTSF responds to the DetNet controller.</w:t>
        </w:r>
      </w:ins>
    </w:p>
    <w:p w14:paraId="6C3B67BF" w14:textId="77777777" w:rsidR="001F4140" w:rsidRDefault="001F4140" w:rsidP="001F4140">
      <w:pPr>
        <w:pStyle w:val="Heading4"/>
        <w:rPr>
          <w:ins w:id="1112" w:author="CR0436" w:date="2023-03-04T22:24:00Z"/>
        </w:rPr>
      </w:pPr>
      <w:ins w:id="1113" w:author="CR0436" w:date="2023-03-04T22:24:00Z">
        <w:r>
          <w:t>5.5.12.4</w:t>
        </w:r>
        <w:r>
          <w:tab/>
          <w:t>QoS parameter mapping functions at TSCTSF</w:t>
        </w:r>
      </w:ins>
    </w:p>
    <w:p w14:paraId="3E07F8FB" w14:textId="40201FD8" w:rsidR="001F4140" w:rsidRDefault="001F4140" w:rsidP="001F4140">
      <w:pPr>
        <w:rPr>
          <w:ins w:id="1114" w:author="CR0436" w:date="2023-03-04T22:24:00Z"/>
        </w:rPr>
      </w:pPr>
      <w:ins w:id="1115" w:author="CR0436" w:date="2023-03-04T22:24:00Z">
        <w:r>
          <w:rPr>
            <w:lang w:eastAsia="zh-CN"/>
          </w:rPr>
          <w:t xml:space="preserve">The TSCTSF may receive </w:t>
        </w:r>
        <w:r>
          <w:rPr>
            <w:lang w:val="hu-HU" w:eastAsia="zh-CN"/>
          </w:rPr>
          <w:t>DetNet YANG configuration</w:t>
        </w:r>
        <w:r>
          <w:rPr>
            <w:lang w:eastAsia="zh-CN"/>
          </w:rPr>
          <w:t xml:space="preserve"> </w:t>
        </w:r>
        <w:r>
          <w:rPr>
            <w:lang w:eastAsia="ja-JP"/>
          </w:rPr>
          <w:t xml:space="preserve">as described in </w:t>
        </w:r>
        <w:r w:rsidRPr="00073638">
          <w:rPr>
            <w:lang w:eastAsia="ja-JP"/>
          </w:rPr>
          <w:t>IETF draft-ietf-detnet-yang</w:t>
        </w:r>
        <w:del w:id="1116" w:author="MCC" w:date="2023-03-07T10:35:00Z">
          <w:r w:rsidDel="005E499D">
            <w:rPr>
              <w:lang w:eastAsia="ja-JP"/>
            </w:rPr>
            <w:delText xml:space="preserve"> </w:delText>
          </w:r>
        </w:del>
      </w:ins>
      <w:ins w:id="1117" w:author="MCC" w:date="2023-03-07T10:35:00Z">
        <w:r w:rsidR="005E499D">
          <w:rPr>
            <w:lang w:eastAsia="ja-JP"/>
          </w:rPr>
          <w:t> </w:t>
        </w:r>
      </w:ins>
      <w:ins w:id="1118" w:author="CR0436" w:date="2023-03-04T22:24:00Z">
        <w:r>
          <w:rPr>
            <w:lang w:eastAsia="ja-JP"/>
          </w:rPr>
          <w:t>[</w:t>
        </w:r>
        <w:del w:id="1119" w:author="MCC" w:date="2023-03-07T10:35:00Z">
          <w:r w:rsidDel="005E499D">
            <w:rPr>
              <w:lang w:eastAsia="ja-JP"/>
            </w:rPr>
            <w:delText>60</w:delText>
          </w:r>
        </w:del>
      </w:ins>
      <w:ins w:id="1120" w:author="MCC" w:date="2023-03-07T10:35:00Z">
        <w:r w:rsidR="005E499D">
          <w:rPr>
            <w:lang w:eastAsia="ja-JP"/>
          </w:rPr>
          <w:t>64</w:t>
        </w:r>
      </w:ins>
      <w:ins w:id="1121" w:author="CR0436" w:date="2023-03-04T22:24:00Z">
        <w:r>
          <w:rPr>
            <w:lang w:eastAsia="ja-JP"/>
          </w:rPr>
          <w:t>]</w:t>
        </w:r>
        <w:r>
          <w:rPr>
            <w:lang w:eastAsia="zh-CN"/>
          </w:rPr>
          <w:t xml:space="preserve"> from a DetNet Controller that describe the traffic characteristics. If so, </w:t>
        </w:r>
        <w:r>
          <w:rPr>
            <w:lang w:val="hu-HU" w:eastAsia="zh-CN"/>
          </w:rPr>
          <w:t>t</w:t>
        </w:r>
        <w:r>
          <w:rPr>
            <w:lang w:eastAsia="zh-CN"/>
          </w:rPr>
          <w:t xml:space="preserve">he TSCTSF provides the Flow Descriptions, the TSC Assistance Container </w:t>
        </w:r>
        <w:r w:rsidRPr="00522F77">
          <w:rPr>
            <w:lang w:eastAsia="zh-CN"/>
          </w:rPr>
          <w:t xml:space="preserve">and the related QoS information to the PCF as specified in </w:t>
        </w:r>
        <w:r>
          <w:t>3GPP TS 23.503 [4], clause 6.1.3.23b.</w:t>
        </w:r>
      </w:ins>
    </w:p>
    <w:p w14:paraId="52E792EB" w14:textId="77777777" w:rsidR="001F4140" w:rsidRDefault="001F4140" w:rsidP="001F4140">
      <w:pPr>
        <w:pStyle w:val="EditorsNote"/>
        <w:rPr>
          <w:ins w:id="1122" w:author="CR0436" w:date="2023-03-04T22:24:00Z"/>
          <w:lang w:eastAsia="zh-CN"/>
        </w:rPr>
      </w:pPr>
      <w:ins w:id="1123" w:author="CR0436" w:date="2023-03-04T22:24:00Z">
        <w:r>
          <w:rPr>
            <w:lang w:eastAsia="zh-CN"/>
          </w:rPr>
          <w:t>Editor's note:</w:t>
        </w:r>
        <w:r>
          <w:rPr>
            <w:lang w:eastAsia="zh-CN"/>
          </w:rPr>
          <w:tab/>
          <w:t>Whether further detailed information is required in this clause is FFS.</w:t>
        </w:r>
      </w:ins>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633"/>
      <w:bookmarkEnd w:id="634"/>
      <w:bookmarkEnd w:id="635"/>
      <w:bookmarkEnd w:id="636"/>
      <w:bookmarkEnd w:id="637"/>
      <w:bookmarkEnd w:id="669"/>
      <w:bookmarkEnd w:id="670"/>
      <w:r w:rsidRPr="005A3EA5">
        <w:t xml:space="preserve"> </w:t>
      </w:r>
    </w:p>
    <w:p w14:paraId="57E0A7FF" w14:textId="77777777" w:rsidR="004428CF" w:rsidRPr="005A3EA5" w:rsidRDefault="004428CF">
      <w:pPr>
        <w:pStyle w:val="Heading3"/>
        <w:rPr>
          <w:lang w:eastAsia="zh-CN"/>
        </w:rPr>
      </w:pPr>
      <w:bookmarkStart w:id="1124" w:name="_Toc28005480"/>
      <w:bookmarkStart w:id="1125" w:name="_Toc36038152"/>
      <w:bookmarkStart w:id="1126" w:name="_Toc45133349"/>
      <w:bookmarkStart w:id="1127" w:name="_Toc51762179"/>
      <w:bookmarkStart w:id="1128" w:name="_Toc59016584"/>
      <w:bookmarkStart w:id="1129" w:name="_Toc68167554"/>
      <w:bookmarkStart w:id="1130" w:name="_Toc122113851"/>
      <w:r w:rsidRPr="005A3EA5">
        <w:rPr>
          <w:lang w:eastAsia="zh-CN"/>
        </w:rPr>
        <w:t>5.6.1</w:t>
      </w:r>
      <w:r w:rsidRPr="005A3EA5">
        <w:rPr>
          <w:lang w:eastAsia="ja-JP"/>
        </w:rPr>
        <w:tab/>
      </w:r>
      <w:r w:rsidRPr="005A3EA5">
        <w:rPr>
          <w:lang w:eastAsia="zh-CN"/>
        </w:rPr>
        <w:t>UE Policy Association Establishment</w:t>
      </w:r>
      <w:bookmarkEnd w:id="1124"/>
      <w:bookmarkEnd w:id="1125"/>
      <w:bookmarkEnd w:id="1126"/>
      <w:bookmarkEnd w:id="1127"/>
      <w:bookmarkEnd w:id="1128"/>
      <w:bookmarkEnd w:id="1129"/>
      <w:bookmarkEnd w:id="1130"/>
    </w:p>
    <w:p w14:paraId="6099D8FF" w14:textId="77777777" w:rsidR="004428CF" w:rsidRPr="005A3EA5" w:rsidRDefault="004428CF">
      <w:pPr>
        <w:pStyle w:val="Heading4"/>
        <w:rPr>
          <w:lang w:eastAsia="zh-CN"/>
        </w:rPr>
      </w:pPr>
      <w:bookmarkStart w:id="1131" w:name="_Toc28005481"/>
      <w:bookmarkStart w:id="1132" w:name="_Toc36038153"/>
      <w:bookmarkStart w:id="1133" w:name="_Toc45133350"/>
      <w:bookmarkStart w:id="1134" w:name="_Toc51762180"/>
      <w:bookmarkStart w:id="1135" w:name="_Toc59016585"/>
      <w:bookmarkStart w:id="1136" w:name="_Toc68167555"/>
      <w:bookmarkStart w:id="1137" w:name="_Toc122113852"/>
      <w:r w:rsidRPr="005A3EA5">
        <w:rPr>
          <w:lang w:eastAsia="zh-CN"/>
        </w:rPr>
        <w:t>5.6.1.1</w:t>
      </w:r>
      <w:r w:rsidRPr="005A3EA5">
        <w:rPr>
          <w:lang w:eastAsia="zh-CN"/>
        </w:rPr>
        <w:tab/>
        <w:t>General</w:t>
      </w:r>
      <w:bookmarkEnd w:id="1131"/>
      <w:bookmarkEnd w:id="1132"/>
      <w:bookmarkEnd w:id="1133"/>
      <w:bookmarkEnd w:id="1134"/>
      <w:bookmarkEnd w:id="1135"/>
      <w:bookmarkEnd w:id="1136"/>
      <w:bookmarkEnd w:id="1137"/>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1138" w:name="_Toc28005482"/>
      <w:bookmarkStart w:id="1139" w:name="_Toc36038154"/>
      <w:bookmarkStart w:id="1140" w:name="_Toc45133351"/>
      <w:bookmarkStart w:id="1141" w:name="_Toc51762181"/>
      <w:bookmarkStart w:id="1142" w:name="_Toc59016586"/>
      <w:bookmarkStart w:id="1143" w:name="_Toc68167556"/>
      <w:bookmarkStart w:id="1144" w:name="_Toc122113853"/>
      <w:r w:rsidRPr="005A3EA5">
        <w:rPr>
          <w:lang w:eastAsia="zh-CN"/>
        </w:rPr>
        <w:t>5.6.1.2</w:t>
      </w:r>
      <w:r w:rsidRPr="005A3EA5">
        <w:rPr>
          <w:lang w:eastAsia="zh-CN"/>
        </w:rPr>
        <w:tab/>
        <w:t>Non-roaming</w:t>
      </w:r>
      <w:bookmarkEnd w:id="1138"/>
      <w:bookmarkEnd w:id="1139"/>
      <w:bookmarkEnd w:id="1140"/>
      <w:bookmarkEnd w:id="1141"/>
      <w:bookmarkEnd w:id="1142"/>
      <w:bookmarkEnd w:id="1143"/>
      <w:bookmarkEnd w:id="1144"/>
    </w:p>
    <w:bookmarkStart w:id="1145" w:name="_MON_1697302735"/>
    <w:bookmarkEnd w:id="1145"/>
    <w:p w14:paraId="0F7B3405" w14:textId="605CD0A5" w:rsidR="004428CF" w:rsidRPr="009931F0" w:rsidRDefault="00ED3E5F">
      <w:pPr>
        <w:pStyle w:val="TH"/>
      </w:pPr>
      <w:r w:rsidRPr="001F31A0">
        <w:object w:dxaOrig="10898" w:dyaOrig="8665" w14:anchorId="3A06D990">
          <v:shape id="_x0000_i1076" type="#_x0000_t75" style="width:448.9pt;height:358.15pt" o:ole="">
            <v:imagedata r:id="rId112" o:title=""/>
          </v:shape>
          <o:OLEObject Type="Embed" ProgID="Word.Picture.8" ShapeID="_x0000_i1076" DrawAspect="Content" ObjectID="_1740898817" r:id="rId113"/>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w:t>
      </w:r>
      <w:ins w:id="1146"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47" w:author="CR0431" w:date="2023-03-04T22:24:00Z">
        <w:r w:rsidR="0004103F">
          <w:t xml:space="preserve">analytics information received from NWDAF (applicable to URSP), if 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rPr>
          <w:ins w:id="1148" w:author="CR0414" w:date="2023-03-04T22:24:00Z"/>
        </w:rPr>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pPr>
        <w:pStyle w:val="NO"/>
        <w:pPrChange w:id="1149" w:author="MCC" w:date="2023-03-07T10:29:00Z">
          <w:pPr>
            <w:pStyle w:val="B10"/>
          </w:pPr>
        </w:pPrChange>
      </w:pPr>
      <w:ins w:id="1150"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ins>
    </w:p>
    <w:p w14:paraId="16F9A018" w14:textId="77777777"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ins w:id="1151" w:author="CR0414" w:date="2023-03-04T22:24:00Z">
        <w:r>
          <w:rPr>
            <w:lang w:eastAsia="zh-CN"/>
          </w:rPr>
          <w:t>12</w:t>
        </w:r>
      </w:ins>
      <w:del w:id="1152" w:author="CR0414" w:date="2023-03-04T22:24:00Z">
        <w:r w:rsidRPr="001F31A0" w:rsidDel="00640360">
          <w:rPr>
            <w:lang w:eastAsia="zh-CN"/>
          </w:rPr>
          <w:delText>8</w:delText>
        </w:r>
      </w:del>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53" w:name="_Hlk19527090"/>
      <w:r w:rsidRPr="005A3EA5">
        <w:rPr>
          <w:lang w:eastAsia="zh-CN"/>
        </w:rPr>
        <w:t>accordingly</w:t>
      </w:r>
      <w:bookmarkEnd w:id="1153"/>
      <w:r w:rsidRPr="005A3EA5">
        <w:rPr>
          <w:lang w:eastAsia="zh-CN"/>
        </w:rPr>
        <w:t>.</w:t>
      </w:r>
    </w:p>
    <w:p w14:paraId="29337787" w14:textId="77777777" w:rsidR="004428CF" w:rsidRPr="005A3EA5" w:rsidRDefault="004428CF">
      <w:pPr>
        <w:pStyle w:val="Heading4"/>
        <w:rPr>
          <w:lang w:eastAsia="zh-CN"/>
        </w:rPr>
      </w:pPr>
      <w:bookmarkStart w:id="1154" w:name="_Toc28005483"/>
      <w:bookmarkStart w:id="1155" w:name="_Toc36038155"/>
      <w:bookmarkStart w:id="1156" w:name="_Toc45133352"/>
      <w:bookmarkStart w:id="1157" w:name="_Toc51762182"/>
      <w:bookmarkStart w:id="1158" w:name="_Toc59016587"/>
      <w:bookmarkStart w:id="1159" w:name="_Toc68167557"/>
      <w:bookmarkStart w:id="1160" w:name="_Toc122113854"/>
      <w:r w:rsidRPr="005A3EA5">
        <w:rPr>
          <w:lang w:eastAsia="zh-CN"/>
        </w:rPr>
        <w:t>5.6.1.3</w:t>
      </w:r>
      <w:r w:rsidRPr="005A3EA5">
        <w:rPr>
          <w:lang w:eastAsia="zh-CN"/>
        </w:rPr>
        <w:tab/>
        <w:t>Roaming</w:t>
      </w:r>
      <w:bookmarkEnd w:id="1154"/>
      <w:bookmarkEnd w:id="1155"/>
      <w:bookmarkEnd w:id="1156"/>
      <w:bookmarkEnd w:id="1157"/>
      <w:bookmarkEnd w:id="1158"/>
      <w:bookmarkEnd w:id="1159"/>
      <w:bookmarkEnd w:id="1160"/>
    </w:p>
    <w:p w14:paraId="367D4159" w14:textId="15471AF4" w:rsidR="004428CF" w:rsidRPr="009931F0" w:rsidRDefault="000504FB">
      <w:pPr>
        <w:pStyle w:val="TH"/>
      </w:pPr>
      <w:r w:rsidRPr="001F31A0">
        <w:object w:dxaOrig="11200" w:dyaOrig="10637" w14:anchorId="77B48CB0">
          <v:shape id="_x0000_i1077" type="#_x0000_t75" style="width:462pt;height:438.75pt" o:ole="">
            <v:imagedata r:id="rId114" o:title=""/>
          </v:shape>
          <o:OLEObject Type="Embed" ProgID="Word.Picture.8" ShapeID="_x0000_i1077" DrawAspect="Content" ObjectID="_1740898818" r:id="rId115"/>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rPr>
          <w:ins w:id="1161" w:author="CR0437" w:date="2023-03-04T22:24:00Z"/>
        </w:rPr>
      </w:pPr>
      <w:r w:rsidRPr="005A3EA5">
        <w:rPr>
          <w:lang w:eastAsia="zh-CN"/>
        </w:rPr>
        <w:t>7.</w:t>
      </w:r>
      <w:r w:rsidRPr="006C3B35">
        <w:t xml:space="preserve"> </w:t>
      </w:r>
      <w:r>
        <w:t xml:space="preserve">The H-PCF determines whether and which ANDSP and/or URSP has to be provisioned or updated based on the </w:t>
      </w:r>
      <w:ins w:id="1162"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63" w:author="CR0431" w:date="2023-03-04T22:24:00Z">
        <w:r w:rsidR="0004103F">
          <w:t xml:space="preserve">analytics information received from NWDAF (applicable to URSP), if 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ins w:id="1164" w:author="CR0437" w:date="2023-03-04T22:24:00Z">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ins>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77777777"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w:t>
      </w:r>
      <w:del w:id="1165" w:author="CR0437" w:date="2023-03-04T22:24:00Z">
        <w:r w:rsidRPr="005A3EA5" w:rsidDel="00DE7FA2">
          <w:delText xml:space="preserve"> and</w:delText>
        </w:r>
      </w:del>
      <w:r w:rsidRPr="005A3EA5">
        <w:t xml:space="preserve"> N2 PC5 policy </w:t>
      </w:r>
      <w:ins w:id="1166" w:author="CR0437" w:date="2023-03-04T22:24:00Z">
        <w:r>
          <w:t xml:space="preserve">and UE parameters, </w:t>
        </w:r>
      </w:ins>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77777777" w:rsidR="003669DA" w:rsidRDefault="003669DA" w:rsidP="003669DA">
      <w:pPr>
        <w:pStyle w:val="B10"/>
      </w:pPr>
      <w:r w:rsidRPr="005A3EA5">
        <w:t>1</w:t>
      </w:r>
      <w:del w:id="1167" w:author="CR0412" w:date="2023-03-04T22:24:00Z">
        <w:r w:rsidRPr="005A3EA5" w:rsidDel="00C84AC3">
          <w:delText>1</w:delText>
        </w:r>
      </w:del>
      <w:r w:rsidRPr="005A3EA5">
        <w:t>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rPr>
          <w:ins w:id="1168" w:author="CR0437" w:date="2023-03-04T22:24:00Z"/>
        </w:rPr>
      </w:pPr>
      <w:r>
        <w:t xml:space="preserve">The V-PCF determines whether and which visited ANDSP has to be provisioned based on the </w:t>
      </w:r>
      <w:ins w:id="1169" w:author="CR0412" w:date="2023-03-04T22:24:00Z">
        <w:r>
          <w:t xml:space="preserve">NF service consumer inputs, the </w:t>
        </w:r>
      </w:ins>
      <w:r>
        <w:t>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pPr>
        <w:pStyle w:val="B10"/>
        <w:pPrChange w:id="1170" w:author="MCC" w:date="2023-03-07T10:29:00Z">
          <w:pPr>
            <w:pStyle w:val="B10"/>
            <w:ind w:firstLine="0"/>
          </w:pPr>
        </w:pPrChange>
      </w:pPr>
      <w:ins w:id="1171" w:author="CR0437" w:date="2023-03-04T22:24:00Z">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ins>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3A02AB" w14:textId="77777777" w:rsidR="003669DA" w:rsidRPr="005A3EA5" w:rsidRDefault="003669DA" w:rsidP="003669DA">
      <w:pPr>
        <w:pStyle w:val="B10"/>
      </w:pPr>
      <w:r w:rsidRPr="005A3EA5">
        <w:t>23.</w:t>
      </w:r>
      <w:r w:rsidRPr="005A3EA5">
        <w:tab/>
        <w:t>Upon receipt of the UE Policy container belonging to the H-PLMN in step </w:t>
      </w:r>
      <w:del w:id="1172" w:author="CR0414" w:date="2023-03-04T22:24:00Z">
        <w:r w:rsidRPr="005A3EA5" w:rsidDel="00401984">
          <w:delText>19</w:delText>
        </w:r>
      </w:del>
      <w:ins w:id="1173" w:author="CR0414" w:date="2023-03-04T22:24:00Z">
        <w:r>
          <w:t>21</w:t>
        </w:r>
      </w:ins>
      <w:r w:rsidRPr="005A3EA5">
        <w:t>, the V-PCF invokes the Npcf_UEPolicyControl_Update service operation by sending an HTTP POST request to the "Individual UE Policy Association" resource to forward the response of the UE to the H-PCF.</w:t>
      </w:r>
    </w:p>
    <w:p w14:paraId="4F8530AA" w14:textId="77777777" w:rsidR="003669DA" w:rsidRDefault="003669DA" w:rsidP="003669DA">
      <w:pPr>
        <w:pStyle w:val="B10"/>
        <w:rPr>
          <w:ins w:id="1174" w:author="CR0414" w:date="2023-03-04T22:24:00Z"/>
        </w:rPr>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ins w:id="1175"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ins>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76" w:name="_Hlk19527191"/>
      <w:r w:rsidRPr="005A3EA5">
        <w:rPr>
          <w:lang w:eastAsia="zh-CN"/>
        </w:rPr>
        <w:t>accordingly</w:t>
      </w:r>
      <w:bookmarkEnd w:id="1176"/>
      <w:r w:rsidRPr="005A3EA5">
        <w:rPr>
          <w:lang w:eastAsia="zh-CN"/>
        </w:rPr>
        <w:t>.</w:t>
      </w:r>
    </w:p>
    <w:p w14:paraId="09AC9A7F" w14:textId="77777777" w:rsidR="004428CF" w:rsidRPr="005A3EA5" w:rsidRDefault="004428CF">
      <w:pPr>
        <w:pStyle w:val="Heading3"/>
        <w:rPr>
          <w:lang w:eastAsia="zh-CN"/>
        </w:rPr>
      </w:pPr>
      <w:bookmarkStart w:id="1177" w:name="_Toc28005484"/>
      <w:bookmarkStart w:id="1178" w:name="_Toc36038156"/>
      <w:bookmarkStart w:id="1179" w:name="_Toc45133353"/>
      <w:bookmarkStart w:id="1180" w:name="_Toc51762183"/>
      <w:bookmarkStart w:id="1181" w:name="_Toc59016588"/>
      <w:bookmarkStart w:id="1182" w:name="_Toc68167558"/>
      <w:bookmarkStart w:id="1183" w:name="_Toc122113855"/>
      <w:r w:rsidRPr="005A3EA5">
        <w:rPr>
          <w:lang w:eastAsia="zh-CN"/>
        </w:rPr>
        <w:t>5.6.2</w:t>
      </w:r>
      <w:r w:rsidRPr="005A3EA5">
        <w:rPr>
          <w:lang w:eastAsia="ja-JP"/>
        </w:rPr>
        <w:tab/>
      </w:r>
      <w:r w:rsidRPr="005A3EA5">
        <w:rPr>
          <w:lang w:eastAsia="zh-CN"/>
        </w:rPr>
        <w:t>UE Policy Association Modification</w:t>
      </w:r>
      <w:bookmarkEnd w:id="1177"/>
      <w:bookmarkEnd w:id="1178"/>
      <w:bookmarkEnd w:id="1179"/>
      <w:bookmarkEnd w:id="1180"/>
      <w:bookmarkEnd w:id="1181"/>
      <w:bookmarkEnd w:id="1182"/>
      <w:bookmarkEnd w:id="1183"/>
    </w:p>
    <w:p w14:paraId="3DAFAAD7" w14:textId="77777777" w:rsidR="004428CF" w:rsidRPr="005A3EA5" w:rsidRDefault="004428CF">
      <w:pPr>
        <w:pStyle w:val="Heading4"/>
        <w:rPr>
          <w:lang w:eastAsia="zh-CN"/>
        </w:rPr>
      </w:pPr>
      <w:bookmarkStart w:id="1184" w:name="_Toc28005485"/>
      <w:bookmarkStart w:id="1185" w:name="_Toc36038157"/>
      <w:bookmarkStart w:id="1186" w:name="_Toc45133354"/>
      <w:bookmarkStart w:id="1187" w:name="_Toc51762184"/>
      <w:bookmarkStart w:id="1188" w:name="_Toc59016589"/>
      <w:bookmarkStart w:id="1189" w:name="_Toc68167559"/>
      <w:bookmarkStart w:id="1190" w:name="_Toc1221138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84"/>
      <w:bookmarkEnd w:id="1185"/>
      <w:bookmarkEnd w:id="1186"/>
      <w:bookmarkEnd w:id="1187"/>
      <w:bookmarkEnd w:id="1188"/>
      <w:bookmarkEnd w:id="1189"/>
      <w:bookmarkEnd w:id="1190"/>
    </w:p>
    <w:p w14:paraId="1739D67F" w14:textId="77777777" w:rsidR="004428CF" w:rsidRPr="005A3EA5" w:rsidRDefault="004428CF">
      <w:pPr>
        <w:pStyle w:val="Heading5"/>
        <w:rPr>
          <w:lang w:eastAsia="zh-CN"/>
        </w:rPr>
      </w:pPr>
      <w:bookmarkStart w:id="1191" w:name="_Toc28005486"/>
      <w:bookmarkStart w:id="1192" w:name="_Toc36038158"/>
      <w:bookmarkStart w:id="1193" w:name="_Toc45133355"/>
      <w:bookmarkStart w:id="1194" w:name="_Toc51762185"/>
      <w:bookmarkStart w:id="1195" w:name="_Toc59016590"/>
      <w:bookmarkStart w:id="1196" w:name="_Toc68167560"/>
      <w:bookmarkStart w:id="1197" w:name="_Toc122113857"/>
      <w:r w:rsidRPr="005A3EA5">
        <w:rPr>
          <w:lang w:eastAsia="zh-CN"/>
        </w:rPr>
        <w:t>5.6.2.1.1</w:t>
      </w:r>
      <w:r w:rsidRPr="005A3EA5">
        <w:rPr>
          <w:lang w:eastAsia="zh-CN"/>
        </w:rPr>
        <w:tab/>
        <w:t>General</w:t>
      </w:r>
      <w:bookmarkEnd w:id="1191"/>
      <w:bookmarkEnd w:id="1192"/>
      <w:bookmarkEnd w:id="1193"/>
      <w:bookmarkEnd w:id="1194"/>
      <w:bookmarkEnd w:id="1195"/>
      <w:bookmarkEnd w:id="1196"/>
      <w:bookmarkEnd w:id="119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1198" w:name="_Toc28005487"/>
      <w:bookmarkStart w:id="1199" w:name="_Toc36038159"/>
      <w:bookmarkStart w:id="1200" w:name="_Toc45133356"/>
      <w:bookmarkStart w:id="1201" w:name="_Toc51762186"/>
      <w:bookmarkStart w:id="1202" w:name="_Toc59016591"/>
      <w:bookmarkStart w:id="1203" w:name="_Toc68167561"/>
      <w:bookmarkStart w:id="1204" w:name="_Toc122113858"/>
      <w:r w:rsidRPr="005A3EA5">
        <w:rPr>
          <w:lang w:eastAsia="zh-CN"/>
        </w:rPr>
        <w:t>5.6.2.1.2</w:t>
      </w:r>
      <w:r w:rsidRPr="005A3EA5">
        <w:rPr>
          <w:lang w:eastAsia="zh-CN"/>
        </w:rPr>
        <w:tab/>
        <w:t>Non-roaming</w:t>
      </w:r>
      <w:bookmarkEnd w:id="1198"/>
      <w:bookmarkEnd w:id="1199"/>
      <w:bookmarkEnd w:id="1200"/>
      <w:bookmarkEnd w:id="1201"/>
      <w:bookmarkEnd w:id="1202"/>
      <w:bookmarkEnd w:id="1203"/>
      <w:bookmarkEnd w:id="1204"/>
    </w:p>
    <w:bookmarkStart w:id="1205" w:name="_MON_1714431140"/>
    <w:bookmarkEnd w:id="1205"/>
    <w:p w14:paraId="3A2BC000" w14:textId="19D0369D" w:rsidR="004428CF" w:rsidRPr="001F31A0" w:rsidRDefault="00712CA4">
      <w:pPr>
        <w:pStyle w:val="TH"/>
      </w:pPr>
      <w:r>
        <w:object w:dxaOrig="8507" w:dyaOrig="5367" w14:anchorId="4EABA3C9">
          <v:shape id="_x0000_i1078" type="#_x0000_t75" style="width:427.15pt;height:267pt" o:ole="">
            <v:imagedata r:id="rId116" o:title=""/>
          </v:shape>
          <o:OLEObject Type="Embed" ProgID="Word.Picture.8" ShapeID="_x0000_i1078" DrawAspect="Content" ObjectID="_1740898819" r:id="rId117"/>
        </w:object>
      </w:r>
    </w:p>
    <w:p w14:paraId="3B719F89" w14:textId="77777777" w:rsidR="004428CF" w:rsidRPr="005A3EA5" w:rsidRDefault="004428CF">
      <w:pPr>
        <w:pStyle w:val="TF"/>
      </w:pPr>
      <w:r w:rsidRPr="005A3EA5">
        <w:t>Figure 5.6.2.1.2-1: AMF-initiated UE Policy Association Modification procedure – Non-roaming</w:t>
      </w:r>
    </w:p>
    <w:p w14:paraId="47F10EE6" w14:textId="5D7D0E1A" w:rsidR="00061CAC" w:rsidRDefault="00106980" w:rsidP="00061CAC">
      <w:pPr>
        <w:pStyle w:val="B10"/>
        <w:rPr>
          <w:lang w:eastAsia="zh-CN"/>
        </w:rPr>
      </w:pPr>
      <w:bookmarkStart w:id="1206" w:name="_Toc28005488"/>
      <w:bookmarkStart w:id="1207" w:name="_Toc36038160"/>
      <w:bookmarkStart w:id="1208" w:name="_Toc45133357"/>
      <w:bookmarkStart w:id="1209" w:name="_Toc51762187"/>
      <w:bookmarkStart w:id="1210" w:name="_Toc59016592"/>
      <w:bookmarkStart w:id="1211" w:name="_Toc68167562"/>
      <w:r w:rsidRPr="005A3EA5">
        <w:rPr>
          <w:lang w:eastAsia="zh-CN"/>
        </w:rPr>
        <w:t>1.</w:t>
      </w:r>
      <w:r w:rsidRPr="005A3EA5">
        <w:rPr>
          <w:lang w:eastAsia="zh-CN"/>
        </w:rPr>
        <w:tab/>
        <w:t>When the AMF detects a Policy Control Request Trigger condition is met</w:t>
      </w:r>
      <w:r w:rsidR="00591687">
        <w:rPr>
          <w:lang w:eastAsia="zh-CN"/>
        </w:rPr>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08A9575B" w14:textId="77777777" w:rsidR="003669DA" w:rsidRPr="005A3EA5" w:rsidRDefault="003669DA">
      <w:pPr>
        <w:pStyle w:val="NO"/>
        <w:rPr>
          <w:lang w:eastAsia="zh-CN"/>
        </w:rPr>
        <w:pPrChange w:id="1212" w:author="MCC" w:date="2023-03-07T10:29:00Z">
          <w:pPr>
            <w:pStyle w:val="B10"/>
          </w:pPr>
        </w:pPrChange>
      </w:pPr>
      <w:r>
        <w:rPr>
          <w:lang w:eastAsia="zh-CN"/>
        </w:rPr>
        <w:t>NOTE</w:t>
      </w:r>
      <w:ins w:id="1213" w:author="CR0414" w:date="2023-03-04T22:24:00Z">
        <w:r>
          <w:rPr>
            <w:lang w:eastAsia="zh-CN"/>
          </w:rPr>
          <w:t> 1</w:t>
        </w:r>
      </w:ins>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B4E1390" w14:textId="77777777" w:rsidR="00106980" w:rsidRDefault="00106980" w:rsidP="00106980">
      <w:pPr>
        <w:pStyle w:val="B10"/>
      </w:pPr>
      <w:r>
        <w:tab/>
        <w:t>The policy decision contains the applicable Policy Control Request Trigger(s)</w:t>
      </w:r>
      <w:r w:rsidRPr="005A3EA5">
        <w:t xml:space="preserve">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2B462B4F" w14:textId="77777777" w:rsidR="003669DA" w:rsidRPr="005A3EA5" w:rsidRDefault="003669DA" w:rsidP="003669DA">
      <w:pPr>
        <w:pStyle w:val="B10"/>
      </w:pPr>
      <w:r>
        <w:tab/>
        <w:t xml:space="preserve">The PCF determines whether and which ANDSP and/or URSP has to be provisioned or updated based on </w:t>
      </w:r>
      <w:ins w:id="1214" w:author="CR0412" w:date="2023-03-04T22:24:00Z">
        <w:r>
          <w:t xml:space="preserve">the NF service consumer inputs, </w:t>
        </w:r>
      </w:ins>
      <w:r>
        <w:t>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77777777"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p>
    <w:p w14:paraId="12602E5C" w14:textId="77777777" w:rsidR="00106980" w:rsidRPr="005A3EA5" w:rsidRDefault="00106980" w:rsidP="00493789">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2978C19F" w14:textId="77777777" w:rsidR="003669DA" w:rsidRDefault="00005467" w:rsidP="003669DA">
      <w:pPr>
        <w:pStyle w:val="B10"/>
        <w:rPr>
          <w:ins w:id="1215" w:author="CR0414" w:date="2023-03-04T22:24:00Z"/>
        </w:rPr>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67BC8E26" w14:textId="18A8B613" w:rsidR="00005467" w:rsidRPr="005A3EA5" w:rsidRDefault="003669DA">
      <w:pPr>
        <w:pStyle w:val="NO"/>
        <w:pPrChange w:id="1216" w:author="MCC" w:date="2023-03-07T10:29:00Z">
          <w:pPr>
            <w:pStyle w:val="B10"/>
          </w:pPr>
        </w:pPrChange>
      </w:pPr>
      <w:ins w:id="1217" w:author="CR0414" w:date="2023-03-04T22:24:00Z">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ins>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18" w:name="_Toc122113859"/>
      <w:r w:rsidRPr="005A3EA5">
        <w:rPr>
          <w:lang w:eastAsia="zh-CN"/>
        </w:rPr>
        <w:t>5.6.2.1.3</w:t>
      </w:r>
      <w:r w:rsidRPr="005A3EA5">
        <w:rPr>
          <w:lang w:eastAsia="zh-CN"/>
        </w:rPr>
        <w:tab/>
        <w:t>Roaming</w:t>
      </w:r>
      <w:bookmarkEnd w:id="1206"/>
      <w:bookmarkEnd w:id="1207"/>
      <w:bookmarkEnd w:id="1208"/>
      <w:bookmarkEnd w:id="1209"/>
      <w:bookmarkEnd w:id="1210"/>
      <w:bookmarkEnd w:id="1211"/>
      <w:bookmarkEnd w:id="1218"/>
    </w:p>
    <w:bookmarkStart w:id="1219" w:name="_MON_1714550359"/>
    <w:bookmarkEnd w:id="1219"/>
    <w:p w14:paraId="6BE27B45" w14:textId="67E53C09" w:rsidR="004428CF" w:rsidRPr="001F31A0" w:rsidRDefault="006950F6">
      <w:pPr>
        <w:pStyle w:val="TH"/>
      </w:pPr>
      <w:r>
        <w:object w:dxaOrig="8505" w:dyaOrig="5526" w14:anchorId="4CC0419D">
          <v:shape id="_x0000_i1079" type="#_x0000_t75" style="width:424.5pt;height:277.15pt" o:ole="">
            <v:imagedata r:id="rId118" o:title=""/>
          </v:shape>
          <o:OLEObject Type="Embed" ProgID="Word.Picture.8" ShapeID="_x0000_i1079" DrawAspect="Content" ObjectID="_1740898820" r:id="rId11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20" w:name="_Toc28005489"/>
      <w:bookmarkStart w:id="1221" w:name="_Toc36038161"/>
      <w:bookmarkStart w:id="1222" w:name="_Toc45133358"/>
      <w:bookmarkStart w:id="1223" w:name="_Toc51762188"/>
      <w:bookmarkStart w:id="1224" w:name="_Toc59016593"/>
      <w:bookmarkStart w:id="122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44C64B25" w14:textId="77777777" w:rsidR="00963467" w:rsidRPr="005A3EA5" w:rsidDel="00E30EFC" w:rsidRDefault="00963467" w:rsidP="00963467">
      <w:pPr>
        <w:pStyle w:val="EditorsNote"/>
        <w:rPr>
          <w:del w:id="1226" w:author="CR0441" w:date="2023-03-04T22:24:00Z"/>
          <w:lang w:eastAsia="zh-CN"/>
        </w:rPr>
      </w:pPr>
      <w:del w:id="1227" w:author="CR0441" w:date="2023-03-04T22:24:00Z">
        <w:r w:rsidDel="00E30EFC">
          <w:delText xml:space="preserve">Editor's Note: It is FFS how feature negotiation takes place during roaming both, during the creation of the resource and during the update of the resource due to AMF relocation. </w:delText>
        </w:r>
      </w:del>
    </w:p>
    <w:p w14:paraId="291D049C" w14:textId="77777777" w:rsidR="000263F9" w:rsidRDefault="00B57B67" w:rsidP="000263F9">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 xml:space="preserve">The H-PCF determines whether and which ANDSP and/or URSP has to be provisioned or updated based on </w:t>
      </w:r>
      <w:ins w:id="1228" w:author="CR0412" w:date="2023-03-04T22:24:00Z">
        <w:r>
          <w:t xml:space="preserve">NF service consumer inputs, </w:t>
        </w:r>
      </w:ins>
      <w:r>
        <w:t>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t xml:space="preserve">The V-PCF determines whether VPLMN ANDSP has to be provisioned or updated based on </w:t>
      </w:r>
      <w:ins w:id="1229" w:author="CR0412" w:date="2023-03-04T22:24:00Z">
        <w:r>
          <w:t xml:space="preserve">NF service consumer inputs, </w:t>
        </w:r>
      </w:ins>
      <w:r>
        <w:t>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7777777"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0240FD66" w14:textId="77777777" w:rsidR="003669DA" w:rsidRDefault="00B57B67" w:rsidP="003669DA">
      <w:pPr>
        <w:pStyle w:val="B10"/>
        <w:rPr>
          <w:ins w:id="1230" w:author="CR0414" w:date="2023-03-04T22:24:00Z"/>
        </w:rPr>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the V-PCF received the UE Policy, V2X N2 PC5 policy and/or 5G ProSe N2 PC5 policy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64EEB9ED" w14:textId="1245D174" w:rsidR="00B57B67" w:rsidRPr="005A3EA5" w:rsidRDefault="003669DA">
      <w:pPr>
        <w:pStyle w:val="NO"/>
        <w:pPrChange w:id="1231" w:author="MCC" w:date="2023-03-07T10:29:00Z">
          <w:pPr>
            <w:pStyle w:val="B10"/>
          </w:pPr>
        </w:pPrChange>
      </w:pPr>
      <w:ins w:id="1232" w:author="CR0414" w:date="2023-03-04T22:24:00Z">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ins>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33" w:name="_Toc1221138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20"/>
      <w:bookmarkEnd w:id="1221"/>
      <w:bookmarkEnd w:id="1222"/>
      <w:bookmarkEnd w:id="1223"/>
      <w:bookmarkEnd w:id="1224"/>
      <w:bookmarkEnd w:id="1225"/>
      <w:bookmarkEnd w:id="1233"/>
    </w:p>
    <w:p w14:paraId="36229AFD" w14:textId="77777777" w:rsidR="004428CF" w:rsidRPr="005A3EA5" w:rsidRDefault="004428CF">
      <w:pPr>
        <w:pStyle w:val="Heading5"/>
        <w:rPr>
          <w:lang w:eastAsia="zh-CN"/>
        </w:rPr>
      </w:pPr>
      <w:bookmarkStart w:id="1234" w:name="_Toc28005490"/>
      <w:bookmarkStart w:id="1235" w:name="_Toc36038162"/>
      <w:bookmarkStart w:id="1236" w:name="_Toc45133359"/>
      <w:bookmarkStart w:id="1237" w:name="_Toc51762189"/>
      <w:bookmarkStart w:id="1238" w:name="_Toc59016594"/>
      <w:bookmarkStart w:id="1239" w:name="_Toc68167564"/>
      <w:bookmarkStart w:id="1240" w:name="_Toc122113861"/>
      <w:r w:rsidRPr="005A3EA5">
        <w:rPr>
          <w:lang w:eastAsia="zh-CN"/>
        </w:rPr>
        <w:t>5.6.2.2.1</w:t>
      </w:r>
      <w:r w:rsidRPr="005A3EA5">
        <w:rPr>
          <w:lang w:eastAsia="zh-CN"/>
        </w:rPr>
        <w:tab/>
        <w:t>General</w:t>
      </w:r>
      <w:bookmarkEnd w:id="1234"/>
      <w:bookmarkEnd w:id="1235"/>
      <w:bookmarkEnd w:id="1236"/>
      <w:bookmarkEnd w:id="1237"/>
      <w:bookmarkEnd w:id="1238"/>
      <w:bookmarkEnd w:id="1239"/>
      <w:bookmarkEnd w:id="1240"/>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1241" w:name="_Toc28005491"/>
      <w:bookmarkStart w:id="1242" w:name="_Toc36038163"/>
      <w:bookmarkStart w:id="1243" w:name="_Toc45133360"/>
      <w:bookmarkStart w:id="1244" w:name="_Toc51762190"/>
      <w:bookmarkStart w:id="1245" w:name="_Toc59016595"/>
      <w:bookmarkStart w:id="1246" w:name="_Toc68167565"/>
      <w:bookmarkStart w:id="1247" w:name="_Toc122113862"/>
      <w:r w:rsidRPr="005A3EA5">
        <w:rPr>
          <w:lang w:eastAsia="zh-CN"/>
        </w:rPr>
        <w:t>5.6.2.2.2</w:t>
      </w:r>
      <w:r w:rsidRPr="005A3EA5">
        <w:rPr>
          <w:lang w:eastAsia="zh-CN"/>
        </w:rPr>
        <w:tab/>
        <w:t>Non-roaming</w:t>
      </w:r>
      <w:bookmarkEnd w:id="1241"/>
      <w:bookmarkEnd w:id="1242"/>
      <w:bookmarkEnd w:id="1243"/>
      <w:bookmarkEnd w:id="1244"/>
      <w:bookmarkEnd w:id="1245"/>
      <w:bookmarkEnd w:id="1246"/>
      <w:bookmarkEnd w:id="1247"/>
    </w:p>
    <w:bookmarkStart w:id="1248" w:name="_MON_1714431960"/>
    <w:bookmarkEnd w:id="1248"/>
    <w:p w14:paraId="133CA1E2" w14:textId="7412B8AF" w:rsidR="004428CF" w:rsidRPr="001F31A0" w:rsidRDefault="00BC3B35">
      <w:pPr>
        <w:pStyle w:val="TH"/>
      </w:pPr>
      <w:r>
        <w:object w:dxaOrig="8505" w:dyaOrig="5668" w14:anchorId="16FF9A2E">
          <v:shape id="_x0000_i1080" type="#_x0000_t75" style="width:424.5pt;height:283.5pt" o:ole="">
            <v:imagedata r:id="rId120" o:title=""/>
          </v:shape>
          <o:OLEObject Type="Embed" ProgID="Word.Picture.8" ShapeID="_x0000_i1080" DrawAspect="Content" ObjectID="_1740898821" r:id="rId121"/>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249" w:name="_Toc28005492"/>
      <w:bookmarkStart w:id="1250" w:name="_Toc36038164"/>
      <w:bookmarkStart w:id="1251" w:name="_Toc45133361"/>
      <w:bookmarkStart w:id="1252" w:name="_Toc51762191"/>
      <w:bookmarkStart w:id="1253" w:name="_Toc59016596"/>
      <w:bookmarkStart w:id="1254" w:name="_Toc68167566"/>
      <w:bookmarkStart w:id="1255" w:name="_Toc122113863"/>
      <w:r w:rsidRPr="005A3EA5">
        <w:rPr>
          <w:lang w:eastAsia="zh-CN"/>
        </w:rPr>
        <w:t>5.6.2.2.3</w:t>
      </w:r>
      <w:r w:rsidRPr="005A3EA5">
        <w:rPr>
          <w:lang w:eastAsia="zh-CN"/>
        </w:rPr>
        <w:tab/>
        <w:t>Roaming</w:t>
      </w:r>
      <w:bookmarkEnd w:id="1249"/>
      <w:bookmarkEnd w:id="1250"/>
      <w:bookmarkEnd w:id="1251"/>
      <w:bookmarkEnd w:id="1252"/>
      <w:bookmarkEnd w:id="1253"/>
      <w:bookmarkEnd w:id="1254"/>
      <w:bookmarkEnd w:id="1255"/>
    </w:p>
    <w:bookmarkStart w:id="1256" w:name="_MON_1714432109"/>
    <w:bookmarkEnd w:id="1256"/>
    <w:p w14:paraId="44D15437" w14:textId="7E591992" w:rsidR="004428CF" w:rsidRPr="001F31A0" w:rsidRDefault="003F3613">
      <w:pPr>
        <w:pStyle w:val="TH"/>
      </w:pPr>
      <w:r>
        <w:object w:dxaOrig="9072" w:dyaOrig="7369" w14:anchorId="1F58F95E">
          <v:shape id="_x0000_i1081" type="#_x0000_t75" style="width:454.15pt;height:368.25pt" o:ole="">
            <v:imagedata r:id="rId122" o:title=""/>
          </v:shape>
          <o:OLEObject Type="Embed" ProgID="Word.Picture.8" ShapeID="_x0000_i1081" DrawAspect="Content" ObjectID="_1740898822" r:id="rId123"/>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257" w:name="_Toc28005493"/>
      <w:bookmarkStart w:id="1258" w:name="_Toc36038165"/>
      <w:bookmarkStart w:id="1259" w:name="_Toc45133362"/>
      <w:bookmarkStart w:id="1260" w:name="_Toc51762192"/>
      <w:bookmarkStart w:id="1261" w:name="_Toc59016597"/>
      <w:bookmarkStart w:id="1262" w:name="_Toc68167567"/>
      <w:bookmarkStart w:id="1263" w:name="_Toc122113864"/>
      <w:r w:rsidRPr="005A3EA5">
        <w:rPr>
          <w:lang w:eastAsia="zh-CN"/>
        </w:rPr>
        <w:t>5.6.3</w:t>
      </w:r>
      <w:r w:rsidRPr="005A3EA5">
        <w:rPr>
          <w:lang w:eastAsia="ja-JP"/>
        </w:rPr>
        <w:tab/>
      </w:r>
      <w:r w:rsidRPr="005A3EA5">
        <w:rPr>
          <w:lang w:eastAsia="zh-CN"/>
        </w:rPr>
        <w:t>UE Policy Association Termination</w:t>
      </w:r>
      <w:bookmarkEnd w:id="1257"/>
      <w:bookmarkEnd w:id="1258"/>
      <w:bookmarkEnd w:id="1259"/>
      <w:bookmarkEnd w:id="1260"/>
      <w:bookmarkEnd w:id="1261"/>
      <w:bookmarkEnd w:id="1262"/>
      <w:bookmarkEnd w:id="1263"/>
    </w:p>
    <w:p w14:paraId="54218BDC" w14:textId="77777777" w:rsidR="004428CF" w:rsidRPr="005A3EA5" w:rsidRDefault="004428CF">
      <w:pPr>
        <w:pStyle w:val="Heading4"/>
        <w:rPr>
          <w:lang w:eastAsia="zh-CN"/>
        </w:rPr>
      </w:pPr>
      <w:bookmarkStart w:id="1264" w:name="_Toc28005494"/>
      <w:bookmarkStart w:id="1265" w:name="_Toc36038166"/>
      <w:bookmarkStart w:id="1266" w:name="_Toc45133363"/>
      <w:bookmarkStart w:id="1267" w:name="_Toc51762193"/>
      <w:bookmarkStart w:id="1268" w:name="_Toc59016598"/>
      <w:bookmarkStart w:id="1269" w:name="_Toc68167568"/>
      <w:bookmarkStart w:id="1270" w:name="_Toc1221138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64"/>
      <w:bookmarkEnd w:id="1265"/>
      <w:bookmarkEnd w:id="1266"/>
      <w:bookmarkEnd w:id="1267"/>
      <w:bookmarkEnd w:id="1268"/>
      <w:bookmarkEnd w:id="1269"/>
      <w:bookmarkEnd w:id="1270"/>
    </w:p>
    <w:p w14:paraId="25FF4A05" w14:textId="77777777" w:rsidR="004428CF" w:rsidRPr="005A3EA5" w:rsidRDefault="004428CF">
      <w:pPr>
        <w:pStyle w:val="Heading5"/>
        <w:rPr>
          <w:lang w:eastAsia="zh-CN"/>
        </w:rPr>
      </w:pPr>
      <w:bookmarkStart w:id="1271" w:name="_Toc28005495"/>
      <w:bookmarkStart w:id="1272" w:name="_Toc36038167"/>
      <w:bookmarkStart w:id="1273" w:name="_Toc45133364"/>
      <w:bookmarkStart w:id="1274" w:name="_Toc51762194"/>
      <w:bookmarkStart w:id="1275" w:name="_Toc59016599"/>
      <w:bookmarkStart w:id="1276" w:name="_Toc68167569"/>
      <w:bookmarkStart w:id="1277" w:name="_Toc122113866"/>
      <w:r w:rsidRPr="005A3EA5">
        <w:rPr>
          <w:lang w:eastAsia="zh-CN"/>
        </w:rPr>
        <w:t>5.6.3.1.1</w:t>
      </w:r>
      <w:r w:rsidRPr="005A3EA5">
        <w:rPr>
          <w:lang w:eastAsia="zh-CN"/>
        </w:rPr>
        <w:tab/>
        <w:t>General</w:t>
      </w:r>
      <w:bookmarkEnd w:id="1271"/>
      <w:bookmarkEnd w:id="1272"/>
      <w:bookmarkEnd w:id="1273"/>
      <w:bookmarkEnd w:id="1274"/>
      <w:bookmarkEnd w:id="1275"/>
      <w:bookmarkEnd w:id="1276"/>
      <w:bookmarkEnd w:id="1277"/>
    </w:p>
    <w:p w14:paraId="25643FD2" w14:textId="77777777" w:rsidR="00D02B47" w:rsidRPr="005A3EA5" w:rsidRDefault="00D02B47" w:rsidP="00D02B47">
      <w:bookmarkStart w:id="1278" w:name="_Toc28005496"/>
      <w:bookmarkStart w:id="1279" w:name="_Toc36038168"/>
      <w:bookmarkStart w:id="1280" w:name="_Toc45133365"/>
      <w:bookmarkStart w:id="1281" w:name="_Toc51762195"/>
      <w:bookmarkStart w:id="1282" w:name="_Toc59016600"/>
      <w:bookmarkStart w:id="1283"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50CFBB88" w14:textId="1AD2D712" w:rsidR="00D02B47" w:rsidRPr="005A3EA5" w:rsidRDefault="00D02B47" w:rsidP="00D02B47">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1284" w:name="_Toc122113867"/>
      <w:r w:rsidRPr="005A3EA5">
        <w:rPr>
          <w:lang w:eastAsia="zh-CN"/>
        </w:rPr>
        <w:t>5.6.3.1.2</w:t>
      </w:r>
      <w:r w:rsidRPr="005A3EA5">
        <w:rPr>
          <w:lang w:eastAsia="zh-CN"/>
        </w:rPr>
        <w:tab/>
        <w:t>Non-roaming</w:t>
      </w:r>
      <w:bookmarkEnd w:id="1278"/>
      <w:bookmarkEnd w:id="1279"/>
      <w:bookmarkEnd w:id="1280"/>
      <w:bookmarkEnd w:id="1281"/>
      <w:bookmarkEnd w:id="1282"/>
      <w:bookmarkEnd w:id="1283"/>
      <w:bookmarkEnd w:id="1284"/>
    </w:p>
    <w:bookmarkStart w:id="1285" w:name="_MON_1690108301"/>
    <w:bookmarkEnd w:id="1285"/>
    <w:p w14:paraId="43F0A12B" w14:textId="60916A36" w:rsidR="004428CF" w:rsidRPr="001F31A0" w:rsidRDefault="004C26C0">
      <w:pPr>
        <w:pStyle w:val="TH"/>
      </w:pPr>
      <w:r w:rsidRPr="00DB0624">
        <w:object w:dxaOrig="9184" w:dyaOrig="4215" w14:anchorId="3A0F9E5D">
          <v:shape id="_x0000_i1082" type="#_x0000_t75" style="width:457.9pt;height:212.25pt" o:ole="">
            <v:imagedata r:id="rId124" o:title=""/>
          </v:shape>
          <o:OLEObject Type="Embed" ProgID="Word.Picture.8" ShapeID="_x0000_i1082" DrawAspect="Content" ObjectID="_1740898823" r:id="rId125"/>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ins w:id="1286" w:author="CR0414" w:date="2023-03-04T22:24:00Z"/>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4D826F26" w14:textId="581B488B" w:rsidR="004428CF" w:rsidRPr="005A3EA5" w:rsidRDefault="003669DA">
      <w:pPr>
        <w:pStyle w:val="NO"/>
        <w:rPr>
          <w:lang w:eastAsia="zh-CN"/>
        </w:rPr>
        <w:pPrChange w:id="1287" w:author="MCC" w:date="2023-03-07T10:30:00Z">
          <w:pPr>
            <w:pStyle w:val="B10"/>
          </w:pPr>
        </w:pPrChange>
      </w:pPr>
      <w:ins w:id="1288"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ins>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7C3E6ABD" w14:textId="77777777" w:rsidR="003669DA" w:rsidRPr="005A3EA5" w:rsidRDefault="003669DA" w:rsidP="003669DA">
      <w:pPr>
        <w:pStyle w:val="NO"/>
        <w:rPr>
          <w:lang w:eastAsia="zh-CN"/>
        </w:rPr>
      </w:pPr>
      <w:r w:rsidRPr="005A3EA5">
        <w:t>NOTE</w:t>
      </w:r>
      <w:ins w:id="1289"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290" w:name="_Toc28005497"/>
      <w:bookmarkStart w:id="1291" w:name="_Toc36038169"/>
      <w:bookmarkStart w:id="1292" w:name="_Toc45133366"/>
      <w:bookmarkStart w:id="1293" w:name="_Toc51762196"/>
      <w:bookmarkStart w:id="1294" w:name="_Toc59016601"/>
      <w:bookmarkStart w:id="1295" w:name="_Toc68167571"/>
      <w:bookmarkStart w:id="1296" w:name="_Toc122113868"/>
      <w:r w:rsidRPr="005A3EA5">
        <w:t>5.6.3.1.3</w:t>
      </w:r>
      <w:r w:rsidRPr="005A3EA5">
        <w:tab/>
        <w:t>Roaming</w:t>
      </w:r>
      <w:bookmarkEnd w:id="1290"/>
      <w:bookmarkEnd w:id="1291"/>
      <w:bookmarkEnd w:id="1292"/>
      <w:bookmarkEnd w:id="1293"/>
      <w:bookmarkEnd w:id="1294"/>
      <w:bookmarkEnd w:id="1295"/>
      <w:bookmarkEnd w:id="1296"/>
    </w:p>
    <w:bookmarkStart w:id="1297" w:name="_MON_1690051601"/>
    <w:bookmarkEnd w:id="1297"/>
    <w:p w14:paraId="1623E4D4" w14:textId="71E406D1" w:rsidR="004428CF" w:rsidRPr="00DB0624" w:rsidRDefault="006E3E47" w:rsidP="00A34FD9">
      <w:pPr>
        <w:pStyle w:val="TH"/>
      </w:pPr>
      <w:r w:rsidRPr="00DB0624">
        <w:object w:dxaOrig="9904" w:dyaOrig="5655" w14:anchorId="0C782713">
          <v:shape id="_x0000_i1083" type="#_x0000_t75" style="width:495.4pt;height:284.25pt" o:ole="">
            <v:imagedata r:id="rId126" o:title=""/>
          </v:shape>
          <o:OLEObject Type="Embed" ProgID="Word.Picture.8" ShapeID="_x0000_i1083" DrawAspect="Content" ObjectID="_1740898824" r:id="rId127"/>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ins w:id="1298" w:author="CR0414" w:date="2023-03-04T22:24:00Z"/>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pPr>
        <w:pStyle w:val="NO"/>
        <w:rPr>
          <w:lang w:eastAsia="zh-CN"/>
        </w:rPr>
        <w:pPrChange w:id="1299" w:author="MCC" w:date="2023-03-07T10:30:00Z">
          <w:pPr>
            <w:pStyle w:val="B10"/>
          </w:pPr>
        </w:pPrChange>
      </w:pPr>
      <w:ins w:id="1300"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ins>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ins w:id="1301"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302" w:name="_Toc28005498"/>
      <w:bookmarkStart w:id="1303" w:name="_Toc36038170"/>
      <w:bookmarkStart w:id="1304" w:name="_Toc45133367"/>
      <w:bookmarkStart w:id="1305" w:name="_Toc51762197"/>
      <w:bookmarkStart w:id="1306" w:name="_Toc59016602"/>
      <w:bookmarkStart w:id="1307" w:name="_Toc68167572"/>
      <w:bookmarkStart w:id="1308" w:name="_Toc1221138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302"/>
      <w:bookmarkEnd w:id="1303"/>
      <w:bookmarkEnd w:id="1304"/>
      <w:bookmarkEnd w:id="1305"/>
      <w:bookmarkEnd w:id="1306"/>
      <w:bookmarkEnd w:id="1307"/>
      <w:bookmarkEnd w:id="1308"/>
    </w:p>
    <w:p w14:paraId="3E5D13BE" w14:textId="77777777" w:rsidR="004428CF" w:rsidRPr="005A3EA5" w:rsidRDefault="004428CF">
      <w:pPr>
        <w:pStyle w:val="Heading5"/>
        <w:rPr>
          <w:lang w:eastAsia="zh-CN"/>
        </w:rPr>
      </w:pPr>
      <w:bookmarkStart w:id="1309" w:name="_Toc28005499"/>
      <w:bookmarkStart w:id="1310" w:name="_Toc36038171"/>
      <w:bookmarkStart w:id="1311" w:name="_Toc45133368"/>
      <w:bookmarkStart w:id="1312" w:name="_Toc51762198"/>
      <w:bookmarkStart w:id="1313" w:name="_Toc59016603"/>
      <w:bookmarkStart w:id="1314" w:name="_Toc68167573"/>
      <w:bookmarkStart w:id="1315" w:name="_Toc122113870"/>
      <w:r w:rsidRPr="005A3EA5">
        <w:rPr>
          <w:lang w:eastAsia="zh-CN"/>
        </w:rPr>
        <w:t>5.6.3.2.1</w:t>
      </w:r>
      <w:r w:rsidRPr="005A3EA5">
        <w:rPr>
          <w:lang w:eastAsia="zh-CN"/>
        </w:rPr>
        <w:tab/>
        <w:t>General</w:t>
      </w:r>
      <w:bookmarkEnd w:id="1309"/>
      <w:bookmarkEnd w:id="1310"/>
      <w:bookmarkEnd w:id="1311"/>
      <w:bookmarkEnd w:id="1312"/>
      <w:bookmarkEnd w:id="1313"/>
      <w:bookmarkEnd w:id="1314"/>
      <w:bookmarkEnd w:id="131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1316" w:name="_Toc28005500"/>
      <w:bookmarkStart w:id="1317" w:name="_Toc36038172"/>
      <w:bookmarkStart w:id="1318" w:name="_Toc45133369"/>
      <w:bookmarkStart w:id="1319" w:name="_Toc51762199"/>
      <w:bookmarkStart w:id="1320" w:name="_Toc59016604"/>
      <w:bookmarkStart w:id="1321" w:name="_Toc68167574"/>
      <w:bookmarkStart w:id="1322" w:name="_Toc122113871"/>
      <w:r w:rsidRPr="005A3EA5">
        <w:rPr>
          <w:lang w:eastAsia="zh-CN"/>
        </w:rPr>
        <w:t>5.6.3.2.2</w:t>
      </w:r>
      <w:r w:rsidRPr="005A3EA5">
        <w:rPr>
          <w:lang w:eastAsia="zh-CN"/>
        </w:rPr>
        <w:tab/>
        <w:t>Non-roaming</w:t>
      </w:r>
      <w:bookmarkEnd w:id="1316"/>
      <w:bookmarkEnd w:id="1317"/>
      <w:bookmarkEnd w:id="1318"/>
      <w:bookmarkEnd w:id="1319"/>
      <w:bookmarkEnd w:id="1320"/>
      <w:bookmarkEnd w:id="1321"/>
      <w:bookmarkEnd w:id="1322"/>
    </w:p>
    <w:bookmarkStart w:id="1323" w:name="_MON_1605118486"/>
    <w:bookmarkEnd w:id="1323"/>
    <w:p w14:paraId="2378AEB2" w14:textId="77777777" w:rsidR="004428CF" w:rsidRPr="001F31A0" w:rsidRDefault="004428CF">
      <w:pPr>
        <w:pStyle w:val="TH"/>
      </w:pPr>
      <w:r w:rsidRPr="00DB0624">
        <w:object w:dxaOrig="9762" w:dyaOrig="4250" w14:anchorId="025285B2">
          <v:shape id="_x0000_i1084" type="#_x0000_t75" style="width:429.4pt;height:214.15pt" o:ole="">
            <v:imagedata r:id="rId128" o:title="" cropright="8121f"/>
          </v:shape>
          <o:OLEObject Type="Embed" ProgID="Word.Picture.8" ShapeID="_x0000_i1084" DrawAspect="Content" ObjectID="_1740898825" r:id="rId129"/>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24" w:name="_Toc28005501"/>
      <w:bookmarkStart w:id="1325" w:name="_Toc36038173"/>
      <w:bookmarkStart w:id="1326" w:name="_Toc45133370"/>
      <w:bookmarkStart w:id="1327" w:name="_Toc51762200"/>
      <w:bookmarkStart w:id="1328" w:name="_Toc59016605"/>
      <w:bookmarkStart w:id="1329" w:name="_Toc68167575"/>
      <w:bookmarkStart w:id="1330" w:name="_Toc122113872"/>
      <w:r w:rsidRPr="005A3EA5">
        <w:t>5.6.3.2.3</w:t>
      </w:r>
      <w:r w:rsidRPr="005A3EA5">
        <w:tab/>
        <w:t>Roaming</w:t>
      </w:r>
      <w:bookmarkEnd w:id="1324"/>
      <w:bookmarkEnd w:id="1325"/>
      <w:bookmarkEnd w:id="1326"/>
      <w:bookmarkEnd w:id="1327"/>
      <w:bookmarkEnd w:id="1328"/>
      <w:bookmarkEnd w:id="1329"/>
      <w:bookmarkEnd w:id="1330"/>
    </w:p>
    <w:bookmarkStart w:id="1331" w:name="_MON_1605131465"/>
    <w:bookmarkEnd w:id="1331"/>
    <w:p w14:paraId="1661CCFF" w14:textId="77777777" w:rsidR="004428CF" w:rsidRPr="001F31A0" w:rsidRDefault="004428CF">
      <w:pPr>
        <w:pStyle w:val="TH"/>
      </w:pPr>
      <w:r w:rsidRPr="00DB0624">
        <w:object w:dxaOrig="9762" w:dyaOrig="5951" w14:anchorId="32DFA707">
          <v:shape id="_x0000_i1085" type="#_x0000_t75" style="width:429.4pt;height:300.4pt" o:ole="">
            <v:imagedata r:id="rId130" o:title="" cropright="8121f"/>
          </v:shape>
          <o:OLEObject Type="Embed" ProgID="Word.Picture.8" ShapeID="_x0000_i1085" DrawAspect="Content" ObjectID="_1740898826" r:id="rId131"/>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1332" w:name="_Toc122113873"/>
      <w:bookmarkStart w:id="1333" w:name="_Hlk101533014"/>
      <w:bookmarkStart w:id="1334" w:name="_Toc28005502"/>
      <w:bookmarkStart w:id="1335" w:name="_Toc36038174"/>
      <w:bookmarkStart w:id="1336" w:name="_Toc45133371"/>
      <w:bookmarkStart w:id="1337" w:name="_Toc51762201"/>
      <w:bookmarkStart w:id="1338" w:name="_Toc59016606"/>
      <w:bookmarkStart w:id="1339" w:name="_Toc68167576"/>
      <w:r>
        <w:t>5.7</w:t>
      </w:r>
      <w:r>
        <w:rPr>
          <w:lang w:eastAsia="ja-JP"/>
        </w:rPr>
        <w:tab/>
      </w:r>
      <w:r>
        <w:rPr>
          <w:lang w:eastAsia="zh-CN"/>
        </w:rPr>
        <w:t>MBS Policy Association Management</w:t>
      </w:r>
      <w:bookmarkEnd w:id="1332"/>
      <w:r>
        <w:t xml:space="preserve"> </w:t>
      </w:r>
    </w:p>
    <w:p w14:paraId="3B9C7D95" w14:textId="77777777" w:rsidR="00FE2612" w:rsidRDefault="00FE2612" w:rsidP="00FE2612">
      <w:pPr>
        <w:pStyle w:val="Heading3"/>
        <w:rPr>
          <w:lang w:eastAsia="zh-CN"/>
        </w:rPr>
      </w:pPr>
      <w:bookmarkStart w:id="1340" w:name="_Toc122113874"/>
      <w:r>
        <w:rPr>
          <w:lang w:eastAsia="zh-CN"/>
        </w:rPr>
        <w:t>5.7.1</w:t>
      </w:r>
      <w:r>
        <w:rPr>
          <w:lang w:eastAsia="ja-JP"/>
        </w:rPr>
        <w:tab/>
      </w:r>
      <w:r>
        <w:rPr>
          <w:lang w:eastAsia="zh-CN"/>
        </w:rPr>
        <w:t>General</w:t>
      </w:r>
      <w:bookmarkEnd w:id="1340"/>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41" w:name="_Toc122113875"/>
      <w:bookmarkStart w:id="1342" w:name="_Toc97203870"/>
      <w:bookmarkEnd w:id="1333"/>
      <w:r>
        <w:rPr>
          <w:lang w:eastAsia="zh-CN"/>
        </w:rPr>
        <w:t>5.7.2</w:t>
      </w:r>
      <w:r>
        <w:rPr>
          <w:lang w:eastAsia="ja-JP"/>
        </w:rPr>
        <w:tab/>
      </w:r>
      <w:r>
        <w:rPr>
          <w:lang w:eastAsia="zh-CN"/>
        </w:rPr>
        <w:t>MBS Policy Association Establishment</w:t>
      </w:r>
      <w:bookmarkEnd w:id="1341"/>
    </w:p>
    <w:bookmarkEnd w:id="1342"/>
    <w:p w14:paraId="6B91E29E" w14:textId="77777777" w:rsidR="00653940" w:rsidRDefault="00653940" w:rsidP="00653940">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4D3B0BD6" w:rsidR="00653940" w:rsidRDefault="00653940" w:rsidP="00653940">
      <w:pPr>
        <w:pStyle w:val="TH"/>
      </w:pPr>
    </w:p>
    <w:bookmarkStart w:id="1343" w:name="_MON_1727963516"/>
    <w:bookmarkEnd w:id="1343"/>
    <w:p w14:paraId="1C777044" w14:textId="573835F9" w:rsidR="00EB22FF" w:rsidRDefault="00EB22FF" w:rsidP="00EB22FF">
      <w:pPr>
        <w:pStyle w:val="TH"/>
        <w:rPr>
          <w:ins w:id="1344" w:author="CR0426" w:date="2023-03-04T22:24:00Z"/>
        </w:rPr>
      </w:pPr>
      <w:del w:id="1345" w:author="CR0426" w:date="2023-03-04T22:24:00Z">
        <w:r w:rsidDel="008C25D4">
          <w:object w:dxaOrig="10101" w:dyaOrig="10788" w14:anchorId="647F712B">
            <v:shape id="_x0000_i1086" type="#_x0000_t75" style="width:482.25pt;height:495.75pt" o:ole="">
              <v:imagedata r:id="rId132" o:title=""/>
            </v:shape>
            <o:OLEObject Type="Embed" ProgID="Word.Document.8" ShapeID="_x0000_i1086" DrawAspect="Content" ObjectID="_1740898827" r:id="rId133">
              <o:FieldCodes>\s</o:FieldCodes>
            </o:OLEObject>
          </w:object>
        </w:r>
      </w:del>
    </w:p>
    <w:bookmarkStart w:id="1346" w:name="_MON_1732445519"/>
    <w:bookmarkEnd w:id="1346"/>
    <w:p w14:paraId="2D1A9887" w14:textId="77777777" w:rsidR="00EB22FF" w:rsidRDefault="00EB22FF" w:rsidP="00EB22FF">
      <w:pPr>
        <w:pStyle w:val="TH"/>
      </w:pPr>
      <w:ins w:id="1347" w:author="CR0426" w:date="2023-03-04T22:24:00Z">
        <w:r>
          <w:object w:dxaOrig="10101" w:dyaOrig="10788" w14:anchorId="08255D42">
            <v:shape id="_x0000_i1087" type="#_x0000_t75" style="width:505.15pt;height:540pt" o:ole="">
              <v:imagedata r:id="rId134" o:title=""/>
            </v:shape>
            <o:OLEObject Type="Embed" ProgID="Word.Document.8" ShapeID="_x0000_i1087" DrawAspect="Content" ObjectID="_1740898828" r:id="rId135">
              <o:FieldCodes>\s</o:FieldCodes>
            </o:OLEObject>
          </w:object>
        </w:r>
      </w:ins>
    </w:p>
    <w:p w14:paraId="705A32E1" w14:textId="77777777" w:rsidR="00EB22FF" w:rsidRDefault="00EB22FF" w:rsidP="00EB22FF">
      <w:pPr>
        <w:pStyle w:val="TF"/>
        <w:rPr>
          <w:lang w:eastAsia="zh-CN"/>
        </w:rPr>
      </w:pPr>
      <w:r>
        <w:rPr>
          <w:lang w:eastAsia="zh-CN"/>
        </w:rPr>
        <w:t>Figure 5.7.2-1: MBS Policy Association Establishment procedure</w:t>
      </w:r>
    </w:p>
    <w:p w14:paraId="527FB594" w14:textId="77777777" w:rsidR="00653940" w:rsidRDefault="00653940" w:rsidP="00653940">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4F920993" w14:textId="77777777" w:rsidR="00EB22FF" w:rsidRDefault="00EB22FF" w:rsidP="00EB22FF">
      <w:pPr>
        <w:pStyle w:val="B10"/>
      </w:pPr>
      <w:bookmarkStart w:id="1348" w:name="_Toc122113876"/>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the NEF/MBSF checks whether there is already a PCF serving the MBS session by invoking Nbsf_Management_Discover</w:t>
      </w:r>
      <w:ins w:id="1349" w:author="CR0426" w:date="2023-03-04T22:24:00Z">
        <w:r>
          <w:t>y</w:t>
        </w:r>
      </w:ins>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77777777"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50" w:author="CR0426" w:date="2023-03-04T22:24:00Z">
        <w:r>
          <w:t>D</w:t>
        </w:r>
      </w:ins>
      <w:del w:id="1351" w:author="CR0426" w:date="2023-03-04T22:24:00Z">
        <w:r w:rsidDel="00EE2A0C">
          <w:delText>d</w:delText>
        </w:r>
      </w:del>
      <w:r>
        <w:t xml:space="preserve">, MBS </w:t>
      </w:r>
      <w:ins w:id="1352" w:author="CR0426" w:date="2023-03-04T22:24:00Z">
        <w:r>
          <w:t>S</w:t>
        </w:r>
      </w:ins>
      <w:del w:id="1353" w:author="CR0426" w:date="2023-03-04T22:24:00Z">
        <w:r w:rsidDel="006E16C4">
          <w:delText>s</w:delText>
        </w:r>
      </w:del>
      <w:r>
        <w:t xml:space="preserve">ervice </w:t>
      </w:r>
      <w:del w:id="1354" w:author="CR0426" w:date="2023-03-04T22:24:00Z">
        <w:r w:rsidDel="006E16C4">
          <w:delText>i</w:delText>
        </w:r>
      </w:del>
      <w:ins w:id="1355" w:author="CR0426" w:date="2023-03-04T22:24:00Z">
        <w:r>
          <w:t>I</w:t>
        </w:r>
      </w:ins>
      <w:r>
        <w:t>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1D776771" w14:textId="77777777" w:rsidR="00EB22FF" w:rsidRDefault="00EB22FF" w:rsidP="00EB22FF">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08C82A14" w14:textId="77777777" w:rsidR="00EB22FF" w:rsidRDefault="00EB22FF" w:rsidP="00EB22FF">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202F472" w14:textId="77777777" w:rsidR="00EB22FF" w:rsidRDefault="00EB22FF" w:rsidP="00EB22FF">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6686F36" w14:textId="77777777" w:rsidR="00EB22FF" w:rsidRDefault="00EB22FF" w:rsidP="00EB22FF">
      <w:pPr>
        <w:pStyle w:val="B10"/>
      </w:pPr>
      <w:r>
        <w:t>8.</w:t>
      </w:r>
      <w:r>
        <w:tab/>
        <w:t>If the request is authorized</w:t>
      </w:r>
      <w:r w:rsidRPr="00F14842">
        <w:t xml:space="preserve"> </w:t>
      </w:r>
      <w:r>
        <w:t>and the PCF is not already handling the MBS Session I</w:t>
      </w:r>
      <w:ins w:id="1356" w:author="CR0426" w:date="2023-03-04T22:24:00Z">
        <w:r>
          <w:t>D</w:t>
        </w:r>
      </w:ins>
      <w:del w:id="1357" w:author="CR0426" w:date="2023-03-04T22:24:00Z">
        <w:r w:rsidDel="00B00F75">
          <w:delText>d</w:delText>
        </w:r>
      </w:del>
      <w:r>
        <w:t xml:space="preserve">,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7F547F" w14:textId="77777777" w:rsidR="00EB22FF" w:rsidRDefault="00EB22FF" w:rsidP="00EB22FF">
      <w:pPr>
        <w:pStyle w:val="B10"/>
      </w:pPr>
      <w:r>
        <w:rPr>
          <w:lang w:eastAsia="zh-CN"/>
        </w:rPr>
        <w:t>9.</w:t>
      </w:r>
      <w:r>
        <w:rPr>
          <w:lang w:eastAsia="zh-CN"/>
        </w:rPr>
        <w:tab/>
      </w:r>
      <w:r>
        <w:t>The BSF responds with "201 Created" if the registration of the PCF was successful.</w:t>
      </w:r>
    </w:p>
    <w:p w14:paraId="42D94981" w14:textId="77777777" w:rsidR="00EB22FF" w:rsidRDefault="00EB22FF" w:rsidP="00EB22FF">
      <w:pPr>
        <w:pStyle w:val="B10"/>
      </w:pPr>
      <w:r>
        <w:t>10.</w:t>
      </w:r>
      <w:r>
        <w:tab/>
        <w:t>The PCF sends an Npcf_MBSPolicy</w:t>
      </w:r>
      <w:del w:id="1358" w:author="CR0426" w:date="2023-03-04T22:24:00Z">
        <w:r w:rsidDel="00722B81">
          <w:delText>_</w:delText>
        </w:r>
      </w:del>
      <w:r>
        <w:t>Authorization_Create Response to the NEF/MBSF.</w:t>
      </w:r>
    </w:p>
    <w:p w14:paraId="24E5AAA3" w14:textId="77777777" w:rsidR="00EB22FF" w:rsidRDefault="00EB22FF" w:rsidP="00EB22FF">
      <w:pPr>
        <w:pStyle w:val="B10"/>
      </w:pPr>
      <w:r>
        <w:t>11. AF/NEF/MBSF selects the MB-SMF and sends Nmbsmf_MBSSession_Create Request to the MB-SMF as defined in clause 5.3.2.2 of 3GPP TS 29.532 [58].</w:t>
      </w:r>
    </w:p>
    <w:p w14:paraId="19D001B7" w14:textId="77777777" w:rsidR="00EB22FF" w:rsidRDefault="00EB22FF" w:rsidP="00EB22FF">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59" w:author="CR0426" w:date="2023-03-04T22:24:00Z">
        <w:r>
          <w:t>D</w:t>
        </w:r>
      </w:ins>
      <w:del w:id="1360" w:author="CR0426" w:date="2023-03-04T22:24:00Z">
        <w:r w:rsidDel="002F7D0B">
          <w:delText>d</w:delText>
        </w:r>
      </w:del>
      <w:r>
        <w:t xml:space="preserve">, DNN if received, S-NSSAI if received and MBS </w:t>
      </w:r>
      <w:ins w:id="1361" w:author="CR0426" w:date="2023-03-04T22:24:00Z">
        <w:r>
          <w:t>S</w:t>
        </w:r>
      </w:ins>
      <w:del w:id="1362" w:author="CR0426" w:date="2023-03-04T22:24:00Z">
        <w:r w:rsidDel="00F4079F">
          <w:delText>s</w:delText>
        </w:r>
      </w:del>
      <w:r>
        <w:t xml:space="preserve">ervice </w:t>
      </w:r>
      <w:ins w:id="1363" w:author="CR0426" w:date="2023-03-04T22:24:00Z">
        <w:r>
          <w:t>I</w:t>
        </w:r>
      </w:ins>
      <w:del w:id="1364" w:author="CR0426" w:date="2023-03-04T22:24:00Z">
        <w:r w:rsidDel="00F4079F">
          <w:delText>i</w:delText>
        </w:r>
      </w:del>
      <w:r>
        <w:t>nformation if received..</w:t>
      </w:r>
    </w:p>
    <w:p w14:paraId="5BDE7C6E" w14:textId="77777777" w:rsidR="00EB22FF" w:rsidRDefault="00EB22FF" w:rsidP="00EB22FF">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del w:id="1365" w:author="CR0426" w:date="2023-03-04T22:24:00Z">
        <w:r w:rsidRPr="002B6EB5" w:rsidDel="00C82F79">
          <w:delText xml:space="preserve"> </w:delText>
        </w:r>
      </w:del>
      <w:r>
        <w:t>Register service as described in 3GPP TS 29.521 [22].</w:t>
      </w:r>
    </w:p>
    <w:p w14:paraId="01587596" w14:textId="77777777" w:rsidR="00EB22FF" w:rsidRDefault="00EB22FF" w:rsidP="00EB22FF">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39A3A501" w14:textId="77777777" w:rsidR="00EB22FF" w:rsidRDefault="00EB22FF" w:rsidP="00EB22FF">
      <w:pPr>
        <w:pStyle w:val="B10"/>
      </w:pPr>
      <w:r>
        <w:rPr>
          <w:lang w:eastAsia="ja-JP"/>
        </w:rPr>
        <w:t>15.</w:t>
      </w:r>
      <w:r>
        <w:rPr>
          <w:lang w:eastAsia="ja-JP"/>
        </w:rPr>
        <w:tab/>
        <w:t xml:space="preserve">If </w:t>
      </w:r>
      <w:r>
        <w:rPr>
          <w:lang w:eastAsia="zh-CN"/>
        </w:rPr>
        <w:t xml:space="preserve">the </w:t>
      </w:r>
      <w:r>
        <w:t xml:space="preserve">PCF receives MBS </w:t>
      </w:r>
      <w:ins w:id="1366" w:author="CR0426" w:date="2023-03-04T22:24:00Z">
        <w:r>
          <w:t>S</w:t>
        </w:r>
      </w:ins>
      <w:del w:id="1367" w:author="CR0426" w:date="2023-03-04T22:24:00Z">
        <w:r w:rsidDel="00F4079F">
          <w:delText>s</w:delText>
        </w:r>
      </w:del>
      <w:r>
        <w:t xml:space="preserve">ervice </w:t>
      </w:r>
      <w:del w:id="1368" w:author="CR0426" w:date="2023-03-04T22:24:00Z">
        <w:r w:rsidDel="00F4079F">
          <w:delText>i</w:delText>
        </w:r>
      </w:del>
      <w:ins w:id="1369" w:author="CR0426" w:date="2023-03-04T22:24:00Z">
        <w:r>
          <w:t>I</w:t>
        </w:r>
      </w:ins>
      <w:r>
        <w:t xml:space="preserve">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5FDE2F7" w14:textId="77777777" w:rsidR="00EB22FF" w:rsidRDefault="00EB22FF" w:rsidP="00EB22FF">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7F90D9A" w14:textId="77777777" w:rsidR="00EB22FF" w:rsidRDefault="00EB22FF" w:rsidP="00EB22FF">
      <w:pPr>
        <w:pStyle w:val="B10"/>
      </w:pPr>
      <w:r>
        <w:t>17.</w:t>
      </w:r>
      <w:r>
        <w:tab/>
        <w:t>The PCF determines whether the request is authorized and if the request is authorized the PCF derives the MBS policies based on the received information and packages them into an MBS policy decision as described in clause 5.2.2 of 3GPP TS 29.537 [55]. If steps 2-10 were performed and MBS policies were derived in step 7, this step is not needed.</w:t>
      </w:r>
    </w:p>
    <w:p w14:paraId="788B87B0" w14:textId="77777777" w:rsidR="00EB22FF" w:rsidRDefault="00EB22FF" w:rsidP="00EB22FF">
      <w:pPr>
        <w:pStyle w:val="B10"/>
      </w:pPr>
      <w:r>
        <w:t>18.</w:t>
      </w:r>
      <w:r>
        <w:tab/>
        <w:t>The PCF then responds to the MB-SMF. Following responses are returned to the MB-SMF:</w:t>
      </w:r>
    </w:p>
    <w:p w14:paraId="1BE1545D" w14:textId="77777777" w:rsidR="00EB22FF" w:rsidRDefault="00EB22FF" w:rsidP="00EB22FF">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2E6E3D24" w14:textId="77777777" w:rsidR="00EB22FF" w:rsidRDefault="00EB22FF" w:rsidP="00EB22FF">
      <w:pPr>
        <w:pStyle w:val="B10"/>
        <w:ind w:left="851"/>
        <w:rPr>
          <w:ins w:id="1370" w:author="CR0426" w:date="2023-03-04T22:24:00Z"/>
        </w:rPr>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ins w:id="1371" w:author="CR0426" w:date="2023-03-04T22:24:00Z">
        <w:r>
          <w:t>.</w:t>
        </w:r>
      </w:ins>
      <w:del w:id="1372" w:author="CR0426" w:date="2023-03-04T22:24:00Z">
        <w:r w:rsidDel="00C4029F">
          <w:delText>;</w:delText>
        </w:r>
      </w:del>
    </w:p>
    <w:p w14:paraId="562C613F" w14:textId="77777777" w:rsidR="00EB22FF" w:rsidRDefault="00EB22FF" w:rsidP="00EB22FF">
      <w:pPr>
        <w:pStyle w:val="B10"/>
      </w:pPr>
      <w:r>
        <w:t>19.</w:t>
      </w:r>
      <w:ins w:id="1373" w:author="CR0426" w:date="2023-03-04T22:24:00Z">
        <w:r>
          <w:tab/>
        </w:r>
      </w:ins>
      <w:r>
        <w:t>The MB-SMF sends Nmbsmf_MBSSession_Create Response to the NEF/MBSF as defined in clause 5.3.2.2 of 3GPP TS 29.532 [58].</w:t>
      </w:r>
    </w:p>
    <w:p w14:paraId="7F9B9F8D" w14:textId="77777777" w:rsidR="00EB22FF" w:rsidRDefault="00EB22FF" w:rsidP="00EB22FF">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w:t>
      </w:r>
      <w:ins w:id="1374" w:author="CR0426" w:date="2023-03-04T22:24:00Z">
        <w:r>
          <w:rPr>
            <w:rFonts w:eastAsiaTheme="minorEastAsia"/>
            <w:lang w:eastAsia="ja-JP"/>
          </w:rPr>
          <w:t>ese</w:t>
        </w:r>
      </w:ins>
      <w:del w:id="1375" w:author="CR0426" w:date="2023-03-04T22:24:00Z">
        <w:r w:rsidRPr="004A0F9D" w:rsidDel="00AD1817">
          <w:rPr>
            <w:rFonts w:eastAsiaTheme="minorEastAsia"/>
            <w:lang w:eastAsia="ja-JP"/>
          </w:rPr>
          <w:delText>is</w:delText>
        </w:r>
      </w:del>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1348"/>
    </w:p>
    <w:p w14:paraId="667F5E1C" w14:textId="77777777" w:rsidR="00653940" w:rsidRDefault="00653940" w:rsidP="00653940">
      <w:pPr>
        <w:pStyle w:val="Heading4"/>
        <w:rPr>
          <w:lang w:eastAsia="zh-CN"/>
        </w:rPr>
      </w:pPr>
      <w:bookmarkStart w:id="1376" w:name="_Toc122113877"/>
      <w:r>
        <w:rPr>
          <w:lang w:eastAsia="zh-CN"/>
        </w:rPr>
        <w:t>5.7.3.1</w:t>
      </w:r>
      <w:r>
        <w:rPr>
          <w:lang w:eastAsia="ja-JP"/>
        </w:rPr>
        <w:tab/>
      </w:r>
      <w:r>
        <w:rPr>
          <w:lang w:eastAsia="zh-CN"/>
        </w:rPr>
        <w:t>General</w:t>
      </w:r>
      <w:bookmarkEnd w:id="1376"/>
    </w:p>
    <w:p w14:paraId="3F4A50E2" w14:textId="71459888" w:rsidR="00653940" w:rsidRDefault="00653940" w:rsidP="00653940">
      <w:pPr>
        <w:rPr>
          <w:lang w:eastAsia="zh-CN"/>
        </w:rPr>
      </w:pPr>
      <w:r>
        <w:rPr>
          <w:lang w:eastAsia="zh-CN"/>
        </w:rPr>
        <w:t>The MBS Policy Association Modification procedure may be initiated by the AF.</w:t>
      </w:r>
    </w:p>
    <w:p w14:paraId="2691732F" w14:textId="7F80926C" w:rsidR="00653940" w:rsidRDefault="00653940" w:rsidP="00653940">
      <w:pPr>
        <w:pStyle w:val="Heading4"/>
        <w:rPr>
          <w:lang w:eastAsia="zh-CN"/>
        </w:rPr>
      </w:pPr>
      <w:bookmarkStart w:id="1377" w:name="_Toc122113878"/>
      <w:r w:rsidRPr="002A6E16">
        <w:t>5.7.3.2</w:t>
      </w:r>
      <w:r>
        <w:rPr>
          <w:lang w:eastAsia="ja-JP"/>
        </w:rPr>
        <w:tab/>
      </w:r>
      <w:r>
        <w:rPr>
          <w:lang w:eastAsia="zh-CN"/>
        </w:rPr>
        <w:t xml:space="preserve">MBS Policy Association Modification </w:t>
      </w:r>
      <w:r>
        <w:t>initiated</w:t>
      </w:r>
      <w:r>
        <w:rPr>
          <w:lang w:eastAsia="zh-CN"/>
        </w:rPr>
        <w:t xml:space="preserve"> by the AF</w:t>
      </w:r>
      <w:bookmarkEnd w:id="1377"/>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88" type="#_x0000_t75" style="width:427.15pt;height:304.9pt;mso-position-horizontal:absolute" o:ole="">
            <v:imagedata r:id="rId136" o:title=""/>
          </v:shape>
          <o:OLEObject Type="Embed" ProgID="Visio.Drawing.15" ShapeID="_x0000_i1088" DrawAspect="Content" ObjectID="_1740898829" r:id="rId13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378" w:name="_Toc122113879"/>
      <w:r w:rsidRPr="002A6E16">
        <w:t>5.7.4</w:t>
      </w:r>
      <w:r>
        <w:rPr>
          <w:lang w:eastAsia="ja-JP"/>
        </w:rPr>
        <w:tab/>
      </w:r>
      <w:r>
        <w:rPr>
          <w:lang w:eastAsia="zh-CN"/>
        </w:rPr>
        <w:t>MBS Policy Association Termination</w:t>
      </w:r>
      <w:bookmarkEnd w:id="1378"/>
    </w:p>
    <w:p w14:paraId="6F281DDF" w14:textId="77777777" w:rsidR="00653940" w:rsidRDefault="00653940" w:rsidP="00653940">
      <w:pPr>
        <w:pStyle w:val="Heading4"/>
        <w:rPr>
          <w:lang w:eastAsia="zh-CN"/>
        </w:rPr>
      </w:pPr>
      <w:bookmarkStart w:id="1379" w:name="_Toc122113880"/>
      <w:r w:rsidRPr="002A6E16">
        <w:t>5.7.4.1</w:t>
      </w:r>
      <w:r>
        <w:rPr>
          <w:lang w:eastAsia="ja-JP"/>
        </w:rPr>
        <w:tab/>
      </w:r>
      <w:r>
        <w:rPr>
          <w:lang w:eastAsia="zh-CN"/>
        </w:rPr>
        <w:t>General</w:t>
      </w:r>
      <w:bookmarkEnd w:id="1379"/>
    </w:p>
    <w:p w14:paraId="710EF5EF" w14:textId="20DA0EDF" w:rsidR="00653940" w:rsidRDefault="00653940" w:rsidP="00653940">
      <w:pPr>
        <w:rPr>
          <w:lang w:eastAsia="zh-CN"/>
        </w:rPr>
      </w:pPr>
      <w:r>
        <w:rPr>
          <w:lang w:eastAsia="zh-CN"/>
        </w:rPr>
        <w:t>The MBS Policy Association Termination procedure isinitiated by the AF..</w:t>
      </w:r>
    </w:p>
    <w:p w14:paraId="65FDD0D3" w14:textId="77777777" w:rsidR="00653940" w:rsidRDefault="00653940" w:rsidP="00653940">
      <w:pPr>
        <w:pStyle w:val="Heading4"/>
        <w:rPr>
          <w:lang w:eastAsia="zh-CN"/>
        </w:rPr>
      </w:pPr>
      <w:bookmarkStart w:id="1380" w:name="_Toc122113881"/>
      <w:r w:rsidRPr="002A6E16">
        <w:t>5.7.4.2</w:t>
      </w:r>
      <w:r>
        <w:rPr>
          <w:lang w:eastAsia="ja-JP"/>
        </w:rPr>
        <w:tab/>
      </w:r>
      <w:r>
        <w:rPr>
          <w:lang w:eastAsia="zh-CN"/>
        </w:rPr>
        <w:t>MBS Policy Association Termination initiated</w:t>
      </w:r>
      <w:r>
        <w:t xml:space="preserve"> by the </w:t>
      </w:r>
      <w:r>
        <w:rPr>
          <w:lang w:eastAsia="zh-CN"/>
        </w:rPr>
        <w:t>PCF</w:t>
      </w:r>
      <w:bookmarkEnd w:id="1380"/>
    </w:p>
    <w:p w14:paraId="55412A5C" w14:textId="77777777" w:rsidR="00653940" w:rsidRDefault="00653940" w:rsidP="00653940">
      <w:pPr>
        <w:rPr>
          <w:lang w:eastAsia="ja-JP"/>
        </w:rPr>
      </w:pPr>
      <w:r>
        <w:rPr>
          <w:lang w:eastAsia="ja-JP"/>
        </w:rPr>
        <w:t>Void</w:t>
      </w:r>
    </w:p>
    <w:p w14:paraId="27CB1AF8" w14:textId="75E3C4F4" w:rsidR="00653940" w:rsidRDefault="00653940" w:rsidP="00653940">
      <w:pPr>
        <w:pStyle w:val="Heading4"/>
        <w:rPr>
          <w:lang w:eastAsia="zh-CN"/>
        </w:rPr>
      </w:pPr>
      <w:bookmarkStart w:id="1381" w:name="_Toc122113882"/>
      <w:r w:rsidRPr="002A6E16">
        <w:t>5.7.4.3</w:t>
      </w:r>
      <w:r>
        <w:rPr>
          <w:lang w:eastAsia="ja-JP"/>
        </w:rPr>
        <w:tab/>
      </w:r>
      <w:r>
        <w:rPr>
          <w:lang w:eastAsia="zh-CN"/>
        </w:rPr>
        <w:t>MBS Policy Association Termination initiated</w:t>
      </w:r>
      <w:r>
        <w:t xml:space="preserve"> by the AF</w:t>
      </w:r>
      <w:bookmarkEnd w:id="1381"/>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82" w:name="_MON_1728371048"/>
    <w:bookmarkEnd w:id="1382"/>
    <w:p w14:paraId="4476B721" w14:textId="77777777" w:rsidR="00653940" w:rsidRDefault="00653940" w:rsidP="00653940">
      <w:pPr>
        <w:pStyle w:val="TH"/>
        <w:rPr>
          <w:lang w:eastAsia="zh-CN"/>
        </w:rPr>
      </w:pPr>
      <w:r>
        <w:object w:dxaOrig="11927" w:dyaOrig="7034" w14:anchorId="57AEE4F1">
          <v:shape id="_x0000_i1089" type="#_x0000_t75" style="width:597pt;height:351pt" o:ole="">
            <v:imagedata r:id="rId138" o:title=""/>
          </v:shape>
          <o:OLEObject Type="Embed" ProgID="Word.Document.8" ShapeID="_x0000_i1089" DrawAspect="Content" ObjectID="_1740898830" r:id="rId13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383" w:name="_Toc122113883"/>
      <w:r w:rsidRPr="005A3EA5">
        <w:rPr>
          <w:lang w:eastAsia="zh-CN"/>
        </w:rPr>
        <w:t>6</w:t>
      </w:r>
      <w:r w:rsidRPr="005A3EA5">
        <w:tab/>
        <w:t>Binding Mechanism</w:t>
      </w:r>
      <w:bookmarkEnd w:id="1334"/>
      <w:bookmarkEnd w:id="1335"/>
      <w:bookmarkEnd w:id="1336"/>
      <w:bookmarkEnd w:id="1337"/>
      <w:bookmarkEnd w:id="1338"/>
      <w:bookmarkEnd w:id="1339"/>
      <w:bookmarkEnd w:id="1383"/>
    </w:p>
    <w:p w14:paraId="1EA2A1A2" w14:textId="77777777" w:rsidR="004428CF" w:rsidRPr="005A3EA5" w:rsidRDefault="004428CF">
      <w:pPr>
        <w:pStyle w:val="Heading2"/>
        <w:ind w:left="0" w:firstLine="0"/>
        <w:rPr>
          <w:lang w:eastAsia="zh-CN"/>
        </w:rPr>
      </w:pPr>
      <w:bookmarkStart w:id="1384" w:name="_Toc28005503"/>
      <w:bookmarkStart w:id="1385" w:name="_Toc36038175"/>
      <w:bookmarkStart w:id="1386" w:name="_Toc45133372"/>
      <w:bookmarkStart w:id="1387" w:name="_Toc51762202"/>
      <w:bookmarkStart w:id="1388" w:name="_Toc59016607"/>
      <w:bookmarkStart w:id="1389" w:name="_Toc68167577"/>
      <w:bookmarkStart w:id="1390" w:name="_Toc122113884"/>
      <w:r w:rsidRPr="005A3EA5">
        <w:rPr>
          <w:lang w:eastAsia="zh-CN"/>
        </w:rPr>
        <w:t>6</w:t>
      </w:r>
      <w:r w:rsidRPr="005A3EA5">
        <w:rPr>
          <w:lang w:eastAsia="ja-JP"/>
        </w:rPr>
        <w:t>.1</w:t>
      </w:r>
      <w:r w:rsidRPr="005A3EA5">
        <w:rPr>
          <w:lang w:eastAsia="ja-JP"/>
        </w:rPr>
        <w:tab/>
      </w:r>
      <w:r w:rsidRPr="005A3EA5">
        <w:t>Overview</w:t>
      </w:r>
      <w:bookmarkEnd w:id="1384"/>
      <w:bookmarkEnd w:id="1385"/>
      <w:bookmarkEnd w:id="1386"/>
      <w:bookmarkEnd w:id="1387"/>
      <w:bookmarkEnd w:id="1388"/>
      <w:bookmarkEnd w:id="1389"/>
      <w:bookmarkEnd w:id="139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391" w:name="_Toc28005504"/>
      <w:bookmarkStart w:id="1392" w:name="_Toc36038176"/>
      <w:bookmarkStart w:id="1393" w:name="_Toc45133373"/>
      <w:bookmarkStart w:id="1394" w:name="_Toc51762203"/>
      <w:bookmarkStart w:id="1395" w:name="_Toc59016608"/>
      <w:bookmarkStart w:id="1396" w:name="_Toc68167578"/>
      <w:bookmarkStart w:id="1397" w:name="_Toc122113885"/>
      <w:r w:rsidRPr="005A3EA5">
        <w:rPr>
          <w:lang w:eastAsia="zh-CN"/>
        </w:rPr>
        <w:t>6</w:t>
      </w:r>
      <w:r w:rsidRPr="005A3EA5">
        <w:rPr>
          <w:lang w:eastAsia="ja-JP"/>
        </w:rPr>
        <w:t>.2</w:t>
      </w:r>
      <w:r w:rsidRPr="005A3EA5">
        <w:rPr>
          <w:lang w:eastAsia="ja-JP"/>
        </w:rPr>
        <w:tab/>
      </w:r>
      <w:r w:rsidRPr="005A3EA5">
        <w:t>Session Binding</w:t>
      </w:r>
      <w:bookmarkEnd w:id="1391"/>
      <w:bookmarkEnd w:id="1392"/>
      <w:bookmarkEnd w:id="1393"/>
      <w:bookmarkEnd w:id="1394"/>
      <w:bookmarkEnd w:id="1395"/>
      <w:bookmarkEnd w:id="1396"/>
      <w:bookmarkEnd w:id="139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ins w:id="1398" w:author="CR0413" w:date="2023-03-04T22:24:00Z">
        <w:r>
          <w:t xml:space="preserve"> In order to have a successful session binding, all parameters shall match, if provided.</w:t>
        </w:r>
      </w:ins>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rPr>
          <w:ins w:id="1399" w:author="CR0439" w:date="2023-03-04T22:24:00Z"/>
        </w:rPr>
      </w:pPr>
      <w:ins w:id="1400" w:author="CR0439" w:date="2023-03-04T22:24:00Z">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ins>
    </w:p>
    <w:p w14:paraId="00C38135" w14:textId="77777777" w:rsidR="00963467" w:rsidRPr="005A3EA5" w:rsidRDefault="00963467" w:rsidP="00963467">
      <w:pPr>
        <w:pStyle w:val="NO"/>
      </w:pPr>
      <w:r w:rsidRPr="005A3EA5">
        <w:t>NOTE </w:t>
      </w:r>
      <w:ins w:id="1401" w:author="CR0439" w:date="2023-03-04T22:24:00Z">
        <w:r>
          <w:t>2</w:t>
        </w:r>
      </w:ins>
      <w:del w:id="1402" w:author="CR0439" w:date="2023-03-04T22:24:00Z">
        <w:r w:rsidRPr="005A3EA5" w:rsidDel="005D11AD">
          <w:delText>1</w:delText>
        </w:r>
      </w:del>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77777777" w:rsidR="00963467" w:rsidRDefault="00963467" w:rsidP="00963467">
      <w:pPr>
        <w:pStyle w:val="NO"/>
      </w:pPr>
      <w:r w:rsidRPr="005A3EA5">
        <w:t>NOTE </w:t>
      </w:r>
      <w:ins w:id="1403" w:author="CR0439" w:date="2023-03-04T22:24:00Z">
        <w:r>
          <w:t>3</w:t>
        </w:r>
      </w:ins>
      <w:del w:id="1404" w:author="CR0439" w:date="2023-03-04T22:24:00Z">
        <w:r w:rsidRPr="005A3EA5" w:rsidDel="005D11AD">
          <w:delText>2</w:delText>
        </w:r>
      </w:del>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77777777" w:rsidR="00963467" w:rsidRPr="005A3EA5" w:rsidRDefault="00963467" w:rsidP="00963467">
      <w:pPr>
        <w:pStyle w:val="NO"/>
      </w:pPr>
      <w:r>
        <w:t>NOTE</w:t>
      </w:r>
      <w:r w:rsidRPr="005A3EA5">
        <w:t> </w:t>
      </w:r>
      <w:ins w:id="1405" w:author="CR0439" w:date="2023-03-04T22:24:00Z">
        <w:r>
          <w:t>4</w:t>
        </w:r>
      </w:ins>
      <w:del w:id="1406" w:author="CR0439" w:date="2023-03-04T22:24:00Z">
        <w:r w:rsidDel="005D11AD">
          <w:delText>3</w:delText>
        </w:r>
      </w:del>
      <w:r>
        <w:t>:</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77777777" w:rsidR="00963467" w:rsidRPr="005A3EA5" w:rsidRDefault="00963467" w:rsidP="00963467">
      <w:pPr>
        <w:pStyle w:val="NO"/>
        <w:rPr>
          <w:lang w:eastAsia="zh-CN"/>
        </w:rPr>
      </w:pPr>
      <w:r w:rsidRPr="005A3EA5">
        <w:t>NOTE </w:t>
      </w:r>
      <w:ins w:id="1407" w:author="CR0439" w:date="2023-03-04T22:24:00Z">
        <w:r>
          <w:t>5</w:t>
        </w:r>
      </w:ins>
      <w:del w:id="1408" w:author="CR0439" w:date="2023-03-04T22:24:00Z">
        <w:r w:rsidDel="005D11AD">
          <w:delText>4</w:delText>
        </w:r>
      </w:del>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77777777" w:rsidR="00963467" w:rsidRPr="005A3EA5" w:rsidRDefault="00963467" w:rsidP="00963467">
      <w:pPr>
        <w:pStyle w:val="NO"/>
      </w:pPr>
      <w:r w:rsidRPr="005A3EA5">
        <w:t>NOTE </w:t>
      </w:r>
      <w:ins w:id="1409" w:author="CR0439" w:date="2023-03-04T22:24:00Z">
        <w:r>
          <w:t>6</w:t>
        </w:r>
      </w:ins>
      <w:del w:id="1410" w:author="CR0439" w:date="2023-03-04T22:24:00Z">
        <w:r w:rsidDel="005D11AD">
          <w:delText>5</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77777777" w:rsidR="00963467" w:rsidRPr="005A3EA5" w:rsidRDefault="00963467" w:rsidP="00963467">
      <w:pPr>
        <w:pStyle w:val="NO"/>
      </w:pPr>
      <w:r w:rsidRPr="005A3EA5">
        <w:t>NOTE </w:t>
      </w:r>
      <w:ins w:id="1411" w:author="CR0439" w:date="2023-03-04T22:24:00Z">
        <w:r>
          <w:t>7</w:t>
        </w:r>
      </w:ins>
      <w:del w:id="1412" w:author="CR0439" w:date="2023-03-04T22:24:00Z">
        <w:r w:rsidDel="005D11AD">
          <w:delText>6</w:delText>
        </w:r>
      </w:del>
      <w:r w:rsidRPr="005A3EA5">
        <w:t>:</w:t>
      </w:r>
      <w:r w:rsidRPr="005A3EA5">
        <w:tab/>
        <w:t>For the Ethernet PDU session, the PCF needs to provision "UE</w:t>
      </w:r>
      <w:r>
        <w:t>_</w:t>
      </w:r>
      <w:r w:rsidRPr="005A3EA5">
        <w:t xml:space="preserve">MAC_CH" trigger to the SMF. </w:t>
      </w:r>
    </w:p>
    <w:p w14:paraId="190C8DE3" w14:textId="77777777" w:rsidR="00963467" w:rsidRPr="005A3EA5" w:rsidRDefault="00963467" w:rsidP="00963467">
      <w:pPr>
        <w:pStyle w:val="NO"/>
        <w:rPr>
          <w:lang w:eastAsia="zh-CN"/>
        </w:rPr>
      </w:pPr>
      <w:r w:rsidRPr="005A3EA5">
        <w:t>NOTE </w:t>
      </w:r>
      <w:ins w:id="1413" w:author="CR0439" w:date="2023-03-04T22:24:00Z">
        <w:r>
          <w:t>8</w:t>
        </w:r>
      </w:ins>
      <w:del w:id="1414" w:author="CR0439" w:date="2023-03-04T22:24:00Z">
        <w:r w:rsidDel="005D11AD">
          <w:delText>7</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415" w:name="_Toc28005505"/>
      <w:bookmarkStart w:id="1416" w:name="_Toc36038177"/>
      <w:bookmarkStart w:id="1417" w:name="_Toc45133374"/>
      <w:bookmarkStart w:id="1418" w:name="_Toc51762204"/>
      <w:bookmarkStart w:id="1419" w:name="_Toc59016609"/>
      <w:bookmarkStart w:id="1420" w:name="_Toc68167579"/>
      <w:bookmarkStart w:id="1421" w:name="_Toc122113886"/>
      <w:r w:rsidRPr="005A3EA5">
        <w:rPr>
          <w:lang w:eastAsia="zh-CN"/>
        </w:rPr>
        <w:t>6.3</w:t>
      </w:r>
      <w:r w:rsidRPr="005A3EA5">
        <w:rPr>
          <w:lang w:eastAsia="zh-CN"/>
        </w:rPr>
        <w:tab/>
        <w:t>PCC rule Authorization</w:t>
      </w:r>
      <w:bookmarkEnd w:id="1415"/>
      <w:bookmarkEnd w:id="1416"/>
      <w:bookmarkEnd w:id="1417"/>
      <w:bookmarkEnd w:id="1418"/>
      <w:bookmarkEnd w:id="1419"/>
      <w:bookmarkEnd w:id="1420"/>
      <w:bookmarkEnd w:id="142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7CBD0375" w14:textId="24DBA3C0" w:rsidR="00141644" w:rsidRPr="005A3EA5" w:rsidRDefault="00141644" w:rsidP="00141644">
      <w:pPr>
        <w:rPr>
          <w:lang w:eastAsia="zh-CN"/>
        </w:rPr>
      </w:pPr>
      <w:bookmarkStart w:id="1422" w:name="_Toc28005506"/>
      <w:bookmarkStart w:id="1423" w:name="_Toc36038178"/>
      <w:bookmarkStart w:id="1424" w:name="_Toc45133375"/>
      <w:bookmarkStart w:id="1425" w:name="_Toc51762205"/>
      <w:bookmarkStart w:id="1426" w:name="_Toc59016610"/>
      <w:bookmarkStart w:id="142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7A3AA5FF" w14:textId="77777777" w:rsidR="00141644" w:rsidRDefault="00141644" w:rsidP="00141644">
      <w:r>
        <w:t xml:space="preserve">When the feature </w:t>
      </w:r>
      <w:r w:rsidRPr="003107D3">
        <w:t>AuthorizationWithRequiredQoS</w:t>
      </w:r>
      <w:r>
        <w: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28" w:name="_Toc122113887"/>
      <w:r w:rsidRPr="005A3EA5">
        <w:rPr>
          <w:lang w:eastAsia="zh-CN"/>
        </w:rPr>
        <w:t>6.4</w:t>
      </w:r>
      <w:r w:rsidRPr="005A3EA5">
        <w:rPr>
          <w:lang w:eastAsia="zh-CN"/>
        </w:rPr>
        <w:tab/>
        <w:t>QoS flow binding</w:t>
      </w:r>
      <w:bookmarkEnd w:id="1422"/>
      <w:bookmarkEnd w:id="1423"/>
      <w:bookmarkEnd w:id="1424"/>
      <w:bookmarkEnd w:id="1425"/>
      <w:bookmarkEnd w:id="1426"/>
      <w:bookmarkEnd w:id="1427"/>
      <w:bookmarkEnd w:id="142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6C9EFCF5" w14:textId="77777777" w:rsidR="00CD4FCE" w:rsidRDefault="00CD4FCE" w:rsidP="00CD4FCE">
      <w:pPr>
        <w:pStyle w:val="Heading2"/>
        <w:rPr>
          <w:lang w:eastAsia="zh-CN"/>
        </w:rPr>
      </w:pPr>
      <w:bookmarkStart w:id="1429" w:name="_Toc122113888"/>
      <w:bookmarkStart w:id="1430" w:name="_Toc28005507"/>
      <w:bookmarkStart w:id="1431" w:name="_Toc36038179"/>
      <w:bookmarkStart w:id="1432" w:name="_Toc45133376"/>
      <w:bookmarkStart w:id="1433" w:name="_Toc51762206"/>
      <w:bookmarkStart w:id="1434" w:name="_Toc59016611"/>
      <w:bookmarkStart w:id="1435" w:name="_Toc68167581"/>
      <w:r w:rsidRPr="005A3EA5">
        <w:rPr>
          <w:lang w:eastAsia="zh-CN"/>
        </w:rPr>
        <w:t>6.</w:t>
      </w:r>
      <w:r>
        <w:rPr>
          <w:lang w:eastAsia="zh-CN"/>
        </w:rPr>
        <w:t>5</w:t>
      </w:r>
      <w:r w:rsidRPr="005A3EA5">
        <w:rPr>
          <w:lang w:eastAsia="zh-CN"/>
        </w:rPr>
        <w:tab/>
      </w:r>
      <w:r>
        <w:rPr>
          <w:lang w:eastAsia="zh-CN"/>
        </w:rPr>
        <w:t>Binding mechanism in MBS deployments</w:t>
      </w:r>
      <w:bookmarkEnd w:id="1429"/>
    </w:p>
    <w:p w14:paraId="2A5B45C1" w14:textId="77777777" w:rsidR="00CD4FCE" w:rsidRDefault="00CD4FCE" w:rsidP="00CD4FCE">
      <w:pPr>
        <w:pStyle w:val="Heading3"/>
        <w:rPr>
          <w:lang w:eastAsia="zh-CN"/>
        </w:rPr>
      </w:pPr>
      <w:bookmarkStart w:id="1436" w:name="_Toc122113889"/>
      <w:r>
        <w:rPr>
          <w:lang w:eastAsia="zh-CN"/>
        </w:rPr>
        <w:t>6.5.1</w:t>
      </w:r>
      <w:r>
        <w:rPr>
          <w:lang w:eastAsia="zh-CN"/>
        </w:rPr>
        <w:tab/>
        <w:t>Session Binding</w:t>
      </w:r>
      <w:bookmarkEnd w:id="1436"/>
    </w:p>
    <w:p w14:paraId="0A8FD59B" w14:textId="77777777" w:rsidR="00CD4FCE" w:rsidRPr="00AE4C70" w:rsidRDefault="00CD4FCE" w:rsidP="00CD4FCE">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4B0262A4" w14:textId="77777777" w:rsidR="00CD4FCE" w:rsidRDefault="00CD4FCE" w:rsidP="00CD4FCE">
      <w:pPr>
        <w:pStyle w:val="Heading3"/>
        <w:rPr>
          <w:lang w:eastAsia="zh-CN"/>
        </w:rPr>
      </w:pPr>
      <w:bookmarkStart w:id="1437" w:name="_Toc122113890"/>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37"/>
    </w:p>
    <w:p w14:paraId="4AA96AB7" w14:textId="366E380C" w:rsidR="00CD4FCE" w:rsidRDefault="00CD4FCE" w:rsidP="00CD4FCE">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35749491" w14:textId="77777777" w:rsidR="00EB22FF" w:rsidRDefault="00EB22FF" w:rsidP="00EB22FF">
      <w:pPr>
        <w:pStyle w:val="B10"/>
      </w:pPr>
      <w:r>
        <w:t>-</w:t>
      </w:r>
      <w:r>
        <w:tab/>
        <w:t xml:space="preserve">When the MBS </w:t>
      </w:r>
      <w:ins w:id="1438" w:author="CR0426" w:date="2023-03-04T22:24:00Z">
        <w:r>
          <w:t>S</w:t>
        </w:r>
      </w:ins>
      <w:del w:id="1439" w:author="CR0426" w:date="2023-03-04T22:24:00Z">
        <w:r w:rsidDel="0069724C">
          <w:delText>s</w:delText>
        </w:r>
      </w:del>
      <w:r>
        <w:t xml:space="preserve">ervice </w:t>
      </w:r>
      <w:del w:id="1440" w:author="CR0426" w:date="2023-03-04T22:24:00Z">
        <w:r w:rsidDel="0069724C">
          <w:delText>i</w:delText>
        </w:r>
      </w:del>
      <w:ins w:id="1441" w:author="CR0426" w:date="2023-03-04T22:24:00Z">
        <w:r>
          <w:t>I</w:t>
        </w:r>
      </w:ins>
      <w:r>
        <w:t xml:space="preserve">nformation is received from the AF/NEF/MBSF. In this case, the MBS PCC rule authorization occurs at the reception of the information from the AF/NEF/MBSF. </w:t>
      </w:r>
    </w:p>
    <w:p w14:paraId="54745B79" w14:textId="77777777" w:rsidR="00EB22FF" w:rsidRDefault="00EB22FF" w:rsidP="00EB22FF">
      <w:pPr>
        <w:pStyle w:val="B10"/>
      </w:pPr>
      <w:r>
        <w:t>-</w:t>
      </w:r>
      <w:r>
        <w:tab/>
        <w:t xml:space="preserve">When the MBS </w:t>
      </w:r>
      <w:del w:id="1442" w:author="CR0426" w:date="2023-03-04T22:24:00Z">
        <w:r w:rsidDel="0069724C">
          <w:delText>s</w:delText>
        </w:r>
      </w:del>
      <w:ins w:id="1443" w:author="CR0426" w:date="2023-03-04T22:24:00Z">
        <w:r>
          <w:t>S</w:t>
        </w:r>
      </w:ins>
      <w:r>
        <w:t xml:space="preserve">ervice </w:t>
      </w:r>
      <w:ins w:id="1444" w:author="CR0426" w:date="2023-03-04T22:24:00Z">
        <w:r>
          <w:t>I</w:t>
        </w:r>
      </w:ins>
      <w:del w:id="1445" w:author="CR0426" w:date="2023-03-04T22:24:00Z">
        <w:r w:rsidDel="0069724C">
          <w:delText>i</w:delText>
        </w:r>
      </w:del>
      <w:r>
        <w:t>nformation is received from the MB-SMF. In this case, no session binding is performed.</w:t>
      </w:r>
    </w:p>
    <w:p w14:paraId="07D3C34C" w14:textId="77777777" w:rsidR="00CD4FCE" w:rsidRPr="005A3EA5" w:rsidRDefault="00CD4FCE" w:rsidP="00CD4FCE">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61F7F2CE" w14:textId="77777777" w:rsidR="00CD4FCE" w:rsidRDefault="00CD4FCE" w:rsidP="00CD4FCE">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002AAB85" w14:textId="77777777" w:rsidR="00CD4FCE" w:rsidRDefault="00CD4FCE" w:rsidP="00CD4FCE">
      <w:pPr>
        <w:pStyle w:val="Heading3"/>
        <w:rPr>
          <w:rFonts w:eastAsiaTheme="minorEastAsia"/>
          <w:lang w:eastAsia="ja-JP"/>
        </w:rPr>
      </w:pPr>
      <w:bookmarkStart w:id="1446" w:name="_Toc12211389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1446"/>
    </w:p>
    <w:p w14:paraId="0002C943" w14:textId="77777777" w:rsidR="00CD4FCE" w:rsidRPr="005A3EA5" w:rsidRDefault="00CD4FCE" w:rsidP="00CD4FCE">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5EFCECF" w14:textId="77777777" w:rsidR="00CD4FCE" w:rsidRPr="005A3EA5" w:rsidRDefault="00CD4FCE" w:rsidP="00CD4FCE">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5BDD9747" w14:textId="77777777" w:rsidR="00CD4FCE" w:rsidRPr="005A3EA5" w:rsidRDefault="00CD4FCE" w:rsidP="00CD4FCE">
      <w:pPr>
        <w:pStyle w:val="B10"/>
      </w:pPr>
      <w:r w:rsidRPr="005A3EA5">
        <w:t>-</w:t>
      </w:r>
      <w:r w:rsidRPr="005A3EA5">
        <w:tab/>
        <w:t>5QI;</w:t>
      </w:r>
    </w:p>
    <w:p w14:paraId="5F016C61" w14:textId="77777777" w:rsidR="00CD4FCE" w:rsidRPr="005A3EA5" w:rsidRDefault="00CD4FCE" w:rsidP="00CD4FCE">
      <w:pPr>
        <w:pStyle w:val="B10"/>
      </w:pPr>
      <w:r w:rsidRPr="005A3EA5">
        <w:t>-</w:t>
      </w:r>
      <w:r w:rsidRPr="005A3EA5">
        <w:tab/>
        <w:t>ARP;</w:t>
      </w:r>
    </w:p>
    <w:p w14:paraId="54A7AC6A" w14:textId="77777777" w:rsidR="00CD4FCE" w:rsidRPr="005A3EA5" w:rsidRDefault="00CD4FCE" w:rsidP="00CD4FCE">
      <w:pPr>
        <w:pStyle w:val="B10"/>
      </w:pPr>
      <w:r w:rsidRPr="005A3EA5">
        <w:t>-</w:t>
      </w:r>
      <w:r w:rsidRPr="005A3EA5">
        <w:tab/>
        <w:t xml:space="preserve">Priority Level (if available in the </w:t>
      </w:r>
      <w:r>
        <w:t xml:space="preserve">MBS </w:t>
      </w:r>
      <w:r w:rsidRPr="005A3EA5">
        <w:t>PCC rule);</w:t>
      </w:r>
    </w:p>
    <w:p w14:paraId="3F8E3CEB" w14:textId="77777777" w:rsidR="00CD4FCE" w:rsidRPr="005A3EA5" w:rsidRDefault="00CD4FCE" w:rsidP="00CD4FCE">
      <w:pPr>
        <w:pStyle w:val="B10"/>
      </w:pPr>
      <w:r w:rsidRPr="005A3EA5">
        <w:t>-</w:t>
      </w:r>
      <w:r w:rsidRPr="005A3EA5">
        <w:tab/>
        <w:t xml:space="preserve">Averaging Window (if available in the </w:t>
      </w:r>
      <w:r>
        <w:t xml:space="preserve">MBS </w:t>
      </w:r>
      <w:r w:rsidRPr="005A3EA5">
        <w:t>PCC rule); and</w:t>
      </w:r>
    </w:p>
    <w:p w14:paraId="4EC3D81D" w14:textId="77777777" w:rsidR="00CD4FCE" w:rsidRPr="005A3EA5" w:rsidRDefault="00CD4FCE" w:rsidP="00CD4FCE">
      <w:pPr>
        <w:pStyle w:val="B10"/>
      </w:pPr>
      <w:r w:rsidRPr="005A3EA5">
        <w:t>-</w:t>
      </w:r>
      <w:r w:rsidRPr="005A3EA5">
        <w:tab/>
        <w:t xml:space="preserve">Maximum Data Burst Volume (if available in the </w:t>
      </w:r>
      <w:r>
        <w:t xml:space="preserve">MBS </w:t>
      </w:r>
      <w:r w:rsidRPr="005A3EA5">
        <w:t>PCC rule).</w:t>
      </w:r>
    </w:p>
    <w:p w14:paraId="4A46BB15" w14:textId="77777777" w:rsidR="00CD4FCE" w:rsidRPr="005A3EA5" w:rsidRDefault="00CD4FCE" w:rsidP="00CD4FCE">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1683F9B6" w14:textId="77777777" w:rsidR="00CD4FCE" w:rsidRPr="005A3EA5" w:rsidRDefault="00CD4FCE" w:rsidP="00CD4FCE">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600F6FDD" w14:textId="77777777" w:rsidR="00CD4FCE" w:rsidRPr="005A3EA5" w:rsidRDefault="00CD4FCE" w:rsidP="00CD4FCE">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4B436CB1" w14:textId="77777777" w:rsidR="00CD4FCE" w:rsidRPr="005A3EA5" w:rsidRDefault="00CD4FCE" w:rsidP="00CD4FCE">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74ADA25B" w14:textId="77777777" w:rsidR="00CD4FCE" w:rsidRDefault="00CD4FCE" w:rsidP="00CD4FCE">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1447" w:name="_Toc122113892"/>
      <w:r w:rsidRPr="005A3EA5">
        <w:rPr>
          <w:lang w:eastAsia="zh-CN"/>
        </w:rPr>
        <w:t>7</w:t>
      </w:r>
      <w:r w:rsidRPr="005A3EA5">
        <w:tab/>
        <w:t>QoS Parameters Mapping</w:t>
      </w:r>
      <w:bookmarkEnd w:id="1430"/>
      <w:bookmarkEnd w:id="1431"/>
      <w:bookmarkEnd w:id="1432"/>
      <w:bookmarkEnd w:id="1433"/>
      <w:bookmarkEnd w:id="1434"/>
      <w:bookmarkEnd w:id="1435"/>
      <w:bookmarkEnd w:id="1447"/>
    </w:p>
    <w:p w14:paraId="70B45546" w14:textId="77777777" w:rsidR="004428CF" w:rsidRPr="005A3EA5" w:rsidRDefault="004428CF">
      <w:pPr>
        <w:pStyle w:val="Heading2"/>
      </w:pPr>
      <w:bookmarkStart w:id="1448" w:name="_Toc28005508"/>
      <w:bookmarkStart w:id="1449" w:name="_Toc36038180"/>
      <w:bookmarkStart w:id="1450" w:name="_Toc45133377"/>
      <w:bookmarkStart w:id="1451" w:name="_Toc51762207"/>
      <w:bookmarkStart w:id="1452" w:name="_Toc59016612"/>
      <w:bookmarkStart w:id="1453" w:name="_Toc68167582"/>
      <w:bookmarkStart w:id="1454" w:name="_Toc122113893"/>
      <w:bookmarkStart w:id="1455" w:name="_Hlk4059768"/>
      <w:r w:rsidRPr="005A3EA5">
        <w:rPr>
          <w:lang w:eastAsia="zh-CN"/>
        </w:rPr>
        <w:t>7</w:t>
      </w:r>
      <w:r w:rsidRPr="005A3EA5">
        <w:rPr>
          <w:lang w:eastAsia="ja-JP"/>
        </w:rPr>
        <w:t>.1</w:t>
      </w:r>
      <w:r w:rsidRPr="005A3EA5">
        <w:rPr>
          <w:lang w:eastAsia="ja-JP"/>
        </w:rPr>
        <w:tab/>
      </w:r>
      <w:r w:rsidRPr="005A3EA5">
        <w:t>Overview</w:t>
      </w:r>
      <w:bookmarkEnd w:id="1448"/>
      <w:bookmarkEnd w:id="1449"/>
      <w:bookmarkEnd w:id="1450"/>
      <w:bookmarkEnd w:id="1451"/>
      <w:bookmarkEnd w:id="1452"/>
      <w:bookmarkEnd w:id="1453"/>
      <w:bookmarkEnd w:id="1454"/>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455"/>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456" w:name="_MON_1280789988"/>
    <w:bookmarkEnd w:id="1456"/>
    <w:bookmarkStart w:id="1457" w:name="_MON_1280789908"/>
    <w:bookmarkEnd w:id="1457"/>
    <w:p w14:paraId="1A09CF86" w14:textId="77777777" w:rsidR="004428CF" w:rsidRPr="001F31A0" w:rsidRDefault="004428CF">
      <w:pPr>
        <w:pStyle w:val="TH"/>
        <w:rPr>
          <w:lang w:eastAsia="ja-JP"/>
        </w:rPr>
      </w:pPr>
      <w:r w:rsidRPr="001F31A0">
        <w:rPr>
          <w:lang w:eastAsia="ja-JP"/>
        </w:rPr>
        <w:object w:dxaOrig="10800" w:dyaOrig="9375" w14:anchorId="49177536">
          <v:shape id="_x0000_i1090" type="#_x0000_t75" style="width:466.5pt;height:405pt" o:ole="">
            <v:imagedata r:id="rId140" o:title=""/>
          </v:shape>
          <o:OLEObject Type="Embed" ProgID="Word.Picture.8" ShapeID="_x0000_i1090" DrawAspect="Content" ObjectID="_1740898831" r:id="rId14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458" w:name="_Toc28005509"/>
      <w:bookmarkStart w:id="1459" w:name="_Toc36038181"/>
      <w:bookmarkStart w:id="1460" w:name="_Toc45133378"/>
      <w:bookmarkStart w:id="1461" w:name="_Toc51762208"/>
      <w:bookmarkStart w:id="1462" w:name="_Toc59016613"/>
      <w:bookmarkStart w:id="1463" w:name="_Toc68167583"/>
      <w:bookmarkStart w:id="1464" w:name="_Toc122113894"/>
      <w:r w:rsidRPr="005A3EA5">
        <w:rPr>
          <w:lang w:eastAsia="zh-CN"/>
        </w:rPr>
        <w:t>7</w:t>
      </w:r>
      <w:r w:rsidRPr="005A3EA5">
        <w:t>.2</w:t>
      </w:r>
      <w:r w:rsidRPr="005A3EA5">
        <w:tab/>
        <w:t>QoS parameter mapping Functions at AF</w:t>
      </w:r>
      <w:bookmarkEnd w:id="1458"/>
      <w:bookmarkEnd w:id="1459"/>
      <w:bookmarkEnd w:id="1460"/>
      <w:bookmarkEnd w:id="1461"/>
      <w:bookmarkEnd w:id="1462"/>
      <w:bookmarkEnd w:id="1463"/>
      <w:bookmarkEnd w:id="1464"/>
    </w:p>
    <w:p w14:paraId="439A6951" w14:textId="77777777" w:rsidR="004428CF" w:rsidRPr="005A3EA5" w:rsidRDefault="004428CF">
      <w:pPr>
        <w:pStyle w:val="Heading3"/>
        <w:rPr>
          <w:lang w:eastAsia="ja-JP"/>
        </w:rPr>
      </w:pPr>
      <w:bookmarkStart w:id="1465" w:name="_Toc28005510"/>
      <w:bookmarkStart w:id="1466" w:name="_Toc36038182"/>
      <w:bookmarkStart w:id="1467" w:name="_Toc45133379"/>
      <w:bookmarkStart w:id="1468" w:name="_Toc51762209"/>
      <w:bookmarkStart w:id="1469" w:name="_Toc59016614"/>
      <w:bookmarkStart w:id="1470" w:name="_Toc68167584"/>
      <w:bookmarkStart w:id="1471" w:name="_Toc122113895"/>
      <w:r w:rsidRPr="005A3EA5">
        <w:rPr>
          <w:lang w:eastAsia="ja-JP"/>
        </w:rPr>
        <w:t>7.2.1</w:t>
      </w:r>
      <w:r w:rsidRPr="005A3EA5">
        <w:rPr>
          <w:lang w:eastAsia="ja-JP"/>
        </w:rPr>
        <w:tab/>
        <w:t>Introduction</w:t>
      </w:r>
      <w:bookmarkEnd w:id="1465"/>
      <w:bookmarkEnd w:id="1466"/>
      <w:bookmarkEnd w:id="1467"/>
      <w:bookmarkEnd w:id="1468"/>
      <w:bookmarkEnd w:id="1469"/>
      <w:bookmarkEnd w:id="1470"/>
      <w:bookmarkEnd w:id="147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472" w:name="_Toc28005511"/>
      <w:bookmarkStart w:id="1473" w:name="_Toc36038183"/>
      <w:bookmarkStart w:id="1474" w:name="_Toc45133380"/>
      <w:bookmarkStart w:id="1475" w:name="_Toc51762210"/>
      <w:bookmarkStart w:id="1476" w:name="_Toc59016615"/>
      <w:bookmarkStart w:id="1477" w:name="_Toc68167585"/>
      <w:bookmarkStart w:id="1478" w:name="_Toc122113896"/>
      <w:r w:rsidRPr="005A3EA5">
        <w:rPr>
          <w:lang w:eastAsia="ja-JP"/>
        </w:rPr>
        <w:t>7.2.2</w:t>
      </w:r>
      <w:r w:rsidRPr="005A3EA5">
        <w:rPr>
          <w:lang w:eastAsia="ja-JP"/>
        </w:rPr>
        <w:tab/>
        <w:t>AF supporting Rx interface</w:t>
      </w:r>
      <w:bookmarkEnd w:id="1472"/>
      <w:bookmarkEnd w:id="1473"/>
      <w:bookmarkEnd w:id="1474"/>
      <w:bookmarkEnd w:id="1475"/>
      <w:bookmarkEnd w:id="1476"/>
      <w:bookmarkEnd w:id="1477"/>
      <w:bookmarkEnd w:id="147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479" w:name="_Toc28005512"/>
      <w:bookmarkStart w:id="1480" w:name="_Toc36038184"/>
      <w:bookmarkStart w:id="1481" w:name="_Toc45133381"/>
      <w:bookmarkStart w:id="1482" w:name="_Toc51762211"/>
      <w:bookmarkStart w:id="1483" w:name="_Toc59016616"/>
      <w:bookmarkStart w:id="1484" w:name="_Toc68167586"/>
      <w:bookmarkStart w:id="1485" w:name="_Toc122113897"/>
      <w:r w:rsidRPr="005A3EA5">
        <w:rPr>
          <w:lang w:eastAsia="ja-JP"/>
        </w:rPr>
        <w:t>7.2.3</w:t>
      </w:r>
      <w:r w:rsidRPr="005A3EA5">
        <w:rPr>
          <w:lang w:eastAsia="ja-JP"/>
        </w:rPr>
        <w:tab/>
        <w:t>AF supporting N5 interface</w:t>
      </w:r>
      <w:bookmarkEnd w:id="1479"/>
      <w:bookmarkEnd w:id="1480"/>
      <w:bookmarkEnd w:id="1481"/>
      <w:bookmarkEnd w:id="1482"/>
      <w:bookmarkEnd w:id="1483"/>
      <w:bookmarkEnd w:id="1484"/>
      <w:bookmarkEnd w:id="148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486" w:name="_Toc28005513"/>
      <w:bookmarkStart w:id="1487" w:name="_Toc36038185"/>
      <w:bookmarkStart w:id="1488" w:name="_Toc45133382"/>
      <w:bookmarkStart w:id="1489" w:name="_Toc51762212"/>
      <w:bookmarkStart w:id="1490" w:name="_Toc59016617"/>
      <w:bookmarkStart w:id="1491" w:name="_Toc68167587"/>
      <w:bookmarkStart w:id="1492" w:name="_Toc122113898"/>
      <w:r w:rsidRPr="005A3EA5">
        <w:rPr>
          <w:lang w:eastAsia="zh-CN"/>
        </w:rPr>
        <w:t>7</w:t>
      </w:r>
      <w:r w:rsidRPr="005A3EA5">
        <w:t>.3</w:t>
      </w:r>
      <w:r w:rsidRPr="005A3EA5">
        <w:rPr>
          <w:lang w:eastAsia="ja-JP"/>
        </w:rPr>
        <w:tab/>
      </w:r>
      <w:r w:rsidRPr="005A3EA5">
        <w:t>QoS parameter mapping Functions at PCF</w:t>
      </w:r>
      <w:bookmarkEnd w:id="1486"/>
      <w:bookmarkEnd w:id="1487"/>
      <w:bookmarkEnd w:id="1488"/>
      <w:bookmarkEnd w:id="1489"/>
      <w:bookmarkEnd w:id="1490"/>
      <w:bookmarkEnd w:id="1491"/>
      <w:bookmarkEnd w:id="1492"/>
    </w:p>
    <w:p w14:paraId="3D929693" w14:textId="77777777" w:rsidR="004428CF" w:rsidRPr="005A3EA5" w:rsidRDefault="004428CF">
      <w:pPr>
        <w:pStyle w:val="Heading3"/>
        <w:rPr>
          <w:lang w:eastAsia="ja-JP"/>
        </w:rPr>
      </w:pPr>
      <w:bookmarkStart w:id="1493" w:name="_Toc28005514"/>
      <w:bookmarkStart w:id="1494" w:name="_Toc36038186"/>
      <w:bookmarkStart w:id="1495" w:name="_Toc45133383"/>
      <w:bookmarkStart w:id="1496" w:name="_Toc51762213"/>
      <w:bookmarkStart w:id="1497" w:name="_Toc59016618"/>
      <w:bookmarkStart w:id="1498" w:name="_Toc68167588"/>
      <w:bookmarkStart w:id="1499" w:name="_Toc122113899"/>
      <w:r w:rsidRPr="005A3EA5">
        <w:rPr>
          <w:lang w:eastAsia="ja-JP"/>
        </w:rPr>
        <w:t>7.3.1</w:t>
      </w:r>
      <w:r w:rsidRPr="005A3EA5">
        <w:rPr>
          <w:lang w:eastAsia="ja-JP"/>
        </w:rPr>
        <w:tab/>
        <w:t>Introduction</w:t>
      </w:r>
      <w:bookmarkEnd w:id="1493"/>
      <w:bookmarkEnd w:id="1494"/>
      <w:bookmarkEnd w:id="1495"/>
      <w:bookmarkEnd w:id="1496"/>
      <w:bookmarkEnd w:id="1497"/>
      <w:bookmarkEnd w:id="1498"/>
      <w:bookmarkEnd w:id="149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500" w:name="_Toc28005515"/>
      <w:bookmarkStart w:id="1501" w:name="_Toc36038187"/>
      <w:bookmarkStart w:id="1502" w:name="_Toc45133384"/>
      <w:bookmarkStart w:id="1503" w:name="_Toc51762214"/>
      <w:bookmarkStart w:id="1504" w:name="_Toc59016619"/>
      <w:bookmarkStart w:id="1505" w:name="_Toc68167589"/>
      <w:bookmarkStart w:id="1506" w:name="_Toc122113900"/>
      <w:r w:rsidRPr="005A3EA5">
        <w:rPr>
          <w:lang w:eastAsia="ja-JP"/>
        </w:rPr>
        <w:t>7.3.2</w:t>
      </w:r>
      <w:r w:rsidRPr="005A3EA5">
        <w:rPr>
          <w:lang w:eastAsia="ja-JP"/>
        </w:rPr>
        <w:tab/>
        <w:t>PCF Interworking with an AF supporting Rx interface</w:t>
      </w:r>
      <w:bookmarkEnd w:id="1500"/>
      <w:bookmarkEnd w:id="1501"/>
      <w:bookmarkEnd w:id="1502"/>
      <w:bookmarkEnd w:id="1503"/>
      <w:bookmarkEnd w:id="1504"/>
      <w:bookmarkEnd w:id="1505"/>
      <w:bookmarkEnd w:id="1506"/>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507" w:name="_Toc28005516"/>
      <w:bookmarkStart w:id="1508" w:name="_Toc36038188"/>
      <w:bookmarkStart w:id="1509" w:name="_Toc45133385"/>
      <w:bookmarkStart w:id="1510" w:name="_Toc51762215"/>
      <w:bookmarkStart w:id="1511" w:name="_Toc59016620"/>
      <w:bookmarkStart w:id="1512" w:name="_Toc68167590"/>
      <w:bookmarkStart w:id="1513" w:name="_Toc122113901"/>
      <w:r w:rsidRPr="005A3EA5">
        <w:rPr>
          <w:lang w:eastAsia="ja-JP"/>
        </w:rPr>
        <w:t>7.3.3</w:t>
      </w:r>
      <w:r w:rsidRPr="005A3EA5">
        <w:rPr>
          <w:lang w:eastAsia="ja-JP"/>
        </w:rPr>
        <w:tab/>
        <w:t>PCF Interworking with an AF supporting N5 interface</w:t>
      </w:r>
      <w:bookmarkEnd w:id="1507"/>
      <w:bookmarkEnd w:id="1508"/>
      <w:bookmarkEnd w:id="1509"/>
      <w:bookmarkEnd w:id="1510"/>
      <w:bookmarkEnd w:id="1511"/>
      <w:bookmarkEnd w:id="1512"/>
      <w:bookmarkEnd w:id="151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51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514"/>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515" w:name="_Toc28005517"/>
      <w:bookmarkStart w:id="1516" w:name="_Toc36038189"/>
      <w:bookmarkStart w:id="1517" w:name="_Toc45133386"/>
      <w:bookmarkStart w:id="1518" w:name="_Toc51762216"/>
      <w:bookmarkStart w:id="1519" w:name="_Toc59016621"/>
      <w:bookmarkStart w:id="1520" w:name="_Toc68167591"/>
      <w:bookmarkStart w:id="1521" w:name="_Toc122113902"/>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515"/>
      <w:bookmarkEnd w:id="1516"/>
      <w:bookmarkEnd w:id="1517"/>
      <w:bookmarkEnd w:id="1518"/>
      <w:bookmarkEnd w:id="1519"/>
      <w:bookmarkEnd w:id="1520"/>
      <w:bookmarkEnd w:id="1521"/>
    </w:p>
    <w:p w14:paraId="7C4AC409" w14:textId="77777777" w:rsidR="00736A11" w:rsidRPr="005A3EA5" w:rsidRDefault="00736A11" w:rsidP="00736A11">
      <w:pPr>
        <w:pStyle w:val="Heading3"/>
        <w:rPr>
          <w:lang w:eastAsia="ja-JP"/>
        </w:rPr>
      </w:pPr>
      <w:bookmarkStart w:id="1522" w:name="_Toc122113903"/>
      <w:r w:rsidRPr="005A3EA5">
        <w:rPr>
          <w:lang w:eastAsia="ja-JP"/>
        </w:rPr>
        <w:t>7.4.1</w:t>
      </w:r>
      <w:r w:rsidRPr="005A3EA5">
        <w:rPr>
          <w:lang w:eastAsia="ja-JP"/>
        </w:rPr>
        <w:tab/>
        <w:t>QoS parameter mapping Functions in 5GC</w:t>
      </w:r>
      <w:bookmarkEnd w:id="1522"/>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b/>
              </w:rPr>
            </w:pPr>
            <w:r>
              <w:rPr>
                <w:b/>
              </w:rPr>
              <w:t>Alternative QoS Profiles</w:t>
            </w:r>
          </w:p>
        </w:tc>
        <w:tc>
          <w:tcPr>
            <w:tcW w:w="7779" w:type="dxa"/>
            <w:shd w:val="clear" w:color="auto" w:fill="FFFFFF"/>
          </w:tcPr>
          <w:p w14:paraId="2DA60E4D" w14:textId="77777777" w:rsidR="00387FCF" w:rsidRPr="005A3EA5" w:rsidRDefault="00387FCF" w:rsidP="00ED00A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523" w:name="_Toc122113904"/>
      <w:r w:rsidRPr="005A3EA5">
        <w:rPr>
          <w:lang w:eastAsia="ja-JP"/>
        </w:rPr>
        <w:t>7.4.2</w:t>
      </w:r>
      <w:r w:rsidRPr="005A3EA5">
        <w:rPr>
          <w:lang w:eastAsia="ja-JP"/>
        </w:rPr>
        <w:tab/>
        <w:t>QoS parameter mapping Functions at SMF+PGW-C for interworking scenario</w:t>
      </w:r>
      <w:bookmarkEnd w:id="152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524" w:name="_Toc122113905"/>
      <w:bookmarkStart w:id="1525" w:name="_Toc28005518"/>
      <w:bookmarkStart w:id="1526" w:name="_Toc36038190"/>
      <w:bookmarkStart w:id="1527" w:name="_Toc45133387"/>
      <w:bookmarkStart w:id="1528" w:name="_Toc51762217"/>
      <w:bookmarkStart w:id="1529" w:name="_Toc59016622"/>
      <w:bookmarkStart w:id="1530" w:name="_Toc68167592"/>
      <w:r>
        <w:rPr>
          <w:lang w:eastAsia="zh-CN"/>
        </w:rPr>
        <w:t>7</w:t>
      </w:r>
      <w:r>
        <w:rPr>
          <w:lang w:eastAsia="ja-JP"/>
        </w:rPr>
        <w:t>.5</w:t>
      </w:r>
      <w:r>
        <w:rPr>
          <w:lang w:eastAsia="ja-JP"/>
        </w:rPr>
        <w:tab/>
      </w:r>
      <w:r>
        <w:t>QoS Parameters Mapping in MBS deployments</w:t>
      </w:r>
      <w:bookmarkEnd w:id="1524"/>
    </w:p>
    <w:p w14:paraId="4501852A" w14:textId="77777777" w:rsidR="00533043" w:rsidRPr="004C7743" w:rsidRDefault="00533043" w:rsidP="00533043">
      <w:pPr>
        <w:pStyle w:val="Heading3"/>
      </w:pPr>
      <w:bookmarkStart w:id="1531" w:name="_Toc122113906"/>
      <w:r>
        <w:t>7.5.1</w:t>
      </w:r>
      <w:r>
        <w:tab/>
      </w:r>
      <w:r>
        <w:rPr>
          <w:lang w:eastAsia="ja-JP"/>
        </w:rPr>
        <w:t>Introduction</w:t>
      </w:r>
      <w:bookmarkEnd w:id="1531"/>
    </w:p>
    <w:p w14:paraId="665E86E1" w14:textId="32CE9C93" w:rsidR="00533043" w:rsidRDefault="00533043" w:rsidP="00533043">
      <w:pPr>
        <w:rPr>
          <w:lang w:eastAsia="ja-JP"/>
        </w:rPr>
      </w:pPr>
      <w:r>
        <w:rPr>
          <w:lang w:eastAsia="ja-JP"/>
        </w:rPr>
        <w:t xml:space="preserve">QoS parameters mapping functions are located at the PCF and MB-SMF. </w:t>
      </w:r>
    </w:p>
    <w:p w14:paraId="0A736304" w14:textId="77777777" w:rsidR="00533043" w:rsidRPr="005A3EA5" w:rsidRDefault="00533043" w:rsidP="00533043">
      <w:pPr>
        <w:pStyle w:val="Heading3"/>
        <w:rPr>
          <w:lang w:eastAsia="ja-JP"/>
        </w:rPr>
      </w:pPr>
      <w:bookmarkStart w:id="1532" w:name="_Toc12211390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532"/>
    </w:p>
    <w:p w14:paraId="07AA3F83" w14:textId="77777777" w:rsidR="00533043" w:rsidRPr="005A3EA5" w:rsidRDefault="00533043" w:rsidP="00533043">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9533AC4" w14:textId="77777777" w:rsidR="00533043" w:rsidRDefault="00533043" w:rsidP="00533043">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79023130" w14:textId="11126137" w:rsidR="00533043" w:rsidRDefault="00533043" w:rsidP="0053304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p>
    <w:p w14:paraId="64260349" w14:textId="0393C50E" w:rsidR="00533043" w:rsidRPr="005A3EA5" w:rsidRDefault="00533043" w:rsidP="00533043">
      <w:pPr>
        <w:pStyle w:val="B10"/>
        <w:rPr>
          <w:lang w:eastAsia="ja-JP"/>
        </w:rPr>
      </w:pPr>
      <w:r>
        <w:rPr>
          <w:lang w:eastAsia="ja-JP"/>
        </w:rPr>
        <w:t>-</w:t>
      </w:r>
      <w:r>
        <w:rPr>
          <w:lang w:eastAsia="ja-JP"/>
        </w:rPr>
        <w:tab/>
        <w:t>from an MB-SMF that interacts with the PCF via the Npcf_MBSPolicyControl service.</w:t>
      </w:r>
    </w:p>
    <w:p w14:paraId="2158E34F"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trPr>
        <w:tc>
          <w:tcPr>
            <w:tcW w:w="2241" w:type="dxa"/>
            <w:shd w:val="clear" w:color="auto" w:fill="C0C0C0"/>
          </w:tcPr>
          <w:p w14:paraId="6A1514BB" w14:textId="77777777" w:rsidR="00533043" w:rsidRPr="005A3EA5" w:rsidRDefault="00533043" w:rsidP="0088639A">
            <w:pPr>
              <w:pStyle w:val="TAH"/>
            </w:pPr>
            <w:r w:rsidRPr="00053C72">
              <w:t>Authorized QoS Parameter</w:t>
            </w:r>
          </w:p>
        </w:tc>
        <w:tc>
          <w:tcPr>
            <w:tcW w:w="7511" w:type="dxa"/>
            <w:shd w:val="clear" w:color="auto" w:fill="C0C0C0"/>
          </w:tcPr>
          <w:p w14:paraId="45C92B44" w14:textId="77777777" w:rsidR="00533043" w:rsidRPr="005A3EA5" w:rsidRDefault="00533043" w:rsidP="0088639A">
            <w:pPr>
              <w:pStyle w:val="TAH"/>
            </w:pPr>
            <w:r w:rsidRPr="005A3EA5">
              <w:t>Derivation from service information</w:t>
            </w:r>
            <w:r w:rsidRPr="005A3EA5">
              <w:br/>
              <w:t>(NOTE </w:t>
            </w:r>
            <w:r>
              <w:t>3</w:t>
            </w:r>
            <w:r w:rsidRPr="005A3EA5">
              <w:t>)</w:t>
            </w:r>
          </w:p>
        </w:tc>
      </w:tr>
      <w:tr w:rsidR="00533043" w:rsidRPr="005A3EA5" w14:paraId="38216D13" w14:textId="77777777" w:rsidTr="0088639A">
        <w:trPr>
          <w:jc w:val="center"/>
        </w:trPr>
        <w:tc>
          <w:tcPr>
            <w:tcW w:w="2241" w:type="dxa"/>
            <w:shd w:val="clear" w:color="auto" w:fill="FFFFFF"/>
          </w:tcPr>
          <w:p w14:paraId="42662E67" w14:textId="77777777" w:rsidR="00533043" w:rsidRPr="005A3EA5" w:rsidRDefault="00533043" w:rsidP="0088639A">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88639A">
            <w:pPr>
              <w:pStyle w:val="PL"/>
            </w:pPr>
            <w:r w:rsidRPr="005A3EA5">
              <w:t>IF operator special policy exists THEN;</w:t>
            </w:r>
          </w:p>
          <w:p w14:paraId="09834E40" w14:textId="77777777" w:rsidR="00533043" w:rsidRPr="005A3EA5" w:rsidRDefault="00533043" w:rsidP="0088639A">
            <w:pPr>
              <w:pStyle w:val="PL"/>
            </w:pPr>
            <w:r>
              <w:t xml:space="preserve"> -</w:t>
            </w:r>
            <w:r w:rsidRPr="005A3EA5">
              <w:t>Max_DR_DL:= as defined by operator specific algorithm;</w:t>
            </w:r>
          </w:p>
          <w:p w14:paraId="0D5D9DF5" w14:textId="77777777" w:rsidR="00533043" w:rsidRPr="005A3EA5" w:rsidRDefault="00533043" w:rsidP="0088639A">
            <w:pPr>
              <w:pStyle w:val="PL"/>
            </w:pPr>
            <w:r w:rsidRPr="005A3EA5">
              <w:t xml:space="preserve"> (NOTE </w:t>
            </w:r>
            <w:r>
              <w:t xml:space="preserve">7 </w:t>
            </w:r>
            <w:r w:rsidRPr="005A3EA5">
              <w:t>and 10)</w:t>
            </w:r>
          </w:p>
          <w:p w14:paraId="5B817607"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88639A">
            <w:pPr>
              <w:pStyle w:val="PL"/>
            </w:pPr>
            <w:r w:rsidRPr="005A3EA5">
              <w:t>specific data rate handling THEN</w:t>
            </w:r>
          </w:p>
          <w:p w14:paraId="75D917BA" w14:textId="77777777" w:rsidR="00533043" w:rsidRDefault="00533043" w:rsidP="0088639A">
            <w:pPr>
              <w:pStyle w:val="PL"/>
            </w:pPr>
            <w:r>
              <w:t xml:space="preserve"> -</w:t>
            </w:r>
            <w:r w:rsidRPr="005A3EA5">
              <w:t>Max_DR_DL:= as defined by application specific algorithm;</w:t>
            </w:r>
          </w:p>
          <w:p w14:paraId="24703BE6" w14:textId="77777777" w:rsidR="00533043" w:rsidRDefault="00533043" w:rsidP="0088639A">
            <w:pPr>
              <w:pStyle w:val="PL"/>
            </w:pPr>
            <w:r>
              <w:t>ELSE IF mbsMediaInfo attribute is received</w:t>
            </w:r>
          </w:p>
          <w:p w14:paraId="00B6ADD1"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3D5F3EE7" w14:textId="77777777" w:rsidR="00533043" w:rsidRDefault="00533043" w:rsidP="0088639A">
            <w:pPr>
              <w:pStyle w:val="PL"/>
            </w:pPr>
            <w:r w:rsidRPr="005A3EA5">
              <w:t xml:space="preserve"> </w:t>
            </w:r>
            <w:r>
              <w:t xml:space="preserve">  </w:t>
            </w:r>
            <w:r w:rsidRPr="005A3EA5">
              <w:t>Max_DR_DL:= as defined by specific algorithm;</w:t>
            </w:r>
          </w:p>
          <w:p w14:paraId="09FCEC9A" w14:textId="77777777" w:rsidR="00533043" w:rsidRPr="005A3EA5" w:rsidRDefault="00533043" w:rsidP="0088639A">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88639A">
            <w:pPr>
              <w:pStyle w:val="PL"/>
            </w:pPr>
            <w:r w:rsidRPr="005A3EA5">
              <w:t xml:space="preserve">     Max_DR_DL:= ma</w:t>
            </w:r>
            <w:r>
              <w:t>xReqMbsBwDl</w:t>
            </w:r>
            <w:r w:rsidRPr="005A3EA5">
              <w:t xml:space="preserve"> value;</w:t>
            </w:r>
          </w:p>
          <w:p w14:paraId="6F491771" w14:textId="77777777" w:rsidR="00533043" w:rsidRPr="005A3EA5" w:rsidRDefault="00533043" w:rsidP="0088639A">
            <w:pPr>
              <w:pStyle w:val="PL"/>
            </w:pPr>
            <w:r w:rsidRPr="005A3EA5">
              <w:t xml:space="preserve">  ELSE</w:t>
            </w:r>
          </w:p>
          <w:p w14:paraId="62154B3A" w14:textId="77777777" w:rsidR="00533043" w:rsidRPr="005A3EA5" w:rsidRDefault="00533043" w:rsidP="0088639A">
            <w:pPr>
              <w:pStyle w:val="PL"/>
            </w:pPr>
            <w:r w:rsidRPr="005A3EA5">
              <w:t xml:space="preserve">     Max_DR_DL:= as set by the operator;</w:t>
            </w:r>
          </w:p>
          <w:p w14:paraId="65F3CF9A" w14:textId="77777777" w:rsidR="00533043" w:rsidRPr="005A3EA5" w:rsidRDefault="00533043" w:rsidP="0088639A">
            <w:pPr>
              <w:pStyle w:val="PL"/>
            </w:pPr>
            <w:r w:rsidRPr="005A3EA5">
              <w:t xml:space="preserve">  ENDIF;</w:t>
            </w:r>
          </w:p>
          <w:p w14:paraId="5570377D" w14:textId="77777777" w:rsidR="00533043" w:rsidRDefault="00533043" w:rsidP="0088639A">
            <w:pPr>
              <w:pStyle w:val="PL"/>
            </w:pPr>
            <w:r>
              <w:t>ELSE IF mbsQosReq attribute is received</w:t>
            </w:r>
          </w:p>
          <w:p w14:paraId="4D0D8981" w14:textId="77777777" w:rsidR="00533043" w:rsidRPr="005A3EA5" w:rsidRDefault="00533043" w:rsidP="0088639A">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88639A">
            <w:pPr>
              <w:pStyle w:val="PL"/>
            </w:pPr>
            <w:r w:rsidRPr="005A3EA5">
              <w:t xml:space="preserve">     Max_DR_DL:= ma</w:t>
            </w:r>
            <w:r>
              <w:t>xBitRate</w:t>
            </w:r>
            <w:r w:rsidRPr="005A3EA5">
              <w:t xml:space="preserve"> value;</w:t>
            </w:r>
          </w:p>
          <w:p w14:paraId="73F8D4F6" w14:textId="77777777" w:rsidR="00533043" w:rsidRPr="005A3EA5" w:rsidRDefault="00533043" w:rsidP="0088639A">
            <w:pPr>
              <w:pStyle w:val="PL"/>
            </w:pPr>
            <w:r w:rsidRPr="005A3EA5">
              <w:t xml:space="preserve">  ELSE</w:t>
            </w:r>
          </w:p>
          <w:p w14:paraId="2C0EDA9A" w14:textId="77777777" w:rsidR="00533043" w:rsidRPr="005A3EA5" w:rsidRDefault="00533043" w:rsidP="0088639A">
            <w:pPr>
              <w:pStyle w:val="PL"/>
            </w:pPr>
            <w:r w:rsidRPr="005A3EA5">
              <w:t xml:space="preserve">     Max_DR_DL:= as set by the operator;</w:t>
            </w:r>
          </w:p>
          <w:p w14:paraId="50E51BE3" w14:textId="77777777" w:rsidR="00533043" w:rsidRPr="005A3EA5" w:rsidRDefault="00533043" w:rsidP="0088639A">
            <w:pPr>
              <w:pStyle w:val="PL"/>
            </w:pPr>
            <w:r w:rsidRPr="005A3EA5">
              <w:t xml:space="preserve">  ENDIF;</w:t>
            </w:r>
          </w:p>
          <w:p w14:paraId="006BBA6C"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88639A">
            <w:pPr>
              <w:pStyle w:val="PL"/>
            </w:pPr>
            <w:r>
              <w:t xml:space="preserve">  </w:t>
            </w:r>
            <w:r w:rsidRPr="005A3EA5">
              <w:t>Max_DR_DL:= as configured by operator;</w:t>
            </w:r>
          </w:p>
          <w:p w14:paraId="5EA697FB" w14:textId="77777777" w:rsidR="00533043" w:rsidRPr="00EB7104" w:rsidRDefault="00533043" w:rsidP="0088639A">
            <w:pPr>
              <w:pStyle w:val="PL"/>
            </w:pPr>
            <w:r>
              <w:t>ENDIF;</w:t>
            </w:r>
          </w:p>
        </w:tc>
      </w:tr>
      <w:tr w:rsidR="00533043" w:rsidRPr="005A3EA5" w14:paraId="66AF2870" w14:textId="77777777" w:rsidTr="0088639A">
        <w:trPr>
          <w:jc w:val="center"/>
        </w:trPr>
        <w:tc>
          <w:tcPr>
            <w:tcW w:w="2241" w:type="dxa"/>
            <w:shd w:val="clear" w:color="auto" w:fill="FFFFFF"/>
          </w:tcPr>
          <w:p w14:paraId="75623329" w14:textId="77777777" w:rsidR="00533043" w:rsidRPr="005A3EA5" w:rsidRDefault="00533043" w:rsidP="0088639A">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88639A">
            <w:pPr>
              <w:pStyle w:val="PL"/>
            </w:pPr>
            <w:r w:rsidRPr="005A3EA5">
              <w:t>IF operator special policy exists THEN;</w:t>
            </w:r>
          </w:p>
          <w:p w14:paraId="00779F12" w14:textId="77777777" w:rsidR="00533043" w:rsidRPr="005A3EA5" w:rsidRDefault="00533043" w:rsidP="0088639A">
            <w:pPr>
              <w:pStyle w:val="PL"/>
            </w:pPr>
            <w:r>
              <w:t xml:space="preserve"> -Gua_</w:t>
            </w:r>
            <w:r w:rsidRPr="005A3EA5">
              <w:t>DR_DL:= as defined by operator specific algorithm;</w:t>
            </w:r>
          </w:p>
          <w:p w14:paraId="081E238C" w14:textId="77777777" w:rsidR="00533043" w:rsidRPr="005A3EA5" w:rsidRDefault="00533043" w:rsidP="0088639A">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88639A">
            <w:pPr>
              <w:pStyle w:val="PL"/>
            </w:pPr>
            <w:r w:rsidRPr="005A3EA5">
              <w:t>specific data rate handling THEN</w:t>
            </w:r>
          </w:p>
          <w:p w14:paraId="1E118607" w14:textId="77777777" w:rsidR="00533043" w:rsidRDefault="00533043" w:rsidP="0088639A">
            <w:pPr>
              <w:pStyle w:val="PL"/>
            </w:pPr>
            <w:r>
              <w:t xml:space="preserve"> -Gua</w:t>
            </w:r>
            <w:r w:rsidRPr="005A3EA5">
              <w:t>_DR_DL:= as defined by application specific algorithm;</w:t>
            </w:r>
          </w:p>
          <w:p w14:paraId="214F7B49" w14:textId="77777777" w:rsidR="00533043" w:rsidRDefault="00533043" w:rsidP="0088639A">
            <w:pPr>
              <w:pStyle w:val="PL"/>
            </w:pPr>
            <w:r>
              <w:t>ELSE IF mbsMediaInfo attribute is received</w:t>
            </w:r>
          </w:p>
          <w:p w14:paraId="0139509A"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7C61799" w14:textId="77777777" w:rsidR="00533043" w:rsidRDefault="00533043" w:rsidP="0088639A">
            <w:pPr>
              <w:pStyle w:val="PL"/>
            </w:pPr>
            <w:r w:rsidRPr="005A3EA5">
              <w:t xml:space="preserve"> </w:t>
            </w:r>
            <w:r>
              <w:t xml:space="preserve">  Gua</w:t>
            </w:r>
            <w:r w:rsidRPr="005A3EA5">
              <w:t>_DR_DL:= as defined by specific algorithm;</w:t>
            </w:r>
          </w:p>
          <w:p w14:paraId="2583FA30" w14:textId="77777777" w:rsidR="00533043" w:rsidRPr="005A3EA5" w:rsidRDefault="00533043" w:rsidP="0088639A">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88639A">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88639A">
            <w:pPr>
              <w:pStyle w:val="PL"/>
            </w:pPr>
            <w:r w:rsidRPr="005A3EA5">
              <w:t xml:space="preserve">  ELSE</w:t>
            </w:r>
            <w:r>
              <w:t xml:space="preserve"> IF correspnding operator policy exists</w:t>
            </w:r>
          </w:p>
          <w:p w14:paraId="50960AD3" w14:textId="77777777" w:rsidR="00533043" w:rsidRDefault="00533043" w:rsidP="0088639A">
            <w:pPr>
              <w:pStyle w:val="PL"/>
            </w:pPr>
            <w:r w:rsidRPr="005A3EA5">
              <w:t xml:space="preserve">     </w:t>
            </w:r>
            <w:r>
              <w:t>Gua</w:t>
            </w:r>
            <w:r w:rsidRPr="005A3EA5">
              <w:t>_DR_DL:= as set by the operator;</w:t>
            </w:r>
          </w:p>
          <w:p w14:paraId="272A17B9" w14:textId="77777777" w:rsidR="00533043" w:rsidRDefault="00533043" w:rsidP="0088639A">
            <w:pPr>
              <w:pStyle w:val="PL"/>
            </w:pPr>
            <w:r>
              <w:t xml:space="preserve">  ELSE IF service corresponds to a GBR 5QI THEN</w:t>
            </w:r>
          </w:p>
          <w:p w14:paraId="14DCCA3C" w14:textId="77777777" w:rsidR="00533043" w:rsidRDefault="00533043" w:rsidP="0088639A">
            <w:pPr>
              <w:pStyle w:val="PL"/>
            </w:pPr>
            <w:r>
              <w:t xml:space="preserve">    Gua_DR_DL:= Max_DR_DL;</w:t>
            </w:r>
          </w:p>
          <w:p w14:paraId="754711D9" w14:textId="77777777" w:rsidR="00533043" w:rsidRDefault="00533043" w:rsidP="0088639A">
            <w:pPr>
              <w:pStyle w:val="PL"/>
            </w:pPr>
            <w:r>
              <w:t xml:space="preserve">  ELSE</w:t>
            </w:r>
          </w:p>
          <w:p w14:paraId="4284988F" w14:textId="77777777" w:rsidR="00533043" w:rsidRPr="005A3EA5" w:rsidRDefault="00533043" w:rsidP="0088639A">
            <w:pPr>
              <w:pStyle w:val="PL"/>
            </w:pPr>
            <w:r>
              <w:t xml:space="preserve">    Gua_DR_DL:= 0; (NOTE 5)</w:t>
            </w:r>
          </w:p>
          <w:p w14:paraId="73DD80FC" w14:textId="77777777" w:rsidR="00533043" w:rsidRPr="005A3EA5" w:rsidRDefault="00533043" w:rsidP="0088639A">
            <w:pPr>
              <w:pStyle w:val="PL"/>
            </w:pPr>
            <w:r w:rsidRPr="005A3EA5">
              <w:t xml:space="preserve">  ENDIF;</w:t>
            </w:r>
          </w:p>
          <w:p w14:paraId="13AA37FD" w14:textId="77777777" w:rsidR="00533043" w:rsidRDefault="00533043" w:rsidP="0088639A">
            <w:pPr>
              <w:pStyle w:val="PL"/>
            </w:pPr>
            <w:r>
              <w:t>ELSE IF mbsQosReq attribute is received</w:t>
            </w:r>
          </w:p>
          <w:p w14:paraId="0432A2E1" w14:textId="77777777" w:rsidR="00533043" w:rsidRPr="005A3EA5" w:rsidRDefault="00533043" w:rsidP="0088639A">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88639A">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88639A">
            <w:pPr>
              <w:pStyle w:val="PL"/>
            </w:pPr>
            <w:r w:rsidRPr="005A3EA5">
              <w:t xml:space="preserve">  ELSE</w:t>
            </w:r>
            <w:r>
              <w:t xml:space="preserve"> IF correspnding operator policy exists</w:t>
            </w:r>
          </w:p>
          <w:p w14:paraId="7D8C69EB" w14:textId="77777777" w:rsidR="00533043" w:rsidRDefault="00533043" w:rsidP="0088639A">
            <w:pPr>
              <w:pStyle w:val="PL"/>
            </w:pPr>
            <w:r w:rsidRPr="005A3EA5">
              <w:t xml:space="preserve">     </w:t>
            </w:r>
            <w:r>
              <w:t>Gua</w:t>
            </w:r>
            <w:r w:rsidRPr="005A3EA5">
              <w:t>_DR_DL:= as set by the operator;</w:t>
            </w:r>
          </w:p>
          <w:p w14:paraId="0EC8542F" w14:textId="77777777" w:rsidR="00533043" w:rsidRDefault="00533043" w:rsidP="0088639A">
            <w:pPr>
              <w:pStyle w:val="PL"/>
            </w:pPr>
            <w:r>
              <w:t xml:space="preserve">  ELSE IF service corresponds to a GBR 5QI THEN</w:t>
            </w:r>
          </w:p>
          <w:p w14:paraId="365253A2" w14:textId="77777777" w:rsidR="00533043" w:rsidRDefault="00533043" w:rsidP="0088639A">
            <w:pPr>
              <w:pStyle w:val="PL"/>
            </w:pPr>
            <w:r>
              <w:t xml:space="preserve">    Gua_DR_DL:= Max_DR_DL;</w:t>
            </w:r>
          </w:p>
          <w:p w14:paraId="0F5F4F69" w14:textId="77777777" w:rsidR="00533043" w:rsidRDefault="00533043" w:rsidP="0088639A">
            <w:pPr>
              <w:pStyle w:val="PL"/>
            </w:pPr>
            <w:r>
              <w:t xml:space="preserve">  ELSE</w:t>
            </w:r>
          </w:p>
          <w:p w14:paraId="567635A7" w14:textId="77777777" w:rsidR="00533043" w:rsidRPr="005A3EA5" w:rsidRDefault="00533043" w:rsidP="0088639A">
            <w:pPr>
              <w:pStyle w:val="PL"/>
            </w:pPr>
            <w:r>
              <w:t xml:space="preserve">    Gua_DR_DL:= 0; (NOTE 5)</w:t>
            </w:r>
          </w:p>
          <w:p w14:paraId="0FF51E97" w14:textId="77777777" w:rsidR="00533043" w:rsidRPr="005A3EA5" w:rsidRDefault="00533043" w:rsidP="0088639A">
            <w:pPr>
              <w:pStyle w:val="PL"/>
            </w:pPr>
            <w:r w:rsidRPr="005A3EA5">
              <w:t xml:space="preserve">  ENDIF;</w:t>
            </w:r>
          </w:p>
          <w:p w14:paraId="49A32EF1"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88639A">
            <w:pPr>
              <w:pStyle w:val="PL"/>
            </w:pPr>
            <w:r>
              <w:t xml:space="preserve">  Gua</w:t>
            </w:r>
            <w:r w:rsidRPr="005A3EA5">
              <w:t>_DR_DL:= as configured by operator;</w:t>
            </w:r>
          </w:p>
          <w:p w14:paraId="5DAA3B3B" w14:textId="77777777" w:rsidR="00533043" w:rsidRPr="005A3EA5" w:rsidRDefault="00533043" w:rsidP="0088639A">
            <w:pPr>
              <w:pStyle w:val="PL"/>
            </w:pPr>
            <w:r>
              <w:t>ENDIF;</w:t>
            </w:r>
          </w:p>
        </w:tc>
      </w:tr>
      <w:tr w:rsidR="00533043" w:rsidRPr="005A3EA5" w14:paraId="33047334" w14:textId="77777777" w:rsidTr="0088639A">
        <w:trPr>
          <w:jc w:val="center"/>
        </w:trPr>
        <w:tc>
          <w:tcPr>
            <w:tcW w:w="2241" w:type="dxa"/>
            <w:shd w:val="clear" w:color="auto" w:fill="FFFFFF"/>
          </w:tcPr>
          <w:p w14:paraId="68AF4101" w14:textId="77777777" w:rsidR="00533043" w:rsidRPr="005A3EA5" w:rsidRDefault="00533043" w:rsidP="0088639A">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88639A">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88639A">
            <w:pPr>
              <w:pStyle w:val="PL"/>
            </w:pPr>
            <w:r w:rsidRPr="005A3EA5">
              <w:t xml:space="preserve"> 5QI:= as defined by operator specific algorithm; (NOTE 1</w:t>
            </w:r>
            <w:r>
              <w:t>0</w:t>
            </w:r>
            <w:r w:rsidRPr="005A3EA5">
              <w:t>)</w:t>
            </w:r>
          </w:p>
          <w:p w14:paraId="124EBA9D" w14:textId="77777777" w:rsidR="00533043" w:rsidRPr="005A3EA5" w:rsidRDefault="00533043" w:rsidP="0088639A">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88639A">
            <w:pPr>
              <w:pStyle w:val="PL"/>
            </w:pPr>
            <w:r w:rsidRPr="005A3EA5">
              <w:rPr>
                <w:lang w:eastAsia="ko-KR"/>
              </w:rPr>
              <w:t xml:space="preserve"> </w:t>
            </w:r>
            <w:r w:rsidRPr="005A3EA5">
              <w:t>5QI:= as defined by application specific algorithm;</w:t>
            </w:r>
          </w:p>
          <w:p w14:paraId="1FF2EDA4" w14:textId="77777777" w:rsidR="00533043" w:rsidRDefault="00533043" w:rsidP="0088639A">
            <w:pPr>
              <w:pStyle w:val="PL"/>
            </w:pPr>
            <w:r>
              <w:t>ELSE IF mbsMediaInfo attribute is received</w:t>
            </w:r>
          </w:p>
          <w:p w14:paraId="45936274"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22D125D" w14:textId="77777777" w:rsidR="00533043" w:rsidRDefault="00533043" w:rsidP="0088639A">
            <w:pPr>
              <w:pStyle w:val="PL"/>
            </w:pPr>
            <w:r>
              <w:t xml:space="preserve">   </w:t>
            </w:r>
            <w:r w:rsidRPr="005A3EA5">
              <w:t>5QI:= as defined by specific algorithm;</w:t>
            </w:r>
          </w:p>
          <w:p w14:paraId="662647EF" w14:textId="77777777" w:rsidR="00533043" w:rsidRDefault="00533043" w:rsidP="0088639A">
            <w:pPr>
              <w:pStyle w:val="PL"/>
            </w:pPr>
            <w:r>
              <w:t xml:space="preserve">  ELSE</w:t>
            </w:r>
          </w:p>
          <w:p w14:paraId="65A286F8" w14:textId="77777777" w:rsidR="00533043" w:rsidRPr="005A3EA5" w:rsidRDefault="00533043" w:rsidP="0088639A">
            <w:pPr>
              <w:pStyle w:val="PL"/>
            </w:pPr>
            <w:r w:rsidRPr="005A3EA5">
              <w:t>/* The following 5QI derivation is an example of how to obtain the 5QI</w:t>
            </w:r>
          </w:p>
          <w:p w14:paraId="2720CE8F" w14:textId="77777777" w:rsidR="00533043" w:rsidRPr="005A3EA5" w:rsidRDefault="00533043" w:rsidP="0088639A">
            <w:pPr>
              <w:pStyle w:val="PL"/>
            </w:pPr>
            <w:r w:rsidRPr="005A3EA5">
              <w:rPr>
                <w:lang w:eastAsia="ko-KR"/>
              </w:rPr>
              <w:t xml:space="preserve">  </w:t>
            </w:r>
            <w:r w:rsidRPr="005A3EA5">
              <w:t xml:space="preserve"> values in a 5GS network */</w:t>
            </w:r>
          </w:p>
          <w:p w14:paraId="30A0FE18" w14:textId="77777777" w:rsidR="00533043" w:rsidRPr="005A3EA5" w:rsidRDefault="00533043" w:rsidP="0088639A">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88639A">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88639A">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88639A">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88639A">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88639A">
            <w:pPr>
              <w:pStyle w:val="PL"/>
            </w:pPr>
            <w:r w:rsidRPr="005A3EA5">
              <w:rPr>
                <w:lang w:eastAsia="ko-KR"/>
              </w:rPr>
              <w:t xml:space="preserve">   </w:t>
            </w:r>
            <w:r w:rsidRPr="005A3EA5">
              <w:t>OTHERWISE:   5QI := 9; /*e.g. for TCP-based generic traffic */</w:t>
            </w:r>
          </w:p>
          <w:p w14:paraId="54B1F987" w14:textId="77777777" w:rsidR="00533043" w:rsidRDefault="00533043" w:rsidP="0088639A">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88639A">
            <w:pPr>
              <w:pStyle w:val="PL"/>
            </w:pPr>
            <w:r>
              <w:t>ELSE IF mbsQosReq attribute is received</w:t>
            </w:r>
          </w:p>
          <w:p w14:paraId="0ADC135B" w14:textId="77777777" w:rsidR="00533043" w:rsidRPr="005A3EA5" w:rsidRDefault="00533043" w:rsidP="0088639A">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88639A">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88639A">
            <w:pPr>
              <w:pStyle w:val="PL"/>
            </w:pPr>
            <w:r w:rsidRPr="005A3EA5">
              <w:t xml:space="preserve"> 5QI:= as configured by operator;</w:t>
            </w:r>
          </w:p>
          <w:p w14:paraId="75860F43" w14:textId="77777777" w:rsidR="00533043" w:rsidRPr="005A3EA5" w:rsidRDefault="00533043" w:rsidP="0088639A">
            <w:pPr>
              <w:pStyle w:val="PL"/>
            </w:pPr>
            <w:r w:rsidRPr="005A3EA5">
              <w:t xml:space="preserve">ENDIF; </w:t>
            </w:r>
          </w:p>
        </w:tc>
      </w:tr>
      <w:tr w:rsidR="00533043" w:rsidRPr="005A3EA5" w14:paraId="272EFCD8" w14:textId="77777777" w:rsidTr="0088639A">
        <w:trPr>
          <w:jc w:val="center"/>
        </w:trPr>
        <w:tc>
          <w:tcPr>
            <w:tcW w:w="9752" w:type="dxa"/>
            <w:gridSpan w:val="2"/>
            <w:shd w:val="clear" w:color="auto" w:fill="FFFFFF"/>
          </w:tcPr>
          <w:p w14:paraId="4CC46117" w14:textId="77777777" w:rsidR="00533043" w:rsidRPr="005A3EA5" w:rsidRDefault="00533043" w:rsidP="0088639A">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88639A">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88639A">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88639A">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88639A">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88639A">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88639A">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88639A">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88639A">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88639A">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trPr>
        <w:tc>
          <w:tcPr>
            <w:tcW w:w="1701" w:type="dxa"/>
            <w:shd w:val="clear" w:color="auto" w:fill="C0C0C0"/>
          </w:tcPr>
          <w:p w14:paraId="54FAD926" w14:textId="77777777" w:rsidR="00533043" w:rsidRPr="005A3EA5" w:rsidRDefault="00533043" w:rsidP="0088639A">
            <w:pPr>
              <w:pStyle w:val="TAH"/>
            </w:pPr>
            <w:r w:rsidRPr="00053C72">
              <w:t>Authorized QoS Parameter</w:t>
            </w:r>
          </w:p>
        </w:tc>
        <w:tc>
          <w:tcPr>
            <w:tcW w:w="7972" w:type="dxa"/>
            <w:shd w:val="clear" w:color="auto" w:fill="C0C0C0"/>
          </w:tcPr>
          <w:p w14:paraId="36696045" w14:textId="77777777" w:rsidR="00533043" w:rsidRPr="005A3EA5" w:rsidRDefault="00533043" w:rsidP="0088639A">
            <w:pPr>
              <w:pStyle w:val="TAH"/>
            </w:pPr>
            <w:r w:rsidRPr="005A3EA5">
              <w:t>Calculation Rule</w:t>
            </w:r>
          </w:p>
        </w:tc>
      </w:tr>
      <w:tr w:rsidR="00533043" w:rsidRPr="005A3EA5" w14:paraId="303A6390" w14:textId="77777777" w:rsidTr="0088639A">
        <w:trPr>
          <w:cantSplit/>
          <w:jc w:val="center"/>
        </w:trPr>
        <w:tc>
          <w:tcPr>
            <w:tcW w:w="1701" w:type="dxa"/>
            <w:shd w:val="clear" w:color="auto" w:fill="FFFFFF"/>
          </w:tcPr>
          <w:p w14:paraId="07A62DFA" w14:textId="77777777" w:rsidR="00533043" w:rsidRPr="005A3EA5" w:rsidRDefault="00533043" w:rsidP="0088639A">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88639A">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88639A">
        <w:trPr>
          <w:cantSplit/>
          <w:jc w:val="center"/>
        </w:trPr>
        <w:tc>
          <w:tcPr>
            <w:tcW w:w="1701" w:type="dxa"/>
            <w:shd w:val="clear" w:color="auto" w:fill="FFFFFF"/>
          </w:tcPr>
          <w:p w14:paraId="4B0A4B3A" w14:textId="77777777" w:rsidR="00533043" w:rsidRPr="005A3EA5" w:rsidRDefault="00533043" w:rsidP="0088639A">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88639A">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88639A">
        <w:trPr>
          <w:cantSplit/>
          <w:jc w:val="center"/>
        </w:trPr>
        <w:tc>
          <w:tcPr>
            <w:tcW w:w="1701" w:type="dxa"/>
            <w:shd w:val="clear" w:color="auto" w:fill="FFFFFF"/>
          </w:tcPr>
          <w:p w14:paraId="2A684735" w14:textId="77777777" w:rsidR="00533043" w:rsidRPr="005A3EA5" w:rsidRDefault="00533043" w:rsidP="0088639A">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88639A">
            <w:pPr>
              <w:pStyle w:val="PL"/>
            </w:pPr>
            <w:r w:rsidRPr="005A3EA5">
              <w:t>5QI = MAX [needed QoS parameters per service data flow (as operator's defined criteria) among all the service data flows]</w:t>
            </w:r>
          </w:p>
        </w:tc>
      </w:tr>
      <w:tr w:rsidR="00533043" w:rsidRPr="005A3EA5" w14:paraId="74B77708" w14:textId="77777777" w:rsidTr="0088639A">
        <w:trPr>
          <w:cantSplit/>
          <w:jc w:val="center"/>
        </w:trPr>
        <w:tc>
          <w:tcPr>
            <w:tcW w:w="1701" w:type="dxa"/>
            <w:shd w:val="clear" w:color="auto" w:fill="FFFFFF"/>
          </w:tcPr>
          <w:p w14:paraId="393DE39D" w14:textId="77777777" w:rsidR="00533043" w:rsidRPr="005A3EA5" w:rsidRDefault="00533043" w:rsidP="0088639A">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88639A">
            <w:pPr>
              <w:pStyle w:val="PL"/>
            </w:pPr>
            <w:r w:rsidRPr="005A3EA5">
              <w:t xml:space="preserve"> ARP:= as defined by operator specific algorithm;</w:t>
            </w:r>
          </w:p>
          <w:p w14:paraId="6C1B8439" w14:textId="77777777" w:rsidR="00533043" w:rsidRPr="005A3EA5" w:rsidRDefault="00533043" w:rsidP="0088639A">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88639A">
            <w:pPr>
              <w:pStyle w:val="PL"/>
            </w:pPr>
            <w:r w:rsidRPr="005A3EA5">
              <w:rPr>
                <w:lang w:eastAsia="ko-KR"/>
              </w:rPr>
              <w:t xml:space="preserve"> </w:t>
            </w:r>
            <w:r w:rsidRPr="005A3EA5">
              <w:t>handling THEN</w:t>
            </w:r>
          </w:p>
          <w:p w14:paraId="52D27F49" w14:textId="77777777" w:rsidR="00533043" w:rsidRDefault="00533043" w:rsidP="0088639A">
            <w:pPr>
              <w:pStyle w:val="PL"/>
            </w:pPr>
            <w:r w:rsidRPr="005A3EA5">
              <w:rPr>
                <w:lang w:eastAsia="ko-KR"/>
              </w:rPr>
              <w:t xml:space="preserve"> </w:t>
            </w:r>
            <w:r w:rsidRPr="005A3EA5">
              <w:t>ARP:= as defined by application specific algorithm;</w:t>
            </w:r>
          </w:p>
          <w:p w14:paraId="706A0422" w14:textId="77777777" w:rsidR="00533043" w:rsidRDefault="00533043" w:rsidP="0088639A">
            <w:pPr>
              <w:pStyle w:val="PL"/>
            </w:pPr>
            <w:r>
              <w:t>ELSE IF mbsQosReq attribute is received</w:t>
            </w:r>
          </w:p>
          <w:p w14:paraId="2E2D8CC8" w14:textId="77777777" w:rsidR="00533043" w:rsidRPr="005A3EA5" w:rsidRDefault="00533043" w:rsidP="0088639A">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88639A">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88639A">
            <w:pPr>
              <w:pStyle w:val="PL"/>
            </w:pPr>
            <w:r>
              <w:t xml:space="preserve">  ENDIF;</w:t>
            </w:r>
          </w:p>
          <w:p w14:paraId="3A5BAEC4" w14:textId="77777777" w:rsidR="00533043" w:rsidRPr="005A3EA5" w:rsidRDefault="00533043" w:rsidP="0088639A">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88639A">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88639A">
            <w:pPr>
              <w:pStyle w:val="PL"/>
            </w:pPr>
            <w:r>
              <w:t>ELSE IF mbsQosReq attribute is received</w:t>
            </w:r>
          </w:p>
          <w:p w14:paraId="6049E863" w14:textId="77777777" w:rsidR="00533043" w:rsidRPr="005A3EA5" w:rsidRDefault="00533043" w:rsidP="0088639A">
            <w:pPr>
              <w:pStyle w:val="PL"/>
              <w:rPr>
                <w:lang w:eastAsia="ko-KR"/>
              </w:rPr>
            </w:pPr>
            <w:r w:rsidRPr="005A3EA5">
              <w:t xml:space="preserve"> ARP:= as configured by operator</w:t>
            </w:r>
          </w:p>
          <w:p w14:paraId="0E650E23" w14:textId="77777777" w:rsidR="00533043" w:rsidRPr="005A3EA5" w:rsidRDefault="00533043" w:rsidP="0088639A">
            <w:pPr>
              <w:pStyle w:val="PL"/>
            </w:pPr>
            <w:r w:rsidRPr="005A3EA5">
              <w:t>ENDIF;</w:t>
            </w:r>
          </w:p>
          <w:p w14:paraId="55DC04F8" w14:textId="77777777" w:rsidR="00533043" w:rsidRPr="005A3EA5" w:rsidRDefault="00533043" w:rsidP="0088639A">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88639A">
        <w:trPr>
          <w:cantSplit/>
          <w:jc w:val="center"/>
        </w:trPr>
        <w:tc>
          <w:tcPr>
            <w:tcW w:w="9673" w:type="dxa"/>
            <w:gridSpan w:val="2"/>
            <w:shd w:val="clear" w:color="auto" w:fill="FFFFFF"/>
          </w:tcPr>
          <w:p w14:paraId="3D5E5F0C" w14:textId="77777777" w:rsidR="00533043" w:rsidRPr="005A3EA5" w:rsidRDefault="00533043" w:rsidP="0088639A">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88639A">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53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53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534" w:name="_Toc122113908"/>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53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trPr>
        <w:tc>
          <w:tcPr>
            <w:tcW w:w="1894" w:type="dxa"/>
            <w:shd w:val="clear" w:color="auto" w:fill="C0C0C0"/>
          </w:tcPr>
          <w:p w14:paraId="55902FD2" w14:textId="77777777" w:rsidR="00533043" w:rsidRPr="005A3EA5" w:rsidRDefault="00533043" w:rsidP="0088639A">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88639A">
            <w:pPr>
              <w:pStyle w:val="TAH"/>
            </w:pPr>
            <w:r w:rsidRPr="005A3EA5">
              <w:t>Derivation from Authorized QoS Parameters</w:t>
            </w:r>
          </w:p>
        </w:tc>
      </w:tr>
      <w:tr w:rsidR="00533043" w:rsidRPr="005A3EA5" w14:paraId="1A7DDE91" w14:textId="77777777" w:rsidTr="0088639A">
        <w:trPr>
          <w:cantSplit/>
          <w:jc w:val="center"/>
        </w:trPr>
        <w:tc>
          <w:tcPr>
            <w:tcW w:w="1894" w:type="dxa"/>
            <w:shd w:val="clear" w:color="auto" w:fill="FFFFFF"/>
          </w:tcPr>
          <w:p w14:paraId="4F414897" w14:textId="77777777" w:rsidR="00533043" w:rsidRPr="005A3EA5" w:rsidRDefault="00533043" w:rsidP="0088639A">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88639A">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88639A">
            <w:pPr>
              <w:pStyle w:val="PL"/>
              <w:keepNext/>
              <w:keepLines/>
            </w:pPr>
          </w:p>
        </w:tc>
      </w:tr>
      <w:tr w:rsidR="00533043" w:rsidRPr="005A3EA5" w14:paraId="08BC7273" w14:textId="77777777" w:rsidTr="0088639A">
        <w:trPr>
          <w:cantSplit/>
          <w:jc w:val="center"/>
        </w:trPr>
        <w:tc>
          <w:tcPr>
            <w:tcW w:w="1894" w:type="dxa"/>
            <w:shd w:val="clear" w:color="auto" w:fill="FFFFFF"/>
          </w:tcPr>
          <w:p w14:paraId="69D017D2" w14:textId="77777777" w:rsidR="00533043" w:rsidRPr="005A3EA5" w:rsidRDefault="00533043" w:rsidP="0088639A">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88639A">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88639A">
            <w:pPr>
              <w:pStyle w:val="PL"/>
              <w:keepNext/>
              <w:keepLines/>
            </w:pPr>
          </w:p>
        </w:tc>
      </w:tr>
      <w:tr w:rsidR="00533043" w:rsidRPr="005A3EA5" w14:paraId="7F47F5D9" w14:textId="77777777" w:rsidTr="0088639A">
        <w:trPr>
          <w:cantSplit/>
          <w:jc w:val="center"/>
        </w:trPr>
        <w:tc>
          <w:tcPr>
            <w:tcW w:w="1894" w:type="dxa"/>
            <w:shd w:val="clear" w:color="auto" w:fill="FFFFFF"/>
          </w:tcPr>
          <w:p w14:paraId="407F6C6F" w14:textId="77777777" w:rsidR="00533043" w:rsidRPr="005A3EA5" w:rsidRDefault="00533043" w:rsidP="0088639A">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88639A">
            <w:pPr>
              <w:pStyle w:val="PL"/>
              <w:keepNext/>
              <w:keepLines/>
            </w:pPr>
            <w:r w:rsidRPr="005A3EA5">
              <w:t>For all non-GBR QoS flows, Session-AMBR DL is applied.</w:t>
            </w:r>
          </w:p>
          <w:p w14:paraId="219F81EC" w14:textId="77777777" w:rsidR="00533043" w:rsidRPr="005A3EA5" w:rsidRDefault="00533043" w:rsidP="0088639A">
            <w:pPr>
              <w:pStyle w:val="PL"/>
              <w:keepNext/>
              <w:keepLines/>
            </w:pPr>
          </w:p>
        </w:tc>
      </w:tr>
      <w:tr w:rsidR="00533043" w:rsidRPr="005A3EA5" w14:paraId="33990757" w14:textId="77777777" w:rsidTr="0088639A">
        <w:trPr>
          <w:cantSplit/>
          <w:jc w:val="center"/>
        </w:trPr>
        <w:tc>
          <w:tcPr>
            <w:tcW w:w="1894" w:type="dxa"/>
            <w:shd w:val="clear" w:color="auto" w:fill="FFFFFF"/>
          </w:tcPr>
          <w:p w14:paraId="06AF921A" w14:textId="77777777" w:rsidR="00533043" w:rsidRPr="005A3EA5" w:rsidRDefault="00533043" w:rsidP="0088639A">
            <w:pPr>
              <w:pStyle w:val="TAL"/>
              <w:rPr>
                <w:b/>
                <w:bCs/>
              </w:rPr>
            </w:pPr>
            <w:r w:rsidRPr="005A3EA5">
              <w:rPr>
                <w:b/>
                <w:bCs/>
              </w:rPr>
              <w:t>5QI</w:t>
            </w:r>
          </w:p>
        </w:tc>
        <w:tc>
          <w:tcPr>
            <w:tcW w:w="7779" w:type="dxa"/>
            <w:shd w:val="clear" w:color="auto" w:fill="FFFFFF"/>
          </w:tcPr>
          <w:p w14:paraId="1884A41F" w14:textId="77777777" w:rsidR="00533043" w:rsidRPr="005A3EA5" w:rsidRDefault="00533043" w:rsidP="0088639A">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88639A">
        <w:trPr>
          <w:cantSplit/>
          <w:jc w:val="center"/>
        </w:trPr>
        <w:tc>
          <w:tcPr>
            <w:tcW w:w="1894" w:type="dxa"/>
            <w:shd w:val="clear" w:color="auto" w:fill="FFFFFF"/>
          </w:tcPr>
          <w:p w14:paraId="10BB526D" w14:textId="77777777" w:rsidR="00533043" w:rsidRPr="005A3EA5" w:rsidRDefault="00533043" w:rsidP="0088639A">
            <w:pPr>
              <w:pStyle w:val="TAL"/>
              <w:rPr>
                <w:b/>
                <w:bCs/>
              </w:rPr>
            </w:pPr>
            <w:r w:rsidRPr="005A3EA5">
              <w:rPr>
                <w:b/>
                <w:bCs/>
              </w:rPr>
              <w:t>ARP</w:t>
            </w:r>
          </w:p>
        </w:tc>
        <w:tc>
          <w:tcPr>
            <w:tcW w:w="7779" w:type="dxa"/>
            <w:shd w:val="clear" w:color="auto" w:fill="FFFFFF"/>
          </w:tcPr>
          <w:p w14:paraId="7D55CD73" w14:textId="77777777" w:rsidR="00533043" w:rsidRPr="005A3EA5" w:rsidRDefault="00533043" w:rsidP="0088639A">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88639A">
            <w:pPr>
              <w:pStyle w:val="PL"/>
              <w:keepNext/>
              <w:keepLines/>
            </w:pPr>
            <w:r w:rsidRPr="005A3EA5">
              <w:t xml:space="preserve"> is used.</w:t>
            </w:r>
          </w:p>
        </w:tc>
      </w:tr>
      <w:tr w:rsidR="00533043" w:rsidRPr="005A3EA5" w14:paraId="691FA0E2" w14:textId="77777777" w:rsidTr="0088639A">
        <w:trPr>
          <w:cantSplit/>
          <w:jc w:val="center"/>
        </w:trPr>
        <w:tc>
          <w:tcPr>
            <w:tcW w:w="1894" w:type="dxa"/>
            <w:shd w:val="clear" w:color="auto" w:fill="FFFFFF"/>
          </w:tcPr>
          <w:p w14:paraId="3B1193A3" w14:textId="77777777" w:rsidR="00533043" w:rsidRPr="005A3EA5" w:rsidRDefault="00533043" w:rsidP="0088639A">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88639A">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88639A">
            <w:pPr>
              <w:pStyle w:val="PL"/>
              <w:keepNext/>
              <w:keepLines/>
            </w:pPr>
            <w:r w:rsidRPr="005A3EA5">
              <w:t xml:space="preserve"> is used.</w:t>
            </w:r>
          </w:p>
        </w:tc>
      </w:tr>
      <w:tr w:rsidR="00533043" w:rsidRPr="005A3EA5" w14:paraId="40CE98D6" w14:textId="77777777" w:rsidTr="0088639A">
        <w:trPr>
          <w:cantSplit/>
          <w:jc w:val="center"/>
        </w:trPr>
        <w:tc>
          <w:tcPr>
            <w:tcW w:w="1894" w:type="dxa"/>
            <w:shd w:val="clear" w:color="auto" w:fill="FFFFFF"/>
          </w:tcPr>
          <w:p w14:paraId="7D6BF4A2" w14:textId="77777777" w:rsidR="00533043" w:rsidRPr="005A3EA5" w:rsidRDefault="00533043" w:rsidP="0088639A">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88639A">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88639A">
            <w:pPr>
              <w:pStyle w:val="PL"/>
              <w:keepNext/>
              <w:keepLines/>
            </w:pPr>
            <w:r w:rsidRPr="005A3EA5">
              <w:t xml:space="preserve"> is used. Applicable for GBR or delay critical GBR QoS flow.</w:t>
            </w:r>
          </w:p>
        </w:tc>
      </w:tr>
      <w:tr w:rsidR="00533043" w:rsidRPr="005A3EA5" w14:paraId="11C63BB5" w14:textId="77777777" w:rsidTr="0088639A">
        <w:trPr>
          <w:cantSplit/>
          <w:jc w:val="center"/>
        </w:trPr>
        <w:tc>
          <w:tcPr>
            <w:tcW w:w="1894" w:type="dxa"/>
            <w:shd w:val="clear" w:color="auto" w:fill="FFFFFF"/>
          </w:tcPr>
          <w:p w14:paraId="50CA31AB" w14:textId="77777777" w:rsidR="00533043" w:rsidRPr="005A3EA5" w:rsidRDefault="00533043" w:rsidP="0088639A">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88639A">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88639A">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35" w:name="_Toc122113909"/>
      <w:r w:rsidRPr="005A3EA5">
        <w:rPr>
          <w:lang w:eastAsia="zh-CN"/>
        </w:rPr>
        <w:t>8</w:t>
      </w:r>
      <w:r w:rsidRPr="005A3EA5">
        <w:tab/>
        <w:t>PCF addressing</w:t>
      </w:r>
      <w:bookmarkEnd w:id="1525"/>
      <w:bookmarkEnd w:id="1526"/>
      <w:bookmarkEnd w:id="1527"/>
      <w:bookmarkEnd w:id="1528"/>
      <w:bookmarkEnd w:id="1529"/>
      <w:bookmarkEnd w:id="1530"/>
      <w:bookmarkEnd w:id="1535"/>
    </w:p>
    <w:p w14:paraId="31554159" w14:textId="77777777" w:rsidR="004428CF" w:rsidRPr="005A3EA5" w:rsidRDefault="004428CF">
      <w:pPr>
        <w:pStyle w:val="Heading2"/>
        <w:rPr>
          <w:lang w:eastAsia="zh-CN"/>
        </w:rPr>
      </w:pPr>
      <w:bookmarkStart w:id="1536" w:name="_Toc28005519"/>
      <w:bookmarkStart w:id="1537" w:name="_Toc36038191"/>
      <w:bookmarkStart w:id="1538" w:name="_Toc45133388"/>
      <w:bookmarkStart w:id="1539" w:name="_Toc51762218"/>
      <w:bookmarkStart w:id="1540" w:name="_Toc59016623"/>
      <w:bookmarkStart w:id="1541" w:name="_Toc68167593"/>
      <w:bookmarkStart w:id="1542" w:name="_Toc122113910"/>
      <w:r w:rsidRPr="005A3EA5">
        <w:rPr>
          <w:lang w:eastAsia="zh-CN"/>
        </w:rPr>
        <w:t>8.1</w:t>
      </w:r>
      <w:r w:rsidRPr="005A3EA5">
        <w:rPr>
          <w:lang w:eastAsia="ja-JP"/>
        </w:rPr>
        <w:tab/>
      </w:r>
      <w:r w:rsidRPr="005A3EA5">
        <w:t>General</w:t>
      </w:r>
      <w:bookmarkEnd w:id="1536"/>
      <w:bookmarkEnd w:id="1537"/>
      <w:bookmarkEnd w:id="1538"/>
      <w:bookmarkEnd w:id="1539"/>
      <w:bookmarkEnd w:id="1540"/>
      <w:bookmarkEnd w:id="1541"/>
      <w:bookmarkEnd w:id="154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43" w:name="_Toc28005520"/>
      <w:bookmarkStart w:id="1544" w:name="_Toc36038192"/>
      <w:bookmarkStart w:id="1545" w:name="_Toc45133389"/>
      <w:bookmarkStart w:id="1546" w:name="_Toc51762219"/>
      <w:bookmarkStart w:id="1547" w:name="_Toc59016624"/>
      <w:bookmarkStart w:id="1548" w:name="_Toc68167594"/>
      <w:bookmarkStart w:id="1549" w:name="_Toc122113911"/>
      <w:r w:rsidRPr="005A3EA5">
        <w:rPr>
          <w:lang w:eastAsia="zh-CN"/>
        </w:rPr>
        <w:t>8.2</w:t>
      </w:r>
      <w:r w:rsidRPr="005A3EA5">
        <w:rPr>
          <w:lang w:eastAsia="ja-JP"/>
        </w:rPr>
        <w:tab/>
      </w:r>
      <w:r w:rsidRPr="005A3EA5">
        <w:rPr>
          <w:lang w:eastAsia="zh-CN"/>
        </w:rPr>
        <w:t>PCF discovery and selection by the AMF</w:t>
      </w:r>
      <w:bookmarkEnd w:id="1543"/>
      <w:bookmarkEnd w:id="1544"/>
      <w:bookmarkEnd w:id="1545"/>
      <w:bookmarkEnd w:id="1546"/>
      <w:bookmarkEnd w:id="1547"/>
      <w:bookmarkEnd w:id="1548"/>
      <w:bookmarkEnd w:id="154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50" w:name="_Toc28005521"/>
      <w:bookmarkStart w:id="1551" w:name="_Toc36038193"/>
      <w:bookmarkStart w:id="1552" w:name="_Toc45133390"/>
      <w:bookmarkStart w:id="1553" w:name="_Toc51762220"/>
      <w:bookmarkStart w:id="1554" w:name="_Toc59016625"/>
      <w:bookmarkStart w:id="1555" w:name="_Toc68167595"/>
      <w:bookmarkStart w:id="1556" w:name="_Toc122113912"/>
      <w:r w:rsidRPr="005A3EA5">
        <w:rPr>
          <w:lang w:eastAsia="zh-CN"/>
        </w:rPr>
        <w:t>8.3</w:t>
      </w:r>
      <w:r w:rsidRPr="005A3EA5">
        <w:rPr>
          <w:lang w:eastAsia="ja-JP"/>
        </w:rPr>
        <w:tab/>
      </w:r>
      <w:r w:rsidRPr="005A3EA5">
        <w:rPr>
          <w:lang w:eastAsia="zh-CN"/>
        </w:rPr>
        <w:t>PCF discovery and selection by the SMF</w:t>
      </w:r>
      <w:bookmarkEnd w:id="1550"/>
      <w:bookmarkEnd w:id="1551"/>
      <w:bookmarkEnd w:id="1552"/>
      <w:bookmarkEnd w:id="1553"/>
      <w:bookmarkEnd w:id="1554"/>
      <w:bookmarkEnd w:id="1555"/>
      <w:bookmarkEnd w:id="1556"/>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5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5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58" w:name="_Toc28005522"/>
      <w:bookmarkStart w:id="1559" w:name="_Toc36038194"/>
      <w:bookmarkStart w:id="1560" w:name="_Toc45133391"/>
      <w:bookmarkStart w:id="1561" w:name="_Toc51762221"/>
      <w:bookmarkStart w:id="1562" w:name="_Toc59016626"/>
      <w:bookmarkStart w:id="1563" w:name="_Toc68167596"/>
      <w:bookmarkStart w:id="1564" w:name="_Toc122113913"/>
      <w:r w:rsidRPr="005A3EA5">
        <w:rPr>
          <w:lang w:eastAsia="zh-CN"/>
        </w:rPr>
        <w:t>8.4</w:t>
      </w:r>
      <w:r w:rsidRPr="005A3EA5">
        <w:rPr>
          <w:lang w:eastAsia="ja-JP"/>
        </w:rPr>
        <w:tab/>
      </w:r>
      <w:r w:rsidRPr="005A3EA5">
        <w:rPr>
          <w:lang w:eastAsia="zh-CN"/>
        </w:rPr>
        <w:t>PCF discovery and selection by the AF</w:t>
      </w:r>
      <w:bookmarkEnd w:id="1558"/>
      <w:bookmarkEnd w:id="1559"/>
      <w:bookmarkEnd w:id="1560"/>
      <w:bookmarkEnd w:id="1561"/>
      <w:bookmarkEnd w:id="1562"/>
      <w:bookmarkEnd w:id="1563"/>
      <w:bookmarkEnd w:id="1564"/>
    </w:p>
    <w:p w14:paraId="5AB47ADE" w14:textId="77777777" w:rsidR="004428CF" w:rsidRPr="005A3EA5" w:rsidRDefault="004428CF">
      <w:pPr>
        <w:pStyle w:val="Heading3"/>
        <w:rPr>
          <w:lang w:eastAsia="zh-CN"/>
        </w:rPr>
      </w:pPr>
      <w:bookmarkStart w:id="1565" w:name="_Toc28005523"/>
      <w:bookmarkStart w:id="1566" w:name="_Toc36038195"/>
      <w:bookmarkStart w:id="1567" w:name="_Toc45133392"/>
      <w:bookmarkStart w:id="1568" w:name="_Toc51762222"/>
      <w:bookmarkStart w:id="1569" w:name="_Toc59016627"/>
      <w:bookmarkStart w:id="1570" w:name="_Toc68167597"/>
      <w:bookmarkStart w:id="1571" w:name="_Toc122113914"/>
      <w:r w:rsidRPr="005A3EA5">
        <w:rPr>
          <w:lang w:eastAsia="zh-CN"/>
        </w:rPr>
        <w:t>8.4.1</w:t>
      </w:r>
      <w:r w:rsidRPr="005A3EA5">
        <w:rPr>
          <w:lang w:eastAsia="zh-CN"/>
        </w:rPr>
        <w:tab/>
        <w:t>General</w:t>
      </w:r>
      <w:bookmarkEnd w:id="1565"/>
      <w:bookmarkEnd w:id="1566"/>
      <w:bookmarkEnd w:id="1567"/>
      <w:bookmarkEnd w:id="1568"/>
      <w:bookmarkEnd w:id="1569"/>
      <w:bookmarkEnd w:id="1570"/>
      <w:bookmarkEnd w:id="1571"/>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72" w:name="_Toc28005524"/>
      <w:bookmarkStart w:id="1573" w:name="_Toc36038196"/>
      <w:bookmarkStart w:id="1574" w:name="_Toc45133393"/>
      <w:bookmarkStart w:id="1575" w:name="_Toc51762223"/>
      <w:bookmarkStart w:id="1576" w:name="_Toc59016628"/>
      <w:bookmarkStart w:id="1577" w:name="_Toc68167598"/>
      <w:bookmarkStart w:id="1578" w:name="_Toc122113915"/>
      <w:r w:rsidRPr="005A3EA5">
        <w:rPr>
          <w:lang w:eastAsia="zh-CN"/>
        </w:rPr>
        <w:t>8.4.2</w:t>
      </w:r>
      <w:r w:rsidRPr="005A3EA5">
        <w:rPr>
          <w:lang w:eastAsia="ja-JP"/>
        </w:rPr>
        <w:tab/>
      </w:r>
      <w:r w:rsidRPr="005A3EA5">
        <w:rPr>
          <w:lang w:eastAsia="zh-CN"/>
        </w:rPr>
        <w:t>Binding Support Function (BSF)</w:t>
      </w:r>
      <w:bookmarkEnd w:id="1572"/>
      <w:bookmarkEnd w:id="1573"/>
      <w:bookmarkEnd w:id="1574"/>
      <w:bookmarkEnd w:id="1575"/>
      <w:bookmarkEnd w:id="1576"/>
      <w:bookmarkEnd w:id="1577"/>
      <w:bookmarkEnd w:id="1578"/>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579"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579"/>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580" w:name="_Toc122113916"/>
      <w:bookmarkStart w:id="1581" w:name="_Toc28005525"/>
      <w:bookmarkStart w:id="1582" w:name="_Toc36038197"/>
      <w:bookmarkStart w:id="1583" w:name="_Toc45133394"/>
      <w:bookmarkStart w:id="1584" w:name="_Toc51762224"/>
      <w:bookmarkStart w:id="1585" w:name="_Toc59016629"/>
      <w:bookmarkStart w:id="1586" w:name="_Toc68167599"/>
      <w:r w:rsidRPr="005A3EA5">
        <w:rPr>
          <w:lang w:eastAsia="zh-CN"/>
        </w:rPr>
        <w:t>8.4.3</w:t>
      </w:r>
      <w:r w:rsidRPr="005A3EA5">
        <w:rPr>
          <w:lang w:eastAsia="zh-CN"/>
        </w:rPr>
        <w:tab/>
      </w:r>
      <w:r w:rsidR="003532E4" w:rsidRPr="005A3EA5">
        <w:rPr>
          <w:lang w:eastAsia="zh-CN"/>
        </w:rPr>
        <w:t>Void</w:t>
      </w:r>
      <w:bookmarkEnd w:id="1580"/>
    </w:p>
    <w:p w14:paraId="379B7B2B" w14:textId="3C34B465" w:rsidR="003532E4" w:rsidRPr="005A3EA5" w:rsidRDefault="003532E4" w:rsidP="003532E4">
      <w:pPr>
        <w:pStyle w:val="Heading2"/>
        <w:rPr>
          <w:lang w:eastAsia="zh-CN"/>
        </w:rPr>
      </w:pPr>
      <w:bookmarkStart w:id="1587" w:name="_Toc12211391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587"/>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588" w:name="_Toc122113918"/>
      <w:r w:rsidRPr="005A3EA5">
        <w:t>8.5</w:t>
      </w:r>
      <w:r w:rsidRPr="005A3EA5">
        <w:tab/>
        <w:t>BSF procedures</w:t>
      </w:r>
      <w:bookmarkEnd w:id="1581"/>
      <w:bookmarkEnd w:id="1582"/>
      <w:bookmarkEnd w:id="1583"/>
      <w:bookmarkEnd w:id="1584"/>
      <w:bookmarkEnd w:id="1585"/>
      <w:bookmarkEnd w:id="1586"/>
      <w:bookmarkEnd w:id="1588"/>
    </w:p>
    <w:p w14:paraId="6DE371E5" w14:textId="77777777" w:rsidR="004428CF" w:rsidRPr="005A3EA5" w:rsidRDefault="004428CF">
      <w:pPr>
        <w:pStyle w:val="Heading3"/>
        <w:rPr>
          <w:lang w:eastAsia="zh-CN"/>
        </w:rPr>
      </w:pPr>
      <w:bookmarkStart w:id="1589" w:name="_Toc28005526"/>
      <w:bookmarkStart w:id="1590" w:name="_Toc36038198"/>
      <w:bookmarkStart w:id="1591" w:name="_Toc45133395"/>
      <w:bookmarkStart w:id="1592" w:name="_Toc51762225"/>
      <w:bookmarkStart w:id="1593" w:name="_Toc59016630"/>
      <w:bookmarkStart w:id="1594" w:name="_Toc68167600"/>
      <w:bookmarkStart w:id="1595" w:name="_Toc122113919"/>
      <w:r w:rsidRPr="005A3EA5">
        <w:rPr>
          <w:lang w:eastAsia="zh-CN"/>
        </w:rPr>
        <w:t>8.5.1</w:t>
      </w:r>
      <w:r w:rsidRPr="005A3EA5">
        <w:rPr>
          <w:lang w:eastAsia="zh-CN"/>
        </w:rPr>
        <w:tab/>
        <w:t>General</w:t>
      </w:r>
      <w:bookmarkEnd w:id="1589"/>
      <w:bookmarkEnd w:id="1590"/>
      <w:bookmarkEnd w:id="1591"/>
      <w:bookmarkEnd w:id="1592"/>
      <w:bookmarkEnd w:id="1593"/>
      <w:bookmarkEnd w:id="1594"/>
      <w:bookmarkEnd w:id="1595"/>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596" w:name="_Toc28005527"/>
      <w:bookmarkStart w:id="1597" w:name="_Toc36038199"/>
      <w:bookmarkStart w:id="1598" w:name="_Toc45133396"/>
      <w:bookmarkStart w:id="1599" w:name="_Toc51762226"/>
      <w:bookmarkStart w:id="1600" w:name="_Toc59016631"/>
      <w:bookmarkStart w:id="1601" w:name="_Toc68167601"/>
      <w:bookmarkStart w:id="1602" w:name="_Toc122113920"/>
      <w:r w:rsidRPr="005A3EA5">
        <w:t>8.5.2</w:t>
      </w:r>
      <w:r w:rsidRPr="005A3EA5">
        <w:tab/>
      </w:r>
      <w:r w:rsidRPr="005A3EA5">
        <w:rPr>
          <w:lang w:eastAsia="zh-CN"/>
        </w:rPr>
        <w:t>Binding information Creation</w:t>
      </w:r>
      <w:bookmarkEnd w:id="1596"/>
      <w:bookmarkEnd w:id="1597"/>
      <w:bookmarkEnd w:id="1598"/>
      <w:bookmarkEnd w:id="1599"/>
      <w:bookmarkEnd w:id="1600"/>
      <w:bookmarkEnd w:id="1601"/>
      <w:bookmarkEnd w:id="1602"/>
    </w:p>
    <w:bookmarkStart w:id="1603" w:name="_MON_1600242509"/>
    <w:bookmarkEnd w:id="1603"/>
    <w:p w14:paraId="05D6C9B4" w14:textId="77777777" w:rsidR="004428CF" w:rsidRPr="001F31A0" w:rsidRDefault="004428CF">
      <w:pPr>
        <w:pStyle w:val="TH"/>
        <w:rPr>
          <w:lang w:eastAsia="ja-JP"/>
        </w:rPr>
      </w:pPr>
      <w:r w:rsidRPr="00053C72">
        <w:rPr>
          <w:lang w:eastAsia="ja-JP"/>
        </w:rPr>
        <w:object w:dxaOrig="9923" w:dyaOrig="2549" w14:anchorId="23F875E8">
          <v:shape id="_x0000_i1091" type="#_x0000_t75" style="width:413.65pt;height:107.65pt" o:ole="">
            <v:imagedata r:id="rId142" o:title=""/>
          </v:shape>
          <o:OLEObject Type="Embed" ProgID="Word.Picture.8" ShapeID="_x0000_i1091" DrawAspect="Content" ObjectID="_1740898832" r:id="rId14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604" w:name="_Toc28005528"/>
      <w:bookmarkStart w:id="1605" w:name="_Toc36038200"/>
      <w:bookmarkStart w:id="1606" w:name="_Toc45133397"/>
      <w:bookmarkStart w:id="1607" w:name="_Toc51762227"/>
      <w:bookmarkStart w:id="1608" w:name="_Toc59016632"/>
      <w:bookmarkStart w:id="1609" w:name="_Toc68167602"/>
      <w:bookmarkStart w:id="1610" w:name="_Toc122113921"/>
      <w:r w:rsidRPr="005A3EA5">
        <w:rPr>
          <w:lang w:eastAsia="zh-CN"/>
        </w:rPr>
        <w:t>8.5.3</w:t>
      </w:r>
      <w:r w:rsidRPr="005A3EA5">
        <w:rPr>
          <w:lang w:eastAsia="zh-CN"/>
        </w:rPr>
        <w:tab/>
        <w:t>Binding information Deletion</w:t>
      </w:r>
      <w:bookmarkEnd w:id="1604"/>
      <w:bookmarkEnd w:id="1605"/>
      <w:bookmarkEnd w:id="1606"/>
      <w:bookmarkEnd w:id="1607"/>
      <w:bookmarkEnd w:id="1608"/>
      <w:bookmarkEnd w:id="1609"/>
      <w:bookmarkEnd w:id="1610"/>
    </w:p>
    <w:bookmarkStart w:id="1611" w:name="_MON_1600242727"/>
    <w:bookmarkEnd w:id="1611"/>
    <w:p w14:paraId="2C43A1A2" w14:textId="77777777" w:rsidR="004428CF" w:rsidRPr="001F31A0" w:rsidRDefault="004428CF">
      <w:pPr>
        <w:pStyle w:val="TH"/>
        <w:rPr>
          <w:lang w:eastAsia="ja-JP"/>
        </w:rPr>
      </w:pPr>
      <w:r w:rsidRPr="00053C72">
        <w:rPr>
          <w:lang w:eastAsia="ja-JP"/>
        </w:rPr>
        <w:object w:dxaOrig="9923" w:dyaOrig="2549" w14:anchorId="0DCFFE3B">
          <v:shape id="_x0000_i1092" type="#_x0000_t75" style="width:413.65pt;height:107.65pt" o:ole="">
            <v:imagedata r:id="rId144" o:title=""/>
          </v:shape>
          <o:OLEObject Type="Embed" ProgID="Word.Picture.8" ShapeID="_x0000_i1092" DrawAspect="Content" ObjectID="_1740898833" r:id="rId14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12" w:name="_Toc28005529"/>
      <w:bookmarkStart w:id="1613" w:name="_Toc36038201"/>
      <w:bookmarkStart w:id="1614" w:name="_Toc45133398"/>
      <w:bookmarkStart w:id="1615" w:name="_Toc51762228"/>
      <w:bookmarkStart w:id="1616" w:name="_Toc59016633"/>
      <w:bookmarkStart w:id="1617" w:name="_Toc68167603"/>
      <w:bookmarkStart w:id="1618" w:name="_Toc122113922"/>
      <w:r w:rsidRPr="005A3EA5">
        <w:t>8.5.4</w:t>
      </w:r>
      <w:r w:rsidRPr="005A3EA5">
        <w:tab/>
        <w:t>Binding information Retrieval</w:t>
      </w:r>
      <w:bookmarkEnd w:id="1612"/>
      <w:bookmarkEnd w:id="1613"/>
      <w:bookmarkEnd w:id="1614"/>
      <w:bookmarkEnd w:id="1615"/>
      <w:bookmarkEnd w:id="1616"/>
      <w:bookmarkEnd w:id="1617"/>
      <w:bookmarkEnd w:id="1618"/>
    </w:p>
    <w:bookmarkStart w:id="1619" w:name="_MON_1600242766"/>
    <w:bookmarkEnd w:id="1619"/>
    <w:p w14:paraId="494005A3" w14:textId="77777777" w:rsidR="004428CF" w:rsidRPr="001F31A0" w:rsidRDefault="004428CF">
      <w:pPr>
        <w:pStyle w:val="TH"/>
      </w:pPr>
      <w:r w:rsidRPr="00053C72">
        <w:rPr>
          <w:lang w:eastAsia="ja-JP"/>
        </w:rPr>
        <w:object w:dxaOrig="9923" w:dyaOrig="2549" w14:anchorId="7F58D2B4">
          <v:shape id="_x0000_i1093" type="#_x0000_t75" style="width:413.65pt;height:107.65pt" o:ole="">
            <v:imagedata r:id="rId146" o:title=""/>
          </v:shape>
          <o:OLEObject Type="Embed" ProgID="Word.Picture.8" ShapeID="_x0000_i1093" DrawAspect="Content" ObjectID="_1740898834" r:id="rId14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620"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620"/>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621" w:name="_Toc28005530"/>
      <w:bookmarkStart w:id="1622" w:name="_Toc36038202"/>
      <w:bookmarkStart w:id="1623" w:name="_Toc45133399"/>
      <w:bookmarkStart w:id="1624" w:name="_Toc51762229"/>
      <w:bookmarkStart w:id="1625" w:name="_Toc59016634"/>
      <w:bookmarkStart w:id="1626" w:name="_Toc68167604"/>
      <w:bookmarkStart w:id="1627" w:name="_Toc122113923"/>
      <w:r w:rsidRPr="005A3EA5">
        <w:t>8.5.5</w:t>
      </w:r>
      <w:r w:rsidRPr="005A3EA5">
        <w:tab/>
        <w:t>Proxy BSF</w:t>
      </w:r>
      <w:bookmarkEnd w:id="1621"/>
      <w:bookmarkEnd w:id="1622"/>
      <w:bookmarkEnd w:id="1623"/>
      <w:bookmarkEnd w:id="1624"/>
      <w:bookmarkEnd w:id="1625"/>
      <w:bookmarkEnd w:id="1626"/>
      <w:bookmarkEnd w:id="1627"/>
    </w:p>
    <w:p w14:paraId="67A2D1EF" w14:textId="77777777" w:rsidR="004428CF" w:rsidRPr="005A3EA5" w:rsidRDefault="004428CF">
      <w:pPr>
        <w:pStyle w:val="Heading4"/>
      </w:pPr>
      <w:bookmarkStart w:id="1628" w:name="_Toc28005531"/>
      <w:bookmarkStart w:id="1629" w:name="_Toc36038203"/>
      <w:bookmarkStart w:id="1630" w:name="_Toc45133400"/>
      <w:bookmarkStart w:id="1631" w:name="_Toc51762230"/>
      <w:bookmarkStart w:id="1632" w:name="_Toc59016635"/>
      <w:bookmarkStart w:id="1633" w:name="_Toc68167605"/>
      <w:bookmarkStart w:id="1634" w:name="_Toc122113924"/>
      <w:r w:rsidRPr="005A3EA5">
        <w:t>8.5.5.1</w:t>
      </w:r>
      <w:r w:rsidRPr="005A3EA5">
        <w:tab/>
        <w:t>General</w:t>
      </w:r>
      <w:bookmarkEnd w:id="1628"/>
      <w:bookmarkEnd w:id="1629"/>
      <w:bookmarkEnd w:id="1630"/>
      <w:bookmarkEnd w:id="1631"/>
      <w:bookmarkEnd w:id="1632"/>
      <w:bookmarkEnd w:id="1633"/>
      <w:bookmarkEnd w:id="1634"/>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35" w:name="_Toc28005532"/>
      <w:bookmarkStart w:id="1636" w:name="_Toc36038204"/>
      <w:bookmarkStart w:id="1637" w:name="_Toc45133401"/>
      <w:bookmarkStart w:id="1638" w:name="_Toc51762231"/>
      <w:bookmarkStart w:id="1639" w:name="_Toc59016636"/>
      <w:bookmarkStart w:id="1640" w:name="_Toc68167606"/>
      <w:bookmarkStart w:id="1641" w:name="_Toc122113925"/>
      <w:r w:rsidRPr="005A3EA5">
        <w:t>8.5.5.2</w:t>
      </w:r>
      <w:r w:rsidRPr="005A3EA5">
        <w:tab/>
        <w:t>Rx Session Establishment</w:t>
      </w:r>
      <w:bookmarkEnd w:id="1635"/>
      <w:bookmarkEnd w:id="1636"/>
      <w:bookmarkEnd w:id="1637"/>
      <w:bookmarkEnd w:id="1638"/>
      <w:bookmarkEnd w:id="1639"/>
      <w:bookmarkEnd w:id="1640"/>
      <w:bookmarkEnd w:id="1641"/>
    </w:p>
    <w:bookmarkStart w:id="1642" w:name="_MON_1591641977"/>
    <w:bookmarkEnd w:id="1642"/>
    <w:p w14:paraId="62D066B6" w14:textId="77777777" w:rsidR="004428CF" w:rsidRPr="001F31A0" w:rsidRDefault="004428CF">
      <w:pPr>
        <w:pStyle w:val="TH"/>
        <w:rPr>
          <w:lang w:eastAsia="ja-JP"/>
        </w:rPr>
      </w:pPr>
      <w:r w:rsidRPr="00053C72">
        <w:rPr>
          <w:lang w:eastAsia="ja-JP"/>
        </w:rPr>
        <w:object w:dxaOrig="9923" w:dyaOrig="4250" w14:anchorId="0D984937">
          <v:shape id="_x0000_i1094" type="#_x0000_t75" style="width:413.65pt;height:177.75pt" o:ole="">
            <v:imagedata r:id="rId148" o:title=""/>
          </v:shape>
          <o:OLEObject Type="Embed" ProgID="Word.Picture.8" ShapeID="_x0000_i1094" DrawAspect="Content" ObjectID="_1740898835" r:id="rId14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43" w:name="_Toc28005533"/>
      <w:bookmarkStart w:id="1644" w:name="_Toc36038205"/>
      <w:bookmarkStart w:id="1645" w:name="_Toc45133402"/>
      <w:bookmarkStart w:id="1646" w:name="_Toc51762232"/>
      <w:bookmarkStart w:id="1647" w:name="_Toc59016637"/>
      <w:bookmarkStart w:id="1648" w:name="_Toc68167607"/>
      <w:bookmarkStart w:id="1649" w:name="_Toc122113926"/>
      <w:r w:rsidRPr="005A3EA5">
        <w:t>8.5.5.3</w:t>
      </w:r>
      <w:r w:rsidRPr="005A3EA5">
        <w:tab/>
        <w:t>Rx Session Modification</w:t>
      </w:r>
      <w:bookmarkEnd w:id="1643"/>
      <w:bookmarkEnd w:id="1644"/>
      <w:bookmarkEnd w:id="1645"/>
      <w:bookmarkEnd w:id="1646"/>
      <w:bookmarkEnd w:id="1647"/>
      <w:bookmarkEnd w:id="1648"/>
      <w:bookmarkEnd w:id="1649"/>
    </w:p>
    <w:p w14:paraId="69BD6138" w14:textId="77777777" w:rsidR="004428CF" w:rsidRPr="005A3EA5" w:rsidRDefault="004428CF">
      <w:pPr>
        <w:pStyle w:val="Heading5"/>
      </w:pPr>
      <w:bookmarkStart w:id="1650" w:name="_Toc28005534"/>
      <w:bookmarkStart w:id="1651" w:name="_Toc36038206"/>
      <w:bookmarkStart w:id="1652" w:name="_Toc45133403"/>
      <w:bookmarkStart w:id="1653" w:name="_Toc51762233"/>
      <w:bookmarkStart w:id="1654" w:name="_Toc59016638"/>
      <w:bookmarkStart w:id="1655" w:name="_Toc68167608"/>
      <w:bookmarkStart w:id="1656" w:name="_Toc122113927"/>
      <w:r w:rsidRPr="005A3EA5">
        <w:t>8.5.5.3.1</w:t>
      </w:r>
      <w:r w:rsidRPr="005A3EA5">
        <w:tab/>
        <w:t>AF-initiated</w:t>
      </w:r>
      <w:bookmarkEnd w:id="1650"/>
      <w:bookmarkEnd w:id="1651"/>
      <w:bookmarkEnd w:id="1652"/>
      <w:bookmarkEnd w:id="1653"/>
      <w:bookmarkEnd w:id="1654"/>
      <w:bookmarkEnd w:id="1655"/>
      <w:bookmarkEnd w:id="1656"/>
    </w:p>
    <w:bookmarkStart w:id="1657" w:name="_MON_1591642884"/>
    <w:bookmarkEnd w:id="1657"/>
    <w:p w14:paraId="2147A1B3" w14:textId="77777777" w:rsidR="004428CF" w:rsidRPr="001F31A0" w:rsidRDefault="004428CF">
      <w:pPr>
        <w:pStyle w:val="TH"/>
        <w:rPr>
          <w:lang w:eastAsia="ja-JP"/>
        </w:rPr>
      </w:pPr>
      <w:r w:rsidRPr="00053C72">
        <w:rPr>
          <w:lang w:eastAsia="ja-JP"/>
        </w:rPr>
        <w:object w:dxaOrig="9923" w:dyaOrig="3400" w14:anchorId="263D8658">
          <v:shape id="_x0000_i1095" type="#_x0000_t75" style="width:413.65pt;height:141.75pt" o:ole="">
            <v:imagedata r:id="rId150" o:title=""/>
          </v:shape>
          <o:OLEObject Type="Embed" ProgID="Word.Picture.8" ShapeID="_x0000_i1095" DrawAspect="Content" ObjectID="_1740898836" r:id="rId15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58" w:name="_Toc28005535"/>
      <w:bookmarkStart w:id="1659" w:name="_Toc36038207"/>
      <w:bookmarkStart w:id="1660" w:name="_Toc45133404"/>
      <w:bookmarkStart w:id="1661" w:name="_Toc51762234"/>
      <w:bookmarkStart w:id="1662" w:name="_Toc59016639"/>
      <w:bookmarkStart w:id="1663" w:name="_Toc68167609"/>
      <w:bookmarkStart w:id="1664" w:name="_Toc122113928"/>
      <w:r w:rsidRPr="005A3EA5">
        <w:t>8.5.5.3.2</w:t>
      </w:r>
      <w:r w:rsidRPr="005A3EA5">
        <w:tab/>
        <w:t>PCF-initiated</w:t>
      </w:r>
      <w:bookmarkEnd w:id="1658"/>
      <w:bookmarkEnd w:id="1659"/>
      <w:bookmarkEnd w:id="1660"/>
      <w:bookmarkEnd w:id="1661"/>
      <w:bookmarkEnd w:id="1662"/>
      <w:bookmarkEnd w:id="1663"/>
      <w:bookmarkEnd w:id="1664"/>
    </w:p>
    <w:bookmarkStart w:id="1665" w:name="_MON_1591643903"/>
    <w:bookmarkEnd w:id="1665"/>
    <w:p w14:paraId="7E629C23" w14:textId="77777777" w:rsidR="004428CF" w:rsidRPr="001F31A0" w:rsidRDefault="004428CF">
      <w:pPr>
        <w:pStyle w:val="TH"/>
        <w:rPr>
          <w:lang w:eastAsia="ja-JP"/>
        </w:rPr>
      </w:pPr>
      <w:r w:rsidRPr="00053C72">
        <w:rPr>
          <w:lang w:eastAsia="ja-JP"/>
        </w:rPr>
        <w:object w:dxaOrig="9923" w:dyaOrig="3399" w14:anchorId="21579CC3">
          <v:shape id="_x0000_i1096" type="#_x0000_t75" style="width:413.65pt;height:141.75pt" o:ole="">
            <v:imagedata r:id="rId152" o:title=""/>
          </v:shape>
          <o:OLEObject Type="Embed" ProgID="Word.Picture.8" ShapeID="_x0000_i1096" DrawAspect="Content" ObjectID="_1740898837" r:id="rId15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66" w:name="_Toc28005536"/>
      <w:bookmarkStart w:id="1667" w:name="_Toc36038208"/>
      <w:bookmarkStart w:id="1668" w:name="_Toc45133405"/>
      <w:bookmarkStart w:id="1669" w:name="_Toc51762235"/>
      <w:bookmarkStart w:id="1670" w:name="_Toc59016640"/>
      <w:bookmarkStart w:id="1671" w:name="_Toc68167610"/>
      <w:bookmarkStart w:id="1672" w:name="_Toc122113929"/>
      <w:r w:rsidRPr="005A3EA5">
        <w:t>8.5.5.4</w:t>
      </w:r>
      <w:r w:rsidRPr="005A3EA5">
        <w:tab/>
        <w:t>Rx Session Termination</w:t>
      </w:r>
      <w:bookmarkEnd w:id="1666"/>
      <w:bookmarkEnd w:id="1667"/>
      <w:bookmarkEnd w:id="1668"/>
      <w:bookmarkEnd w:id="1669"/>
      <w:bookmarkEnd w:id="1670"/>
      <w:bookmarkEnd w:id="1671"/>
      <w:bookmarkEnd w:id="1672"/>
    </w:p>
    <w:p w14:paraId="5E6346AB" w14:textId="77777777" w:rsidR="004428CF" w:rsidRPr="005A3EA5" w:rsidRDefault="004428CF">
      <w:pPr>
        <w:pStyle w:val="Heading5"/>
      </w:pPr>
      <w:bookmarkStart w:id="1673" w:name="_Toc28005537"/>
      <w:bookmarkStart w:id="1674" w:name="_Toc36038209"/>
      <w:bookmarkStart w:id="1675" w:name="_Toc45133406"/>
      <w:bookmarkStart w:id="1676" w:name="_Toc51762236"/>
      <w:bookmarkStart w:id="1677" w:name="_Toc59016641"/>
      <w:bookmarkStart w:id="1678" w:name="_Toc68167611"/>
      <w:bookmarkStart w:id="1679" w:name="_Toc122113930"/>
      <w:r w:rsidRPr="005A3EA5">
        <w:t>8.5.5.4.1</w:t>
      </w:r>
      <w:r w:rsidRPr="005A3EA5">
        <w:tab/>
        <w:t>AF-initiated</w:t>
      </w:r>
      <w:bookmarkEnd w:id="1673"/>
      <w:bookmarkEnd w:id="1674"/>
      <w:bookmarkEnd w:id="1675"/>
      <w:bookmarkEnd w:id="1676"/>
      <w:bookmarkEnd w:id="1677"/>
      <w:bookmarkEnd w:id="1678"/>
      <w:bookmarkEnd w:id="1679"/>
    </w:p>
    <w:bookmarkStart w:id="1680" w:name="_MON_1591643094"/>
    <w:bookmarkEnd w:id="1680"/>
    <w:p w14:paraId="219AE6C3" w14:textId="77777777" w:rsidR="004428CF" w:rsidRPr="001F31A0" w:rsidRDefault="004428CF">
      <w:pPr>
        <w:pStyle w:val="TH"/>
        <w:rPr>
          <w:lang w:eastAsia="ja-JP"/>
        </w:rPr>
      </w:pPr>
      <w:r w:rsidRPr="00053C72">
        <w:rPr>
          <w:lang w:eastAsia="ja-JP"/>
        </w:rPr>
        <w:object w:dxaOrig="9923" w:dyaOrig="3399" w14:anchorId="3925A08F">
          <v:shape id="_x0000_i1097" type="#_x0000_t75" style="width:413.65pt;height:141.75pt" o:ole="">
            <v:imagedata r:id="rId154" o:title=""/>
          </v:shape>
          <o:OLEObject Type="Embed" ProgID="Word.Picture.8" ShapeID="_x0000_i1097" DrawAspect="Content" ObjectID="_1740898838" r:id="rId15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681" w:name="_Toc28005538"/>
      <w:bookmarkStart w:id="1682" w:name="_Toc36038210"/>
      <w:bookmarkStart w:id="1683" w:name="_Toc45133407"/>
      <w:bookmarkStart w:id="1684" w:name="_Toc51762237"/>
      <w:bookmarkStart w:id="1685" w:name="_Toc59016642"/>
      <w:bookmarkStart w:id="1686" w:name="_Toc68167612"/>
      <w:bookmarkStart w:id="1687" w:name="_Toc122113931"/>
      <w:r w:rsidRPr="005A3EA5">
        <w:t>8.5.5.4.2</w:t>
      </w:r>
      <w:r w:rsidRPr="005A3EA5">
        <w:tab/>
        <w:t>PCF-initiated</w:t>
      </w:r>
      <w:bookmarkEnd w:id="1681"/>
      <w:bookmarkEnd w:id="1682"/>
      <w:bookmarkEnd w:id="1683"/>
      <w:bookmarkEnd w:id="1684"/>
      <w:bookmarkEnd w:id="1685"/>
      <w:bookmarkEnd w:id="1686"/>
      <w:bookmarkEnd w:id="1687"/>
    </w:p>
    <w:bookmarkStart w:id="1688" w:name="_MON_1591694844"/>
    <w:bookmarkEnd w:id="1688"/>
    <w:p w14:paraId="193F66D2" w14:textId="77777777" w:rsidR="004428CF" w:rsidRPr="001F31A0" w:rsidRDefault="004428CF">
      <w:pPr>
        <w:pStyle w:val="TH"/>
        <w:rPr>
          <w:lang w:eastAsia="ja-JP"/>
        </w:rPr>
      </w:pPr>
      <w:r w:rsidRPr="00053C72">
        <w:rPr>
          <w:lang w:eastAsia="ja-JP"/>
        </w:rPr>
        <w:object w:dxaOrig="9923" w:dyaOrig="3258" w14:anchorId="738D5EDE">
          <v:shape id="_x0000_i1098" type="#_x0000_t75" style="width:413.65pt;height:135pt" o:ole="">
            <v:imagedata r:id="rId156" o:title=""/>
          </v:shape>
          <o:OLEObject Type="Embed" ProgID="Word.Picture.8" ShapeID="_x0000_i1098" DrawAspect="Content" ObjectID="_1740898839" r:id="rId15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689" w:name="_Toc28005539"/>
      <w:bookmarkStart w:id="1690" w:name="_Toc36038211"/>
      <w:bookmarkStart w:id="1691" w:name="_Toc45133408"/>
      <w:bookmarkStart w:id="1692" w:name="_Toc51762238"/>
      <w:bookmarkStart w:id="1693" w:name="_Toc59016643"/>
      <w:bookmarkStart w:id="1694" w:name="_Toc68167613"/>
      <w:bookmarkStart w:id="1695" w:name="_Toc122113932"/>
      <w:r w:rsidRPr="005A3EA5">
        <w:t>8.5.6</w:t>
      </w:r>
      <w:r w:rsidRPr="005A3EA5">
        <w:tab/>
        <w:t>Redirect BSF</w:t>
      </w:r>
      <w:bookmarkEnd w:id="1689"/>
      <w:bookmarkEnd w:id="1690"/>
      <w:bookmarkEnd w:id="1691"/>
      <w:bookmarkEnd w:id="1692"/>
      <w:bookmarkEnd w:id="1693"/>
      <w:bookmarkEnd w:id="1694"/>
      <w:bookmarkEnd w:id="1695"/>
    </w:p>
    <w:p w14:paraId="250F5DA9" w14:textId="77777777" w:rsidR="004428CF" w:rsidRPr="005A3EA5" w:rsidRDefault="004428CF">
      <w:pPr>
        <w:pStyle w:val="Heading4"/>
      </w:pPr>
      <w:bookmarkStart w:id="1696" w:name="_Toc28005540"/>
      <w:bookmarkStart w:id="1697" w:name="_Toc36038212"/>
      <w:bookmarkStart w:id="1698" w:name="_Toc45133409"/>
      <w:bookmarkStart w:id="1699" w:name="_Toc51762239"/>
      <w:bookmarkStart w:id="1700" w:name="_Toc59016644"/>
      <w:bookmarkStart w:id="1701" w:name="_Toc68167614"/>
      <w:bookmarkStart w:id="1702" w:name="_Toc122113933"/>
      <w:r w:rsidRPr="005A3EA5">
        <w:t>8.5.6.1</w:t>
      </w:r>
      <w:r w:rsidRPr="005A3EA5">
        <w:tab/>
        <w:t>General</w:t>
      </w:r>
      <w:bookmarkEnd w:id="1696"/>
      <w:bookmarkEnd w:id="1697"/>
      <w:bookmarkEnd w:id="1698"/>
      <w:bookmarkEnd w:id="1699"/>
      <w:bookmarkEnd w:id="1700"/>
      <w:bookmarkEnd w:id="1701"/>
      <w:bookmarkEnd w:id="1702"/>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703" w:name="_Toc28005541"/>
      <w:bookmarkStart w:id="1704" w:name="_Toc36038213"/>
      <w:bookmarkStart w:id="1705" w:name="_Toc45133410"/>
      <w:bookmarkStart w:id="1706" w:name="_Toc51762240"/>
      <w:bookmarkStart w:id="1707" w:name="_Toc59016645"/>
      <w:bookmarkStart w:id="1708" w:name="_Toc68167615"/>
      <w:bookmarkStart w:id="1709" w:name="_Toc122113934"/>
      <w:r w:rsidRPr="005A3EA5">
        <w:t>8.5.6.2</w:t>
      </w:r>
      <w:r w:rsidRPr="005A3EA5">
        <w:tab/>
        <w:t>Rx Session Establishment</w:t>
      </w:r>
      <w:bookmarkEnd w:id="1703"/>
      <w:bookmarkEnd w:id="1704"/>
      <w:bookmarkEnd w:id="1705"/>
      <w:bookmarkEnd w:id="1706"/>
      <w:bookmarkEnd w:id="1707"/>
      <w:bookmarkEnd w:id="1708"/>
      <w:bookmarkEnd w:id="1709"/>
    </w:p>
    <w:bookmarkStart w:id="1710" w:name="_MON_1591644907"/>
    <w:bookmarkEnd w:id="1710"/>
    <w:p w14:paraId="0B982B04" w14:textId="77777777" w:rsidR="004428CF" w:rsidRPr="001F31A0" w:rsidRDefault="004428CF">
      <w:pPr>
        <w:pStyle w:val="TH"/>
        <w:rPr>
          <w:lang w:eastAsia="ja-JP"/>
        </w:rPr>
      </w:pPr>
      <w:r w:rsidRPr="00053C72">
        <w:rPr>
          <w:lang w:eastAsia="ja-JP"/>
        </w:rPr>
        <w:object w:dxaOrig="9923" w:dyaOrig="3966" w14:anchorId="117D7173">
          <v:shape id="_x0000_i1099" type="#_x0000_t75" style="width:413.65pt;height:166.15pt" o:ole="">
            <v:imagedata r:id="rId158" o:title=""/>
          </v:shape>
          <o:OLEObject Type="Embed" ProgID="Word.Picture.8" ShapeID="_x0000_i1099" DrawAspect="Content" ObjectID="_1740898840" r:id="rId15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11" w:name="_Toc28005542"/>
      <w:bookmarkStart w:id="1712" w:name="_Toc36038214"/>
      <w:bookmarkStart w:id="1713" w:name="_Toc45133411"/>
      <w:bookmarkStart w:id="1714" w:name="_Toc51762241"/>
      <w:bookmarkStart w:id="1715" w:name="_Toc59016646"/>
      <w:bookmarkStart w:id="1716" w:name="_Toc68167616"/>
      <w:bookmarkStart w:id="1717" w:name="_Toc122113935"/>
      <w:r w:rsidRPr="005A3EA5">
        <w:t>8.5.7</w:t>
      </w:r>
      <w:r w:rsidRPr="005A3EA5">
        <w:tab/>
      </w:r>
      <w:r w:rsidRPr="005A3EA5">
        <w:rPr>
          <w:lang w:eastAsia="zh-CN"/>
        </w:rPr>
        <w:t>Binding information Update</w:t>
      </w:r>
      <w:bookmarkEnd w:id="1711"/>
      <w:bookmarkEnd w:id="1712"/>
      <w:bookmarkEnd w:id="1713"/>
      <w:bookmarkEnd w:id="1714"/>
      <w:bookmarkEnd w:id="1715"/>
      <w:bookmarkEnd w:id="1716"/>
      <w:bookmarkEnd w:id="1717"/>
    </w:p>
    <w:p w14:paraId="2CAA4C88" w14:textId="77777777" w:rsidR="004428CF" w:rsidRPr="001F31A0" w:rsidRDefault="004428CF">
      <w:pPr>
        <w:pStyle w:val="TH"/>
        <w:rPr>
          <w:lang w:eastAsia="ja-JP"/>
        </w:rPr>
      </w:pPr>
      <w:r w:rsidRPr="001F31A0">
        <w:rPr>
          <w:lang w:eastAsia="ja-JP"/>
        </w:rPr>
        <w:object w:dxaOrig="9923" w:dyaOrig="2549" w14:anchorId="1475F390">
          <v:shape id="_x0000_i1100" type="#_x0000_t75" style="width:413.65pt;height:107.65pt" o:ole="">
            <v:imagedata r:id="rId160" o:title=""/>
          </v:shape>
          <o:OLEObject Type="Embed" ProgID="Word.Picture.8" ShapeID="_x0000_i1100" DrawAspect="Content" ObjectID="_1740898841" r:id="rId16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18" w:name="_Toc122113936"/>
      <w:r w:rsidRPr="005A3EA5">
        <w:t>8.5.</w:t>
      </w:r>
      <w:r w:rsidR="00DF1C46" w:rsidRPr="005A3EA5">
        <w:t>8</w:t>
      </w:r>
      <w:r w:rsidRPr="005A3EA5">
        <w:tab/>
        <w:t>Binding information Subscription</w:t>
      </w:r>
      <w:bookmarkEnd w:id="1718"/>
    </w:p>
    <w:p w14:paraId="44A269BA" w14:textId="77777777" w:rsidR="00E063D1" w:rsidRPr="001F31A0" w:rsidRDefault="00E063D1" w:rsidP="00E063D1">
      <w:pPr>
        <w:pStyle w:val="TH"/>
        <w:rPr>
          <w:lang w:eastAsia="ja-JP"/>
        </w:rPr>
      </w:pPr>
      <w:r w:rsidRPr="001F31A0">
        <w:object w:dxaOrig="6171" w:dyaOrig="3671" w14:anchorId="4ED13187">
          <v:shape id="_x0000_i1101" type="#_x0000_t75" style="width:242.25pt;height:145.5pt" o:ole="">
            <v:imagedata r:id="rId162" o:title=""/>
          </v:shape>
          <o:OLEObject Type="Embed" ProgID="Visio.Drawing.15" ShapeID="_x0000_i1101" DrawAspect="Content" ObjectID="_1740898842" r:id="rId16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19" w:name="_Toc122113937"/>
      <w:r w:rsidRPr="005A3EA5">
        <w:t>8.5.</w:t>
      </w:r>
      <w:r w:rsidR="00FC22AA" w:rsidRPr="005A3EA5">
        <w:t>9</w:t>
      </w:r>
      <w:r w:rsidRPr="005A3EA5">
        <w:tab/>
        <w:t>Binding information Unsubscription</w:t>
      </w:r>
      <w:bookmarkEnd w:id="1719"/>
    </w:p>
    <w:p w14:paraId="0A1523C4" w14:textId="77777777" w:rsidR="00863618" w:rsidRPr="001F31A0" w:rsidRDefault="00863618" w:rsidP="00863618">
      <w:pPr>
        <w:pStyle w:val="TH"/>
      </w:pPr>
      <w:r w:rsidRPr="00CE3238">
        <w:object w:dxaOrig="6171" w:dyaOrig="3671" w14:anchorId="6D206D21">
          <v:shape id="_x0000_i1102" type="#_x0000_t75" style="width:242.25pt;height:145.5pt" o:ole="">
            <v:imagedata r:id="rId164" o:title=""/>
          </v:shape>
          <o:OLEObject Type="Embed" ProgID="Visio.Drawing.15" ShapeID="_x0000_i1102" DrawAspect="Content" ObjectID="_1740898843" r:id="rId16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20" w:name="_Toc122113938"/>
      <w:r w:rsidRPr="005A3EA5">
        <w:t>8.5.</w:t>
      </w:r>
      <w:r w:rsidR="00FC22AA" w:rsidRPr="005A3EA5">
        <w:t>10</w:t>
      </w:r>
      <w:r w:rsidRPr="005A3EA5">
        <w:tab/>
      </w:r>
      <w:r w:rsidRPr="005A3EA5">
        <w:rPr>
          <w:lang w:eastAsia="zh-CN"/>
        </w:rPr>
        <w:t>Binding information Notification</w:t>
      </w:r>
      <w:bookmarkEnd w:id="1720"/>
    </w:p>
    <w:p w14:paraId="178ED45E" w14:textId="77777777" w:rsidR="00243D86" w:rsidRPr="001F31A0" w:rsidRDefault="00243D86" w:rsidP="00243D86">
      <w:pPr>
        <w:pStyle w:val="TH"/>
        <w:rPr>
          <w:lang w:eastAsia="ja-JP"/>
        </w:rPr>
      </w:pPr>
      <w:r w:rsidRPr="00CE3238">
        <w:object w:dxaOrig="6171" w:dyaOrig="3671" w14:anchorId="10C06DBC">
          <v:shape id="_x0000_i1103" type="#_x0000_t75" style="width:242.25pt;height:145.5pt" o:ole="">
            <v:imagedata r:id="rId166" o:title=""/>
          </v:shape>
          <o:OLEObject Type="Embed" ProgID="Visio.Drawing.15" ShapeID="_x0000_i1103" DrawAspect="Content" ObjectID="_1740898844" r:id="rId16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21" w:name="_Toc122113939"/>
      <w:bookmarkStart w:id="1722" w:name="_Toc28005543"/>
      <w:bookmarkStart w:id="1723" w:name="_Toc36038215"/>
      <w:bookmarkStart w:id="1724" w:name="_Toc45133412"/>
      <w:bookmarkStart w:id="1725" w:name="_Toc51762242"/>
      <w:bookmarkStart w:id="1726" w:name="_Toc59016647"/>
      <w:bookmarkStart w:id="1727" w:name="_Toc68167617"/>
      <w:r>
        <w:rPr>
          <w:lang w:eastAsia="zh-CN"/>
        </w:rPr>
        <w:t>8.6</w:t>
      </w:r>
      <w:r>
        <w:rPr>
          <w:lang w:eastAsia="ja-JP"/>
        </w:rPr>
        <w:tab/>
      </w:r>
      <w:r>
        <w:rPr>
          <w:lang w:eastAsia="zh-CN"/>
        </w:rPr>
        <w:t>PCF discovery and selection procedures in MBS deployments</w:t>
      </w:r>
      <w:bookmarkEnd w:id="1721"/>
    </w:p>
    <w:p w14:paraId="2A5417C8" w14:textId="77777777" w:rsidR="00953699" w:rsidRPr="005A3EA5" w:rsidRDefault="00953699" w:rsidP="00953699">
      <w:pPr>
        <w:pStyle w:val="Heading3"/>
        <w:rPr>
          <w:lang w:eastAsia="zh-CN"/>
        </w:rPr>
      </w:pPr>
      <w:bookmarkStart w:id="1728" w:name="_Toc12211394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728"/>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729" w:name="_Toc122113941"/>
      <w:r w:rsidRPr="00493789">
        <w:t>8.6.2</w:t>
      </w:r>
      <w:r w:rsidRPr="005A3EA5">
        <w:rPr>
          <w:lang w:eastAsia="ja-JP"/>
        </w:rPr>
        <w:tab/>
      </w:r>
      <w:r w:rsidRPr="005A3EA5">
        <w:rPr>
          <w:lang w:eastAsia="zh-CN"/>
        </w:rPr>
        <w:t>PCF discovery and selection by the AF</w:t>
      </w:r>
      <w:r>
        <w:rPr>
          <w:lang w:eastAsia="zh-CN"/>
        </w:rPr>
        <w:t>/NEF/MBSF</w:t>
      </w:r>
      <w:bookmarkEnd w:id="1729"/>
    </w:p>
    <w:p w14:paraId="610F64CB" w14:textId="77777777" w:rsidR="00953699" w:rsidRPr="005A3EA5" w:rsidRDefault="00953699" w:rsidP="00953699">
      <w:pPr>
        <w:pStyle w:val="Heading4"/>
        <w:rPr>
          <w:lang w:eastAsia="zh-CN"/>
        </w:rPr>
      </w:pPr>
      <w:bookmarkStart w:id="1730" w:name="_Toc122113942"/>
      <w:r w:rsidRPr="005A3EA5">
        <w:rPr>
          <w:lang w:eastAsia="zh-CN"/>
        </w:rPr>
        <w:t>8.</w:t>
      </w:r>
      <w:r>
        <w:rPr>
          <w:lang w:eastAsia="zh-CN"/>
        </w:rPr>
        <w:t>6.2.1</w:t>
      </w:r>
      <w:r w:rsidRPr="005A3EA5">
        <w:rPr>
          <w:lang w:eastAsia="zh-CN"/>
        </w:rPr>
        <w:tab/>
        <w:t>General</w:t>
      </w:r>
      <w:bookmarkEnd w:id="1730"/>
    </w:p>
    <w:p w14:paraId="269AA98C" w14:textId="77777777" w:rsidR="00953699" w:rsidRDefault="00953699" w:rsidP="00953699">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667259F" w14:textId="77777777" w:rsidR="00953699" w:rsidRDefault="00953699" w:rsidP="00953699">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731" w:name="_Toc12211394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731"/>
    </w:p>
    <w:p w14:paraId="69EA3DC1" w14:textId="77777777" w:rsidR="00953699" w:rsidRPr="005A3EA5" w:rsidRDefault="00953699" w:rsidP="00953699">
      <w:pPr>
        <w:rPr>
          <w:lang w:eastAsia="zh-CN"/>
        </w:rPr>
      </w:pPr>
      <w:r w:rsidRPr="005A3EA5">
        <w:rPr>
          <w:lang w:eastAsia="zh-CN"/>
        </w:rPr>
        <w:t>The BSF has the following characteristics:</w:t>
      </w:r>
    </w:p>
    <w:p w14:paraId="5A4FF7F1" w14:textId="77777777" w:rsidR="00953699" w:rsidRPr="005A3EA5" w:rsidRDefault="00953699" w:rsidP="00953699">
      <w:pPr>
        <w:pStyle w:val="B10"/>
      </w:pPr>
      <w:r w:rsidRPr="005A3EA5">
        <w:t>a)</w:t>
      </w:r>
      <w:r w:rsidRPr="005A3EA5">
        <w:tab/>
        <w:t>The BSF stores internally information about the corresponding selected PCF.</w:t>
      </w:r>
    </w:p>
    <w:p w14:paraId="48E7C8CB" w14:textId="77777777" w:rsidR="00953699" w:rsidRPr="005A3EA5" w:rsidRDefault="00953699" w:rsidP="00953699">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7F0EF154" w14:textId="77777777" w:rsidR="00953699" w:rsidRPr="005A3EA5" w:rsidRDefault="00953699" w:rsidP="00953699">
      <w:pPr>
        <w:pStyle w:val="NO"/>
      </w:pPr>
      <w:r w:rsidRPr="005C6278">
        <w:t>NOTE 1:</w:t>
      </w:r>
      <w:r w:rsidRPr="005C6278">
        <w:tab/>
        <w:t>Only NF instance or NF set of level of binding is supported at the BSF for SBA binding level of Npcf_MBSPolicyAuthorization service.</w:t>
      </w:r>
    </w:p>
    <w:p w14:paraId="7B4D1EB2" w14:textId="77777777" w:rsidR="00953699" w:rsidRDefault="00953699" w:rsidP="00953699">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589F842E" w14:textId="77777777" w:rsidR="00953699" w:rsidRPr="00053C72" w:rsidRDefault="00953699" w:rsidP="00953699">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7A9EB9BD" w14:textId="77777777" w:rsidR="00953699" w:rsidRPr="005A3EA5" w:rsidRDefault="00953699" w:rsidP="00953699">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648907B" w14:textId="77777777" w:rsidR="00953699" w:rsidRPr="005A3EA5" w:rsidRDefault="00953699" w:rsidP="00953699">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732" w:name="_Toc122113944"/>
      <w:r w:rsidRPr="005A3EA5">
        <w:t>8.</w:t>
      </w:r>
      <w:r>
        <w:t>6.3</w:t>
      </w:r>
      <w:r w:rsidRPr="005A3EA5">
        <w:tab/>
        <w:t>BSF procedures</w:t>
      </w:r>
      <w:bookmarkEnd w:id="1732"/>
    </w:p>
    <w:p w14:paraId="3EB86604" w14:textId="77777777" w:rsidR="00953699" w:rsidRPr="005A3EA5" w:rsidRDefault="00953699" w:rsidP="00953699">
      <w:pPr>
        <w:pStyle w:val="Heading4"/>
        <w:rPr>
          <w:lang w:eastAsia="zh-CN"/>
        </w:rPr>
      </w:pPr>
      <w:bookmarkStart w:id="1733" w:name="_Toc122113945"/>
      <w:r w:rsidRPr="005A3EA5">
        <w:rPr>
          <w:lang w:eastAsia="zh-CN"/>
        </w:rPr>
        <w:t>8.</w:t>
      </w:r>
      <w:r>
        <w:rPr>
          <w:lang w:eastAsia="zh-CN"/>
        </w:rPr>
        <w:t>6.3.1</w:t>
      </w:r>
      <w:r w:rsidRPr="005A3EA5">
        <w:rPr>
          <w:lang w:eastAsia="zh-CN"/>
        </w:rPr>
        <w:tab/>
        <w:t>General</w:t>
      </w:r>
      <w:bookmarkEnd w:id="1733"/>
    </w:p>
    <w:p w14:paraId="432E84F7" w14:textId="77777777" w:rsidR="00953699" w:rsidRPr="005A3EA5" w:rsidRDefault="00953699" w:rsidP="00953699">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6AAFC594" w14:textId="77777777" w:rsidR="00953699" w:rsidRPr="005A3EA5" w:rsidRDefault="00953699" w:rsidP="00953699">
      <w:pPr>
        <w:pStyle w:val="Heading4"/>
      </w:pPr>
      <w:bookmarkStart w:id="1734" w:name="_Toc122113946"/>
      <w:r w:rsidRPr="005A3EA5">
        <w:t>8</w:t>
      </w:r>
      <w:r>
        <w:t>.6.3.2</w:t>
      </w:r>
      <w:r w:rsidRPr="005A3EA5">
        <w:tab/>
      </w:r>
      <w:r w:rsidRPr="005A3EA5">
        <w:rPr>
          <w:lang w:eastAsia="zh-CN"/>
        </w:rPr>
        <w:t>Binding information Creation</w:t>
      </w:r>
      <w:bookmarkEnd w:id="1734"/>
    </w:p>
    <w:p w14:paraId="743BB466" w14:textId="77777777" w:rsidR="00953699" w:rsidRPr="001F31A0" w:rsidRDefault="00953699" w:rsidP="00953699">
      <w:pPr>
        <w:pStyle w:val="TH"/>
        <w:rPr>
          <w:lang w:eastAsia="ja-JP"/>
        </w:rPr>
      </w:pPr>
      <w:r w:rsidRPr="00053C72">
        <w:rPr>
          <w:lang w:eastAsia="ja-JP"/>
        </w:rPr>
        <w:object w:dxaOrig="9923" w:dyaOrig="2549" w14:anchorId="0E2F8EC0">
          <v:shape id="_x0000_i1104" type="#_x0000_t75" style="width:413.65pt;height:107.65pt" o:ole="">
            <v:imagedata r:id="rId142" o:title=""/>
          </v:shape>
          <o:OLEObject Type="Embed" ProgID="Word.Picture.8" ShapeID="_x0000_i1104" DrawAspect="Content" ObjectID="_1740898845" r:id="rId168"/>
        </w:object>
      </w:r>
    </w:p>
    <w:p w14:paraId="3184B400" w14:textId="77777777" w:rsidR="00953699" w:rsidRPr="005A3EA5" w:rsidRDefault="00953699" w:rsidP="00953699">
      <w:pPr>
        <w:pStyle w:val="TF"/>
        <w:rPr>
          <w:lang w:eastAsia="ja-JP"/>
        </w:rPr>
      </w:pPr>
      <w:r w:rsidRPr="005A3EA5">
        <w:rPr>
          <w:lang w:eastAsia="ja-JP"/>
        </w:rPr>
        <w:t>Figure 8.</w:t>
      </w:r>
      <w:r>
        <w:rPr>
          <w:lang w:eastAsia="ja-JP"/>
        </w:rPr>
        <w:t>6.3</w:t>
      </w:r>
      <w:r w:rsidRPr="005A3EA5">
        <w:rPr>
          <w:lang w:eastAsia="ja-JP"/>
        </w:rPr>
        <w:t>.2-1: Binding information Creation procedure</w:t>
      </w:r>
    </w:p>
    <w:p w14:paraId="4AFA4315" w14:textId="77777777" w:rsidR="00953699" w:rsidRPr="005A3EA5" w:rsidRDefault="00953699" w:rsidP="00953699">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7DEC69B9" w14:textId="77777777" w:rsidR="00953699" w:rsidRDefault="00953699" w:rsidP="00953699">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71A0CA07" w14:textId="77777777" w:rsidR="00953699" w:rsidRPr="005A3EA5" w:rsidRDefault="00953699" w:rsidP="00953699">
      <w:pPr>
        <w:pStyle w:val="Heading4"/>
      </w:pPr>
      <w:bookmarkStart w:id="1735" w:name="_Toc122113947"/>
      <w:r w:rsidRPr="005A3EA5">
        <w:t>8.</w:t>
      </w:r>
      <w:r>
        <w:t>6.3.3</w:t>
      </w:r>
      <w:r w:rsidRPr="005A3EA5">
        <w:tab/>
      </w:r>
      <w:r w:rsidRPr="005A3EA5">
        <w:rPr>
          <w:lang w:eastAsia="zh-CN"/>
        </w:rPr>
        <w:t>Binding information Update</w:t>
      </w:r>
      <w:bookmarkEnd w:id="1735"/>
    </w:p>
    <w:p w14:paraId="40735711" w14:textId="77777777" w:rsidR="00953699" w:rsidRPr="001F31A0" w:rsidRDefault="00953699" w:rsidP="00953699">
      <w:pPr>
        <w:pStyle w:val="TH"/>
        <w:rPr>
          <w:lang w:eastAsia="ja-JP"/>
        </w:rPr>
      </w:pPr>
      <w:r w:rsidRPr="001F31A0">
        <w:rPr>
          <w:lang w:eastAsia="ja-JP"/>
        </w:rPr>
        <w:object w:dxaOrig="9923" w:dyaOrig="2549" w14:anchorId="51841BF6">
          <v:shape id="_x0000_i1105" type="#_x0000_t75" style="width:413.65pt;height:107.65pt" o:ole="">
            <v:imagedata r:id="rId160" o:title=""/>
          </v:shape>
          <o:OLEObject Type="Embed" ProgID="Word.Picture.8" ShapeID="_x0000_i1105" DrawAspect="Content" ObjectID="_1740898846" r:id="rId169"/>
        </w:object>
      </w:r>
    </w:p>
    <w:p w14:paraId="23E01001" w14:textId="77777777" w:rsidR="00953699" w:rsidRPr="005A3EA5" w:rsidRDefault="00953699" w:rsidP="00953699">
      <w:pPr>
        <w:pStyle w:val="TF"/>
        <w:rPr>
          <w:lang w:eastAsia="ja-JP"/>
        </w:rPr>
      </w:pPr>
      <w:r w:rsidRPr="005A3EA5">
        <w:rPr>
          <w:lang w:eastAsia="ja-JP"/>
        </w:rPr>
        <w:t>Figure 8.</w:t>
      </w:r>
      <w:r>
        <w:rPr>
          <w:lang w:eastAsia="ja-JP"/>
        </w:rPr>
        <w:t>6.3.3</w:t>
      </w:r>
      <w:r w:rsidRPr="005A3EA5">
        <w:rPr>
          <w:lang w:eastAsia="ja-JP"/>
        </w:rPr>
        <w:t>-1: Binding information Update procedure</w:t>
      </w:r>
    </w:p>
    <w:p w14:paraId="65D2AE42" w14:textId="77777777" w:rsidR="00953699" w:rsidRPr="00177407" w:rsidRDefault="00953699" w:rsidP="00953699">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5E740725"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2443093C" w14:textId="77777777" w:rsidR="00953699" w:rsidRPr="005A3EA5" w:rsidRDefault="00953699" w:rsidP="00953699">
      <w:pPr>
        <w:pStyle w:val="Heading4"/>
        <w:rPr>
          <w:lang w:eastAsia="zh-CN"/>
        </w:rPr>
      </w:pPr>
      <w:bookmarkStart w:id="1736" w:name="_Toc122113948"/>
      <w:r w:rsidRPr="005A3EA5">
        <w:rPr>
          <w:lang w:eastAsia="zh-CN"/>
        </w:rPr>
        <w:t>8.</w:t>
      </w:r>
      <w:r>
        <w:rPr>
          <w:lang w:eastAsia="zh-CN"/>
        </w:rPr>
        <w:t>6.3.4</w:t>
      </w:r>
      <w:r w:rsidRPr="005A3EA5">
        <w:rPr>
          <w:lang w:eastAsia="zh-CN"/>
        </w:rPr>
        <w:tab/>
        <w:t>Binding information Deletion</w:t>
      </w:r>
      <w:bookmarkEnd w:id="1736"/>
    </w:p>
    <w:p w14:paraId="3AC600C3" w14:textId="77777777" w:rsidR="00953699" w:rsidRPr="001F31A0" w:rsidRDefault="00953699" w:rsidP="00953699">
      <w:pPr>
        <w:pStyle w:val="TH"/>
        <w:rPr>
          <w:lang w:eastAsia="ja-JP"/>
        </w:rPr>
      </w:pPr>
      <w:r w:rsidRPr="00053C72">
        <w:rPr>
          <w:lang w:eastAsia="ja-JP"/>
        </w:rPr>
        <w:object w:dxaOrig="9923" w:dyaOrig="2549" w14:anchorId="54319FC1">
          <v:shape id="_x0000_i1106" type="#_x0000_t75" style="width:413.65pt;height:107.65pt" o:ole="">
            <v:imagedata r:id="rId144" o:title=""/>
          </v:shape>
          <o:OLEObject Type="Embed" ProgID="Word.Picture.8" ShapeID="_x0000_i1106" DrawAspect="Content" ObjectID="_1740898847" r:id="rId170"/>
        </w:object>
      </w:r>
    </w:p>
    <w:p w14:paraId="59181AFF" w14:textId="77777777" w:rsidR="00953699" w:rsidRPr="005A3EA5" w:rsidRDefault="00953699" w:rsidP="00953699">
      <w:pPr>
        <w:pStyle w:val="TF"/>
      </w:pPr>
      <w:r w:rsidRPr="005A3EA5">
        <w:rPr>
          <w:lang w:eastAsia="ja-JP"/>
        </w:rPr>
        <w:t>Figure 8.</w:t>
      </w:r>
      <w:r>
        <w:rPr>
          <w:lang w:eastAsia="ja-JP"/>
        </w:rPr>
        <w:t>6.3.4</w:t>
      </w:r>
      <w:r w:rsidRPr="005A3EA5">
        <w:rPr>
          <w:lang w:eastAsia="ja-JP"/>
        </w:rPr>
        <w:t>-1: Binding information Deletion procedure</w:t>
      </w:r>
    </w:p>
    <w:p w14:paraId="0CD08088" w14:textId="77777777" w:rsidR="00953699" w:rsidRPr="005A3EA5" w:rsidRDefault="00953699" w:rsidP="00953699">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35DF975B"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5DBE4F81" w14:textId="77777777" w:rsidR="00953699" w:rsidRPr="005A3EA5" w:rsidRDefault="00953699" w:rsidP="00953699">
      <w:pPr>
        <w:pStyle w:val="Heading4"/>
      </w:pPr>
      <w:bookmarkStart w:id="1737" w:name="_Toc122113949"/>
      <w:r w:rsidRPr="005A3EA5">
        <w:t>8.</w:t>
      </w:r>
      <w:r>
        <w:t>6.3.5</w:t>
      </w:r>
      <w:r w:rsidRPr="005A3EA5">
        <w:tab/>
        <w:t>Binding information Retrieval</w:t>
      </w:r>
      <w:bookmarkEnd w:id="1737"/>
    </w:p>
    <w:p w14:paraId="68FCF2B5" w14:textId="77777777" w:rsidR="00953699" w:rsidRPr="001F31A0" w:rsidRDefault="00953699" w:rsidP="00953699">
      <w:pPr>
        <w:pStyle w:val="TH"/>
      </w:pPr>
      <w:r w:rsidRPr="00053C72">
        <w:rPr>
          <w:lang w:eastAsia="ja-JP"/>
        </w:rPr>
        <w:object w:dxaOrig="9923" w:dyaOrig="2549" w14:anchorId="0ECAA4D4">
          <v:shape id="_x0000_i1107" type="#_x0000_t75" style="width:413.65pt;height:107.65pt" o:ole="">
            <v:imagedata r:id="rId171" o:title=""/>
          </v:shape>
          <o:OLEObject Type="Embed" ProgID="Word.Picture.8" ShapeID="_x0000_i1107" DrawAspect="Content" ObjectID="_1740898848" r:id="rId172"/>
        </w:object>
      </w:r>
    </w:p>
    <w:p w14:paraId="4AF80AB5" w14:textId="77777777" w:rsidR="00953699" w:rsidRPr="005A3EA5" w:rsidRDefault="00953699" w:rsidP="00953699">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28BF8C62" w14:textId="77777777" w:rsidR="00953699" w:rsidRDefault="00953699" w:rsidP="00953699">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7796225" w14:textId="77777777" w:rsidR="00953699" w:rsidRPr="005A3EA5" w:rsidRDefault="00953699" w:rsidP="00953699">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738" w:name="_Toc122113950"/>
      <w:r w:rsidRPr="001F31A0">
        <w:rPr>
          <w:lang w:eastAsia="zh-CN"/>
        </w:rPr>
        <w:t>9</w:t>
      </w:r>
      <w:r w:rsidRPr="005A3EA5">
        <w:tab/>
      </w:r>
      <w:r w:rsidRPr="009931F0">
        <w:t>Race condition handling</w:t>
      </w:r>
      <w:bookmarkEnd w:id="1722"/>
      <w:bookmarkEnd w:id="1723"/>
      <w:bookmarkEnd w:id="1724"/>
      <w:bookmarkEnd w:id="1725"/>
      <w:bookmarkEnd w:id="1726"/>
      <w:bookmarkEnd w:id="1727"/>
      <w:bookmarkEnd w:id="1738"/>
    </w:p>
    <w:p w14:paraId="053FFADB" w14:textId="77777777" w:rsidR="004428CF" w:rsidRPr="005A3EA5" w:rsidRDefault="004428CF">
      <w:pPr>
        <w:pStyle w:val="Heading2"/>
      </w:pPr>
      <w:bookmarkStart w:id="1739" w:name="_Toc28005544"/>
      <w:bookmarkStart w:id="1740" w:name="_Toc36038216"/>
      <w:bookmarkStart w:id="1741" w:name="_Toc45133413"/>
      <w:bookmarkStart w:id="1742" w:name="_Toc51762243"/>
      <w:bookmarkStart w:id="1743" w:name="_Toc59016648"/>
      <w:bookmarkStart w:id="1744" w:name="_Toc68167618"/>
      <w:bookmarkStart w:id="1745" w:name="_Toc122113951"/>
      <w:r w:rsidRPr="005A3EA5">
        <w:rPr>
          <w:lang w:eastAsia="ko-KR"/>
        </w:rPr>
        <w:t>9</w:t>
      </w:r>
      <w:r w:rsidRPr="005A3EA5">
        <w:rPr>
          <w:lang w:eastAsia="ja-JP"/>
        </w:rPr>
        <w:t>.1</w:t>
      </w:r>
      <w:r w:rsidRPr="005A3EA5">
        <w:rPr>
          <w:lang w:eastAsia="ja-JP"/>
        </w:rPr>
        <w:tab/>
      </w:r>
      <w:r w:rsidRPr="005A3EA5">
        <w:t>Overview</w:t>
      </w:r>
      <w:bookmarkEnd w:id="1739"/>
      <w:bookmarkEnd w:id="1740"/>
      <w:bookmarkEnd w:id="1741"/>
      <w:bookmarkEnd w:id="1742"/>
      <w:bookmarkEnd w:id="1743"/>
      <w:bookmarkEnd w:id="1744"/>
      <w:bookmarkEnd w:id="174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746" w:name="_Toc28005545"/>
      <w:bookmarkStart w:id="1747" w:name="_Toc36038217"/>
      <w:bookmarkStart w:id="1748" w:name="_Toc45133414"/>
      <w:bookmarkStart w:id="1749" w:name="_Toc51762244"/>
      <w:bookmarkStart w:id="1750" w:name="_Toc59016649"/>
      <w:bookmarkStart w:id="1751" w:name="_Toc68167619"/>
      <w:bookmarkStart w:id="1752" w:name="_Toc122113952"/>
      <w:r w:rsidRPr="005A3EA5">
        <w:rPr>
          <w:lang w:eastAsia="ko-KR"/>
        </w:rPr>
        <w:t>9</w:t>
      </w:r>
      <w:r w:rsidRPr="005A3EA5">
        <w:rPr>
          <w:lang w:eastAsia="ja-JP"/>
        </w:rPr>
        <w:t>.2</w:t>
      </w:r>
      <w:r w:rsidRPr="005A3EA5">
        <w:rPr>
          <w:lang w:eastAsia="ja-JP"/>
        </w:rPr>
        <w:tab/>
      </w:r>
      <w:r w:rsidRPr="005A3EA5">
        <w:t>Procedures</w:t>
      </w:r>
      <w:bookmarkEnd w:id="1746"/>
      <w:bookmarkEnd w:id="1747"/>
      <w:bookmarkEnd w:id="1748"/>
      <w:bookmarkEnd w:id="1749"/>
      <w:bookmarkEnd w:id="1750"/>
      <w:bookmarkEnd w:id="1751"/>
      <w:bookmarkEnd w:id="175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753" w:name="historyclause"/>
      <w:r w:rsidRPr="005A3EA5">
        <w:br w:type="page"/>
      </w:r>
      <w:bookmarkStart w:id="1754" w:name="_Toc28005546"/>
      <w:bookmarkStart w:id="1755" w:name="_Toc36038218"/>
      <w:bookmarkStart w:id="1756" w:name="_Toc45133415"/>
      <w:bookmarkStart w:id="1757" w:name="_Toc51762245"/>
      <w:bookmarkStart w:id="1758" w:name="_Toc59016650"/>
      <w:bookmarkStart w:id="1759" w:name="_Toc68167620"/>
      <w:bookmarkStart w:id="1760" w:name="_Toc122113953"/>
      <w:r w:rsidRPr="005A3EA5">
        <w:t>Annex A (informative):</w:t>
      </w:r>
      <w:r w:rsidRPr="005A3EA5">
        <w:br/>
        <w:t>DRA and BSF coexistence</w:t>
      </w:r>
      <w:bookmarkEnd w:id="1754"/>
      <w:bookmarkEnd w:id="1755"/>
      <w:bookmarkEnd w:id="1756"/>
      <w:bookmarkEnd w:id="1757"/>
      <w:bookmarkEnd w:id="1758"/>
      <w:bookmarkEnd w:id="1759"/>
      <w:bookmarkEnd w:id="176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8" type="#_x0000_t75" style="width:413.65pt;height:147.75pt" o:ole="">
            <v:imagedata r:id="rId173" o:title=""/>
          </v:shape>
          <o:OLEObject Type="Embed" ProgID="Word.Picture.8" ShapeID="_x0000_i1108" DrawAspect="Content" ObjectID="_1740898849" r:id="rId174"/>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61" w:name="_Toc28005547"/>
      <w:bookmarkStart w:id="1762" w:name="_Toc36038219"/>
      <w:bookmarkStart w:id="1763" w:name="_Toc45133416"/>
      <w:bookmarkStart w:id="1764" w:name="_Toc51762246"/>
      <w:bookmarkStart w:id="1765" w:name="_Toc59016651"/>
      <w:bookmarkStart w:id="1766" w:name="_Toc68167621"/>
      <w:bookmarkStart w:id="1767" w:name="_Toc122113954"/>
      <w:r w:rsidRPr="005A3EA5">
        <w:t>Annex B (normative):</w:t>
      </w:r>
      <w:r w:rsidRPr="005A3EA5">
        <w:br/>
        <w:t>Signalling Flows for IMS</w:t>
      </w:r>
      <w:bookmarkEnd w:id="1761"/>
      <w:bookmarkEnd w:id="1762"/>
      <w:bookmarkEnd w:id="1763"/>
      <w:bookmarkEnd w:id="1764"/>
      <w:bookmarkEnd w:id="1765"/>
      <w:bookmarkEnd w:id="1766"/>
      <w:bookmarkEnd w:id="176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6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69" w:name="_Toc36038220"/>
      <w:bookmarkStart w:id="1770" w:name="_Toc45133417"/>
      <w:bookmarkStart w:id="1771" w:name="_Toc51762247"/>
      <w:bookmarkStart w:id="1772" w:name="_Toc59016652"/>
      <w:bookmarkStart w:id="1773" w:name="_Toc68167622"/>
      <w:bookmarkStart w:id="1774" w:name="_Toc122113955"/>
      <w:r w:rsidRPr="005A3EA5">
        <w:rPr>
          <w:lang w:eastAsia="ja-JP"/>
        </w:rPr>
        <w:t>B.</w:t>
      </w:r>
      <w:r w:rsidRPr="005A3EA5">
        <w:rPr>
          <w:lang w:eastAsia="ko-KR"/>
        </w:rPr>
        <w:t>1</w:t>
      </w:r>
      <w:r w:rsidRPr="005A3EA5">
        <w:rPr>
          <w:lang w:eastAsia="ja-JP"/>
        </w:rPr>
        <w:tab/>
      </w:r>
      <w:r w:rsidRPr="005A3EA5">
        <w:t>General</w:t>
      </w:r>
      <w:bookmarkEnd w:id="1768"/>
      <w:bookmarkEnd w:id="1769"/>
      <w:bookmarkEnd w:id="1770"/>
      <w:bookmarkEnd w:id="1771"/>
      <w:bookmarkEnd w:id="1772"/>
      <w:bookmarkEnd w:id="1773"/>
      <w:bookmarkEnd w:id="177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75" w:name="_Toc28005549"/>
      <w:bookmarkStart w:id="1776" w:name="_Toc36038221"/>
      <w:bookmarkStart w:id="1777" w:name="_Toc45133418"/>
      <w:bookmarkStart w:id="1778" w:name="_Toc51762248"/>
      <w:bookmarkStart w:id="1779" w:name="_Toc59016653"/>
      <w:bookmarkStart w:id="1780" w:name="_Toc68167623"/>
      <w:bookmarkStart w:id="1781" w:name="_Toc122113956"/>
      <w:r w:rsidRPr="005A3EA5">
        <w:rPr>
          <w:lang w:eastAsia="ja-JP"/>
        </w:rPr>
        <w:t>B.2</w:t>
      </w:r>
      <w:r w:rsidRPr="005A3EA5">
        <w:rPr>
          <w:lang w:eastAsia="ja-JP"/>
        </w:rPr>
        <w:tab/>
      </w:r>
      <w:r w:rsidRPr="005A3EA5">
        <w:t>IMS Session Establishment</w:t>
      </w:r>
      <w:bookmarkEnd w:id="1775"/>
      <w:bookmarkEnd w:id="1776"/>
      <w:bookmarkEnd w:id="1777"/>
      <w:bookmarkEnd w:id="1778"/>
      <w:bookmarkEnd w:id="1779"/>
      <w:bookmarkEnd w:id="1780"/>
      <w:bookmarkEnd w:id="1781"/>
    </w:p>
    <w:p w14:paraId="07A4C16A" w14:textId="77777777" w:rsidR="004428CF" w:rsidRPr="005A3EA5" w:rsidRDefault="004428CF">
      <w:pPr>
        <w:pStyle w:val="Heading2"/>
        <w:rPr>
          <w:lang w:eastAsia="ja-JP"/>
        </w:rPr>
      </w:pPr>
      <w:bookmarkStart w:id="1782" w:name="_Toc28005550"/>
      <w:bookmarkStart w:id="1783" w:name="_Toc36038222"/>
      <w:bookmarkStart w:id="1784" w:name="_Toc45133419"/>
      <w:bookmarkStart w:id="1785" w:name="_Toc51762249"/>
      <w:bookmarkStart w:id="1786" w:name="_Toc59016654"/>
      <w:bookmarkStart w:id="1787" w:name="_Toc68167624"/>
      <w:bookmarkStart w:id="1788" w:name="_Toc12211395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82"/>
      <w:bookmarkEnd w:id="1783"/>
      <w:bookmarkEnd w:id="1784"/>
      <w:bookmarkEnd w:id="1785"/>
      <w:bookmarkEnd w:id="1786"/>
      <w:bookmarkEnd w:id="1787"/>
      <w:bookmarkEnd w:id="178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9" type="#_x0000_t75" style="width:459.75pt;height:552.4pt" o:ole="">
            <v:imagedata r:id="rId175" o:title=""/>
          </v:shape>
          <o:OLEObject Type="Embed" ProgID="Visio.Drawing.11" ShapeID="_x0000_i1109" DrawAspect="Content" ObjectID="_1740898850" r:id="rId176"/>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0" type="#_x0000_t75" style="width:474pt;height:643.9pt" o:ole="">
            <v:imagedata r:id="rId177" o:title=""/>
          </v:shape>
          <o:OLEObject Type="Embed" ProgID="Visio.Drawing.11" ShapeID="_x0000_i1110" DrawAspect="Content" ObjectID="_1740898851" r:id="rId178"/>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89" w:name="_Toc28005551"/>
      <w:bookmarkStart w:id="1790" w:name="_Toc36038223"/>
      <w:bookmarkStart w:id="1791" w:name="_Toc45133420"/>
      <w:bookmarkStart w:id="1792" w:name="_Toc51762250"/>
      <w:bookmarkStart w:id="1793" w:name="_Toc59016655"/>
      <w:bookmarkStart w:id="1794" w:name="_Toc68167625"/>
      <w:bookmarkStart w:id="1795" w:name="_Toc12211395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89"/>
      <w:bookmarkEnd w:id="1790"/>
      <w:bookmarkEnd w:id="1791"/>
      <w:bookmarkEnd w:id="1792"/>
      <w:bookmarkEnd w:id="1793"/>
      <w:bookmarkEnd w:id="1794"/>
      <w:bookmarkEnd w:id="179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1" type="#_x0000_t75" style="width:465pt;height:580.9pt" o:ole="">
            <v:imagedata r:id="rId179" o:title=""/>
          </v:shape>
          <o:OLEObject Type="Embed" ProgID="Visio.Drawing.11" ShapeID="_x0000_i1111" DrawAspect="Content" ObjectID="_1740898852" r:id="rId180"/>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2" type="#_x0000_t75" style="width:473.65pt;height:784.9pt" o:ole="">
            <v:imagedata r:id="rId181" o:title=""/>
          </v:shape>
          <o:OLEObject Type="Embed" ProgID="Visio.Drawing.11" ShapeID="_x0000_i1112" DrawAspect="Content" ObjectID="_1740898853" r:id="rId182"/>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96" w:name="_Toc28005552"/>
      <w:bookmarkStart w:id="1797" w:name="_Toc36038224"/>
      <w:bookmarkStart w:id="1798" w:name="_Toc45133421"/>
      <w:bookmarkStart w:id="1799" w:name="_Toc51762251"/>
      <w:bookmarkStart w:id="1800" w:name="_Toc59016656"/>
      <w:bookmarkStart w:id="1801" w:name="_Toc68167626"/>
      <w:bookmarkStart w:id="1802" w:name="_Toc122113959"/>
      <w:r w:rsidRPr="005A3EA5">
        <w:rPr>
          <w:lang w:eastAsia="ja-JP"/>
        </w:rPr>
        <w:t>B.3</w:t>
      </w:r>
      <w:r w:rsidRPr="005A3EA5">
        <w:rPr>
          <w:lang w:eastAsia="ja-JP"/>
        </w:rPr>
        <w:tab/>
      </w:r>
      <w:r w:rsidRPr="005A3EA5">
        <w:t>IMS Session Modification</w:t>
      </w:r>
      <w:bookmarkEnd w:id="1796"/>
      <w:bookmarkEnd w:id="1797"/>
      <w:bookmarkEnd w:id="1798"/>
      <w:bookmarkEnd w:id="1799"/>
      <w:bookmarkEnd w:id="1800"/>
      <w:bookmarkEnd w:id="1801"/>
      <w:bookmarkEnd w:id="1802"/>
    </w:p>
    <w:p w14:paraId="73215FE9" w14:textId="77777777" w:rsidR="004428CF" w:rsidRPr="005A3EA5" w:rsidRDefault="004428CF">
      <w:pPr>
        <w:pStyle w:val="Heading2"/>
        <w:rPr>
          <w:lang w:eastAsia="ja-JP"/>
        </w:rPr>
      </w:pPr>
      <w:bookmarkStart w:id="1803" w:name="_Toc28005553"/>
      <w:bookmarkStart w:id="1804" w:name="_Toc36038225"/>
      <w:bookmarkStart w:id="1805" w:name="_Toc45133422"/>
      <w:bookmarkStart w:id="1806" w:name="_Toc51762252"/>
      <w:bookmarkStart w:id="1807" w:name="_Toc59016657"/>
      <w:bookmarkStart w:id="1808" w:name="_Toc68167627"/>
      <w:bookmarkStart w:id="1809" w:name="_Toc122113960"/>
      <w:r w:rsidRPr="005A3EA5">
        <w:rPr>
          <w:lang w:eastAsia="ja-JP"/>
        </w:rPr>
        <w:t>B.3.1</w:t>
      </w:r>
      <w:r w:rsidRPr="005A3EA5">
        <w:tab/>
      </w:r>
      <w:r w:rsidRPr="005A3EA5">
        <w:rPr>
          <w:lang w:eastAsia="ja-JP"/>
        </w:rPr>
        <w:t>Provisioning of service information</w:t>
      </w:r>
      <w:bookmarkEnd w:id="1803"/>
      <w:bookmarkEnd w:id="1804"/>
      <w:bookmarkEnd w:id="1805"/>
      <w:bookmarkEnd w:id="1806"/>
      <w:bookmarkEnd w:id="1807"/>
      <w:bookmarkEnd w:id="1808"/>
      <w:bookmarkEnd w:id="1809"/>
    </w:p>
    <w:p w14:paraId="3ABC3E88" w14:textId="4CE0CC80" w:rsidR="00B863C9" w:rsidRPr="005A3EA5" w:rsidRDefault="00B863C9" w:rsidP="00B863C9">
      <w:pPr>
        <w:rPr>
          <w:lang w:eastAsia="ja-JP"/>
        </w:rPr>
      </w:pPr>
      <w:bookmarkStart w:id="1810" w:name="_Toc28005554"/>
      <w:bookmarkStart w:id="1811" w:name="_Toc36038226"/>
      <w:bookmarkStart w:id="1812" w:name="_Toc45133423"/>
      <w:bookmarkStart w:id="1813" w:name="_Toc51762253"/>
      <w:bookmarkStart w:id="1814" w:name="_Toc59016658"/>
      <w:bookmarkStart w:id="1815"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13" type="#_x0000_t75" style="width:444pt;height:642.4pt" o:ole="">
            <v:imagedata r:id="rId183" o:title=""/>
          </v:shape>
          <o:OLEObject Type="Embed" ProgID="Visio.Drawing.11" ShapeID="_x0000_i1113" DrawAspect="Content" ObjectID="_1740898854" r:id="rId184"/>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14" type="#_x0000_t75" style="width:461.65pt;height:831pt" o:ole="">
            <v:imagedata r:id="rId185" o:title=""/>
          </v:shape>
          <o:OLEObject Type="Embed" ProgID="Visio.Drawing.11" ShapeID="_x0000_i1114" DrawAspect="Content" ObjectID="_1740898855" r:id="rId186"/>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816" w:name="_Toc122113961"/>
      <w:r w:rsidRPr="005A3EA5">
        <w:rPr>
          <w:lang w:eastAsia="ja-JP"/>
        </w:rPr>
        <w:t>B.3.2</w:t>
      </w:r>
      <w:r w:rsidRPr="005A3EA5">
        <w:rPr>
          <w:lang w:eastAsia="ja-JP"/>
        </w:rPr>
        <w:tab/>
        <w:t>Enabling of IP Flows</w:t>
      </w:r>
      <w:bookmarkEnd w:id="1810"/>
      <w:bookmarkEnd w:id="1811"/>
      <w:bookmarkEnd w:id="1812"/>
      <w:bookmarkEnd w:id="1813"/>
      <w:bookmarkEnd w:id="1814"/>
      <w:bookmarkEnd w:id="1815"/>
      <w:bookmarkEnd w:id="1816"/>
    </w:p>
    <w:p w14:paraId="19DBF5DD" w14:textId="77777777" w:rsidR="004428CF" w:rsidRPr="005A3EA5" w:rsidRDefault="004428CF">
      <w:bookmarkStart w:id="181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5" type="#_x0000_t75" style="width:419.25pt;height:341.65pt" o:ole="">
            <v:imagedata r:id="rId187" o:title=""/>
          </v:shape>
          <o:OLEObject Type="Embed" ProgID="Visio.Drawing.11" ShapeID="_x0000_i1115" DrawAspect="Content" ObjectID="_1740898856" r:id="rId188"/>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818" w:name="_Toc36038227"/>
      <w:bookmarkStart w:id="1819" w:name="_Toc45133424"/>
      <w:bookmarkStart w:id="1820" w:name="_Toc51762254"/>
      <w:bookmarkStart w:id="1821" w:name="_Toc59016659"/>
      <w:bookmarkStart w:id="1822" w:name="_Toc68167629"/>
      <w:bookmarkStart w:id="1823" w:name="_Toc122113962"/>
      <w:r w:rsidRPr="005A3EA5">
        <w:rPr>
          <w:lang w:eastAsia="ja-JP"/>
        </w:rPr>
        <w:t>B.3.3</w:t>
      </w:r>
      <w:r w:rsidRPr="005A3EA5">
        <w:rPr>
          <w:lang w:eastAsia="ja-JP"/>
        </w:rPr>
        <w:tab/>
        <w:t>Disabling of IP Flows</w:t>
      </w:r>
      <w:bookmarkEnd w:id="1817"/>
      <w:bookmarkEnd w:id="1818"/>
      <w:bookmarkEnd w:id="1819"/>
      <w:bookmarkEnd w:id="1820"/>
      <w:bookmarkEnd w:id="1821"/>
      <w:bookmarkEnd w:id="1822"/>
      <w:bookmarkEnd w:id="1823"/>
    </w:p>
    <w:p w14:paraId="33179FC7" w14:textId="77777777" w:rsidR="004428CF" w:rsidRPr="005A3EA5" w:rsidRDefault="004428CF">
      <w:bookmarkStart w:id="182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6" type="#_x0000_t75" style="width:439.5pt;height:339.75pt" o:ole="">
            <v:imagedata r:id="rId189" o:title=""/>
          </v:shape>
          <o:OLEObject Type="Embed" ProgID="Visio.Drawing.11" ShapeID="_x0000_i1116" DrawAspect="Content" ObjectID="_1740898857" r:id="rId190"/>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825" w:name="_Toc36038228"/>
      <w:bookmarkStart w:id="1826" w:name="_Toc45133425"/>
      <w:bookmarkStart w:id="1827" w:name="_Toc51762255"/>
      <w:bookmarkStart w:id="1828" w:name="_Toc59016660"/>
      <w:bookmarkStart w:id="1829" w:name="_Toc68167630"/>
      <w:bookmarkStart w:id="1830" w:name="_Toc122113963"/>
      <w:r w:rsidRPr="005A3EA5">
        <w:rPr>
          <w:lang w:eastAsia="ja-JP"/>
        </w:rPr>
        <w:t>B.3.4</w:t>
      </w:r>
      <w:r w:rsidRPr="005A3EA5">
        <w:rPr>
          <w:lang w:eastAsia="ja-JP"/>
        </w:rPr>
        <w:tab/>
        <w:t>Media Component Removal</w:t>
      </w:r>
      <w:bookmarkEnd w:id="1824"/>
      <w:bookmarkEnd w:id="1825"/>
      <w:bookmarkEnd w:id="1826"/>
      <w:bookmarkEnd w:id="1827"/>
      <w:bookmarkEnd w:id="1828"/>
      <w:bookmarkEnd w:id="1829"/>
      <w:bookmarkEnd w:id="183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7" type="#_x0000_t75" style="width:440.65pt;height:303pt" o:ole="">
            <v:imagedata r:id="rId191" o:title=""/>
          </v:shape>
          <o:OLEObject Type="Embed" ProgID="Visio.Drawing.11" ShapeID="_x0000_i1117" DrawAspect="Content" ObjectID="_1740898858" r:id="rId192"/>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831" w:name="_Toc28005557"/>
      <w:bookmarkStart w:id="1832" w:name="_Toc36038229"/>
      <w:bookmarkStart w:id="1833" w:name="_Toc45133426"/>
      <w:bookmarkStart w:id="1834" w:name="_Toc51762256"/>
      <w:bookmarkStart w:id="1835" w:name="_Toc59016661"/>
      <w:bookmarkStart w:id="1836" w:name="_Toc68167631"/>
      <w:bookmarkStart w:id="1837" w:name="_Toc122113964"/>
      <w:r w:rsidRPr="005A3EA5">
        <w:rPr>
          <w:lang w:eastAsia="ja-JP"/>
        </w:rPr>
        <w:t>B.4</w:t>
      </w:r>
      <w:r w:rsidRPr="005A3EA5">
        <w:rPr>
          <w:lang w:eastAsia="ja-JP"/>
        </w:rPr>
        <w:tab/>
      </w:r>
      <w:r w:rsidRPr="005A3EA5">
        <w:t>IMS Session Termination</w:t>
      </w:r>
      <w:bookmarkEnd w:id="1831"/>
      <w:bookmarkEnd w:id="1832"/>
      <w:bookmarkEnd w:id="1833"/>
      <w:bookmarkEnd w:id="1834"/>
      <w:bookmarkEnd w:id="1835"/>
      <w:bookmarkEnd w:id="1836"/>
      <w:bookmarkEnd w:id="1837"/>
    </w:p>
    <w:p w14:paraId="7FD90847" w14:textId="77777777" w:rsidR="004428CF" w:rsidRPr="005A3EA5" w:rsidRDefault="004428CF">
      <w:pPr>
        <w:pStyle w:val="Heading2"/>
      </w:pPr>
      <w:bookmarkStart w:id="1838" w:name="_Toc28005558"/>
      <w:bookmarkStart w:id="1839" w:name="_Toc36038230"/>
      <w:bookmarkStart w:id="1840" w:name="_Toc45133427"/>
      <w:bookmarkStart w:id="1841" w:name="_Toc51762257"/>
      <w:bookmarkStart w:id="1842" w:name="_Toc59016662"/>
      <w:bookmarkStart w:id="1843" w:name="_Toc68167632"/>
      <w:bookmarkStart w:id="1844" w:name="_Toc12211396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38"/>
      <w:bookmarkEnd w:id="1839"/>
      <w:bookmarkEnd w:id="1840"/>
      <w:bookmarkEnd w:id="1841"/>
      <w:bookmarkEnd w:id="1842"/>
      <w:bookmarkEnd w:id="1843"/>
      <w:bookmarkEnd w:id="184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45" w:name="_MON_1430755432"/>
    <w:bookmarkEnd w:id="1845"/>
    <w:p w14:paraId="779540EA" w14:textId="77777777" w:rsidR="004428CF" w:rsidRPr="001F31A0" w:rsidRDefault="004428CF">
      <w:pPr>
        <w:pStyle w:val="TH"/>
        <w:rPr>
          <w:lang w:eastAsia="ja-JP"/>
        </w:rPr>
      </w:pPr>
      <w:r w:rsidRPr="001F31A0">
        <w:rPr>
          <w:lang w:eastAsia="ja-JP"/>
        </w:rPr>
        <w:object w:dxaOrig="7590" w:dyaOrig="3075" w14:anchorId="272BA25D">
          <v:shape id="_x0000_i1118" type="#_x0000_t75" style="width:380.25pt;height:153pt" o:ole="">
            <v:imagedata r:id="rId193" o:title=""/>
          </v:shape>
          <o:OLEObject Type="Embed" ProgID="Word.Picture.8" ShapeID="_x0000_i1118" DrawAspect="Content" ObjectID="_1740898859" r:id="rId194"/>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9" type="#_x0000_t75" style="width:375pt;height:242.25pt" o:ole="">
            <v:imagedata r:id="rId195" o:title=""/>
          </v:shape>
          <o:OLEObject Type="Embed" ProgID="Visio.Drawing.11" ShapeID="_x0000_i1119" DrawAspect="Content" ObjectID="_1740898860" r:id="rId196"/>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0" type="#_x0000_t75" style="width:465pt;height:178.9pt" o:ole="">
            <v:imagedata r:id="rId197" o:title=""/>
          </v:shape>
          <o:OLEObject Type="Embed" ProgID="Visio.Drawing.11" ShapeID="_x0000_i1120" DrawAspect="Content" ObjectID="_1740898861" r:id="rId198"/>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846" w:name="_Toc28005559"/>
      <w:bookmarkStart w:id="1847" w:name="_Toc36038231"/>
      <w:bookmarkStart w:id="1848" w:name="_Toc45133428"/>
      <w:bookmarkStart w:id="1849" w:name="_Toc51762258"/>
      <w:bookmarkStart w:id="1850" w:name="_Toc59016663"/>
      <w:bookmarkStart w:id="1851" w:name="_Toc68167633"/>
      <w:bookmarkStart w:id="1852" w:name="_Toc122113966"/>
      <w:r w:rsidRPr="005A3EA5">
        <w:rPr>
          <w:lang w:eastAsia="ja-JP"/>
        </w:rPr>
        <w:t>B.4.2</w:t>
      </w:r>
      <w:r w:rsidRPr="005A3EA5">
        <w:rPr>
          <w:lang w:eastAsia="ja-JP"/>
        </w:rPr>
        <w:tab/>
      </w:r>
      <w:r w:rsidRPr="005A3EA5">
        <w:t>QoS Flow Release/Loss</w:t>
      </w:r>
      <w:bookmarkEnd w:id="1846"/>
      <w:bookmarkEnd w:id="1847"/>
      <w:bookmarkEnd w:id="1848"/>
      <w:bookmarkEnd w:id="1849"/>
      <w:bookmarkEnd w:id="1850"/>
      <w:bookmarkEnd w:id="1851"/>
      <w:bookmarkEnd w:id="185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853" w:name="_Toc28005560"/>
      <w:bookmarkStart w:id="1854" w:name="_Toc36038232"/>
      <w:bookmarkStart w:id="1855" w:name="_Toc45133429"/>
      <w:bookmarkStart w:id="1856" w:name="_Toc51762259"/>
      <w:bookmarkStart w:id="1857" w:name="_Toc59016664"/>
      <w:bookmarkStart w:id="1858" w:name="_Toc68167634"/>
      <w:bookmarkStart w:id="1859" w:name="_Toc122113967"/>
      <w:r w:rsidRPr="005A3EA5">
        <w:rPr>
          <w:lang w:eastAsia="ja-JP"/>
        </w:rPr>
        <w:t>B.5</w:t>
      </w:r>
      <w:r w:rsidRPr="005A3EA5">
        <w:rPr>
          <w:lang w:eastAsia="ja-JP"/>
        </w:rPr>
        <w:tab/>
        <w:t>Subscription to Notification of Signalling Path Status at IMS Registration</w:t>
      </w:r>
      <w:bookmarkEnd w:id="1853"/>
      <w:bookmarkEnd w:id="1854"/>
      <w:bookmarkEnd w:id="1855"/>
      <w:bookmarkEnd w:id="1856"/>
      <w:bookmarkEnd w:id="1857"/>
      <w:bookmarkEnd w:id="1858"/>
      <w:bookmarkEnd w:id="185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60" w:name="_MON_1286268521"/>
    <w:bookmarkStart w:id="1861" w:name="_MON_1286280605"/>
    <w:bookmarkStart w:id="1862" w:name="_MON_1286190913"/>
    <w:bookmarkStart w:id="1863" w:name="_MON_1286193171"/>
    <w:bookmarkStart w:id="1864" w:name="_MON_1286193250"/>
    <w:bookmarkStart w:id="1865" w:name="_MON_1286193272"/>
    <w:bookmarkStart w:id="1866" w:name="_MON_1286193310"/>
    <w:bookmarkEnd w:id="1860"/>
    <w:bookmarkEnd w:id="1861"/>
    <w:bookmarkEnd w:id="1862"/>
    <w:bookmarkEnd w:id="1863"/>
    <w:bookmarkEnd w:id="1864"/>
    <w:bookmarkEnd w:id="1865"/>
    <w:bookmarkEnd w:id="1866"/>
    <w:bookmarkStart w:id="1867" w:name="_MON_1286268440"/>
    <w:bookmarkEnd w:id="1867"/>
    <w:p w14:paraId="758F940F" w14:textId="77777777" w:rsidR="004428CF" w:rsidRPr="001F31A0" w:rsidRDefault="004428CF">
      <w:pPr>
        <w:pStyle w:val="TH"/>
        <w:rPr>
          <w:lang w:eastAsia="ja-JP"/>
        </w:rPr>
      </w:pPr>
      <w:r w:rsidRPr="001F31A0">
        <w:rPr>
          <w:lang w:eastAsia="ja-JP"/>
        </w:rPr>
        <w:object w:dxaOrig="8313" w:dyaOrig="6793" w14:anchorId="6DD034B7">
          <v:shape id="_x0000_i1121" type="#_x0000_t75" style="width:480.75pt;height:392.65pt" o:ole="">
            <v:imagedata r:id="rId199" o:title=""/>
          </v:shape>
          <o:OLEObject Type="Embed" ProgID="Word.Picture.8" ShapeID="_x0000_i1121" DrawAspect="Content" ObjectID="_1740898862" r:id="rId200"/>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68" w:name="_Toc28005561"/>
      <w:bookmarkStart w:id="1869" w:name="_Toc36038233"/>
      <w:bookmarkStart w:id="1870" w:name="_Toc45133430"/>
      <w:bookmarkStart w:id="1871" w:name="_Toc51762260"/>
      <w:bookmarkStart w:id="1872" w:name="_Toc59016665"/>
      <w:bookmarkStart w:id="1873" w:name="_Toc68167635"/>
      <w:bookmarkStart w:id="1874" w:name="_Toc122113968"/>
      <w:r w:rsidRPr="005A3EA5">
        <w:rPr>
          <w:lang w:eastAsia="ja-JP"/>
        </w:rPr>
        <w:t>B.6</w:t>
      </w:r>
      <w:r w:rsidRPr="005A3EA5">
        <w:rPr>
          <w:lang w:eastAsia="ja-JP"/>
        </w:rPr>
        <w:tab/>
      </w:r>
      <w:r w:rsidRPr="005A3EA5">
        <w:t>Provisioning of SIP signalling flow information at IMS Registration</w:t>
      </w:r>
      <w:bookmarkEnd w:id="1868"/>
      <w:bookmarkEnd w:id="1869"/>
      <w:bookmarkEnd w:id="1870"/>
      <w:bookmarkEnd w:id="1871"/>
      <w:bookmarkEnd w:id="1872"/>
      <w:bookmarkEnd w:id="1873"/>
      <w:bookmarkEnd w:id="187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2" type="#_x0000_t75" style="width:386.65pt;height:364.9pt" o:ole="">
            <v:imagedata r:id="rId201" o:title=""/>
          </v:shape>
          <o:OLEObject Type="Embed" ProgID="Visio.Drawing.11" ShapeID="_x0000_i1122" DrawAspect="Content" ObjectID="_1740898863" r:id="rId202"/>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75" w:name="_Toc28005562"/>
      <w:bookmarkStart w:id="1876" w:name="_Toc36038234"/>
      <w:bookmarkStart w:id="1877" w:name="_Toc45133431"/>
      <w:bookmarkStart w:id="1878" w:name="_Toc51762261"/>
      <w:bookmarkStart w:id="1879" w:name="_Toc59016666"/>
      <w:bookmarkStart w:id="1880" w:name="_Toc68167636"/>
      <w:bookmarkStart w:id="1881" w:name="_Toc122113969"/>
      <w:r w:rsidRPr="005A3EA5">
        <w:rPr>
          <w:lang w:eastAsia="ja-JP"/>
        </w:rPr>
        <w:t>B.7</w:t>
      </w:r>
      <w:r w:rsidRPr="005A3EA5">
        <w:rPr>
          <w:lang w:eastAsia="ja-JP"/>
        </w:rPr>
        <w:tab/>
      </w:r>
      <w:r w:rsidRPr="005A3EA5">
        <w:t>Subscription to Notification of Change of Access Type at IMS Registration</w:t>
      </w:r>
      <w:bookmarkEnd w:id="1875"/>
      <w:bookmarkEnd w:id="1876"/>
      <w:bookmarkEnd w:id="1877"/>
      <w:bookmarkEnd w:id="1878"/>
      <w:bookmarkEnd w:id="1879"/>
      <w:bookmarkEnd w:id="1880"/>
      <w:bookmarkEnd w:id="188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3" type="#_x0000_t75" style="width:419.25pt;height:339.75pt" o:ole="">
            <v:imagedata r:id="rId203" o:title=""/>
          </v:shape>
          <o:OLEObject Type="Embed" ProgID="Visio.Drawing.11" ShapeID="_x0000_i1123" DrawAspect="Content" ObjectID="_1740898864" r:id="rId204"/>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82" w:name="_Hlk32429769"/>
      <w:r w:rsidRPr="005A3EA5">
        <w:t>figure 5.2.2.2.2.1-1</w:t>
      </w:r>
      <w:bookmarkEnd w:id="1882"/>
      <w:r w:rsidRPr="005A3EA5">
        <w:t>.</w:t>
      </w:r>
    </w:p>
    <w:p w14:paraId="31BB750D" w14:textId="77777777" w:rsidR="004428CF" w:rsidRPr="005A3EA5" w:rsidRDefault="004428CF">
      <w:pPr>
        <w:pStyle w:val="Heading1"/>
      </w:pPr>
      <w:bookmarkStart w:id="1883" w:name="_Toc28005563"/>
      <w:bookmarkStart w:id="1884" w:name="_Toc36038235"/>
      <w:bookmarkStart w:id="1885" w:name="_Toc45133432"/>
      <w:bookmarkStart w:id="1886" w:name="_Toc51762262"/>
      <w:bookmarkStart w:id="1887" w:name="_Toc59016667"/>
      <w:bookmarkStart w:id="1888" w:name="_Toc68167637"/>
      <w:bookmarkStart w:id="1889" w:name="_Toc122113970"/>
      <w:r w:rsidRPr="005A3EA5">
        <w:rPr>
          <w:lang w:eastAsia="ja-JP"/>
        </w:rPr>
        <w:t>B.8</w:t>
      </w:r>
      <w:r w:rsidRPr="005A3EA5">
        <w:rPr>
          <w:lang w:eastAsia="ja-JP"/>
        </w:rPr>
        <w:tab/>
      </w:r>
      <w:r w:rsidRPr="005A3EA5">
        <w:t>Subscription to Notification of Change of PLMN Identifier at IMS Registration</w:t>
      </w:r>
      <w:bookmarkEnd w:id="1883"/>
      <w:bookmarkEnd w:id="1884"/>
      <w:bookmarkEnd w:id="1885"/>
      <w:bookmarkEnd w:id="1886"/>
      <w:bookmarkEnd w:id="1887"/>
      <w:bookmarkEnd w:id="1888"/>
      <w:bookmarkEnd w:id="188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4" type="#_x0000_t75" style="width:480.75pt;height:388.5pt" o:ole="">
            <v:imagedata r:id="rId205" o:title=""/>
          </v:shape>
          <o:OLEObject Type="Embed" ProgID="Word.Picture.8" ShapeID="_x0000_i1124" DrawAspect="Content" ObjectID="_1740898865" r:id="rId206"/>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90" w:name="_Toc28005564"/>
      <w:bookmarkStart w:id="1891" w:name="_Toc36038236"/>
      <w:bookmarkStart w:id="1892" w:name="_Toc45133433"/>
      <w:bookmarkStart w:id="1893" w:name="_Toc51762263"/>
      <w:bookmarkStart w:id="1894" w:name="_Toc59016668"/>
      <w:bookmarkStart w:id="1895" w:name="_Toc68167638"/>
      <w:bookmarkStart w:id="1896" w:name="_Toc122113971"/>
      <w:r w:rsidRPr="005A3EA5">
        <w:rPr>
          <w:lang w:eastAsia="ja-JP"/>
        </w:rPr>
        <w:t>B.9</w:t>
      </w:r>
      <w:r w:rsidRPr="005A3EA5">
        <w:rPr>
          <w:lang w:eastAsia="ja-JP"/>
        </w:rPr>
        <w:tab/>
      </w:r>
      <w:r w:rsidRPr="005A3EA5">
        <w:rPr>
          <w:lang w:eastAsia="zh-CN"/>
        </w:rPr>
        <w:t>P-CSCF Restoration</w:t>
      </w:r>
      <w:bookmarkEnd w:id="1890"/>
      <w:bookmarkEnd w:id="1891"/>
      <w:bookmarkEnd w:id="1892"/>
      <w:bookmarkEnd w:id="1893"/>
      <w:bookmarkEnd w:id="1894"/>
      <w:bookmarkEnd w:id="1895"/>
      <w:bookmarkEnd w:id="189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5" type="#_x0000_t75" style="width:435.4pt;height:290.25pt" o:ole="">
            <v:imagedata r:id="rId207" o:title=""/>
          </v:shape>
          <o:OLEObject Type="Embed" ProgID="Visio.Drawing.11" ShapeID="_x0000_i1125" DrawAspect="Content" ObjectID="_1740898866" r:id="rId208"/>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897" w:name="_Toc36038237"/>
      <w:bookmarkStart w:id="1898" w:name="_Toc45133434"/>
      <w:bookmarkStart w:id="1899" w:name="_Toc51762264"/>
      <w:bookmarkStart w:id="1900" w:name="_Toc59016669"/>
      <w:bookmarkStart w:id="1901" w:name="_Toc68167639"/>
      <w:bookmarkStart w:id="1902" w:name="_Toc122113972"/>
      <w:r w:rsidRPr="005A3EA5">
        <w:rPr>
          <w:lang w:eastAsia="ja-JP"/>
        </w:rPr>
        <w:t>B.10</w:t>
      </w:r>
      <w:r w:rsidRPr="005A3EA5">
        <w:rPr>
          <w:lang w:eastAsia="ja-JP"/>
        </w:rPr>
        <w:tab/>
      </w:r>
      <w:r w:rsidRPr="005A3EA5">
        <w:rPr>
          <w:lang w:eastAsia="zh-CN"/>
        </w:rPr>
        <w:t>IMS Restricted Local Operator Services</w:t>
      </w:r>
      <w:bookmarkEnd w:id="1897"/>
      <w:bookmarkEnd w:id="1898"/>
      <w:bookmarkEnd w:id="1899"/>
      <w:bookmarkEnd w:id="1900"/>
      <w:bookmarkEnd w:id="1901"/>
      <w:bookmarkEnd w:id="190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903" w:name="_Toc122113973"/>
      <w:bookmarkStart w:id="1904" w:name="_Toc28000201"/>
      <w:bookmarkStart w:id="1905" w:name="_Toc36036134"/>
      <w:bookmarkStart w:id="1906" w:name="_Toc44588551"/>
      <w:bookmarkStart w:id="1907" w:name="_Toc44588835"/>
      <w:bookmarkStart w:id="1908" w:name="_Toc45132031"/>
      <w:bookmarkStart w:id="1909" w:name="_Toc83238222"/>
      <w:bookmarkStart w:id="1910" w:name="_Toc28005565"/>
      <w:bookmarkStart w:id="1911" w:name="_Toc36038238"/>
      <w:bookmarkStart w:id="1912" w:name="_Toc45133435"/>
      <w:bookmarkStart w:id="1913" w:name="_Toc51762265"/>
      <w:bookmarkStart w:id="1914" w:name="_Toc59016670"/>
      <w:bookmarkStart w:id="1915"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90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16" w:name="_MON_1705963906"/>
    <w:bookmarkEnd w:id="1916"/>
    <w:p w14:paraId="60E44019" w14:textId="77777777" w:rsidR="0004488F" w:rsidRPr="001F31A0" w:rsidRDefault="0004488F" w:rsidP="008047A3">
      <w:pPr>
        <w:pStyle w:val="TH"/>
      </w:pPr>
      <w:r w:rsidRPr="005A3EA5">
        <w:object w:dxaOrig="8371" w:dyaOrig="7670" w14:anchorId="47C1ADD1">
          <v:shape id="_x0000_i1126" type="#_x0000_t75" style="width:418.9pt;height:382.9pt" o:ole="">
            <v:imagedata r:id="rId209" o:title=""/>
          </v:shape>
          <o:OLEObject Type="Embed" ProgID="Word.Document.12" ShapeID="_x0000_i1126" DrawAspect="Content" ObjectID="_1740898867" r:id="rId210">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917" w:name="_Toc122113974"/>
      <w:bookmarkEnd w:id="1904"/>
      <w:bookmarkEnd w:id="1905"/>
      <w:bookmarkEnd w:id="1906"/>
      <w:bookmarkEnd w:id="1907"/>
      <w:bookmarkEnd w:id="1908"/>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17"/>
    </w:p>
    <w:p w14:paraId="7F6626A0" w14:textId="77777777" w:rsidR="00B55DDA" w:rsidRDefault="0004488F">
      <w:pPr>
        <w:rPr>
          <w:ins w:id="1918" w:author="MCC" w:date="2023-03-13T17:31:00Z"/>
          <w:lang w:eastAsia="ja-JP"/>
        </w:rPr>
        <w:pPrChange w:id="1919" w:author="MCC" w:date="2023-03-13T17:31:00Z">
          <w:pPr>
            <w:pStyle w:val="TH"/>
          </w:pPr>
        </w:pPrChange>
      </w:pPr>
      <w:r w:rsidRPr="005A3EA5">
        <w:rPr>
          <w:lang w:eastAsia="ja-JP"/>
        </w:rPr>
        <w:t>This clause covers the optional request of access network information for SMS over IP.</w:t>
      </w:r>
    </w:p>
    <w:bookmarkStart w:id="1920" w:name="_MON_1705964160"/>
    <w:bookmarkEnd w:id="1920"/>
    <w:p w14:paraId="3B863CB4" w14:textId="7BEE48A7" w:rsidR="0004488F" w:rsidRPr="001F31A0" w:rsidRDefault="0004488F">
      <w:pPr>
        <w:pStyle w:val="TH"/>
        <w:rPr>
          <w:lang w:eastAsia="ja-JP"/>
        </w:rPr>
        <w:pPrChange w:id="1921" w:author="MCC" w:date="2023-03-13T17:31:00Z">
          <w:pPr/>
        </w:pPrChange>
      </w:pPr>
      <w:r w:rsidRPr="00053C72">
        <w:object w:dxaOrig="8371" w:dyaOrig="7710" w14:anchorId="3C9BDD52">
          <v:shape id="_x0000_i1127" type="#_x0000_t75" style="width:418.9pt;height:387pt" o:ole="">
            <v:imagedata r:id="rId211" o:title=""/>
          </v:shape>
          <o:OLEObject Type="Embed" ProgID="Word.Document.12" ShapeID="_x0000_i1127" DrawAspect="Content" ObjectID="_1740898868" r:id="rId212">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922" w:name="_Toc122113975"/>
      <w:r w:rsidRPr="005A3EA5">
        <w:t>Annex C (informative):</w:t>
      </w:r>
      <w:r w:rsidRPr="005A3EA5">
        <w:br/>
      </w:r>
      <w:bookmarkEnd w:id="1909"/>
      <w:r w:rsidRPr="005A3EA5">
        <w:t>Guidance for underlay network to support QoS differentiation for User Plane IPsec Child SA</w:t>
      </w:r>
      <w:bookmarkEnd w:id="1922"/>
    </w:p>
    <w:p w14:paraId="4CDCFD23" w14:textId="77777777" w:rsidR="00A71BA6" w:rsidRPr="005A3EA5" w:rsidRDefault="00A71BA6" w:rsidP="00A71BA6">
      <w:pPr>
        <w:pStyle w:val="Heading1"/>
        <w:rPr>
          <w:lang w:eastAsia="ja-JP"/>
        </w:rPr>
      </w:pPr>
      <w:bookmarkStart w:id="1923" w:name="_Toc122113976"/>
      <w:bookmarkStart w:id="1924"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2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925" w:name="_Toc122113977"/>
      <w:r w:rsidRPr="001F31A0">
        <w:rPr>
          <w:lang w:eastAsia="ja-JP"/>
        </w:rPr>
        <w:t>C.2</w:t>
      </w:r>
      <w:r w:rsidRPr="001F31A0">
        <w:rPr>
          <w:lang w:eastAsia="ja-JP"/>
        </w:rPr>
        <w:tab/>
        <w:t>QoS differentiation support in the underlay network for overlay services</w:t>
      </w:r>
      <w:bookmarkEnd w:id="1925"/>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92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926" w:name="_Toc122113978"/>
      <w:r w:rsidRPr="005A3EA5">
        <w:rPr>
          <w:lang w:eastAsia="ja-JP"/>
        </w:rPr>
        <w:t>C.3</w:t>
      </w:r>
      <w:r w:rsidRPr="005A3EA5">
        <w:rPr>
          <w:lang w:eastAsia="ja-JP"/>
        </w:rPr>
        <w:tab/>
        <w:t>Guidelines for QoS requirements to/from DSCP mapping</w:t>
      </w:r>
      <w:bookmarkEnd w:id="192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927" w:name="_Toc122113979"/>
      <w:r w:rsidRPr="005A3EA5">
        <w:rPr>
          <w:lang w:eastAsia="ja-JP"/>
        </w:rPr>
        <w:t>C.4</w:t>
      </w:r>
      <w:r w:rsidRPr="005A3EA5">
        <w:rPr>
          <w:lang w:eastAsia="ja-JP"/>
        </w:rPr>
        <w:tab/>
        <w:t>N</w:t>
      </w:r>
      <w:r w:rsidRPr="005A3EA5">
        <w:t>etwork initiated QoS modification</w:t>
      </w:r>
      <w:bookmarkEnd w:id="1927"/>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8" type="#_x0000_t75" style="width:520.15pt;height:451.5pt" o:ole="">
            <v:imagedata r:id="rId213" o:title=""/>
          </v:shape>
          <o:OLEObject Type="Embed" ProgID="Visio.Drawing.15" ShapeID="_x0000_i1128" DrawAspect="Content" ObjectID="_1740898869" r:id="rId214"/>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928" w:name="_Toc122113980"/>
      <w:r w:rsidRPr="005A3EA5">
        <w:rPr>
          <w:lang w:eastAsia="ja-JP"/>
        </w:rPr>
        <w:t>C.5</w:t>
      </w:r>
      <w:r w:rsidRPr="005A3EA5">
        <w:rPr>
          <w:lang w:eastAsia="ja-JP"/>
        </w:rPr>
        <w:tab/>
      </w:r>
      <w:r w:rsidRPr="005A3EA5">
        <w:t>UE initiated QoS modification</w:t>
      </w:r>
      <w:bookmarkEnd w:id="192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9" type="#_x0000_t75" style="width:520.15pt;height:451.5pt" o:ole="">
            <v:imagedata r:id="rId215" o:title=""/>
          </v:shape>
          <o:OLEObject Type="Embed" ProgID="Visio.Drawing.15" ShapeID="_x0000_i1129" DrawAspect="Content" ObjectID="_1740898870" r:id="rId216"/>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929" w:name="_Toc122113981"/>
      <w:r w:rsidRPr="005A3EA5">
        <w:t xml:space="preserve">Annex </w:t>
      </w:r>
      <w:r w:rsidR="006C4437" w:rsidRPr="005A3EA5">
        <w:t xml:space="preserve">D </w:t>
      </w:r>
      <w:r w:rsidRPr="005A3EA5">
        <w:t>(informative):</w:t>
      </w:r>
      <w:r w:rsidRPr="005A3EA5">
        <w:br/>
        <w:t>Change history</w:t>
      </w:r>
      <w:bookmarkEnd w:id="1910"/>
      <w:bookmarkEnd w:id="1911"/>
      <w:bookmarkEnd w:id="1912"/>
      <w:bookmarkEnd w:id="1913"/>
      <w:bookmarkEnd w:id="1914"/>
      <w:bookmarkEnd w:id="1915"/>
      <w:bookmarkEnd w:id="1929"/>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930" w:author="MCC" w:date="2023-03-21T09:40:00Z">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0"/>
        <w:gridCol w:w="800"/>
        <w:gridCol w:w="1046"/>
        <w:gridCol w:w="473"/>
        <w:gridCol w:w="425"/>
        <w:gridCol w:w="425"/>
        <w:gridCol w:w="4962"/>
        <w:gridCol w:w="708"/>
        <w:tblGridChange w:id="1931">
          <w:tblGrid>
            <w:gridCol w:w="800"/>
            <w:gridCol w:w="800"/>
            <w:gridCol w:w="1046"/>
            <w:gridCol w:w="473"/>
            <w:gridCol w:w="425"/>
            <w:gridCol w:w="425"/>
            <w:gridCol w:w="4962"/>
            <w:gridCol w:w="708"/>
          </w:tblGrid>
        </w:tblGridChange>
      </w:tblGrid>
      <w:tr w:rsidR="006C135C" w:rsidRPr="005A3EA5" w14:paraId="3B872F57" w14:textId="77777777" w:rsidTr="007C4B4A">
        <w:trPr>
          <w:cantSplit/>
          <w:trPrChange w:id="1932" w:author="MCC" w:date="2023-03-21T09:40:00Z">
            <w:trPr>
              <w:cantSplit/>
            </w:trPr>
          </w:trPrChange>
        </w:trPr>
        <w:tc>
          <w:tcPr>
            <w:tcW w:w="9639" w:type="dxa"/>
            <w:gridSpan w:val="8"/>
            <w:shd w:val="solid" w:color="FFFFFF" w:fill="auto"/>
            <w:tcPrChange w:id="1933" w:author="MCC" w:date="2023-03-21T09:40:00Z">
              <w:tcPr>
                <w:tcW w:w="9639" w:type="dxa"/>
                <w:gridSpan w:val="8"/>
                <w:tcBorders>
                  <w:bottom w:val="nil"/>
                </w:tcBorders>
                <w:shd w:val="solid" w:color="FFFFFF" w:fill="auto"/>
              </w:tcPr>
            </w:tcPrChange>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7C4B4A">
        <w:tc>
          <w:tcPr>
            <w:tcW w:w="800" w:type="dxa"/>
            <w:shd w:val="solid" w:color="FFFFFF" w:fill="auto"/>
            <w:tcPrChange w:id="1934" w:author="MCC" w:date="2023-03-21T09:40:00Z">
              <w:tcPr>
                <w:tcW w:w="800" w:type="dxa"/>
                <w:shd w:val="solid" w:color="FFFFFF" w:fill="auto"/>
              </w:tcPr>
            </w:tcPrChange>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1935" w:author="MCC" w:date="2023-03-21T09:40:00Z">
              <w:tcPr>
                <w:tcW w:w="800" w:type="dxa"/>
                <w:shd w:val="solid" w:color="FFFFFF" w:fill="auto"/>
              </w:tcPr>
            </w:tcPrChange>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1936" w:author="MCC" w:date="2023-03-21T09:40:00Z">
              <w:tcPr>
                <w:tcW w:w="1046" w:type="dxa"/>
                <w:tcBorders>
                  <w:bottom w:val="single" w:sz="6" w:space="0" w:color="auto"/>
                </w:tcBorders>
                <w:shd w:val="solid" w:color="FFFFFF" w:fill="auto"/>
              </w:tcPr>
            </w:tcPrChange>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Change w:id="1937" w:author="MCC" w:date="2023-03-21T09:40:00Z">
              <w:tcPr>
                <w:tcW w:w="473" w:type="dxa"/>
                <w:shd w:val="solid" w:color="FFFFFF" w:fill="auto"/>
              </w:tcPr>
            </w:tcPrChange>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Change w:id="1938" w:author="MCC" w:date="2023-03-21T09:40:00Z">
              <w:tcPr>
                <w:tcW w:w="425" w:type="dxa"/>
                <w:shd w:val="solid" w:color="FFFFFF" w:fill="auto"/>
              </w:tcPr>
            </w:tcPrChange>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1939" w:author="MCC" w:date="2023-03-21T09:40:00Z">
              <w:tcPr>
                <w:tcW w:w="425" w:type="dxa"/>
                <w:shd w:val="solid" w:color="FFFFFF" w:fill="auto"/>
              </w:tcPr>
            </w:tcPrChange>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1940" w:author="MCC" w:date="2023-03-21T09:40:00Z">
              <w:tcPr>
                <w:tcW w:w="4962" w:type="dxa"/>
                <w:shd w:val="solid" w:color="FFFFFF" w:fill="auto"/>
              </w:tcPr>
            </w:tcPrChange>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Change w:id="1941" w:author="MCC" w:date="2023-03-21T09:40:00Z">
              <w:tcPr>
                <w:tcW w:w="708" w:type="dxa"/>
                <w:shd w:val="solid" w:color="FFFFFF" w:fill="auto"/>
              </w:tcPr>
            </w:tcPrChange>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7C4B4A">
        <w:tc>
          <w:tcPr>
            <w:tcW w:w="800" w:type="dxa"/>
            <w:shd w:val="solid" w:color="FFFFFF" w:fill="auto"/>
            <w:tcPrChange w:id="1942" w:author="MCC" w:date="2023-03-21T09:40:00Z">
              <w:tcPr>
                <w:tcW w:w="800" w:type="dxa"/>
                <w:shd w:val="solid" w:color="FFFFFF" w:fill="auto"/>
              </w:tcPr>
            </w:tcPrChange>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43" w:author="MCC" w:date="2023-03-21T09:40:00Z">
              <w:tcPr>
                <w:tcW w:w="800" w:type="dxa"/>
                <w:shd w:val="solid" w:color="FFFFFF" w:fill="auto"/>
              </w:tcPr>
            </w:tcPrChange>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44" w:author="MCC" w:date="2023-03-21T09:40:00Z">
              <w:tcPr>
                <w:tcW w:w="1046" w:type="dxa"/>
                <w:tcBorders>
                  <w:top w:val="single" w:sz="6" w:space="0" w:color="auto"/>
                  <w:left w:val="nil"/>
                  <w:bottom w:val="single" w:sz="6" w:space="0" w:color="auto"/>
                  <w:right w:val="nil"/>
                </w:tcBorders>
                <w:shd w:val="clear" w:color="auto" w:fill="auto"/>
              </w:tcPr>
            </w:tcPrChange>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Change w:id="1945" w:author="MCC" w:date="2023-03-21T09:40:00Z">
              <w:tcPr>
                <w:tcW w:w="473" w:type="dxa"/>
                <w:shd w:val="solid" w:color="FFFFFF" w:fill="auto"/>
              </w:tcPr>
            </w:tcPrChange>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Change w:id="1946" w:author="MCC" w:date="2023-03-21T09:40:00Z">
              <w:tcPr>
                <w:tcW w:w="425" w:type="dxa"/>
                <w:shd w:val="solid" w:color="FFFFFF" w:fill="auto"/>
              </w:tcPr>
            </w:tcPrChange>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1947" w:author="MCC" w:date="2023-03-21T09:40:00Z">
              <w:tcPr>
                <w:tcW w:w="425" w:type="dxa"/>
                <w:shd w:val="solid" w:color="FFFFFF" w:fill="auto"/>
              </w:tcPr>
            </w:tcPrChange>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1948" w:author="MCC" w:date="2023-03-21T09:40:00Z">
              <w:tcPr>
                <w:tcW w:w="4962" w:type="dxa"/>
                <w:shd w:val="solid" w:color="FFFFFF" w:fill="auto"/>
              </w:tcPr>
            </w:tcPrChange>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Change w:id="1949" w:author="MCC" w:date="2023-03-21T09:40:00Z">
              <w:tcPr>
                <w:tcW w:w="708" w:type="dxa"/>
                <w:shd w:val="solid" w:color="FFFFFF" w:fill="auto"/>
              </w:tcPr>
            </w:tcPrChange>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7C4B4A">
        <w:tc>
          <w:tcPr>
            <w:tcW w:w="800" w:type="dxa"/>
            <w:shd w:val="solid" w:color="FFFFFF" w:fill="auto"/>
            <w:tcPrChange w:id="1950" w:author="MCC" w:date="2023-03-21T09:40:00Z">
              <w:tcPr>
                <w:tcW w:w="800" w:type="dxa"/>
                <w:shd w:val="solid" w:color="FFFFFF" w:fill="auto"/>
              </w:tcPr>
            </w:tcPrChange>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51" w:author="MCC" w:date="2023-03-21T09:40:00Z">
              <w:tcPr>
                <w:tcW w:w="800" w:type="dxa"/>
                <w:shd w:val="solid" w:color="FFFFFF" w:fill="auto"/>
              </w:tcPr>
            </w:tcPrChange>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52" w:author="MCC" w:date="2023-03-21T09:40:00Z">
              <w:tcPr>
                <w:tcW w:w="1046" w:type="dxa"/>
                <w:tcBorders>
                  <w:top w:val="single" w:sz="6" w:space="0" w:color="auto"/>
                  <w:left w:val="nil"/>
                  <w:bottom w:val="single" w:sz="6" w:space="0" w:color="auto"/>
                  <w:right w:val="nil"/>
                </w:tcBorders>
                <w:shd w:val="clear" w:color="auto" w:fill="auto"/>
              </w:tcPr>
            </w:tcPrChange>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1953" w:author="MCC" w:date="2023-03-21T09:40:00Z">
              <w:tcPr>
                <w:tcW w:w="473" w:type="dxa"/>
                <w:shd w:val="solid" w:color="FFFFFF" w:fill="auto"/>
              </w:tcPr>
            </w:tcPrChange>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Change w:id="1954" w:author="MCC" w:date="2023-03-21T09:40:00Z">
              <w:tcPr>
                <w:tcW w:w="425" w:type="dxa"/>
                <w:shd w:val="solid" w:color="FFFFFF" w:fill="auto"/>
              </w:tcPr>
            </w:tcPrChange>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1955" w:author="MCC" w:date="2023-03-21T09:40:00Z">
              <w:tcPr>
                <w:tcW w:w="425" w:type="dxa"/>
                <w:shd w:val="solid" w:color="FFFFFF" w:fill="auto"/>
              </w:tcPr>
            </w:tcPrChange>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1956" w:author="MCC" w:date="2023-03-21T09:40:00Z">
              <w:tcPr>
                <w:tcW w:w="4962" w:type="dxa"/>
                <w:shd w:val="solid" w:color="FFFFFF" w:fill="auto"/>
              </w:tcPr>
            </w:tcPrChange>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Change w:id="1957" w:author="MCC" w:date="2023-03-21T09:40:00Z">
              <w:tcPr>
                <w:tcW w:w="708" w:type="dxa"/>
                <w:shd w:val="solid" w:color="FFFFFF" w:fill="auto"/>
              </w:tcPr>
            </w:tcPrChange>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7C4B4A">
        <w:tc>
          <w:tcPr>
            <w:tcW w:w="800" w:type="dxa"/>
            <w:shd w:val="solid" w:color="FFFFFF" w:fill="auto"/>
            <w:tcPrChange w:id="1958" w:author="MCC" w:date="2023-03-21T09:40:00Z">
              <w:tcPr>
                <w:tcW w:w="800" w:type="dxa"/>
                <w:shd w:val="solid" w:color="FFFFFF" w:fill="auto"/>
              </w:tcPr>
            </w:tcPrChange>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59" w:author="MCC" w:date="2023-03-21T09:40:00Z">
              <w:tcPr>
                <w:tcW w:w="800" w:type="dxa"/>
                <w:shd w:val="solid" w:color="FFFFFF" w:fill="auto"/>
              </w:tcPr>
            </w:tcPrChange>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60" w:author="MCC" w:date="2023-03-21T09:40:00Z">
              <w:tcPr>
                <w:tcW w:w="1046" w:type="dxa"/>
                <w:tcBorders>
                  <w:top w:val="single" w:sz="6" w:space="0" w:color="auto"/>
                  <w:left w:val="nil"/>
                  <w:bottom w:val="single" w:sz="6" w:space="0" w:color="auto"/>
                  <w:right w:val="nil"/>
                </w:tcBorders>
                <w:shd w:val="clear" w:color="auto" w:fill="auto"/>
              </w:tcPr>
            </w:tcPrChange>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1961" w:author="MCC" w:date="2023-03-21T09:40:00Z">
              <w:tcPr>
                <w:tcW w:w="473" w:type="dxa"/>
                <w:shd w:val="solid" w:color="FFFFFF" w:fill="auto"/>
              </w:tcPr>
            </w:tcPrChange>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Change w:id="1962" w:author="MCC" w:date="2023-03-21T09:40:00Z">
              <w:tcPr>
                <w:tcW w:w="425" w:type="dxa"/>
                <w:shd w:val="solid" w:color="FFFFFF" w:fill="auto"/>
              </w:tcPr>
            </w:tcPrChange>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1963" w:author="MCC" w:date="2023-03-21T09:40:00Z">
              <w:tcPr>
                <w:tcW w:w="425" w:type="dxa"/>
                <w:shd w:val="solid" w:color="FFFFFF" w:fill="auto"/>
              </w:tcPr>
            </w:tcPrChange>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1964" w:author="MCC" w:date="2023-03-21T09:40:00Z">
              <w:tcPr>
                <w:tcW w:w="4962" w:type="dxa"/>
                <w:shd w:val="solid" w:color="FFFFFF" w:fill="auto"/>
              </w:tcPr>
            </w:tcPrChange>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Change w:id="1965" w:author="MCC" w:date="2023-03-21T09:40:00Z">
              <w:tcPr>
                <w:tcW w:w="708" w:type="dxa"/>
                <w:shd w:val="solid" w:color="FFFFFF" w:fill="auto"/>
              </w:tcPr>
            </w:tcPrChange>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7C4B4A">
        <w:tc>
          <w:tcPr>
            <w:tcW w:w="800" w:type="dxa"/>
            <w:shd w:val="solid" w:color="FFFFFF" w:fill="auto"/>
            <w:tcPrChange w:id="1966" w:author="MCC" w:date="2023-03-21T09:40:00Z">
              <w:tcPr>
                <w:tcW w:w="800" w:type="dxa"/>
                <w:shd w:val="solid" w:color="FFFFFF" w:fill="auto"/>
              </w:tcPr>
            </w:tcPrChange>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67" w:author="MCC" w:date="2023-03-21T09:40:00Z">
              <w:tcPr>
                <w:tcW w:w="800" w:type="dxa"/>
                <w:shd w:val="solid" w:color="FFFFFF" w:fill="auto"/>
              </w:tcPr>
            </w:tcPrChange>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68" w:author="MCC" w:date="2023-03-21T09:40:00Z">
              <w:tcPr>
                <w:tcW w:w="1046" w:type="dxa"/>
                <w:tcBorders>
                  <w:top w:val="single" w:sz="6" w:space="0" w:color="auto"/>
                  <w:left w:val="nil"/>
                  <w:bottom w:val="single" w:sz="6" w:space="0" w:color="auto"/>
                  <w:right w:val="nil"/>
                </w:tcBorders>
                <w:shd w:val="clear" w:color="auto" w:fill="auto"/>
              </w:tcPr>
            </w:tcPrChange>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Change w:id="1969" w:author="MCC" w:date="2023-03-21T09:40:00Z">
              <w:tcPr>
                <w:tcW w:w="473" w:type="dxa"/>
                <w:shd w:val="solid" w:color="FFFFFF" w:fill="auto"/>
              </w:tcPr>
            </w:tcPrChange>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Change w:id="1970" w:author="MCC" w:date="2023-03-21T09:40:00Z">
              <w:tcPr>
                <w:tcW w:w="425" w:type="dxa"/>
                <w:shd w:val="solid" w:color="FFFFFF" w:fill="auto"/>
              </w:tcPr>
            </w:tcPrChange>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1971" w:author="MCC" w:date="2023-03-21T09:40:00Z">
              <w:tcPr>
                <w:tcW w:w="425" w:type="dxa"/>
                <w:shd w:val="solid" w:color="FFFFFF" w:fill="auto"/>
              </w:tcPr>
            </w:tcPrChange>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1972" w:author="MCC" w:date="2023-03-21T09:40:00Z">
              <w:tcPr>
                <w:tcW w:w="4962" w:type="dxa"/>
                <w:shd w:val="solid" w:color="FFFFFF" w:fill="auto"/>
              </w:tcPr>
            </w:tcPrChange>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Change w:id="1973" w:author="MCC" w:date="2023-03-21T09:40:00Z">
              <w:tcPr>
                <w:tcW w:w="708" w:type="dxa"/>
                <w:shd w:val="solid" w:color="FFFFFF" w:fill="auto"/>
              </w:tcPr>
            </w:tcPrChange>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7C4B4A">
        <w:tc>
          <w:tcPr>
            <w:tcW w:w="800" w:type="dxa"/>
            <w:shd w:val="solid" w:color="FFFFFF" w:fill="auto"/>
            <w:tcPrChange w:id="1974" w:author="MCC" w:date="2023-03-21T09:40:00Z">
              <w:tcPr>
                <w:tcW w:w="800" w:type="dxa"/>
                <w:shd w:val="solid" w:color="FFFFFF" w:fill="auto"/>
              </w:tcPr>
            </w:tcPrChange>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75" w:author="MCC" w:date="2023-03-21T09:40:00Z">
              <w:tcPr>
                <w:tcW w:w="800" w:type="dxa"/>
                <w:shd w:val="solid" w:color="FFFFFF" w:fill="auto"/>
              </w:tcPr>
            </w:tcPrChange>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76" w:author="MCC" w:date="2023-03-21T09:40:00Z">
              <w:tcPr>
                <w:tcW w:w="1046" w:type="dxa"/>
                <w:tcBorders>
                  <w:top w:val="single" w:sz="6" w:space="0" w:color="auto"/>
                  <w:left w:val="nil"/>
                  <w:bottom w:val="single" w:sz="6" w:space="0" w:color="auto"/>
                  <w:right w:val="nil"/>
                </w:tcBorders>
                <w:shd w:val="clear" w:color="auto" w:fill="auto"/>
              </w:tcPr>
            </w:tcPrChange>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Change w:id="1977" w:author="MCC" w:date="2023-03-21T09:40:00Z">
              <w:tcPr>
                <w:tcW w:w="473" w:type="dxa"/>
                <w:shd w:val="solid" w:color="FFFFFF" w:fill="auto"/>
              </w:tcPr>
            </w:tcPrChange>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Change w:id="1978" w:author="MCC" w:date="2023-03-21T09:40:00Z">
              <w:tcPr>
                <w:tcW w:w="425" w:type="dxa"/>
                <w:shd w:val="solid" w:color="FFFFFF" w:fill="auto"/>
              </w:tcPr>
            </w:tcPrChange>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1979" w:author="MCC" w:date="2023-03-21T09:40:00Z">
              <w:tcPr>
                <w:tcW w:w="425" w:type="dxa"/>
                <w:shd w:val="solid" w:color="FFFFFF" w:fill="auto"/>
              </w:tcPr>
            </w:tcPrChange>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1980" w:author="MCC" w:date="2023-03-21T09:40:00Z">
              <w:tcPr>
                <w:tcW w:w="4962" w:type="dxa"/>
                <w:shd w:val="solid" w:color="FFFFFF" w:fill="auto"/>
              </w:tcPr>
            </w:tcPrChange>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Change w:id="1981" w:author="MCC" w:date="2023-03-21T09:40:00Z">
              <w:tcPr>
                <w:tcW w:w="708" w:type="dxa"/>
                <w:shd w:val="solid" w:color="FFFFFF" w:fill="auto"/>
              </w:tcPr>
            </w:tcPrChange>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7C4B4A">
        <w:tc>
          <w:tcPr>
            <w:tcW w:w="800" w:type="dxa"/>
            <w:shd w:val="solid" w:color="FFFFFF" w:fill="auto"/>
            <w:tcPrChange w:id="1982" w:author="MCC" w:date="2023-03-21T09:40:00Z">
              <w:tcPr>
                <w:tcW w:w="800" w:type="dxa"/>
                <w:shd w:val="solid" w:color="FFFFFF" w:fill="auto"/>
              </w:tcPr>
            </w:tcPrChange>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83" w:author="MCC" w:date="2023-03-21T09:40:00Z">
              <w:tcPr>
                <w:tcW w:w="800" w:type="dxa"/>
                <w:shd w:val="solid" w:color="FFFFFF" w:fill="auto"/>
              </w:tcPr>
            </w:tcPrChange>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84" w:author="MCC" w:date="2023-03-21T09:40:00Z">
              <w:tcPr>
                <w:tcW w:w="1046" w:type="dxa"/>
                <w:tcBorders>
                  <w:top w:val="single" w:sz="6" w:space="0" w:color="auto"/>
                  <w:left w:val="nil"/>
                  <w:bottom w:val="single" w:sz="6" w:space="0" w:color="auto"/>
                  <w:right w:val="nil"/>
                </w:tcBorders>
                <w:shd w:val="clear" w:color="auto" w:fill="auto"/>
              </w:tcPr>
            </w:tcPrChange>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Change w:id="1985" w:author="MCC" w:date="2023-03-21T09:40:00Z">
              <w:tcPr>
                <w:tcW w:w="473" w:type="dxa"/>
                <w:shd w:val="solid" w:color="FFFFFF" w:fill="auto"/>
              </w:tcPr>
            </w:tcPrChange>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Change w:id="1986" w:author="MCC" w:date="2023-03-21T09:40:00Z">
              <w:tcPr>
                <w:tcW w:w="425" w:type="dxa"/>
                <w:shd w:val="solid" w:color="FFFFFF" w:fill="auto"/>
              </w:tcPr>
            </w:tcPrChange>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1987" w:author="MCC" w:date="2023-03-21T09:40:00Z">
              <w:tcPr>
                <w:tcW w:w="425" w:type="dxa"/>
                <w:shd w:val="solid" w:color="FFFFFF" w:fill="auto"/>
              </w:tcPr>
            </w:tcPrChange>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1988" w:author="MCC" w:date="2023-03-21T09:40:00Z">
              <w:tcPr>
                <w:tcW w:w="4962" w:type="dxa"/>
                <w:shd w:val="solid" w:color="FFFFFF" w:fill="auto"/>
              </w:tcPr>
            </w:tcPrChange>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Change w:id="1989" w:author="MCC" w:date="2023-03-21T09:40:00Z">
              <w:tcPr>
                <w:tcW w:w="708" w:type="dxa"/>
                <w:shd w:val="solid" w:color="FFFFFF" w:fill="auto"/>
              </w:tcPr>
            </w:tcPrChange>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7C4B4A">
        <w:tc>
          <w:tcPr>
            <w:tcW w:w="800" w:type="dxa"/>
            <w:shd w:val="solid" w:color="FFFFFF" w:fill="auto"/>
            <w:tcPrChange w:id="1990" w:author="MCC" w:date="2023-03-21T09:40:00Z">
              <w:tcPr>
                <w:tcW w:w="800" w:type="dxa"/>
                <w:shd w:val="solid" w:color="FFFFFF" w:fill="auto"/>
              </w:tcPr>
            </w:tcPrChange>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91" w:author="MCC" w:date="2023-03-21T09:40:00Z">
              <w:tcPr>
                <w:tcW w:w="800" w:type="dxa"/>
                <w:shd w:val="solid" w:color="FFFFFF" w:fill="auto"/>
              </w:tcPr>
            </w:tcPrChange>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1992" w:author="MCC" w:date="2023-03-21T09:40:00Z">
              <w:tcPr>
                <w:tcW w:w="1046" w:type="dxa"/>
                <w:tcBorders>
                  <w:top w:val="single" w:sz="6" w:space="0" w:color="auto"/>
                  <w:left w:val="nil"/>
                  <w:bottom w:val="single" w:sz="6" w:space="0" w:color="auto"/>
                  <w:right w:val="nil"/>
                </w:tcBorders>
                <w:shd w:val="clear" w:color="auto" w:fill="auto"/>
              </w:tcPr>
            </w:tcPrChange>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1993" w:author="MCC" w:date="2023-03-21T09:40:00Z">
              <w:tcPr>
                <w:tcW w:w="473" w:type="dxa"/>
                <w:shd w:val="solid" w:color="FFFFFF" w:fill="auto"/>
              </w:tcPr>
            </w:tcPrChange>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Change w:id="1994" w:author="MCC" w:date="2023-03-21T09:40:00Z">
              <w:tcPr>
                <w:tcW w:w="425" w:type="dxa"/>
                <w:shd w:val="solid" w:color="FFFFFF" w:fill="auto"/>
              </w:tcPr>
            </w:tcPrChange>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1995" w:author="MCC" w:date="2023-03-21T09:40:00Z">
              <w:tcPr>
                <w:tcW w:w="425" w:type="dxa"/>
                <w:shd w:val="solid" w:color="FFFFFF" w:fill="auto"/>
              </w:tcPr>
            </w:tcPrChange>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1996" w:author="MCC" w:date="2023-03-21T09:40:00Z">
              <w:tcPr>
                <w:tcW w:w="4962" w:type="dxa"/>
                <w:shd w:val="solid" w:color="FFFFFF" w:fill="auto"/>
              </w:tcPr>
            </w:tcPrChange>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Change w:id="1997" w:author="MCC" w:date="2023-03-21T09:40:00Z">
              <w:tcPr>
                <w:tcW w:w="708" w:type="dxa"/>
                <w:shd w:val="solid" w:color="FFFFFF" w:fill="auto"/>
              </w:tcPr>
            </w:tcPrChange>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7C4B4A">
        <w:tc>
          <w:tcPr>
            <w:tcW w:w="800" w:type="dxa"/>
            <w:shd w:val="solid" w:color="FFFFFF" w:fill="auto"/>
            <w:tcPrChange w:id="1998" w:author="MCC" w:date="2023-03-21T09:40:00Z">
              <w:tcPr>
                <w:tcW w:w="800" w:type="dxa"/>
                <w:shd w:val="solid" w:color="FFFFFF" w:fill="auto"/>
              </w:tcPr>
            </w:tcPrChange>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1999" w:author="MCC" w:date="2023-03-21T09:40:00Z">
              <w:tcPr>
                <w:tcW w:w="800" w:type="dxa"/>
                <w:shd w:val="solid" w:color="FFFFFF" w:fill="auto"/>
              </w:tcPr>
            </w:tcPrChange>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00" w:author="MCC" w:date="2023-03-21T09:40:00Z">
              <w:tcPr>
                <w:tcW w:w="1046" w:type="dxa"/>
                <w:tcBorders>
                  <w:top w:val="single" w:sz="6" w:space="0" w:color="auto"/>
                  <w:left w:val="nil"/>
                  <w:bottom w:val="single" w:sz="6" w:space="0" w:color="auto"/>
                  <w:right w:val="nil"/>
                </w:tcBorders>
                <w:shd w:val="clear" w:color="auto" w:fill="auto"/>
              </w:tcPr>
            </w:tcPrChange>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Change w:id="2001" w:author="MCC" w:date="2023-03-21T09:40:00Z">
              <w:tcPr>
                <w:tcW w:w="473" w:type="dxa"/>
                <w:shd w:val="solid" w:color="FFFFFF" w:fill="auto"/>
              </w:tcPr>
            </w:tcPrChange>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Change w:id="2002" w:author="MCC" w:date="2023-03-21T09:40:00Z">
              <w:tcPr>
                <w:tcW w:w="425" w:type="dxa"/>
                <w:shd w:val="solid" w:color="FFFFFF" w:fill="auto"/>
              </w:tcPr>
            </w:tcPrChange>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03" w:author="MCC" w:date="2023-03-21T09:40:00Z">
              <w:tcPr>
                <w:tcW w:w="425" w:type="dxa"/>
                <w:shd w:val="solid" w:color="FFFFFF" w:fill="auto"/>
              </w:tcPr>
            </w:tcPrChange>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04" w:author="MCC" w:date="2023-03-21T09:40:00Z">
              <w:tcPr>
                <w:tcW w:w="4962" w:type="dxa"/>
                <w:shd w:val="solid" w:color="FFFFFF" w:fill="auto"/>
              </w:tcPr>
            </w:tcPrChange>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Change w:id="2005" w:author="MCC" w:date="2023-03-21T09:40:00Z">
              <w:tcPr>
                <w:tcW w:w="708" w:type="dxa"/>
                <w:shd w:val="solid" w:color="FFFFFF" w:fill="auto"/>
              </w:tcPr>
            </w:tcPrChange>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7C4B4A">
        <w:tc>
          <w:tcPr>
            <w:tcW w:w="800" w:type="dxa"/>
            <w:shd w:val="solid" w:color="FFFFFF" w:fill="auto"/>
            <w:tcPrChange w:id="2006" w:author="MCC" w:date="2023-03-21T09:40:00Z">
              <w:tcPr>
                <w:tcW w:w="800" w:type="dxa"/>
                <w:shd w:val="solid" w:color="FFFFFF" w:fill="auto"/>
              </w:tcPr>
            </w:tcPrChange>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07" w:author="MCC" w:date="2023-03-21T09:40:00Z">
              <w:tcPr>
                <w:tcW w:w="800" w:type="dxa"/>
                <w:shd w:val="solid" w:color="FFFFFF" w:fill="auto"/>
              </w:tcPr>
            </w:tcPrChange>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08" w:author="MCC" w:date="2023-03-21T09:40:00Z">
              <w:tcPr>
                <w:tcW w:w="1046" w:type="dxa"/>
                <w:tcBorders>
                  <w:top w:val="single" w:sz="6" w:space="0" w:color="auto"/>
                  <w:left w:val="nil"/>
                  <w:bottom w:val="single" w:sz="6" w:space="0" w:color="auto"/>
                  <w:right w:val="nil"/>
                </w:tcBorders>
                <w:shd w:val="clear" w:color="auto" w:fill="auto"/>
              </w:tcPr>
            </w:tcPrChange>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Change w:id="2009" w:author="MCC" w:date="2023-03-21T09:40:00Z">
              <w:tcPr>
                <w:tcW w:w="473" w:type="dxa"/>
                <w:shd w:val="solid" w:color="FFFFFF" w:fill="auto"/>
              </w:tcPr>
            </w:tcPrChange>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Change w:id="2010" w:author="MCC" w:date="2023-03-21T09:40:00Z">
              <w:tcPr>
                <w:tcW w:w="425" w:type="dxa"/>
                <w:shd w:val="solid" w:color="FFFFFF" w:fill="auto"/>
              </w:tcPr>
            </w:tcPrChange>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11" w:author="MCC" w:date="2023-03-21T09:40:00Z">
              <w:tcPr>
                <w:tcW w:w="425" w:type="dxa"/>
                <w:shd w:val="solid" w:color="FFFFFF" w:fill="auto"/>
              </w:tcPr>
            </w:tcPrChange>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12" w:author="MCC" w:date="2023-03-21T09:40:00Z">
              <w:tcPr>
                <w:tcW w:w="4962" w:type="dxa"/>
                <w:shd w:val="solid" w:color="FFFFFF" w:fill="auto"/>
              </w:tcPr>
            </w:tcPrChange>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Change w:id="2013" w:author="MCC" w:date="2023-03-21T09:40:00Z">
              <w:tcPr>
                <w:tcW w:w="708" w:type="dxa"/>
                <w:shd w:val="solid" w:color="FFFFFF" w:fill="auto"/>
              </w:tcPr>
            </w:tcPrChange>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7C4B4A">
        <w:tc>
          <w:tcPr>
            <w:tcW w:w="800" w:type="dxa"/>
            <w:shd w:val="solid" w:color="FFFFFF" w:fill="auto"/>
            <w:tcPrChange w:id="2014" w:author="MCC" w:date="2023-03-21T09:40:00Z">
              <w:tcPr>
                <w:tcW w:w="800" w:type="dxa"/>
                <w:shd w:val="solid" w:color="FFFFFF" w:fill="auto"/>
              </w:tcPr>
            </w:tcPrChange>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15" w:author="MCC" w:date="2023-03-21T09:40:00Z">
              <w:tcPr>
                <w:tcW w:w="800" w:type="dxa"/>
                <w:shd w:val="solid" w:color="FFFFFF" w:fill="auto"/>
              </w:tcPr>
            </w:tcPrChange>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16" w:author="MCC" w:date="2023-03-21T09:40:00Z">
              <w:tcPr>
                <w:tcW w:w="1046" w:type="dxa"/>
                <w:tcBorders>
                  <w:top w:val="single" w:sz="6" w:space="0" w:color="auto"/>
                  <w:left w:val="nil"/>
                  <w:bottom w:val="single" w:sz="6" w:space="0" w:color="auto"/>
                  <w:right w:val="nil"/>
                </w:tcBorders>
                <w:shd w:val="clear" w:color="auto" w:fill="auto"/>
              </w:tcPr>
            </w:tcPrChange>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017" w:author="MCC" w:date="2023-03-21T09:40:00Z">
              <w:tcPr>
                <w:tcW w:w="473" w:type="dxa"/>
                <w:shd w:val="solid" w:color="FFFFFF" w:fill="auto"/>
              </w:tcPr>
            </w:tcPrChange>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Change w:id="2018" w:author="MCC" w:date="2023-03-21T09:40:00Z">
              <w:tcPr>
                <w:tcW w:w="425" w:type="dxa"/>
                <w:shd w:val="solid" w:color="FFFFFF" w:fill="auto"/>
              </w:tcPr>
            </w:tcPrChange>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19" w:author="MCC" w:date="2023-03-21T09:40:00Z">
              <w:tcPr>
                <w:tcW w:w="425" w:type="dxa"/>
                <w:shd w:val="solid" w:color="FFFFFF" w:fill="auto"/>
              </w:tcPr>
            </w:tcPrChange>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20" w:author="MCC" w:date="2023-03-21T09:40:00Z">
              <w:tcPr>
                <w:tcW w:w="4962" w:type="dxa"/>
                <w:shd w:val="solid" w:color="FFFFFF" w:fill="auto"/>
              </w:tcPr>
            </w:tcPrChange>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Change w:id="2021" w:author="MCC" w:date="2023-03-21T09:40:00Z">
              <w:tcPr>
                <w:tcW w:w="708" w:type="dxa"/>
                <w:shd w:val="solid" w:color="FFFFFF" w:fill="auto"/>
              </w:tcPr>
            </w:tcPrChange>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7C4B4A">
        <w:tc>
          <w:tcPr>
            <w:tcW w:w="800" w:type="dxa"/>
            <w:shd w:val="solid" w:color="FFFFFF" w:fill="auto"/>
            <w:tcPrChange w:id="2022" w:author="MCC" w:date="2023-03-21T09:40:00Z">
              <w:tcPr>
                <w:tcW w:w="800" w:type="dxa"/>
                <w:shd w:val="solid" w:color="FFFFFF" w:fill="auto"/>
              </w:tcPr>
            </w:tcPrChange>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23" w:author="MCC" w:date="2023-03-21T09:40:00Z">
              <w:tcPr>
                <w:tcW w:w="800" w:type="dxa"/>
                <w:shd w:val="solid" w:color="FFFFFF" w:fill="auto"/>
              </w:tcPr>
            </w:tcPrChange>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24" w:author="MCC" w:date="2023-03-21T09:40:00Z">
              <w:tcPr>
                <w:tcW w:w="1046" w:type="dxa"/>
                <w:tcBorders>
                  <w:top w:val="single" w:sz="6" w:space="0" w:color="auto"/>
                  <w:left w:val="nil"/>
                  <w:bottom w:val="single" w:sz="6" w:space="0" w:color="auto"/>
                  <w:right w:val="nil"/>
                </w:tcBorders>
                <w:shd w:val="clear" w:color="auto" w:fill="auto"/>
              </w:tcPr>
            </w:tcPrChange>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Change w:id="2025" w:author="MCC" w:date="2023-03-21T09:40:00Z">
              <w:tcPr>
                <w:tcW w:w="473" w:type="dxa"/>
                <w:shd w:val="solid" w:color="FFFFFF" w:fill="auto"/>
              </w:tcPr>
            </w:tcPrChange>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Change w:id="2026" w:author="MCC" w:date="2023-03-21T09:40:00Z">
              <w:tcPr>
                <w:tcW w:w="425" w:type="dxa"/>
                <w:shd w:val="solid" w:color="FFFFFF" w:fill="auto"/>
              </w:tcPr>
            </w:tcPrChange>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27" w:author="MCC" w:date="2023-03-21T09:40:00Z">
              <w:tcPr>
                <w:tcW w:w="425" w:type="dxa"/>
                <w:shd w:val="solid" w:color="FFFFFF" w:fill="auto"/>
              </w:tcPr>
            </w:tcPrChange>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028" w:author="MCC" w:date="2023-03-21T09:40:00Z">
              <w:tcPr>
                <w:tcW w:w="4962" w:type="dxa"/>
                <w:shd w:val="solid" w:color="FFFFFF" w:fill="auto"/>
              </w:tcPr>
            </w:tcPrChange>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Change w:id="2029" w:author="MCC" w:date="2023-03-21T09:40:00Z">
              <w:tcPr>
                <w:tcW w:w="708" w:type="dxa"/>
                <w:shd w:val="solid" w:color="FFFFFF" w:fill="auto"/>
              </w:tcPr>
            </w:tcPrChange>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7C4B4A">
        <w:tc>
          <w:tcPr>
            <w:tcW w:w="800" w:type="dxa"/>
            <w:shd w:val="solid" w:color="FFFFFF" w:fill="auto"/>
            <w:tcPrChange w:id="2030" w:author="MCC" w:date="2023-03-21T09:40:00Z">
              <w:tcPr>
                <w:tcW w:w="800" w:type="dxa"/>
                <w:shd w:val="solid" w:color="FFFFFF" w:fill="auto"/>
              </w:tcPr>
            </w:tcPrChange>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31" w:author="MCC" w:date="2023-03-21T09:40:00Z">
              <w:tcPr>
                <w:tcW w:w="800" w:type="dxa"/>
                <w:shd w:val="solid" w:color="FFFFFF" w:fill="auto"/>
              </w:tcPr>
            </w:tcPrChange>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32" w:author="MCC" w:date="2023-03-21T09:40:00Z">
              <w:tcPr>
                <w:tcW w:w="1046" w:type="dxa"/>
                <w:tcBorders>
                  <w:top w:val="single" w:sz="6" w:space="0" w:color="auto"/>
                  <w:left w:val="nil"/>
                  <w:bottom w:val="single" w:sz="6" w:space="0" w:color="auto"/>
                  <w:right w:val="nil"/>
                </w:tcBorders>
                <w:shd w:val="clear" w:color="auto" w:fill="auto"/>
              </w:tcPr>
            </w:tcPrChange>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033" w:author="MCC" w:date="2023-03-21T09:40:00Z">
              <w:tcPr>
                <w:tcW w:w="473" w:type="dxa"/>
                <w:shd w:val="solid" w:color="FFFFFF" w:fill="auto"/>
              </w:tcPr>
            </w:tcPrChange>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Change w:id="2034" w:author="MCC" w:date="2023-03-21T09:40:00Z">
              <w:tcPr>
                <w:tcW w:w="425" w:type="dxa"/>
                <w:shd w:val="solid" w:color="FFFFFF" w:fill="auto"/>
              </w:tcPr>
            </w:tcPrChange>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35" w:author="MCC" w:date="2023-03-21T09:40:00Z">
              <w:tcPr>
                <w:tcW w:w="425" w:type="dxa"/>
                <w:shd w:val="solid" w:color="FFFFFF" w:fill="auto"/>
              </w:tcPr>
            </w:tcPrChange>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36" w:author="MCC" w:date="2023-03-21T09:40:00Z">
              <w:tcPr>
                <w:tcW w:w="4962" w:type="dxa"/>
                <w:shd w:val="solid" w:color="FFFFFF" w:fill="auto"/>
              </w:tcPr>
            </w:tcPrChange>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Change w:id="2037" w:author="MCC" w:date="2023-03-21T09:40:00Z">
              <w:tcPr>
                <w:tcW w:w="708" w:type="dxa"/>
                <w:shd w:val="solid" w:color="FFFFFF" w:fill="auto"/>
              </w:tcPr>
            </w:tcPrChange>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7C4B4A">
        <w:tc>
          <w:tcPr>
            <w:tcW w:w="800" w:type="dxa"/>
            <w:shd w:val="solid" w:color="FFFFFF" w:fill="auto"/>
            <w:tcPrChange w:id="2038" w:author="MCC" w:date="2023-03-21T09:40:00Z">
              <w:tcPr>
                <w:tcW w:w="800" w:type="dxa"/>
                <w:shd w:val="solid" w:color="FFFFFF" w:fill="auto"/>
              </w:tcPr>
            </w:tcPrChange>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39" w:author="MCC" w:date="2023-03-21T09:40:00Z">
              <w:tcPr>
                <w:tcW w:w="800" w:type="dxa"/>
                <w:shd w:val="solid" w:color="FFFFFF" w:fill="auto"/>
              </w:tcPr>
            </w:tcPrChange>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40" w:author="MCC" w:date="2023-03-21T09:40:00Z">
              <w:tcPr>
                <w:tcW w:w="1046" w:type="dxa"/>
                <w:tcBorders>
                  <w:top w:val="single" w:sz="6" w:space="0" w:color="auto"/>
                  <w:left w:val="nil"/>
                  <w:bottom w:val="single" w:sz="6" w:space="0" w:color="auto"/>
                  <w:right w:val="nil"/>
                </w:tcBorders>
                <w:shd w:val="clear" w:color="auto" w:fill="auto"/>
              </w:tcPr>
            </w:tcPrChange>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041" w:author="MCC" w:date="2023-03-21T09:40:00Z">
              <w:tcPr>
                <w:tcW w:w="473" w:type="dxa"/>
                <w:shd w:val="solid" w:color="FFFFFF" w:fill="auto"/>
              </w:tcPr>
            </w:tcPrChange>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Change w:id="2042" w:author="MCC" w:date="2023-03-21T09:40:00Z">
              <w:tcPr>
                <w:tcW w:w="425" w:type="dxa"/>
                <w:shd w:val="solid" w:color="FFFFFF" w:fill="auto"/>
              </w:tcPr>
            </w:tcPrChange>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43" w:author="MCC" w:date="2023-03-21T09:40:00Z">
              <w:tcPr>
                <w:tcW w:w="425" w:type="dxa"/>
                <w:shd w:val="solid" w:color="FFFFFF" w:fill="auto"/>
              </w:tcPr>
            </w:tcPrChange>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44" w:author="MCC" w:date="2023-03-21T09:40:00Z">
              <w:tcPr>
                <w:tcW w:w="4962" w:type="dxa"/>
                <w:shd w:val="solid" w:color="FFFFFF" w:fill="auto"/>
              </w:tcPr>
            </w:tcPrChange>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Change w:id="2045" w:author="MCC" w:date="2023-03-21T09:40:00Z">
              <w:tcPr>
                <w:tcW w:w="708" w:type="dxa"/>
                <w:shd w:val="solid" w:color="FFFFFF" w:fill="auto"/>
              </w:tcPr>
            </w:tcPrChange>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7C4B4A">
        <w:tc>
          <w:tcPr>
            <w:tcW w:w="800" w:type="dxa"/>
            <w:shd w:val="solid" w:color="FFFFFF" w:fill="auto"/>
            <w:tcPrChange w:id="2046" w:author="MCC" w:date="2023-03-21T09:40:00Z">
              <w:tcPr>
                <w:tcW w:w="800" w:type="dxa"/>
                <w:shd w:val="solid" w:color="FFFFFF" w:fill="auto"/>
              </w:tcPr>
            </w:tcPrChange>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47" w:author="MCC" w:date="2023-03-21T09:40:00Z">
              <w:tcPr>
                <w:tcW w:w="800" w:type="dxa"/>
                <w:shd w:val="solid" w:color="FFFFFF" w:fill="auto"/>
              </w:tcPr>
            </w:tcPrChange>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48" w:author="MCC" w:date="2023-03-21T09:40:00Z">
              <w:tcPr>
                <w:tcW w:w="1046" w:type="dxa"/>
                <w:tcBorders>
                  <w:top w:val="single" w:sz="6" w:space="0" w:color="auto"/>
                  <w:left w:val="nil"/>
                  <w:bottom w:val="single" w:sz="6" w:space="0" w:color="auto"/>
                  <w:right w:val="nil"/>
                </w:tcBorders>
                <w:shd w:val="clear" w:color="auto" w:fill="auto"/>
              </w:tcPr>
            </w:tcPrChange>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049" w:author="MCC" w:date="2023-03-21T09:40:00Z">
              <w:tcPr>
                <w:tcW w:w="473" w:type="dxa"/>
                <w:shd w:val="solid" w:color="FFFFFF" w:fill="auto"/>
              </w:tcPr>
            </w:tcPrChange>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Change w:id="2050" w:author="MCC" w:date="2023-03-21T09:40:00Z">
              <w:tcPr>
                <w:tcW w:w="425" w:type="dxa"/>
                <w:shd w:val="solid" w:color="FFFFFF" w:fill="auto"/>
              </w:tcPr>
            </w:tcPrChange>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51" w:author="MCC" w:date="2023-03-21T09:40:00Z">
              <w:tcPr>
                <w:tcW w:w="425" w:type="dxa"/>
                <w:shd w:val="solid" w:color="FFFFFF" w:fill="auto"/>
              </w:tcPr>
            </w:tcPrChange>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52" w:author="MCC" w:date="2023-03-21T09:40:00Z">
              <w:tcPr>
                <w:tcW w:w="4962" w:type="dxa"/>
                <w:shd w:val="solid" w:color="FFFFFF" w:fill="auto"/>
              </w:tcPr>
            </w:tcPrChange>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Change w:id="2053" w:author="MCC" w:date="2023-03-21T09:40:00Z">
              <w:tcPr>
                <w:tcW w:w="708" w:type="dxa"/>
                <w:shd w:val="solid" w:color="FFFFFF" w:fill="auto"/>
              </w:tcPr>
            </w:tcPrChange>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7C4B4A">
        <w:tc>
          <w:tcPr>
            <w:tcW w:w="800" w:type="dxa"/>
            <w:shd w:val="solid" w:color="FFFFFF" w:fill="auto"/>
            <w:tcPrChange w:id="2054" w:author="MCC" w:date="2023-03-21T09:40:00Z">
              <w:tcPr>
                <w:tcW w:w="800" w:type="dxa"/>
                <w:shd w:val="solid" w:color="FFFFFF" w:fill="auto"/>
              </w:tcPr>
            </w:tcPrChange>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55" w:author="MCC" w:date="2023-03-21T09:40:00Z">
              <w:tcPr>
                <w:tcW w:w="800" w:type="dxa"/>
                <w:shd w:val="solid" w:color="FFFFFF" w:fill="auto"/>
              </w:tcPr>
            </w:tcPrChange>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56" w:author="MCC" w:date="2023-03-21T09:40:00Z">
              <w:tcPr>
                <w:tcW w:w="1046" w:type="dxa"/>
                <w:tcBorders>
                  <w:top w:val="single" w:sz="6" w:space="0" w:color="auto"/>
                  <w:left w:val="nil"/>
                  <w:bottom w:val="single" w:sz="6" w:space="0" w:color="auto"/>
                  <w:right w:val="nil"/>
                </w:tcBorders>
                <w:shd w:val="clear" w:color="auto" w:fill="auto"/>
              </w:tcPr>
            </w:tcPrChange>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Change w:id="2057" w:author="MCC" w:date="2023-03-21T09:40:00Z">
              <w:tcPr>
                <w:tcW w:w="473" w:type="dxa"/>
                <w:shd w:val="solid" w:color="FFFFFF" w:fill="auto"/>
              </w:tcPr>
            </w:tcPrChange>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Change w:id="2058" w:author="MCC" w:date="2023-03-21T09:40:00Z">
              <w:tcPr>
                <w:tcW w:w="425" w:type="dxa"/>
                <w:shd w:val="solid" w:color="FFFFFF" w:fill="auto"/>
              </w:tcPr>
            </w:tcPrChange>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59" w:author="MCC" w:date="2023-03-21T09:40:00Z">
              <w:tcPr>
                <w:tcW w:w="425" w:type="dxa"/>
                <w:shd w:val="solid" w:color="FFFFFF" w:fill="auto"/>
              </w:tcPr>
            </w:tcPrChange>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60" w:author="MCC" w:date="2023-03-21T09:40:00Z">
              <w:tcPr>
                <w:tcW w:w="4962" w:type="dxa"/>
                <w:shd w:val="solid" w:color="FFFFFF" w:fill="auto"/>
              </w:tcPr>
            </w:tcPrChange>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Change w:id="2061" w:author="MCC" w:date="2023-03-21T09:40:00Z">
              <w:tcPr>
                <w:tcW w:w="708" w:type="dxa"/>
                <w:shd w:val="solid" w:color="FFFFFF" w:fill="auto"/>
              </w:tcPr>
            </w:tcPrChange>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7C4B4A">
        <w:tc>
          <w:tcPr>
            <w:tcW w:w="800" w:type="dxa"/>
            <w:shd w:val="solid" w:color="FFFFFF" w:fill="auto"/>
            <w:tcPrChange w:id="2062" w:author="MCC" w:date="2023-03-21T09:40:00Z">
              <w:tcPr>
                <w:tcW w:w="800" w:type="dxa"/>
                <w:shd w:val="solid" w:color="FFFFFF" w:fill="auto"/>
              </w:tcPr>
            </w:tcPrChange>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63" w:author="MCC" w:date="2023-03-21T09:40:00Z">
              <w:tcPr>
                <w:tcW w:w="800" w:type="dxa"/>
                <w:shd w:val="solid" w:color="FFFFFF" w:fill="auto"/>
              </w:tcPr>
            </w:tcPrChange>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64" w:author="MCC" w:date="2023-03-21T09:40:00Z">
              <w:tcPr>
                <w:tcW w:w="1046" w:type="dxa"/>
                <w:tcBorders>
                  <w:top w:val="single" w:sz="6" w:space="0" w:color="auto"/>
                  <w:left w:val="nil"/>
                  <w:bottom w:val="single" w:sz="6" w:space="0" w:color="auto"/>
                  <w:right w:val="nil"/>
                </w:tcBorders>
                <w:shd w:val="clear" w:color="auto" w:fill="auto"/>
              </w:tcPr>
            </w:tcPrChange>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Change w:id="2065" w:author="MCC" w:date="2023-03-21T09:40:00Z">
              <w:tcPr>
                <w:tcW w:w="473" w:type="dxa"/>
                <w:shd w:val="solid" w:color="FFFFFF" w:fill="auto"/>
              </w:tcPr>
            </w:tcPrChange>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Change w:id="2066" w:author="MCC" w:date="2023-03-21T09:40:00Z">
              <w:tcPr>
                <w:tcW w:w="425" w:type="dxa"/>
                <w:shd w:val="solid" w:color="FFFFFF" w:fill="auto"/>
              </w:tcPr>
            </w:tcPrChange>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67" w:author="MCC" w:date="2023-03-21T09:40:00Z">
              <w:tcPr>
                <w:tcW w:w="425" w:type="dxa"/>
                <w:shd w:val="solid" w:color="FFFFFF" w:fill="auto"/>
              </w:tcPr>
            </w:tcPrChange>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68" w:author="MCC" w:date="2023-03-21T09:40:00Z">
              <w:tcPr>
                <w:tcW w:w="4962" w:type="dxa"/>
                <w:shd w:val="solid" w:color="FFFFFF" w:fill="auto"/>
              </w:tcPr>
            </w:tcPrChange>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Change w:id="2069" w:author="MCC" w:date="2023-03-21T09:40:00Z">
              <w:tcPr>
                <w:tcW w:w="708" w:type="dxa"/>
                <w:shd w:val="solid" w:color="FFFFFF" w:fill="auto"/>
              </w:tcPr>
            </w:tcPrChange>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7C4B4A">
        <w:tc>
          <w:tcPr>
            <w:tcW w:w="800" w:type="dxa"/>
            <w:shd w:val="solid" w:color="FFFFFF" w:fill="auto"/>
            <w:tcPrChange w:id="2070" w:author="MCC" w:date="2023-03-21T09:40:00Z">
              <w:tcPr>
                <w:tcW w:w="800" w:type="dxa"/>
                <w:shd w:val="solid" w:color="FFFFFF" w:fill="auto"/>
              </w:tcPr>
            </w:tcPrChange>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71" w:author="MCC" w:date="2023-03-21T09:40:00Z">
              <w:tcPr>
                <w:tcW w:w="800" w:type="dxa"/>
                <w:shd w:val="solid" w:color="FFFFFF" w:fill="auto"/>
              </w:tcPr>
            </w:tcPrChange>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72" w:author="MCC" w:date="2023-03-21T09:40:00Z">
              <w:tcPr>
                <w:tcW w:w="1046" w:type="dxa"/>
                <w:tcBorders>
                  <w:top w:val="single" w:sz="6" w:space="0" w:color="auto"/>
                  <w:left w:val="nil"/>
                  <w:bottom w:val="single" w:sz="6" w:space="0" w:color="auto"/>
                  <w:right w:val="nil"/>
                </w:tcBorders>
                <w:shd w:val="clear" w:color="auto" w:fill="auto"/>
              </w:tcPr>
            </w:tcPrChange>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Change w:id="2073" w:author="MCC" w:date="2023-03-21T09:40:00Z">
              <w:tcPr>
                <w:tcW w:w="473" w:type="dxa"/>
                <w:shd w:val="solid" w:color="FFFFFF" w:fill="auto"/>
              </w:tcPr>
            </w:tcPrChange>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Change w:id="2074" w:author="MCC" w:date="2023-03-21T09:40:00Z">
              <w:tcPr>
                <w:tcW w:w="425" w:type="dxa"/>
                <w:shd w:val="solid" w:color="FFFFFF" w:fill="auto"/>
              </w:tcPr>
            </w:tcPrChange>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75" w:author="MCC" w:date="2023-03-21T09:40:00Z">
              <w:tcPr>
                <w:tcW w:w="425" w:type="dxa"/>
                <w:shd w:val="solid" w:color="FFFFFF" w:fill="auto"/>
              </w:tcPr>
            </w:tcPrChange>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076" w:author="MCC" w:date="2023-03-21T09:40:00Z">
              <w:tcPr>
                <w:tcW w:w="4962" w:type="dxa"/>
                <w:shd w:val="solid" w:color="FFFFFF" w:fill="auto"/>
              </w:tcPr>
            </w:tcPrChange>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Change w:id="2077" w:author="MCC" w:date="2023-03-21T09:40:00Z">
              <w:tcPr>
                <w:tcW w:w="708" w:type="dxa"/>
                <w:shd w:val="solid" w:color="FFFFFF" w:fill="auto"/>
              </w:tcPr>
            </w:tcPrChange>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7C4B4A">
        <w:tc>
          <w:tcPr>
            <w:tcW w:w="800" w:type="dxa"/>
            <w:shd w:val="solid" w:color="FFFFFF" w:fill="auto"/>
            <w:tcPrChange w:id="2078" w:author="MCC" w:date="2023-03-21T09:40: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079" w:author="MCC" w:date="2023-03-21T09:40: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080" w:author="MCC" w:date="2023-03-21T09:40:00Z">
              <w:tcPr>
                <w:tcW w:w="1046" w:type="dxa"/>
                <w:tcBorders>
                  <w:top w:val="single" w:sz="6" w:space="0" w:color="auto"/>
                  <w:left w:val="nil"/>
                  <w:bottom w:val="single" w:sz="4"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Change w:id="2081" w:author="MCC" w:date="2023-03-21T09:40: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Change w:id="2082" w:author="MCC" w:date="2023-03-21T09:40: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083" w:author="MCC" w:date="2023-03-21T09:40: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084" w:author="MCC" w:date="2023-03-21T09:40: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Change w:id="2085" w:author="MCC" w:date="2023-03-21T09:40: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7C4B4A">
        <w:tc>
          <w:tcPr>
            <w:tcW w:w="800" w:type="dxa"/>
            <w:shd w:val="solid" w:color="FFFFFF" w:fill="auto"/>
            <w:tcPrChange w:id="2086" w:author="MCC" w:date="2023-03-21T09:40:00Z">
              <w:tcPr>
                <w:tcW w:w="800" w:type="dxa"/>
                <w:shd w:val="solid" w:color="FFFFFF" w:fill="auto"/>
              </w:tcPr>
            </w:tcPrChange>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087" w:author="MCC" w:date="2023-03-21T09:40:00Z">
              <w:tcPr>
                <w:tcW w:w="800" w:type="dxa"/>
                <w:tcBorders>
                  <w:right w:val="single" w:sz="4" w:space="0" w:color="auto"/>
                </w:tcBorders>
                <w:shd w:val="solid" w:color="FFFFFF" w:fill="auto"/>
              </w:tcPr>
            </w:tcPrChange>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08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shd w:val="solid" w:color="FFFFFF" w:fill="auto"/>
            <w:tcPrChange w:id="2089" w:author="MCC" w:date="2023-03-21T09:40:00Z">
              <w:tcPr>
                <w:tcW w:w="473" w:type="dxa"/>
                <w:tcBorders>
                  <w:left w:val="single" w:sz="4" w:space="0" w:color="auto"/>
                </w:tcBorders>
                <w:shd w:val="solid" w:color="FFFFFF" w:fill="auto"/>
              </w:tcPr>
            </w:tcPrChange>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Change w:id="2090" w:author="MCC" w:date="2023-03-21T09:40:00Z">
              <w:tcPr>
                <w:tcW w:w="425" w:type="dxa"/>
                <w:shd w:val="solid" w:color="FFFFFF" w:fill="auto"/>
              </w:tcPr>
            </w:tcPrChange>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091" w:author="MCC" w:date="2023-03-21T09:40:00Z">
              <w:tcPr>
                <w:tcW w:w="425" w:type="dxa"/>
                <w:shd w:val="solid" w:color="FFFFFF" w:fill="auto"/>
              </w:tcPr>
            </w:tcPrChange>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092" w:author="MCC" w:date="2023-03-21T09:40:00Z">
              <w:tcPr>
                <w:tcW w:w="4962" w:type="dxa"/>
                <w:shd w:val="solid" w:color="FFFFFF" w:fill="auto"/>
              </w:tcPr>
            </w:tcPrChange>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Change w:id="2093" w:author="MCC" w:date="2023-03-21T09:40:00Z">
              <w:tcPr>
                <w:tcW w:w="708" w:type="dxa"/>
                <w:shd w:val="solid" w:color="FFFFFF" w:fill="auto"/>
              </w:tcPr>
            </w:tcPrChange>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7C4B4A">
        <w:tc>
          <w:tcPr>
            <w:tcW w:w="800" w:type="dxa"/>
            <w:shd w:val="solid" w:color="FFFFFF" w:fill="auto"/>
            <w:tcPrChange w:id="2094" w:author="MCC" w:date="2023-03-21T09:40:00Z">
              <w:tcPr>
                <w:tcW w:w="800" w:type="dxa"/>
                <w:shd w:val="solid" w:color="FFFFFF" w:fill="auto"/>
              </w:tcPr>
            </w:tcPrChange>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095" w:author="MCC" w:date="2023-03-21T09:40:00Z">
              <w:tcPr>
                <w:tcW w:w="800" w:type="dxa"/>
                <w:tcBorders>
                  <w:right w:val="single" w:sz="4" w:space="0" w:color="auto"/>
                </w:tcBorders>
                <w:shd w:val="solid" w:color="FFFFFF" w:fill="auto"/>
              </w:tcPr>
            </w:tcPrChange>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09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Change w:id="2097" w:author="MCC" w:date="2023-03-21T09:40:00Z">
              <w:tcPr>
                <w:tcW w:w="473" w:type="dxa"/>
                <w:tcBorders>
                  <w:left w:val="single" w:sz="4" w:space="0" w:color="auto"/>
                </w:tcBorders>
                <w:shd w:val="solid" w:color="FFFFFF" w:fill="auto"/>
              </w:tcPr>
            </w:tcPrChange>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Change w:id="2098" w:author="MCC" w:date="2023-03-21T09:40:00Z">
              <w:tcPr>
                <w:tcW w:w="425" w:type="dxa"/>
                <w:shd w:val="solid" w:color="FFFFFF" w:fill="auto"/>
              </w:tcPr>
            </w:tcPrChange>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099" w:author="MCC" w:date="2023-03-21T09:40:00Z">
              <w:tcPr>
                <w:tcW w:w="425" w:type="dxa"/>
                <w:shd w:val="solid" w:color="FFFFFF" w:fill="auto"/>
              </w:tcPr>
            </w:tcPrChange>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00" w:author="MCC" w:date="2023-03-21T09:40:00Z">
              <w:tcPr>
                <w:tcW w:w="4962" w:type="dxa"/>
                <w:shd w:val="solid" w:color="FFFFFF" w:fill="auto"/>
              </w:tcPr>
            </w:tcPrChange>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Change w:id="2101" w:author="MCC" w:date="2023-03-21T09:40:00Z">
              <w:tcPr>
                <w:tcW w:w="708" w:type="dxa"/>
                <w:shd w:val="solid" w:color="FFFFFF" w:fill="auto"/>
              </w:tcPr>
            </w:tcPrChange>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7C4B4A">
        <w:tc>
          <w:tcPr>
            <w:tcW w:w="800" w:type="dxa"/>
            <w:shd w:val="solid" w:color="FFFFFF" w:fill="auto"/>
            <w:tcPrChange w:id="2102" w:author="MCC" w:date="2023-03-21T09:40:00Z">
              <w:tcPr>
                <w:tcW w:w="800" w:type="dxa"/>
                <w:shd w:val="solid" w:color="FFFFFF" w:fill="auto"/>
              </w:tcPr>
            </w:tcPrChange>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03" w:author="MCC" w:date="2023-03-21T09:40:00Z">
              <w:tcPr>
                <w:tcW w:w="800" w:type="dxa"/>
                <w:tcBorders>
                  <w:right w:val="single" w:sz="4" w:space="0" w:color="auto"/>
                </w:tcBorders>
                <w:shd w:val="solid" w:color="FFFFFF" w:fill="auto"/>
              </w:tcPr>
            </w:tcPrChange>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0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Change w:id="2105" w:author="MCC" w:date="2023-03-21T09:40:00Z">
              <w:tcPr>
                <w:tcW w:w="473" w:type="dxa"/>
                <w:tcBorders>
                  <w:left w:val="single" w:sz="4" w:space="0" w:color="auto"/>
                </w:tcBorders>
                <w:shd w:val="solid" w:color="FFFFFF" w:fill="auto"/>
              </w:tcPr>
            </w:tcPrChange>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Change w:id="2106" w:author="MCC" w:date="2023-03-21T09:40:00Z">
              <w:tcPr>
                <w:tcW w:w="425" w:type="dxa"/>
                <w:shd w:val="solid" w:color="FFFFFF" w:fill="auto"/>
              </w:tcPr>
            </w:tcPrChange>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107" w:author="MCC" w:date="2023-03-21T09:40:00Z">
              <w:tcPr>
                <w:tcW w:w="425" w:type="dxa"/>
                <w:shd w:val="solid" w:color="FFFFFF" w:fill="auto"/>
              </w:tcPr>
            </w:tcPrChange>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08" w:author="MCC" w:date="2023-03-21T09:40:00Z">
              <w:tcPr>
                <w:tcW w:w="4962" w:type="dxa"/>
                <w:shd w:val="solid" w:color="FFFFFF" w:fill="auto"/>
              </w:tcPr>
            </w:tcPrChange>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Change w:id="2109" w:author="MCC" w:date="2023-03-21T09:40:00Z">
              <w:tcPr>
                <w:tcW w:w="708" w:type="dxa"/>
                <w:shd w:val="solid" w:color="FFFFFF" w:fill="auto"/>
              </w:tcPr>
            </w:tcPrChange>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7C4B4A">
        <w:tc>
          <w:tcPr>
            <w:tcW w:w="800" w:type="dxa"/>
            <w:shd w:val="solid" w:color="FFFFFF" w:fill="auto"/>
            <w:tcPrChange w:id="2110" w:author="MCC" w:date="2023-03-21T09:40:00Z">
              <w:tcPr>
                <w:tcW w:w="800" w:type="dxa"/>
                <w:shd w:val="solid" w:color="FFFFFF" w:fill="auto"/>
              </w:tcPr>
            </w:tcPrChange>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11" w:author="MCC" w:date="2023-03-21T09:40:00Z">
              <w:tcPr>
                <w:tcW w:w="800" w:type="dxa"/>
                <w:tcBorders>
                  <w:right w:val="single" w:sz="4" w:space="0" w:color="auto"/>
                </w:tcBorders>
                <w:shd w:val="solid" w:color="FFFFFF" w:fill="auto"/>
              </w:tcPr>
            </w:tcPrChange>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1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Change w:id="2113" w:author="MCC" w:date="2023-03-21T09:40:00Z">
              <w:tcPr>
                <w:tcW w:w="473" w:type="dxa"/>
                <w:tcBorders>
                  <w:left w:val="single" w:sz="4" w:space="0" w:color="auto"/>
                </w:tcBorders>
                <w:shd w:val="solid" w:color="FFFFFF" w:fill="auto"/>
              </w:tcPr>
            </w:tcPrChange>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Change w:id="2114" w:author="MCC" w:date="2023-03-21T09:40:00Z">
              <w:tcPr>
                <w:tcW w:w="425" w:type="dxa"/>
                <w:shd w:val="solid" w:color="FFFFFF" w:fill="auto"/>
              </w:tcPr>
            </w:tcPrChange>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115" w:author="MCC" w:date="2023-03-21T09:40:00Z">
              <w:tcPr>
                <w:tcW w:w="425" w:type="dxa"/>
                <w:shd w:val="solid" w:color="FFFFFF" w:fill="auto"/>
              </w:tcPr>
            </w:tcPrChange>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16" w:author="MCC" w:date="2023-03-21T09:40:00Z">
              <w:tcPr>
                <w:tcW w:w="4962" w:type="dxa"/>
                <w:shd w:val="solid" w:color="FFFFFF" w:fill="auto"/>
              </w:tcPr>
            </w:tcPrChange>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Change w:id="2117" w:author="MCC" w:date="2023-03-21T09:40:00Z">
              <w:tcPr>
                <w:tcW w:w="708" w:type="dxa"/>
                <w:shd w:val="solid" w:color="FFFFFF" w:fill="auto"/>
              </w:tcPr>
            </w:tcPrChange>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7C4B4A">
        <w:tc>
          <w:tcPr>
            <w:tcW w:w="800" w:type="dxa"/>
            <w:shd w:val="solid" w:color="FFFFFF" w:fill="auto"/>
            <w:tcPrChange w:id="2118" w:author="MCC" w:date="2023-03-21T09:40:00Z">
              <w:tcPr>
                <w:tcW w:w="800" w:type="dxa"/>
                <w:shd w:val="solid" w:color="FFFFFF" w:fill="auto"/>
              </w:tcPr>
            </w:tcPrChange>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19" w:author="MCC" w:date="2023-03-21T09:40:00Z">
              <w:tcPr>
                <w:tcW w:w="800" w:type="dxa"/>
                <w:tcBorders>
                  <w:right w:val="single" w:sz="4" w:space="0" w:color="auto"/>
                </w:tcBorders>
                <w:shd w:val="solid" w:color="FFFFFF" w:fill="auto"/>
              </w:tcPr>
            </w:tcPrChange>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2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Change w:id="2121" w:author="MCC" w:date="2023-03-21T09:40:00Z">
              <w:tcPr>
                <w:tcW w:w="473" w:type="dxa"/>
                <w:tcBorders>
                  <w:left w:val="single" w:sz="4" w:space="0" w:color="auto"/>
                </w:tcBorders>
                <w:shd w:val="solid" w:color="FFFFFF" w:fill="auto"/>
              </w:tcPr>
            </w:tcPrChange>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Change w:id="2122" w:author="MCC" w:date="2023-03-21T09:40:00Z">
              <w:tcPr>
                <w:tcW w:w="425" w:type="dxa"/>
                <w:shd w:val="solid" w:color="FFFFFF" w:fill="auto"/>
              </w:tcPr>
            </w:tcPrChange>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123" w:author="MCC" w:date="2023-03-21T09:40:00Z">
              <w:tcPr>
                <w:tcW w:w="425" w:type="dxa"/>
                <w:shd w:val="solid" w:color="FFFFFF" w:fill="auto"/>
              </w:tcPr>
            </w:tcPrChange>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124" w:author="MCC" w:date="2023-03-21T09:40:00Z">
              <w:tcPr>
                <w:tcW w:w="4962" w:type="dxa"/>
                <w:shd w:val="solid" w:color="FFFFFF" w:fill="auto"/>
              </w:tcPr>
            </w:tcPrChange>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Change w:id="2125" w:author="MCC" w:date="2023-03-21T09:40:00Z">
              <w:tcPr>
                <w:tcW w:w="708" w:type="dxa"/>
                <w:shd w:val="solid" w:color="FFFFFF" w:fill="auto"/>
              </w:tcPr>
            </w:tcPrChange>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7C4B4A">
        <w:tc>
          <w:tcPr>
            <w:tcW w:w="800" w:type="dxa"/>
            <w:shd w:val="solid" w:color="FFFFFF" w:fill="auto"/>
            <w:tcPrChange w:id="2126" w:author="MCC" w:date="2023-03-21T09:40:00Z">
              <w:tcPr>
                <w:tcW w:w="800" w:type="dxa"/>
                <w:shd w:val="solid" w:color="FFFFFF" w:fill="auto"/>
              </w:tcPr>
            </w:tcPrChange>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27" w:author="MCC" w:date="2023-03-21T09:40:00Z">
              <w:tcPr>
                <w:tcW w:w="800" w:type="dxa"/>
                <w:tcBorders>
                  <w:right w:val="single" w:sz="4" w:space="0" w:color="auto"/>
                </w:tcBorders>
                <w:shd w:val="solid" w:color="FFFFFF" w:fill="auto"/>
              </w:tcPr>
            </w:tcPrChange>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2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shd w:val="solid" w:color="FFFFFF" w:fill="auto"/>
            <w:tcPrChange w:id="2129" w:author="MCC" w:date="2023-03-21T09:40:00Z">
              <w:tcPr>
                <w:tcW w:w="473" w:type="dxa"/>
                <w:tcBorders>
                  <w:left w:val="single" w:sz="4" w:space="0" w:color="auto"/>
                </w:tcBorders>
                <w:shd w:val="solid" w:color="FFFFFF" w:fill="auto"/>
              </w:tcPr>
            </w:tcPrChange>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Change w:id="2130" w:author="MCC" w:date="2023-03-21T09:40:00Z">
              <w:tcPr>
                <w:tcW w:w="425" w:type="dxa"/>
                <w:shd w:val="solid" w:color="FFFFFF" w:fill="auto"/>
              </w:tcPr>
            </w:tcPrChange>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31" w:author="MCC" w:date="2023-03-21T09:40:00Z">
              <w:tcPr>
                <w:tcW w:w="425" w:type="dxa"/>
                <w:shd w:val="solid" w:color="FFFFFF" w:fill="auto"/>
              </w:tcPr>
            </w:tcPrChange>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32" w:author="MCC" w:date="2023-03-21T09:40:00Z">
              <w:tcPr>
                <w:tcW w:w="4962" w:type="dxa"/>
                <w:shd w:val="solid" w:color="FFFFFF" w:fill="auto"/>
              </w:tcPr>
            </w:tcPrChange>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Change w:id="2133" w:author="MCC" w:date="2023-03-21T09:40:00Z">
              <w:tcPr>
                <w:tcW w:w="708" w:type="dxa"/>
                <w:shd w:val="solid" w:color="FFFFFF" w:fill="auto"/>
              </w:tcPr>
            </w:tcPrChange>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7C4B4A">
        <w:tc>
          <w:tcPr>
            <w:tcW w:w="800" w:type="dxa"/>
            <w:shd w:val="solid" w:color="FFFFFF" w:fill="auto"/>
            <w:tcPrChange w:id="2134" w:author="MCC" w:date="2023-03-21T09:40:00Z">
              <w:tcPr>
                <w:tcW w:w="800" w:type="dxa"/>
                <w:shd w:val="solid" w:color="FFFFFF" w:fill="auto"/>
              </w:tcPr>
            </w:tcPrChange>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35" w:author="MCC" w:date="2023-03-21T09:40:00Z">
              <w:tcPr>
                <w:tcW w:w="800" w:type="dxa"/>
                <w:tcBorders>
                  <w:right w:val="single" w:sz="4" w:space="0" w:color="auto"/>
                </w:tcBorders>
                <w:shd w:val="solid" w:color="FFFFFF" w:fill="auto"/>
              </w:tcPr>
            </w:tcPrChange>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3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37" w:author="MCC" w:date="2023-03-21T09:40:00Z">
              <w:tcPr>
                <w:tcW w:w="473" w:type="dxa"/>
                <w:tcBorders>
                  <w:left w:val="single" w:sz="4" w:space="0" w:color="auto"/>
                </w:tcBorders>
                <w:shd w:val="solid" w:color="FFFFFF" w:fill="auto"/>
              </w:tcPr>
            </w:tcPrChange>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Change w:id="2138" w:author="MCC" w:date="2023-03-21T09:40:00Z">
              <w:tcPr>
                <w:tcW w:w="425" w:type="dxa"/>
                <w:shd w:val="solid" w:color="FFFFFF" w:fill="auto"/>
              </w:tcPr>
            </w:tcPrChange>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39" w:author="MCC" w:date="2023-03-21T09:40:00Z">
              <w:tcPr>
                <w:tcW w:w="425" w:type="dxa"/>
                <w:shd w:val="solid" w:color="FFFFFF" w:fill="auto"/>
              </w:tcPr>
            </w:tcPrChange>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40" w:author="MCC" w:date="2023-03-21T09:40:00Z">
              <w:tcPr>
                <w:tcW w:w="4962" w:type="dxa"/>
                <w:shd w:val="solid" w:color="FFFFFF" w:fill="auto"/>
              </w:tcPr>
            </w:tcPrChange>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Change w:id="2141" w:author="MCC" w:date="2023-03-21T09:40:00Z">
              <w:tcPr>
                <w:tcW w:w="708" w:type="dxa"/>
                <w:shd w:val="solid" w:color="FFFFFF" w:fill="auto"/>
              </w:tcPr>
            </w:tcPrChange>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7C4B4A">
        <w:tc>
          <w:tcPr>
            <w:tcW w:w="800" w:type="dxa"/>
            <w:shd w:val="solid" w:color="FFFFFF" w:fill="auto"/>
            <w:tcPrChange w:id="2142" w:author="MCC" w:date="2023-03-21T09:40:00Z">
              <w:tcPr>
                <w:tcW w:w="800" w:type="dxa"/>
                <w:shd w:val="solid" w:color="FFFFFF" w:fill="auto"/>
              </w:tcPr>
            </w:tcPrChange>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43" w:author="MCC" w:date="2023-03-21T09:40:00Z">
              <w:tcPr>
                <w:tcW w:w="800" w:type="dxa"/>
                <w:tcBorders>
                  <w:right w:val="single" w:sz="4" w:space="0" w:color="auto"/>
                </w:tcBorders>
                <w:shd w:val="solid" w:color="FFFFFF" w:fill="auto"/>
              </w:tcPr>
            </w:tcPrChange>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4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45" w:author="MCC" w:date="2023-03-21T09:40:00Z">
              <w:tcPr>
                <w:tcW w:w="473" w:type="dxa"/>
                <w:tcBorders>
                  <w:left w:val="single" w:sz="4" w:space="0" w:color="auto"/>
                </w:tcBorders>
                <w:shd w:val="solid" w:color="FFFFFF" w:fill="auto"/>
              </w:tcPr>
            </w:tcPrChange>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Change w:id="2146" w:author="MCC" w:date="2023-03-21T09:40:00Z">
              <w:tcPr>
                <w:tcW w:w="425" w:type="dxa"/>
                <w:shd w:val="solid" w:color="FFFFFF" w:fill="auto"/>
              </w:tcPr>
            </w:tcPrChange>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47" w:author="MCC" w:date="2023-03-21T09:40:00Z">
              <w:tcPr>
                <w:tcW w:w="425" w:type="dxa"/>
                <w:shd w:val="solid" w:color="FFFFFF" w:fill="auto"/>
              </w:tcPr>
            </w:tcPrChange>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48" w:author="MCC" w:date="2023-03-21T09:40:00Z">
              <w:tcPr>
                <w:tcW w:w="4962" w:type="dxa"/>
                <w:shd w:val="solid" w:color="FFFFFF" w:fill="auto"/>
              </w:tcPr>
            </w:tcPrChange>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Change w:id="2149" w:author="MCC" w:date="2023-03-21T09:40:00Z">
              <w:tcPr>
                <w:tcW w:w="708" w:type="dxa"/>
                <w:shd w:val="solid" w:color="FFFFFF" w:fill="auto"/>
              </w:tcPr>
            </w:tcPrChange>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7C4B4A">
        <w:tc>
          <w:tcPr>
            <w:tcW w:w="800" w:type="dxa"/>
            <w:shd w:val="solid" w:color="FFFFFF" w:fill="auto"/>
            <w:tcPrChange w:id="2150" w:author="MCC" w:date="2023-03-21T09:40:00Z">
              <w:tcPr>
                <w:tcW w:w="800" w:type="dxa"/>
                <w:shd w:val="solid" w:color="FFFFFF" w:fill="auto"/>
              </w:tcPr>
            </w:tcPrChange>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51" w:author="MCC" w:date="2023-03-21T09:40:00Z">
              <w:tcPr>
                <w:tcW w:w="800" w:type="dxa"/>
                <w:tcBorders>
                  <w:right w:val="single" w:sz="4" w:space="0" w:color="auto"/>
                </w:tcBorders>
                <w:shd w:val="solid" w:color="FFFFFF" w:fill="auto"/>
              </w:tcPr>
            </w:tcPrChange>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5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53" w:author="MCC" w:date="2023-03-21T09:40:00Z">
              <w:tcPr>
                <w:tcW w:w="473" w:type="dxa"/>
                <w:tcBorders>
                  <w:left w:val="single" w:sz="4" w:space="0" w:color="auto"/>
                </w:tcBorders>
                <w:shd w:val="solid" w:color="FFFFFF" w:fill="auto"/>
              </w:tcPr>
            </w:tcPrChange>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Change w:id="2154" w:author="MCC" w:date="2023-03-21T09:40:00Z">
              <w:tcPr>
                <w:tcW w:w="425" w:type="dxa"/>
                <w:shd w:val="solid" w:color="FFFFFF" w:fill="auto"/>
              </w:tcPr>
            </w:tcPrChange>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55" w:author="MCC" w:date="2023-03-21T09:40:00Z">
              <w:tcPr>
                <w:tcW w:w="425" w:type="dxa"/>
                <w:shd w:val="solid" w:color="FFFFFF" w:fill="auto"/>
              </w:tcPr>
            </w:tcPrChange>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156" w:author="MCC" w:date="2023-03-21T09:40:00Z">
              <w:tcPr>
                <w:tcW w:w="4962" w:type="dxa"/>
                <w:shd w:val="solid" w:color="FFFFFF" w:fill="auto"/>
              </w:tcPr>
            </w:tcPrChange>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Change w:id="2157" w:author="MCC" w:date="2023-03-21T09:40:00Z">
              <w:tcPr>
                <w:tcW w:w="708" w:type="dxa"/>
                <w:shd w:val="solid" w:color="FFFFFF" w:fill="auto"/>
              </w:tcPr>
            </w:tcPrChange>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7C4B4A">
        <w:tc>
          <w:tcPr>
            <w:tcW w:w="800" w:type="dxa"/>
            <w:shd w:val="solid" w:color="FFFFFF" w:fill="auto"/>
            <w:tcPrChange w:id="2158" w:author="MCC" w:date="2023-03-21T09:40:00Z">
              <w:tcPr>
                <w:tcW w:w="800" w:type="dxa"/>
                <w:shd w:val="solid" w:color="FFFFFF" w:fill="auto"/>
              </w:tcPr>
            </w:tcPrChange>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59" w:author="MCC" w:date="2023-03-21T09:40:00Z">
              <w:tcPr>
                <w:tcW w:w="800" w:type="dxa"/>
                <w:tcBorders>
                  <w:right w:val="single" w:sz="4" w:space="0" w:color="auto"/>
                </w:tcBorders>
                <w:shd w:val="solid" w:color="FFFFFF" w:fill="auto"/>
              </w:tcPr>
            </w:tcPrChange>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6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61" w:author="MCC" w:date="2023-03-21T09:40:00Z">
              <w:tcPr>
                <w:tcW w:w="473" w:type="dxa"/>
                <w:tcBorders>
                  <w:left w:val="single" w:sz="4" w:space="0" w:color="auto"/>
                </w:tcBorders>
                <w:shd w:val="solid" w:color="FFFFFF" w:fill="auto"/>
              </w:tcPr>
            </w:tcPrChange>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Change w:id="2162" w:author="MCC" w:date="2023-03-21T09:40:00Z">
              <w:tcPr>
                <w:tcW w:w="425" w:type="dxa"/>
                <w:shd w:val="solid" w:color="FFFFFF" w:fill="auto"/>
              </w:tcPr>
            </w:tcPrChange>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63" w:author="MCC" w:date="2023-03-21T09:40:00Z">
              <w:tcPr>
                <w:tcW w:w="425" w:type="dxa"/>
                <w:shd w:val="solid" w:color="FFFFFF" w:fill="auto"/>
              </w:tcPr>
            </w:tcPrChange>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164" w:author="MCC" w:date="2023-03-21T09:40:00Z">
              <w:tcPr>
                <w:tcW w:w="4962" w:type="dxa"/>
                <w:shd w:val="solid" w:color="FFFFFF" w:fill="auto"/>
              </w:tcPr>
            </w:tcPrChange>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Change w:id="2165" w:author="MCC" w:date="2023-03-21T09:40:00Z">
              <w:tcPr>
                <w:tcW w:w="708" w:type="dxa"/>
                <w:shd w:val="solid" w:color="FFFFFF" w:fill="auto"/>
              </w:tcPr>
            </w:tcPrChange>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7C4B4A">
        <w:tc>
          <w:tcPr>
            <w:tcW w:w="800" w:type="dxa"/>
            <w:shd w:val="solid" w:color="FFFFFF" w:fill="auto"/>
            <w:tcPrChange w:id="2166" w:author="MCC" w:date="2023-03-21T09:40:00Z">
              <w:tcPr>
                <w:tcW w:w="800" w:type="dxa"/>
                <w:shd w:val="solid" w:color="FFFFFF" w:fill="auto"/>
              </w:tcPr>
            </w:tcPrChange>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67" w:author="MCC" w:date="2023-03-21T09:40:00Z">
              <w:tcPr>
                <w:tcW w:w="800" w:type="dxa"/>
                <w:tcBorders>
                  <w:right w:val="single" w:sz="4" w:space="0" w:color="auto"/>
                </w:tcBorders>
                <w:shd w:val="solid" w:color="FFFFFF" w:fill="auto"/>
              </w:tcPr>
            </w:tcPrChange>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6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69" w:author="MCC" w:date="2023-03-21T09:40:00Z">
              <w:tcPr>
                <w:tcW w:w="473" w:type="dxa"/>
                <w:tcBorders>
                  <w:left w:val="single" w:sz="4" w:space="0" w:color="auto"/>
                </w:tcBorders>
                <w:shd w:val="solid" w:color="FFFFFF" w:fill="auto"/>
              </w:tcPr>
            </w:tcPrChange>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Change w:id="2170" w:author="MCC" w:date="2023-03-21T09:40:00Z">
              <w:tcPr>
                <w:tcW w:w="425" w:type="dxa"/>
                <w:shd w:val="solid" w:color="FFFFFF" w:fill="auto"/>
              </w:tcPr>
            </w:tcPrChange>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71" w:author="MCC" w:date="2023-03-21T09:40:00Z">
              <w:tcPr>
                <w:tcW w:w="425" w:type="dxa"/>
                <w:shd w:val="solid" w:color="FFFFFF" w:fill="auto"/>
              </w:tcPr>
            </w:tcPrChange>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172" w:author="MCC" w:date="2023-03-21T09:40:00Z">
              <w:tcPr>
                <w:tcW w:w="4962" w:type="dxa"/>
                <w:shd w:val="solid" w:color="FFFFFF" w:fill="auto"/>
              </w:tcPr>
            </w:tcPrChange>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Change w:id="2173" w:author="MCC" w:date="2023-03-21T09:40:00Z">
              <w:tcPr>
                <w:tcW w:w="708" w:type="dxa"/>
                <w:shd w:val="solid" w:color="FFFFFF" w:fill="auto"/>
              </w:tcPr>
            </w:tcPrChange>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7C4B4A">
        <w:tc>
          <w:tcPr>
            <w:tcW w:w="800" w:type="dxa"/>
            <w:shd w:val="solid" w:color="FFFFFF" w:fill="auto"/>
            <w:tcPrChange w:id="2174" w:author="MCC" w:date="2023-03-21T09:40:00Z">
              <w:tcPr>
                <w:tcW w:w="800" w:type="dxa"/>
                <w:shd w:val="solid" w:color="FFFFFF" w:fill="auto"/>
              </w:tcPr>
            </w:tcPrChange>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75" w:author="MCC" w:date="2023-03-21T09:40:00Z">
              <w:tcPr>
                <w:tcW w:w="800" w:type="dxa"/>
                <w:tcBorders>
                  <w:right w:val="single" w:sz="4" w:space="0" w:color="auto"/>
                </w:tcBorders>
                <w:shd w:val="solid" w:color="FFFFFF" w:fill="auto"/>
              </w:tcPr>
            </w:tcPrChange>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7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177" w:author="MCC" w:date="2023-03-21T09:40:00Z">
              <w:tcPr>
                <w:tcW w:w="473" w:type="dxa"/>
                <w:tcBorders>
                  <w:left w:val="single" w:sz="4" w:space="0" w:color="auto"/>
                </w:tcBorders>
                <w:shd w:val="solid" w:color="FFFFFF" w:fill="auto"/>
              </w:tcPr>
            </w:tcPrChange>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Change w:id="2178" w:author="MCC" w:date="2023-03-21T09:40:00Z">
              <w:tcPr>
                <w:tcW w:w="425" w:type="dxa"/>
                <w:shd w:val="solid" w:color="FFFFFF" w:fill="auto"/>
              </w:tcPr>
            </w:tcPrChange>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79" w:author="MCC" w:date="2023-03-21T09:40:00Z">
              <w:tcPr>
                <w:tcW w:w="425" w:type="dxa"/>
                <w:shd w:val="solid" w:color="FFFFFF" w:fill="auto"/>
              </w:tcPr>
            </w:tcPrChange>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180" w:author="MCC" w:date="2023-03-21T09:40:00Z">
              <w:tcPr>
                <w:tcW w:w="4962" w:type="dxa"/>
                <w:shd w:val="solid" w:color="FFFFFF" w:fill="auto"/>
              </w:tcPr>
            </w:tcPrChange>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Change w:id="2181" w:author="MCC" w:date="2023-03-21T09:40:00Z">
              <w:tcPr>
                <w:tcW w:w="708" w:type="dxa"/>
                <w:shd w:val="solid" w:color="FFFFFF" w:fill="auto"/>
              </w:tcPr>
            </w:tcPrChange>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7C4B4A">
        <w:tc>
          <w:tcPr>
            <w:tcW w:w="800" w:type="dxa"/>
            <w:shd w:val="solid" w:color="FFFFFF" w:fill="auto"/>
            <w:tcPrChange w:id="2182" w:author="MCC" w:date="2023-03-21T09:40:00Z">
              <w:tcPr>
                <w:tcW w:w="800" w:type="dxa"/>
                <w:shd w:val="solid" w:color="FFFFFF" w:fill="auto"/>
              </w:tcPr>
            </w:tcPrChange>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83" w:author="MCC" w:date="2023-03-21T09:40:00Z">
              <w:tcPr>
                <w:tcW w:w="800" w:type="dxa"/>
                <w:tcBorders>
                  <w:right w:val="single" w:sz="4" w:space="0" w:color="auto"/>
                </w:tcBorders>
                <w:shd w:val="solid" w:color="FFFFFF" w:fill="auto"/>
              </w:tcPr>
            </w:tcPrChange>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8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185" w:author="MCC" w:date="2023-03-21T09:40:00Z">
              <w:tcPr>
                <w:tcW w:w="473" w:type="dxa"/>
                <w:tcBorders>
                  <w:left w:val="single" w:sz="4" w:space="0" w:color="auto"/>
                </w:tcBorders>
                <w:shd w:val="solid" w:color="FFFFFF" w:fill="auto"/>
              </w:tcPr>
            </w:tcPrChange>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Change w:id="2186" w:author="MCC" w:date="2023-03-21T09:40:00Z">
              <w:tcPr>
                <w:tcW w:w="425" w:type="dxa"/>
                <w:shd w:val="solid" w:color="FFFFFF" w:fill="auto"/>
              </w:tcPr>
            </w:tcPrChange>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187" w:author="MCC" w:date="2023-03-21T09:40:00Z">
              <w:tcPr>
                <w:tcW w:w="425" w:type="dxa"/>
                <w:shd w:val="solid" w:color="FFFFFF" w:fill="auto"/>
              </w:tcPr>
            </w:tcPrChange>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88" w:author="MCC" w:date="2023-03-21T09:40:00Z">
              <w:tcPr>
                <w:tcW w:w="4962" w:type="dxa"/>
                <w:shd w:val="solid" w:color="FFFFFF" w:fill="auto"/>
              </w:tcPr>
            </w:tcPrChange>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Change w:id="2189" w:author="MCC" w:date="2023-03-21T09:40:00Z">
              <w:tcPr>
                <w:tcW w:w="708" w:type="dxa"/>
                <w:shd w:val="solid" w:color="FFFFFF" w:fill="auto"/>
              </w:tcPr>
            </w:tcPrChange>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7C4B4A">
        <w:tc>
          <w:tcPr>
            <w:tcW w:w="800" w:type="dxa"/>
            <w:shd w:val="solid" w:color="FFFFFF" w:fill="auto"/>
            <w:tcPrChange w:id="2190" w:author="MCC" w:date="2023-03-21T09:40:00Z">
              <w:tcPr>
                <w:tcW w:w="800" w:type="dxa"/>
                <w:shd w:val="solid" w:color="FFFFFF" w:fill="auto"/>
              </w:tcPr>
            </w:tcPrChange>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91" w:author="MCC" w:date="2023-03-21T09:40:00Z">
              <w:tcPr>
                <w:tcW w:w="800" w:type="dxa"/>
                <w:tcBorders>
                  <w:right w:val="single" w:sz="4" w:space="0" w:color="auto"/>
                </w:tcBorders>
                <w:shd w:val="solid" w:color="FFFFFF" w:fill="auto"/>
              </w:tcPr>
            </w:tcPrChange>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19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shd w:val="solid" w:color="FFFFFF" w:fill="auto"/>
            <w:tcPrChange w:id="2193" w:author="MCC" w:date="2023-03-21T09:40:00Z">
              <w:tcPr>
                <w:tcW w:w="473" w:type="dxa"/>
                <w:tcBorders>
                  <w:left w:val="single" w:sz="4" w:space="0" w:color="auto"/>
                </w:tcBorders>
                <w:shd w:val="solid" w:color="FFFFFF" w:fill="auto"/>
              </w:tcPr>
            </w:tcPrChange>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Change w:id="2194" w:author="MCC" w:date="2023-03-21T09:40:00Z">
              <w:tcPr>
                <w:tcW w:w="425" w:type="dxa"/>
                <w:shd w:val="solid" w:color="FFFFFF" w:fill="auto"/>
              </w:tcPr>
            </w:tcPrChange>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195" w:author="MCC" w:date="2023-03-21T09:40:00Z">
              <w:tcPr>
                <w:tcW w:w="425" w:type="dxa"/>
                <w:shd w:val="solid" w:color="FFFFFF" w:fill="auto"/>
              </w:tcPr>
            </w:tcPrChange>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196" w:author="MCC" w:date="2023-03-21T09:40:00Z">
              <w:tcPr>
                <w:tcW w:w="4962" w:type="dxa"/>
                <w:shd w:val="solid" w:color="FFFFFF" w:fill="auto"/>
              </w:tcPr>
            </w:tcPrChange>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Change w:id="2197" w:author="MCC" w:date="2023-03-21T09:40:00Z">
              <w:tcPr>
                <w:tcW w:w="708" w:type="dxa"/>
                <w:shd w:val="solid" w:color="FFFFFF" w:fill="auto"/>
              </w:tcPr>
            </w:tcPrChange>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7C4B4A">
        <w:tc>
          <w:tcPr>
            <w:tcW w:w="800" w:type="dxa"/>
            <w:shd w:val="solid" w:color="FFFFFF" w:fill="auto"/>
            <w:tcPrChange w:id="2198" w:author="MCC" w:date="2023-03-21T09:40:00Z">
              <w:tcPr>
                <w:tcW w:w="800" w:type="dxa"/>
                <w:shd w:val="solid" w:color="FFFFFF" w:fill="auto"/>
              </w:tcPr>
            </w:tcPrChange>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199" w:author="MCC" w:date="2023-03-21T09:40:00Z">
              <w:tcPr>
                <w:tcW w:w="800" w:type="dxa"/>
                <w:tcBorders>
                  <w:right w:val="single" w:sz="4" w:space="0" w:color="auto"/>
                </w:tcBorders>
                <w:shd w:val="solid" w:color="FFFFFF" w:fill="auto"/>
              </w:tcPr>
            </w:tcPrChange>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0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201" w:author="MCC" w:date="2023-03-21T09:40:00Z">
              <w:tcPr>
                <w:tcW w:w="473" w:type="dxa"/>
                <w:tcBorders>
                  <w:left w:val="single" w:sz="4" w:space="0" w:color="auto"/>
                </w:tcBorders>
                <w:shd w:val="solid" w:color="FFFFFF" w:fill="auto"/>
              </w:tcPr>
            </w:tcPrChange>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Change w:id="2202" w:author="MCC" w:date="2023-03-21T09:40:00Z">
              <w:tcPr>
                <w:tcW w:w="425" w:type="dxa"/>
                <w:shd w:val="solid" w:color="FFFFFF" w:fill="auto"/>
              </w:tcPr>
            </w:tcPrChange>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03" w:author="MCC" w:date="2023-03-21T09:40:00Z">
              <w:tcPr>
                <w:tcW w:w="425" w:type="dxa"/>
                <w:shd w:val="solid" w:color="FFFFFF" w:fill="auto"/>
              </w:tcPr>
            </w:tcPrChange>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204" w:author="MCC" w:date="2023-03-21T09:40:00Z">
              <w:tcPr>
                <w:tcW w:w="4962" w:type="dxa"/>
                <w:shd w:val="solid" w:color="FFFFFF" w:fill="auto"/>
              </w:tcPr>
            </w:tcPrChange>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Change w:id="2205" w:author="MCC" w:date="2023-03-21T09:40:00Z">
              <w:tcPr>
                <w:tcW w:w="708" w:type="dxa"/>
                <w:shd w:val="solid" w:color="FFFFFF" w:fill="auto"/>
              </w:tcPr>
            </w:tcPrChange>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7C4B4A">
        <w:tc>
          <w:tcPr>
            <w:tcW w:w="800" w:type="dxa"/>
            <w:shd w:val="solid" w:color="FFFFFF" w:fill="auto"/>
            <w:tcPrChange w:id="2206" w:author="MCC" w:date="2023-03-21T09:40:00Z">
              <w:tcPr>
                <w:tcW w:w="800" w:type="dxa"/>
                <w:shd w:val="solid" w:color="FFFFFF" w:fill="auto"/>
              </w:tcPr>
            </w:tcPrChange>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07" w:author="MCC" w:date="2023-03-21T09:40:00Z">
              <w:tcPr>
                <w:tcW w:w="800" w:type="dxa"/>
                <w:tcBorders>
                  <w:right w:val="single" w:sz="4" w:space="0" w:color="auto"/>
                </w:tcBorders>
                <w:shd w:val="solid" w:color="FFFFFF" w:fill="auto"/>
              </w:tcPr>
            </w:tcPrChange>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0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209" w:author="MCC" w:date="2023-03-21T09:40:00Z">
              <w:tcPr>
                <w:tcW w:w="473" w:type="dxa"/>
                <w:tcBorders>
                  <w:left w:val="single" w:sz="4" w:space="0" w:color="auto"/>
                </w:tcBorders>
                <w:shd w:val="solid" w:color="FFFFFF" w:fill="auto"/>
              </w:tcPr>
            </w:tcPrChange>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Change w:id="2210" w:author="MCC" w:date="2023-03-21T09:40:00Z">
              <w:tcPr>
                <w:tcW w:w="425" w:type="dxa"/>
                <w:shd w:val="solid" w:color="FFFFFF" w:fill="auto"/>
              </w:tcPr>
            </w:tcPrChange>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11" w:author="MCC" w:date="2023-03-21T09:40:00Z">
              <w:tcPr>
                <w:tcW w:w="425" w:type="dxa"/>
                <w:shd w:val="solid" w:color="FFFFFF" w:fill="auto"/>
              </w:tcPr>
            </w:tcPrChange>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212" w:author="MCC" w:date="2023-03-21T09:40:00Z">
              <w:tcPr>
                <w:tcW w:w="4962" w:type="dxa"/>
                <w:shd w:val="solid" w:color="FFFFFF" w:fill="auto"/>
              </w:tcPr>
            </w:tcPrChange>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shd w:val="solid" w:color="FFFFFF" w:fill="auto"/>
            <w:tcPrChange w:id="2213" w:author="MCC" w:date="2023-03-21T09:40:00Z">
              <w:tcPr>
                <w:tcW w:w="708" w:type="dxa"/>
                <w:shd w:val="solid" w:color="FFFFFF" w:fill="auto"/>
              </w:tcPr>
            </w:tcPrChange>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7C4B4A">
        <w:tc>
          <w:tcPr>
            <w:tcW w:w="800" w:type="dxa"/>
            <w:shd w:val="solid" w:color="FFFFFF" w:fill="auto"/>
            <w:tcPrChange w:id="2214" w:author="MCC" w:date="2023-03-21T09:40:00Z">
              <w:tcPr>
                <w:tcW w:w="800" w:type="dxa"/>
                <w:shd w:val="solid" w:color="FFFFFF" w:fill="auto"/>
              </w:tcPr>
            </w:tcPrChange>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15" w:author="MCC" w:date="2023-03-21T09:40:00Z">
              <w:tcPr>
                <w:tcW w:w="800" w:type="dxa"/>
                <w:tcBorders>
                  <w:right w:val="single" w:sz="4" w:space="0" w:color="auto"/>
                </w:tcBorders>
                <w:shd w:val="solid" w:color="FFFFFF" w:fill="auto"/>
              </w:tcPr>
            </w:tcPrChange>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1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217" w:author="MCC" w:date="2023-03-21T09:40:00Z">
              <w:tcPr>
                <w:tcW w:w="473" w:type="dxa"/>
                <w:tcBorders>
                  <w:left w:val="single" w:sz="4" w:space="0" w:color="auto"/>
                </w:tcBorders>
                <w:shd w:val="solid" w:color="FFFFFF" w:fill="auto"/>
              </w:tcPr>
            </w:tcPrChange>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Change w:id="2218" w:author="MCC" w:date="2023-03-21T09:40:00Z">
              <w:tcPr>
                <w:tcW w:w="425" w:type="dxa"/>
                <w:shd w:val="solid" w:color="FFFFFF" w:fill="auto"/>
              </w:tcPr>
            </w:tcPrChange>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19" w:author="MCC" w:date="2023-03-21T09:40:00Z">
              <w:tcPr>
                <w:tcW w:w="425" w:type="dxa"/>
                <w:shd w:val="solid" w:color="FFFFFF" w:fill="auto"/>
              </w:tcPr>
            </w:tcPrChange>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220" w:author="MCC" w:date="2023-03-21T09:40:00Z">
              <w:tcPr>
                <w:tcW w:w="4962" w:type="dxa"/>
                <w:shd w:val="solid" w:color="FFFFFF" w:fill="auto"/>
              </w:tcPr>
            </w:tcPrChange>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Change w:id="2221" w:author="MCC" w:date="2023-03-21T09:40:00Z">
              <w:tcPr>
                <w:tcW w:w="708" w:type="dxa"/>
                <w:shd w:val="solid" w:color="FFFFFF" w:fill="auto"/>
              </w:tcPr>
            </w:tcPrChange>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7C4B4A">
        <w:tc>
          <w:tcPr>
            <w:tcW w:w="800" w:type="dxa"/>
            <w:shd w:val="solid" w:color="FFFFFF" w:fill="auto"/>
            <w:tcPrChange w:id="2222" w:author="MCC" w:date="2023-03-21T09:40:00Z">
              <w:tcPr>
                <w:tcW w:w="800" w:type="dxa"/>
                <w:shd w:val="solid" w:color="FFFFFF" w:fill="auto"/>
              </w:tcPr>
            </w:tcPrChange>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23" w:author="MCC" w:date="2023-03-21T09:40:00Z">
              <w:tcPr>
                <w:tcW w:w="800" w:type="dxa"/>
                <w:tcBorders>
                  <w:right w:val="single" w:sz="4" w:space="0" w:color="auto"/>
                </w:tcBorders>
                <w:shd w:val="solid" w:color="FFFFFF" w:fill="auto"/>
              </w:tcPr>
            </w:tcPrChange>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2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Change w:id="2225" w:author="MCC" w:date="2023-03-21T09:40:00Z">
              <w:tcPr>
                <w:tcW w:w="473" w:type="dxa"/>
                <w:tcBorders>
                  <w:left w:val="single" w:sz="4" w:space="0" w:color="auto"/>
                </w:tcBorders>
                <w:shd w:val="solid" w:color="FFFFFF" w:fill="auto"/>
              </w:tcPr>
            </w:tcPrChange>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Change w:id="2226" w:author="MCC" w:date="2023-03-21T09:40:00Z">
              <w:tcPr>
                <w:tcW w:w="425" w:type="dxa"/>
                <w:shd w:val="solid" w:color="FFFFFF" w:fill="auto"/>
              </w:tcPr>
            </w:tcPrChange>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27" w:author="MCC" w:date="2023-03-21T09:40:00Z">
              <w:tcPr>
                <w:tcW w:w="425" w:type="dxa"/>
                <w:shd w:val="solid" w:color="FFFFFF" w:fill="auto"/>
              </w:tcPr>
            </w:tcPrChange>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228" w:author="MCC" w:date="2023-03-21T09:40:00Z">
              <w:tcPr>
                <w:tcW w:w="4962" w:type="dxa"/>
                <w:shd w:val="solid" w:color="FFFFFF" w:fill="auto"/>
              </w:tcPr>
            </w:tcPrChange>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Change w:id="2229" w:author="MCC" w:date="2023-03-21T09:40:00Z">
              <w:tcPr>
                <w:tcW w:w="708" w:type="dxa"/>
                <w:shd w:val="solid" w:color="FFFFFF" w:fill="auto"/>
              </w:tcPr>
            </w:tcPrChange>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7C4B4A">
        <w:tc>
          <w:tcPr>
            <w:tcW w:w="800" w:type="dxa"/>
            <w:shd w:val="solid" w:color="FFFFFF" w:fill="auto"/>
            <w:tcPrChange w:id="2230" w:author="MCC" w:date="2023-03-21T09:40:00Z">
              <w:tcPr>
                <w:tcW w:w="800" w:type="dxa"/>
                <w:shd w:val="solid" w:color="FFFFFF" w:fill="auto"/>
              </w:tcPr>
            </w:tcPrChange>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31" w:author="MCC" w:date="2023-03-21T09:40:00Z">
              <w:tcPr>
                <w:tcW w:w="800" w:type="dxa"/>
                <w:tcBorders>
                  <w:right w:val="single" w:sz="4" w:space="0" w:color="auto"/>
                </w:tcBorders>
                <w:shd w:val="solid" w:color="FFFFFF" w:fill="auto"/>
              </w:tcPr>
            </w:tcPrChange>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3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Change w:id="2233" w:author="MCC" w:date="2023-03-21T09:40:00Z">
              <w:tcPr>
                <w:tcW w:w="473" w:type="dxa"/>
                <w:tcBorders>
                  <w:left w:val="single" w:sz="4" w:space="0" w:color="auto"/>
                </w:tcBorders>
                <w:shd w:val="solid" w:color="FFFFFF" w:fill="auto"/>
              </w:tcPr>
            </w:tcPrChange>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Change w:id="2234" w:author="MCC" w:date="2023-03-21T09:40:00Z">
              <w:tcPr>
                <w:tcW w:w="425" w:type="dxa"/>
                <w:shd w:val="solid" w:color="FFFFFF" w:fill="auto"/>
              </w:tcPr>
            </w:tcPrChange>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35" w:author="MCC" w:date="2023-03-21T09:40:00Z">
              <w:tcPr>
                <w:tcW w:w="425" w:type="dxa"/>
                <w:shd w:val="solid" w:color="FFFFFF" w:fill="auto"/>
              </w:tcPr>
            </w:tcPrChange>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236" w:author="MCC" w:date="2023-03-21T09:40:00Z">
              <w:tcPr>
                <w:tcW w:w="4962" w:type="dxa"/>
                <w:shd w:val="solid" w:color="FFFFFF" w:fill="auto"/>
              </w:tcPr>
            </w:tcPrChange>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Change w:id="2237" w:author="MCC" w:date="2023-03-21T09:40:00Z">
              <w:tcPr>
                <w:tcW w:w="708" w:type="dxa"/>
                <w:shd w:val="solid" w:color="FFFFFF" w:fill="auto"/>
              </w:tcPr>
            </w:tcPrChange>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7C4B4A">
        <w:tc>
          <w:tcPr>
            <w:tcW w:w="800" w:type="dxa"/>
            <w:shd w:val="solid" w:color="FFFFFF" w:fill="auto"/>
            <w:tcPrChange w:id="2238" w:author="MCC" w:date="2023-03-21T09:40:00Z">
              <w:tcPr>
                <w:tcW w:w="800" w:type="dxa"/>
                <w:shd w:val="solid" w:color="FFFFFF" w:fill="auto"/>
              </w:tcPr>
            </w:tcPrChange>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39" w:author="MCC" w:date="2023-03-21T09:40:00Z">
              <w:tcPr>
                <w:tcW w:w="800" w:type="dxa"/>
                <w:tcBorders>
                  <w:right w:val="single" w:sz="4" w:space="0" w:color="auto"/>
                </w:tcBorders>
                <w:shd w:val="solid" w:color="FFFFFF" w:fill="auto"/>
              </w:tcPr>
            </w:tcPrChange>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4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41" w:author="MCC" w:date="2023-03-21T09:40:00Z">
              <w:tcPr>
                <w:tcW w:w="473" w:type="dxa"/>
                <w:tcBorders>
                  <w:left w:val="single" w:sz="4" w:space="0" w:color="auto"/>
                </w:tcBorders>
                <w:shd w:val="solid" w:color="FFFFFF" w:fill="auto"/>
              </w:tcPr>
            </w:tcPrChange>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Change w:id="2242" w:author="MCC" w:date="2023-03-21T09:40:00Z">
              <w:tcPr>
                <w:tcW w:w="425" w:type="dxa"/>
                <w:shd w:val="solid" w:color="FFFFFF" w:fill="auto"/>
              </w:tcPr>
            </w:tcPrChange>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43" w:author="MCC" w:date="2023-03-21T09:40:00Z">
              <w:tcPr>
                <w:tcW w:w="425" w:type="dxa"/>
                <w:shd w:val="solid" w:color="FFFFFF" w:fill="auto"/>
              </w:tcPr>
            </w:tcPrChange>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44" w:author="MCC" w:date="2023-03-21T09:40:00Z">
              <w:tcPr>
                <w:tcW w:w="4962" w:type="dxa"/>
                <w:shd w:val="solid" w:color="FFFFFF" w:fill="auto"/>
              </w:tcPr>
            </w:tcPrChange>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Change w:id="2245" w:author="MCC" w:date="2023-03-21T09:40:00Z">
              <w:tcPr>
                <w:tcW w:w="708" w:type="dxa"/>
                <w:shd w:val="solid" w:color="FFFFFF" w:fill="auto"/>
              </w:tcPr>
            </w:tcPrChange>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7C4B4A">
        <w:tc>
          <w:tcPr>
            <w:tcW w:w="800" w:type="dxa"/>
            <w:shd w:val="solid" w:color="FFFFFF" w:fill="auto"/>
            <w:tcPrChange w:id="2246" w:author="MCC" w:date="2023-03-21T09:40:00Z">
              <w:tcPr>
                <w:tcW w:w="800" w:type="dxa"/>
                <w:shd w:val="solid" w:color="FFFFFF" w:fill="auto"/>
              </w:tcPr>
            </w:tcPrChange>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47" w:author="MCC" w:date="2023-03-21T09:40:00Z">
              <w:tcPr>
                <w:tcW w:w="800" w:type="dxa"/>
                <w:tcBorders>
                  <w:right w:val="single" w:sz="4" w:space="0" w:color="auto"/>
                </w:tcBorders>
                <w:shd w:val="solid" w:color="FFFFFF" w:fill="auto"/>
              </w:tcPr>
            </w:tcPrChange>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4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49" w:author="MCC" w:date="2023-03-21T09:40:00Z">
              <w:tcPr>
                <w:tcW w:w="473" w:type="dxa"/>
                <w:tcBorders>
                  <w:left w:val="single" w:sz="4" w:space="0" w:color="auto"/>
                </w:tcBorders>
                <w:shd w:val="solid" w:color="FFFFFF" w:fill="auto"/>
              </w:tcPr>
            </w:tcPrChange>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Change w:id="2250" w:author="MCC" w:date="2023-03-21T09:40:00Z">
              <w:tcPr>
                <w:tcW w:w="425" w:type="dxa"/>
                <w:shd w:val="solid" w:color="FFFFFF" w:fill="auto"/>
              </w:tcPr>
            </w:tcPrChange>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51" w:author="MCC" w:date="2023-03-21T09:40:00Z">
              <w:tcPr>
                <w:tcW w:w="425" w:type="dxa"/>
                <w:shd w:val="solid" w:color="FFFFFF" w:fill="auto"/>
              </w:tcPr>
            </w:tcPrChange>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52" w:author="MCC" w:date="2023-03-21T09:40:00Z">
              <w:tcPr>
                <w:tcW w:w="4962" w:type="dxa"/>
                <w:shd w:val="solid" w:color="FFFFFF" w:fill="auto"/>
              </w:tcPr>
            </w:tcPrChange>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Change w:id="2253" w:author="MCC" w:date="2023-03-21T09:40:00Z">
              <w:tcPr>
                <w:tcW w:w="708" w:type="dxa"/>
                <w:shd w:val="solid" w:color="FFFFFF" w:fill="auto"/>
              </w:tcPr>
            </w:tcPrChange>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7C4B4A">
        <w:tc>
          <w:tcPr>
            <w:tcW w:w="800" w:type="dxa"/>
            <w:shd w:val="solid" w:color="FFFFFF" w:fill="auto"/>
            <w:tcPrChange w:id="2254" w:author="MCC" w:date="2023-03-21T09:40:00Z">
              <w:tcPr>
                <w:tcW w:w="800" w:type="dxa"/>
                <w:shd w:val="solid" w:color="FFFFFF" w:fill="auto"/>
              </w:tcPr>
            </w:tcPrChange>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55" w:author="MCC" w:date="2023-03-21T09:40:00Z">
              <w:tcPr>
                <w:tcW w:w="800" w:type="dxa"/>
                <w:tcBorders>
                  <w:right w:val="single" w:sz="4" w:space="0" w:color="auto"/>
                </w:tcBorders>
                <w:shd w:val="solid" w:color="FFFFFF" w:fill="auto"/>
              </w:tcPr>
            </w:tcPrChange>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5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57" w:author="MCC" w:date="2023-03-21T09:40:00Z">
              <w:tcPr>
                <w:tcW w:w="473" w:type="dxa"/>
                <w:tcBorders>
                  <w:left w:val="single" w:sz="4" w:space="0" w:color="auto"/>
                </w:tcBorders>
                <w:shd w:val="solid" w:color="FFFFFF" w:fill="auto"/>
              </w:tcPr>
            </w:tcPrChange>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Change w:id="2258" w:author="MCC" w:date="2023-03-21T09:40:00Z">
              <w:tcPr>
                <w:tcW w:w="425" w:type="dxa"/>
                <w:shd w:val="solid" w:color="FFFFFF" w:fill="auto"/>
              </w:tcPr>
            </w:tcPrChange>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59" w:author="MCC" w:date="2023-03-21T09:40:00Z">
              <w:tcPr>
                <w:tcW w:w="425" w:type="dxa"/>
                <w:shd w:val="solid" w:color="FFFFFF" w:fill="auto"/>
              </w:tcPr>
            </w:tcPrChange>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60" w:author="MCC" w:date="2023-03-21T09:40:00Z">
              <w:tcPr>
                <w:tcW w:w="4962" w:type="dxa"/>
                <w:shd w:val="solid" w:color="FFFFFF" w:fill="auto"/>
              </w:tcPr>
            </w:tcPrChange>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Change w:id="2261" w:author="MCC" w:date="2023-03-21T09:40:00Z">
              <w:tcPr>
                <w:tcW w:w="708" w:type="dxa"/>
                <w:shd w:val="solid" w:color="FFFFFF" w:fill="auto"/>
              </w:tcPr>
            </w:tcPrChange>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7C4B4A">
        <w:tc>
          <w:tcPr>
            <w:tcW w:w="800" w:type="dxa"/>
            <w:shd w:val="solid" w:color="FFFFFF" w:fill="auto"/>
            <w:tcPrChange w:id="2262" w:author="MCC" w:date="2023-03-21T09:40:00Z">
              <w:tcPr>
                <w:tcW w:w="800" w:type="dxa"/>
                <w:shd w:val="solid" w:color="FFFFFF" w:fill="auto"/>
              </w:tcPr>
            </w:tcPrChange>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63" w:author="MCC" w:date="2023-03-21T09:40:00Z">
              <w:tcPr>
                <w:tcW w:w="800" w:type="dxa"/>
                <w:tcBorders>
                  <w:right w:val="single" w:sz="4" w:space="0" w:color="auto"/>
                </w:tcBorders>
                <w:shd w:val="solid" w:color="FFFFFF" w:fill="auto"/>
              </w:tcPr>
            </w:tcPrChange>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6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65" w:author="MCC" w:date="2023-03-21T09:40:00Z">
              <w:tcPr>
                <w:tcW w:w="473" w:type="dxa"/>
                <w:tcBorders>
                  <w:left w:val="single" w:sz="4" w:space="0" w:color="auto"/>
                </w:tcBorders>
                <w:shd w:val="solid" w:color="FFFFFF" w:fill="auto"/>
              </w:tcPr>
            </w:tcPrChange>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Change w:id="2266" w:author="MCC" w:date="2023-03-21T09:40:00Z">
              <w:tcPr>
                <w:tcW w:w="425" w:type="dxa"/>
                <w:shd w:val="solid" w:color="FFFFFF" w:fill="auto"/>
              </w:tcPr>
            </w:tcPrChange>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67" w:author="MCC" w:date="2023-03-21T09:40:00Z">
              <w:tcPr>
                <w:tcW w:w="425" w:type="dxa"/>
                <w:shd w:val="solid" w:color="FFFFFF" w:fill="auto"/>
              </w:tcPr>
            </w:tcPrChange>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68" w:author="MCC" w:date="2023-03-21T09:40:00Z">
              <w:tcPr>
                <w:tcW w:w="4962" w:type="dxa"/>
                <w:shd w:val="solid" w:color="FFFFFF" w:fill="auto"/>
              </w:tcPr>
            </w:tcPrChange>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Change w:id="2269" w:author="MCC" w:date="2023-03-21T09:40:00Z">
              <w:tcPr>
                <w:tcW w:w="708" w:type="dxa"/>
                <w:shd w:val="solid" w:color="FFFFFF" w:fill="auto"/>
              </w:tcPr>
            </w:tcPrChange>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7C4B4A">
        <w:tc>
          <w:tcPr>
            <w:tcW w:w="800" w:type="dxa"/>
            <w:shd w:val="solid" w:color="FFFFFF" w:fill="auto"/>
            <w:tcPrChange w:id="2270" w:author="MCC" w:date="2023-03-21T09:40:00Z">
              <w:tcPr>
                <w:tcW w:w="800" w:type="dxa"/>
                <w:shd w:val="solid" w:color="FFFFFF" w:fill="auto"/>
              </w:tcPr>
            </w:tcPrChange>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71" w:author="MCC" w:date="2023-03-21T09:40:00Z">
              <w:tcPr>
                <w:tcW w:w="800" w:type="dxa"/>
                <w:tcBorders>
                  <w:right w:val="single" w:sz="4" w:space="0" w:color="auto"/>
                </w:tcBorders>
                <w:shd w:val="solid" w:color="FFFFFF" w:fill="auto"/>
              </w:tcPr>
            </w:tcPrChange>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7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73" w:author="MCC" w:date="2023-03-21T09:40:00Z">
              <w:tcPr>
                <w:tcW w:w="473" w:type="dxa"/>
                <w:tcBorders>
                  <w:left w:val="single" w:sz="4" w:space="0" w:color="auto"/>
                </w:tcBorders>
                <w:shd w:val="solid" w:color="FFFFFF" w:fill="auto"/>
              </w:tcPr>
            </w:tcPrChange>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Change w:id="2274" w:author="MCC" w:date="2023-03-21T09:40:00Z">
              <w:tcPr>
                <w:tcW w:w="425" w:type="dxa"/>
                <w:shd w:val="solid" w:color="FFFFFF" w:fill="auto"/>
              </w:tcPr>
            </w:tcPrChange>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Change w:id="2275" w:author="MCC" w:date="2023-03-21T09:40:00Z">
              <w:tcPr>
                <w:tcW w:w="425" w:type="dxa"/>
                <w:shd w:val="solid" w:color="FFFFFF" w:fill="auto"/>
              </w:tcPr>
            </w:tcPrChange>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76" w:author="MCC" w:date="2023-03-21T09:40:00Z">
              <w:tcPr>
                <w:tcW w:w="4962" w:type="dxa"/>
                <w:shd w:val="solid" w:color="FFFFFF" w:fill="auto"/>
              </w:tcPr>
            </w:tcPrChange>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Change w:id="2277" w:author="MCC" w:date="2023-03-21T09:40:00Z">
              <w:tcPr>
                <w:tcW w:w="708" w:type="dxa"/>
                <w:shd w:val="solid" w:color="FFFFFF" w:fill="auto"/>
              </w:tcPr>
            </w:tcPrChange>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7C4B4A">
        <w:tc>
          <w:tcPr>
            <w:tcW w:w="800" w:type="dxa"/>
            <w:shd w:val="solid" w:color="FFFFFF" w:fill="auto"/>
            <w:tcPrChange w:id="2278" w:author="MCC" w:date="2023-03-21T09:40:00Z">
              <w:tcPr>
                <w:tcW w:w="800" w:type="dxa"/>
                <w:shd w:val="solid" w:color="FFFFFF" w:fill="auto"/>
              </w:tcPr>
            </w:tcPrChange>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79" w:author="MCC" w:date="2023-03-21T09:40:00Z">
              <w:tcPr>
                <w:tcW w:w="800" w:type="dxa"/>
                <w:tcBorders>
                  <w:right w:val="single" w:sz="4" w:space="0" w:color="auto"/>
                </w:tcBorders>
                <w:shd w:val="solid" w:color="FFFFFF" w:fill="auto"/>
              </w:tcPr>
            </w:tcPrChange>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8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81" w:author="MCC" w:date="2023-03-21T09:40:00Z">
              <w:tcPr>
                <w:tcW w:w="473" w:type="dxa"/>
                <w:tcBorders>
                  <w:left w:val="single" w:sz="4" w:space="0" w:color="auto"/>
                </w:tcBorders>
                <w:shd w:val="solid" w:color="FFFFFF" w:fill="auto"/>
              </w:tcPr>
            </w:tcPrChange>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Change w:id="2282" w:author="MCC" w:date="2023-03-21T09:40:00Z">
              <w:tcPr>
                <w:tcW w:w="425" w:type="dxa"/>
                <w:shd w:val="solid" w:color="FFFFFF" w:fill="auto"/>
              </w:tcPr>
            </w:tcPrChange>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83" w:author="MCC" w:date="2023-03-21T09:40:00Z">
              <w:tcPr>
                <w:tcW w:w="425" w:type="dxa"/>
                <w:shd w:val="solid" w:color="FFFFFF" w:fill="auto"/>
              </w:tcPr>
            </w:tcPrChange>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84" w:author="MCC" w:date="2023-03-21T09:40:00Z">
              <w:tcPr>
                <w:tcW w:w="4962" w:type="dxa"/>
                <w:shd w:val="solid" w:color="FFFFFF" w:fill="auto"/>
              </w:tcPr>
            </w:tcPrChange>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Change w:id="2285" w:author="MCC" w:date="2023-03-21T09:40:00Z">
              <w:tcPr>
                <w:tcW w:w="708" w:type="dxa"/>
                <w:shd w:val="solid" w:color="FFFFFF" w:fill="auto"/>
              </w:tcPr>
            </w:tcPrChange>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7C4B4A">
        <w:tc>
          <w:tcPr>
            <w:tcW w:w="800" w:type="dxa"/>
            <w:shd w:val="solid" w:color="FFFFFF" w:fill="auto"/>
            <w:tcPrChange w:id="2286" w:author="MCC" w:date="2023-03-21T09:40:00Z">
              <w:tcPr>
                <w:tcW w:w="800" w:type="dxa"/>
                <w:shd w:val="solid" w:color="FFFFFF" w:fill="auto"/>
              </w:tcPr>
            </w:tcPrChange>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87" w:author="MCC" w:date="2023-03-21T09:40:00Z">
              <w:tcPr>
                <w:tcW w:w="800" w:type="dxa"/>
                <w:tcBorders>
                  <w:right w:val="single" w:sz="4" w:space="0" w:color="auto"/>
                </w:tcBorders>
                <w:shd w:val="solid" w:color="FFFFFF" w:fill="auto"/>
              </w:tcPr>
            </w:tcPrChange>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8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89" w:author="MCC" w:date="2023-03-21T09:40:00Z">
              <w:tcPr>
                <w:tcW w:w="473" w:type="dxa"/>
                <w:tcBorders>
                  <w:left w:val="single" w:sz="4" w:space="0" w:color="auto"/>
                </w:tcBorders>
                <w:shd w:val="solid" w:color="FFFFFF" w:fill="auto"/>
              </w:tcPr>
            </w:tcPrChange>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Change w:id="2290" w:author="MCC" w:date="2023-03-21T09:40:00Z">
              <w:tcPr>
                <w:tcW w:w="425" w:type="dxa"/>
                <w:shd w:val="solid" w:color="FFFFFF" w:fill="auto"/>
              </w:tcPr>
            </w:tcPrChange>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91" w:author="MCC" w:date="2023-03-21T09:40:00Z">
              <w:tcPr>
                <w:tcW w:w="425" w:type="dxa"/>
                <w:shd w:val="solid" w:color="FFFFFF" w:fill="auto"/>
              </w:tcPr>
            </w:tcPrChange>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292" w:author="MCC" w:date="2023-03-21T09:40:00Z">
              <w:tcPr>
                <w:tcW w:w="4962" w:type="dxa"/>
                <w:shd w:val="solid" w:color="FFFFFF" w:fill="auto"/>
              </w:tcPr>
            </w:tcPrChange>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Change w:id="2293" w:author="MCC" w:date="2023-03-21T09:40:00Z">
              <w:tcPr>
                <w:tcW w:w="708" w:type="dxa"/>
                <w:shd w:val="solid" w:color="FFFFFF" w:fill="auto"/>
              </w:tcPr>
            </w:tcPrChange>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7C4B4A">
        <w:tc>
          <w:tcPr>
            <w:tcW w:w="800" w:type="dxa"/>
            <w:shd w:val="solid" w:color="FFFFFF" w:fill="auto"/>
            <w:tcPrChange w:id="2294" w:author="MCC" w:date="2023-03-21T09:40:00Z">
              <w:tcPr>
                <w:tcW w:w="800" w:type="dxa"/>
                <w:shd w:val="solid" w:color="FFFFFF" w:fill="auto"/>
              </w:tcPr>
            </w:tcPrChange>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295" w:author="MCC" w:date="2023-03-21T09:40:00Z">
              <w:tcPr>
                <w:tcW w:w="800" w:type="dxa"/>
                <w:tcBorders>
                  <w:right w:val="single" w:sz="4" w:space="0" w:color="auto"/>
                </w:tcBorders>
                <w:shd w:val="solid" w:color="FFFFFF" w:fill="auto"/>
              </w:tcPr>
            </w:tcPrChange>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29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Change w:id="2297" w:author="MCC" w:date="2023-03-21T09:40:00Z">
              <w:tcPr>
                <w:tcW w:w="473" w:type="dxa"/>
                <w:tcBorders>
                  <w:left w:val="single" w:sz="4" w:space="0" w:color="auto"/>
                </w:tcBorders>
                <w:shd w:val="solid" w:color="FFFFFF" w:fill="auto"/>
              </w:tcPr>
            </w:tcPrChange>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Change w:id="2298" w:author="MCC" w:date="2023-03-21T09:40:00Z">
              <w:tcPr>
                <w:tcW w:w="425" w:type="dxa"/>
                <w:shd w:val="solid" w:color="FFFFFF" w:fill="auto"/>
              </w:tcPr>
            </w:tcPrChange>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299" w:author="MCC" w:date="2023-03-21T09:40:00Z">
              <w:tcPr>
                <w:tcW w:w="425" w:type="dxa"/>
                <w:shd w:val="solid" w:color="FFFFFF" w:fill="auto"/>
              </w:tcPr>
            </w:tcPrChange>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Change w:id="2300" w:author="MCC" w:date="2023-03-21T09:40:00Z">
              <w:tcPr>
                <w:tcW w:w="4962" w:type="dxa"/>
                <w:shd w:val="solid" w:color="FFFFFF" w:fill="auto"/>
              </w:tcPr>
            </w:tcPrChange>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Change w:id="2301" w:author="MCC" w:date="2023-03-21T09:40:00Z">
              <w:tcPr>
                <w:tcW w:w="708" w:type="dxa"/>
                <w:shd w:val="solid" w:color="FFFFFF" w:fill="auto"/>
              </w:tcPr>
            </w:tcPrChange>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7C4B4A">
        <w:tc>
          <w:tcPr>
            <w:tcW w:w="800" w:type="dxa"/>
            <w:shd w:val="solid" w:color="FFFFFF" w:fill="auto"/>
            <w:tcPrChange w:id="2302" w:author="MCC" w:date="2023-03-21T09:40:00Z">
              <w:tcPr>
                <w:tcW w:w="800" w:type="dxa"/>
                <w:shd w:val="solid" w:color="FFFFFF" w:fill="auto"/>
              </w:tcPr>
            </w:tcPrChange>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03" w:author="MCC" w:date="2023-03-21T09:40:00Z">
              <w:tcPr>
                <w:tcW w:w="800" w:type="dxa"/>
                <w:tcBorders>
                  <w:right w:val="single" w:sz="4" w:space="0" w:color="auto"/>
                </w:tcBorders>
                <w:shd w:val="solid" w:color="FFFFFF" w:fill="auto"/>
              </w:tcPr>
            </w:tcPrChange>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0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Change w:id="2305" w:author="MCC" w:date="2023-03-21T09:40:00Z">
              <w:tcPr>
                <w:tcW w:w="473" w:type="dxa"/>
                <w:tcBorders>
                  <w:left w:val="single" w:sz="4" w:space="0" w:color="auto"/>
                </w:tcBorders>
                <w:shd w:val="solid" w:color="FFFFFF" w:fill="auto"/>
              </w:tcPr>
            </w:tcPrChange>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Change w:id="2306" w:author="MCC" w:date="2023-03-21T09:40:00Z">
              <w:tcPr>
                <w:tcW w:w="425" w:type="dxa"/>
                <w:shd w:val="solid" w:color="FFFFFF" w:fill="auto"/>
              </w:tcPr>
            </w:tcPrChange>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307" w:author="MCC" w:date="2023-03-21T09:40:00Z">
              <w:tcPr>
                <w:tcW w:w="425" w:type="dxa"/>
                <w:shd w:val="solid" w:color="FFFFFF" w:fill="auto"/>
              </w:tcPr>
            </w:tcPrChange>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08" w:author="MCC" w:date="2023-03-21T09:40:00Z">
              <w:tcPr>
                <w:tcW w:w="4962" w:type="dxa"/>
                <w:shd w:val="solid" w:color="FFFFFF" w:fill="auto"/>
              </w:tcPr>
            </w:tcPrChange>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Change w:id="2309" w:author="MCC" w:date="2023-03-21T09:40:00Z">
              <w:tcPr>
                <w:tcW w:w="708" w:type="dxa"/>
                <w:shd w:val="solid" w:color="FFFFFF" w:fill="auto"/>
              </w:tcPr>
            </w:tcPrChange>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7C4B4A">
        <w:tc>
          <w:tcPr>
            <w:tcW w:w="800" w:type="dxa"/>
            <w:shd w:val="solid" w:color="FFFFFF" w:fill="auto"/>
            <w:tcPrChange w:id="2310" w:author="MCC" w:date="2023-03-21T09:40:00Z">
              <w:tcPr>
                <w:tcW w:w="800" w:type="dxa"/>
                <w:shd w:val="solid" w:color="FFFFFF" w:fill="auto"/>
              </w:tcPr>
            </w:tcPrChange>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11" w:author="MCC" w:date="2023-03-21T09:40:00Z">
              <w:tcPr>
                <w:tcW w:w="800" w:type="dxa"/>
                <w:tcBorders>
                  <w:right w:val="single" w:sz="4" w:space="0" w:color="auto"/>
                </w:tcBorders>
                <w:shd w:val="solid" w:color="FFFFFF" w:fill="auto"/>
              </w:tcPr>
            </w:tcPrChange>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1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Change w:id="2313" w:author="MCC" w:date="2023-03-21T09:40:00Z">
              <w:tcPr>
                <w:tcW w:w="473" w:type="dxa"/>
                <w:tcBorders>
                  <w:left w:val="single" w:sz="4" w:space="0" w:color="auto"/>
                </w:tcBorders>
                <w:shd w:val="solid" w:color="FFFFFF" w:fill="auto"/>
              </w:tcPr>
            </w:tcPrChange>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Change w:id="2314" w:author="MCC" w:date="2023-03-21T09:40:00Z">
              <w:tcPr>
                <w:tcW w:w="425" w:type="dxa"/>
                <w:shd w:val="solid" w:color="FFFFFF" w:fill="auto"/>
              </w:tcPr>
            </w:tcPrChange>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315" w:author="MCC" w:date="2023-03-21T09:40:00Z">
              <w:tcPr>
                <w:tcW w:w="425" w:type="dxa"/>
                <w:shd w:val="solid" w:color="FFFFFF" w:fill="auto"/>
              </w:tcPr>
            </w:tcPrChange>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16" w:author="MCC" w:date="2023-03-21T09:40:00Z">
              <w:tcPr>
                <w:tcW w:w="4962" w:type="dxa"/>
                <w:shd w:val="solid" w:color="FFFFFF" w:fill="auto"/>
              </w:tcPr>
            </w:tcPrChange>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Change w:id="2317" w:author="MCC" w:date="2023-03-21T09:40:00Z">
              <w:tcPr>
                <w:tcW w:w="708" w:type="dxa"/>
                <w:shd w:val="solid" w:color="FFFFFF" w:fill="auto"/>
              </w:tcPr>
            </w:tcPrChange>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7C4B4A">
        <w:tc>
          <w:tcPr>
            <w:tcW w:w="800" w:type="dxa"/>
            <w:shd w:val="solid" w:color="FFFFFF" w:fill="auto"/>
            <w:tcPrChange w:id="2318" w:author="MCC" w:date="2023-03-21T09:40:00Z">
              <w:tcPr>
                <w:tcW w:w="800" w:type="dxa"/>
                <w:shd w:val="solid" w:color="FFFFFF" w:fill="auto"/>
              </w:tcPr>
            </w:tcPrChange>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19" w:author="MCC" w:date="2023-03-21T09:40:00Z">
              <w:tcPr>
                <w:tcW w:w="800" w:type="dxa"/>
                <w:tcBorders>
                  <w:right w:val="single" w:sz="4" w:space="0" w:color="auto"/>
                </w:tcBorders>
                <w:shd w:val="solid" w:color="FFFFFF" w:fill="auto"/>
              </w:tcPr>
            </w:tcPrChange>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2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Change w:id="2321" w:author="MCC" w:date="2023-03-21T09:40:00Z">
              <w:tcPr>
                <w:tcW w:w="473" w:type="dxa"/>
                <w:tcBorders>
                  <w:left w:val="single" w:sz="4" w:space="0" w:color="auto"/>
                </w:tcBorders>
                <w:shd w:val="solid" w:color="FFFFFF" w:fill="auto"/>
              </w:tcPr>
            </w:tcPrChange>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Change w:id="2322" w:author="MCC" w:date="2023-03-21T09:40:00Z">
              <w:tcPr>
                <w:tcW w:w="425" w:type="dxa"/>
                <w:shd w:val="solid" w:color="FFFFFF" w:fill="auto"/>
              </w:tcPr>
            </w:tcPrChange>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23" w:author="MCC" w:date="2023-03-21T09:40:00Z">
              <w:tcPr>
                <w:tcW w:w="425" w:type="dxa"/>
                <w:shd w:val="solid" w:color="FFFFFF" w:fill="auto"/>
              </w:tcPr>
            </w:tcPrChange>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24" w:author="MCC" w:date="2023-03-21T09:40:00Z">
              <w:tcPr>
                <w:tcW w:w="4962" w:type="dxa"/>
                <w:shd w:val="solid" w:color="FFFFFF" w:fill="auto"/>
              </w:tcPr>
            </w:tcPrChange>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Change w:id="2325" w:author="MCC" w:date="2023-03-21T09:40:00Z">
              <w:tcPr>
                <w:tcW w:w="708" w:type="dxa"/>
                <w:shd w:val="solid" w:color="FFFFFF" w:fill="auto"/>
              </w:tcPr>
            </w:tcPrChange>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7C4B4A">
        <w:tc>
          <w:tcPr>
            <w:tcW w:w="800" w:type="dxa"/>
            <w:shd w:val="solid" w:color="FFFFFF" w:fill="auto"/>
            <w:tcPrChange w:id="2326" w:author="MCC" w:date="2023-03-21T09:40:00Z">
              <w:tcPr>
                <w:tcW w:w="800" w:type="dxa"/>
                <w:shd w:val="solid" w:color="FFFFFF" w:fill="auto"/>
              </w:tcPr>
            </w:tcPrChange>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27" w:author="MCC" w:date="2023-03-21T09:40:00Z">
              <w:tcPr>
                <w:tcW w:w="800" w:type="dxa"/>
                <w:tcBorders>
                  <w:right w:val="single" w:sz="4" w:space="0" w:color="auto"/>
                </w:tcBorders>
                <w:shd w:val="solid" w:color="FFFFFF" w:fill="auto"/>
              </w:tcPr>
            </w:tcPrChange>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2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Change w:id="2329" w:author="MCC" w:date="2023-03-21T09:40:00Z">
              <w:tcPr>
                <w:tcW w:w="473" w:type="dxa"/>
                <w:tcBorders>
                  <w:left w:val="single" w:sz="4" w:space="0" w:color="auto"/>
                </w:tcBorders>
                <w:shd w:val="solid" w:color="FFFFFF" w:fill="auto"/>
              </w:tcPr>
            </w:tcPrChange>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Change w:id="2330" w:author="MCC" w:date="2023-03-21T09:40:00Z">
              <w:tcPr>
                <w:tcW w:w="425" w:type="dxa"/>
                <w:shd w:val="solid" w:color="FFFFFF" w:fill="auto"/>
              </w:tcPr>
            </w:tcPrChange>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31" w:author="MCC" w:date="2023-03-21T09:40:00Z">
              <w:tcPr>
                <w:tcW w:w="425" w:type="dxa"/>
                <w:shd w:val="solid" w:color="FFFFFF" w:fill="auto"/>
              </w:tcPr>
            </w:tcPrChange>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32" w:author="MCC" w:date="2023-03-21T09:40:00Z">
              <w:tcPr>
                <w:tcW w:w="4962" w:type="dxa"/>
                <w:shd w:val="solid" w:color="FFFFFF" w:fill="auto"/>
              </w:tcPr>
            </w:tcPrChange>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Change w:id="2333" w:author="MCC" w:date="2023-03-21T09:40:00Z">
              <w:tcPr>
                <w:tcW w:w="708" w:type="dxa"/>
                <w:shd w:val="solid" w:color="FFFFFF" w:fill="auto"/>
              </w:tcPr>
            </w:tcPrChange>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7C4B4A">
        <w:tc>
          <w:tcPr>
            <w:tcW w:w="800" w:type="dxa"/>
            <w:shd w:val="solid" w:color="FFFFFF" w:fill="auto"/>
            <w:tcPrChange w:id="2334" w:author="MCC" w:date="2023-03-21T09:40:00Z">
              <w:tcPr>
                <w:tcW w:w="800" w:type="dxa"/>
                <w:shd w:val="solid" w:color="FFFFFF" w:fill="auto"/>
              </w:tcPr>
            </w:tcPrChange>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35" w:author="MCC" w:date="2023-03-21T09:40:00Z">
              <w:tcPr>
                <w:tcW w:w="800" w:type="dxa"/>
                <w:tcBorders>
                  <w:right w:val="single" w:sz="4" w:space="0" w:color="auto"/>
                </w:tcBorders>
                <w:shd w:val="solid" w:color="FFFFFF" w:fill="auto"/>
              </w:tcPr>
            </w:tcPrChange>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3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shd w:val="solid" w:color="FFFFFF" w:fill="auto"/>
            <w:tcPrChange w:id="2337" w:author="MCC" w:date="2023-03-21T09:40:00Z">
              <w:tcPr>
                <w:tcW w:w="473" w:type="dxa"/>
                <w:tcBorders>
                  <w:left w:val="single" w:sz="4" w:space="0" w:color="auto"/>
                </w:tcBorders>
                <w:shd w:val="solid" w:color="FFFFFF" w:fill="auto"/>
              </w:tcPr>
            </w:tcPrChange>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Change w:id="2338" w:author="MCC" w:date="2023-03-21T09:40:00Z">
              <w:tcPr>
                <w:tcW w:w="425" w:type="dxa"/>
                <w:shd w:val="solid" w:color="FFFFFF" w:fill="auto"/>
              </w:tcPr>
            </w:tcPrChange>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39" w:author="MCC" w:date="2023-03-21T09:40:00Z">
              <w:tcPr>
                <w:tcW w:w="425" w:type="dxa"/>
                <w:shd w:val="solid" w:color="FFFFFF" w:fill="auto"/>
              </w:tcPr>
            </w:tcPrChange>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Change w:id="2340" w:author="MCC" w:date="2023-03-21T09:40:00Z">
              <w:tcPr>
                <w:tcW w:w="4962" w:type="dxa"/>
                <w:shd w:val="solid" w:color="FFFFFF" w:fill="auto"/>
              </w:tcPr>
            </w:tcPrChange>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shd w:val="solid" w:color="FFFFFF" w:fill="auto"/>
            <w:tcPrChange w:id="2341" w:author="MCC" w:date="2023-03-21T09:40:00Z">
              <w:tcPr>
                <w:tcW w:w="708" w:type="dxa"/>
                <w:shd w:val="solid" w:color="FFFFFF" w:fill="auto"/>
              </w:tcPr>
            </w:tcPrChange>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7C4B4A">
        <w:tc>
          <w:tcPr>
            <w:tcW w:w="800" w:type="dxa"/>
            <w:shd w:val="solid" w:color="FFFFFF" w:fill="auto"/>
            <w:tcPrChange w:id="2342" w:author="MCC" w:date="2023-03-21T09:40:00Z">
              <w:tcPr>
                <w:tcW w:w="800" w:type="dxa"/>
                <w:shd w:val="solid" w:color="FFFFFF" w:fill="auto"/>
              </w:tcPr>
            </w:tcPrChange>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43" w:author="MCC" w:date="2023-03-21T09:40:00Z">
              <w:tcPr>
                <w:tcW w:w="800" w:type="dxa"/>
                <w:tcBorders>
                  <w:right w:val="single" w:sz="4" w:space="0" w:color="auto"/>
                </w:tcBorders>
                <w:shd w:val="solid" w:color="FFFFFF" w:fill="auto"/>
              </w:tcPr>
            </w:tcPrChange>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4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Change w:id="2345" w:author="MCC" w:date="2023-03-21T09:40:00Z">
              <w:tcPr>
                <w:tcW w:w="473" w:type="dxa"/>
                <w:tcBorders>
                  <w:left w:val="single" w:sz="4" w:space="0" w:color="auto"/>
                </w:tcBorders>
                <w:shd w:val="solid" w:color="FFFFFF" w:fill="auto"/>
              </w:tcPr>
            </w:tcPrChange>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Change w:id="2346" w:author="MCC" w:date="2023-03-21T09:40:00Z">
              <w:tcPr>
                <w:tcW w:w="425" w:type="dxa"/>
                <w:shd w:val="solid" w:color="FFFFFF" w:fill="auto"/>
              </w:tcPr>
            </w:tcPrChange>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Change w:id="2347" w:author="MCC" w:date="2023-03-21T09:40:00Z">
              <w:tcPr>
                <w:tcW w:w="425" w:type="dxa"/>
                <w:shd w:val="solid" w:color="FFFFFF" w:fill="auto"/>
              </w:tcPr>
            </w:tcPrChange>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48" w:author="MCC" w:date="2023-03-21T09:40:00Z">
              <w:tcPr>
                <w:tcW w:w="4962" w:type="dxa"/>
                <w:shd w:val="solid" w:color="FFFFFF" w:fill="auto"/>
              </w:tcPr>
            </w:tcPrChange>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shd w:val="solid" w:color="FFFFFF" w:fill="auto"/>
            <w:tcPrChange w:id="2349" w:author="MCC" w:date="2023-03-21T09:40:00Z">
              <w:tcPr>
                <w:tcW w:w="708" w:type="dxa"/>
                <w:shd w:val="solid" w:color="FFFFFF" w:fill="auto"/>
              </w:tcPr>
            </w:tcPrChange>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7C4B4A">
        <w:tc>
          <w:tcPr>
            <w:tcW w:w="800" w:type="dxa"/>
            <w:shd w:val="solid" w:color="FFFFFF" w:fill="auto"/>
            <w:tcPrChange w:id="2350" w:author="MCC" w:date="2023-03-21T09:40:00Z">
              <w:tcPr>
                <w:tcW w:w="800" w:type="dxa"/>
                <w:shd w:val="solid" w:color="FFFFFF" w:fill="auto"/>
              </w:tcPr>
            </w:tcPrChange>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51" w:author="MCC" w:date="2023-03-21T09:40:00Z">
              <w:tcPr>
                <w:tcW w:w="800" w:type="dxa"/>
                <w:tcBorders>
                  <w:right w:val="single" w:sz="4" w:space="0" w:color="auto"/>
                </w:tcBorders>
                <w:shd w:val="solid" w:color="FFFFFF" w:fill="auto"/>
              </w:tcPr>
            </w:tcPrChange>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5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353" w:author="MCC" w:date="2023-03-21T09:40:00Z">
              <w:tcPr>
                <w:tcW w:w="473" w:type="dxa"/>
                <w:tcBorders>
                  <w:left w:val="single" w:sz="4" w:space="0" w:color="auto"/>
                </w:tcBorders>
                <w:shd w:val="solid" w:color="FFFFFF" w:fill="auto"/>
              </w:tcPr>
            </w:tcPrChange>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Change w:id="2354" w:author="MCC" w:date="2023-03-21T09:40:00Z">
              <w:tcPr>
                <w:tcW w:w="425" w:type="dxa"/>
                <w:shd w:val="solid" w:color="FFFFFF" w:fill="auto"/>
              </w:tcPr>
            </w:tcPrChange>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55" w:author="MCC" w:date="2023-03-21T09:40:00Z">
              <w:tcPr>
                <w:tcW w:w="425" w:type="dxa"/>
                <w:shd w:val="solid" w:color="FFFFFF" w:fill="auto"/>
              </w:tcPr>
            </w:tcPrChange>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56" w:author="MCC" w:date="2023-03-21T09:40:00Z">
              <w:tcPr>
                <w:tcW w:w="4962" w:type="dxa"/>
                <w:shd w:val="solid" w:color="FFFFFF" w:fill="auto"/>
              </w:tcPr>
            </w:tcPrChange>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Change w:id="2357" w:author="MCC" w:date="2023-03-21T09:40:00Z">
              <w:tcPr>
                <w:tcW w:w="708" w:type="dxa"/>
                <w:shd w:val="solid" w:color="FFFFFF" w:fill="auto"/>
              </w:tcPr>
            </w:tcPrChange>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7C4B4A">
        <w:tc>
          <w:tcPr>
            <w:tcW w:w="800" w:type="dxa"/>
            <w:shd w:val="solid" w:color="FFFFFF" w:fill="auto"/>
            <w:tcPrChange w:id="2358" w:author="MCC" w:date="2023-03-21T09:40:00Z">
              <w:tcPr>
                <w:tcW w:w="800" w:type="dxa"/>
                <w:shd w:val="solid" w:color="FFFFFF" w:fill="auto"/>
              </w:tcPr>
            </w:tcPrChange>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59" w:author="MCC" w:date="2023-03-21T09:40:00Z">
              <w:tcPr>
                <w:tcW w:w="800" w:type="dxa"/>
                <w:tcBorders>
                  <w:right w:val="single" w:sz="4" w:space="0" w:color="auto"/>
                </w:tcBorders>
                <w:shd w:val="solid" w:color="FFFFFF" w:fill="auto"/>
              </w:tcPr>
            </w:tcPrChange>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6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Change w:id="2361" w:author="MCC" w:date="2023-03-21T09:40:00Z">
              <w:tcPr>
                <w:tcW w:w="473" w:type="dxa"/>
                <w:tcBorders>
                  <w:left w:val="single" w:sz="4" w:space="0" w:color="auto"/>
                </w:tcBorders>
                <w:shd w:val="solid" w:color="FFFFFF" w:fill="auto"/>
              </w:tcPr>
            </w:tcPrChange>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Change w:id="2362" w:author="MCC" w:date="2023-03-21T09:40:00Z">
              <w:tcPr>
                <w:tcW w:w="425" w:type="dxa"/>
                <w:shd w:val="solid" w:color="FFFFFF" w:fill="auto"/>
              </w:tcPr>
            </w:tcPrChange>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63" w:author="MCC" w:date="2023-03-21T09:40:00Z">
              <w:tcPr>
                <w:tcW w:w="425" w:type="dxa"/>
                <w:shd w:val="solid" w:color="FFFFFF" w:fill="auto"/>
              </w:tcPr>
            </w:tcPrChange>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64" w:author="MCC" w:date="2023-03-21T09:40:00Z">
              <w:tcPr>
                <w:tcW w:w="4962" w:type="dxa"/>
                <w:shd w:val="solid" w:color="FFFFFF" w:fill="auto"/>
              </w:tcPr>
            </w:tcPrChange>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Change w:id="2365" w:author="MCC" w:date="2023-03-21T09:40:00Z">
              <w:tcPr>
                <w:tcW w:w="708" w:type="dxa"/>
                <w:shd w:val="solid" w:color="FFFFFF" w:fill="auto"/>
              </w:tcPr>
            </w:tcPrChange>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7C4B4A">
        <w:tc>
          <w:tcPr>
            <w:tcW w:w="800" w:type="dxa"/>
            <w:shd w:val="solid" w:color="FFFFFF" w:fill="auto"/>
            <w:tcPrChange w:id="2366" w:author="MCC" w:date="2023-03-21T09:40:00Z">
              <w:tcPr>
                <w:tcW w:w="800" w:type="dxa"/>
                <w:shd w:val="solid" w:color="FFFFFF" w:fill="auto"/>
              </w:tcPr>
            </w:tcPrChange>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Change w:id="2367" w:author="MCC" w:date="2023-03-21T09:40:00Z">
              <w:tcPr>
                <w:tcW w:w="800" w:type="dxa"/>
                <w:tcBorders>
                  <w:right w:val="single" w:sz="4" w:space="0" w:color="auto"/>
                </w:tcBorders>
                <w:shd w:val="solid" w:color="FFFFFF" w:fill="auto"/>
              </w:tcPr>
            </w:tcPrChange>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Change w:id="236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Change w:id="2369" w:author="MCC" w:date="2023-03-21T09:40:00Z">
              <w:tcPr>
                <w:tcW w:w="473" w:type="dxa"/>
                <w:tcBorders>
                  <w:left w:val="single" w:sz="4" w:space="0" w:color="auto"/>
                </w:tcBorders>
                <w:shd w:val="solid" w:color="FFFFFF" w:fill="auto"/>
              </w:tcPr>
            </w:tcPrChange>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Change w:id="2370" w:author="MCC" w:date="2023-03-21T09:40:00Z">
              <w:tcPr>
                <w:tcW w:w="425" w:type="dxa"/>
                <w:shd w:val="solid" w:color="FFFFFF" w:fill="auto"/>
              </w:tcPr>
            </w:tcPrChange>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Change w:id="2371" w:author="MCC" w:date="2023-03-21T09:40:00Z">
              <w:tcPr>
                <w:tcW w:w="425" w:type="dxa"/>
                <w:shd w:val="solid" w:color="FFFFFF" w:fill="auto"/>
              </w:tcPr>
            </w:tcPrChange>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Change w:id="2372" w:author="MCC" w:date="2023-03-21T09:40:00Z">
              <w:tcPr>
                <w:tcW w:w="4962" w:type="dxa"/>
                <w:shd w:val="solid" w:color="FFFFFF" w:fill="auto"/>
              </w:tcPr>
            </w:tcPrChange>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Change w:id="2373" w:author="MCC" w:date="2023-03-21T09:40:00Z">
              <w:tcPr>
                <w:tcW w:w="708" w:type="dxa"/>
                <w:shd w:val="solid" w:color="FFFFFF" w:fill="auto"/>
              </w:tcPr>
            </w:tcPrChange>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7C4B4A">
        <w:tc>
          <w:tcPr>
            <w:tcW w:w="800" w:type="dxa"/>
            <w:shd w:val="solid" w:color="FFFFFF" w:fill="auto"/>
            <w:tcPrChange w:id="2374" w:author="MCC" w:date="2023-03-21T09:40:00Z">
              <w:tcPr>
                <w:tcW w:w="800" w:type="dxa"/>
                <w:shd w:val="solid" w:color="FFFFFF" w:fill="auto"/>
              </w:tcPr>
            </w:tcPrChange>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shd w:val="solid" w:color="FFFFFF" w:fill="auto"/>
            <w:tcPrChange w:id="2375" w:author="MCC" w:date="2023-03-21T09:40:00Z">
              <w:tcPr>
                <w:tcW w:w="800" w:type="dxa"/>
                <w:tcBorders>
                  <w:right w:val="single" w:sz="4" w:space="0" w:color="auto"/>
                </w:tcBorders>
                <w:shd w:val="solid" w:color="FFFFFF" w:fill="auto"/>
              </w:tcPr>
            </w:tcPrChange>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shd w:val="clear" w:color="auto" w:fill="auto"/>
            <w:tcPrChange w:id="237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shd w:val="solid" w:color="FFFFFF" w:fill="auto"/>
            <w:tcPrChange w:id="2377" w:author="MCC" w:date="2023-03-21T09:40:00Z">
              <w:tcPr>
                <w:tcW w:w="473" w:type="dxa"/>
                <w:tcBorders>
                  <w:left w:val="single" w:sz="4" w:space="0" w:color="auto"/>
                </w:tcBorders>
                <w:shd w:val="solid" w:color="FFFFFF" w:fill="auto"/>
              </w:tcPr>
            </w:tcPrChange>
          </w:tcPr>
          <w:p w14:paraId="182919E0" w14:textId="57AC7E20" w:rsidR="00724912" w:rsidRDefault="00CE6E76" w:rsidP="00FE4918">
            <w:pPr>
              <w:pStyle w:val="TAL"/>
              <w:rPr>
                <w:rFonts w:cs="Arial"/>
                <w:sz w:val="16"/>
                <w:szCs w:val="16"/>
              </w:rPr>
            </w:pPr>
            <w:r>
              <w:rPr>
                <w:rFonts w:cs="Arial"/>
                <w:sz w:val="16"/>
                <w:szCs w:val="16"/>
              </w:rPr>
              <w:t>0382</w:t>
            </w:r>
          </w:p>
        </w:tc>
        <w:tc>
          <w:tcPr>
            <w:tcW w:w="425" w:type="dxa"/>
            <w:shd w:val="solid" w:color="FFFFFF" w:fill="auto"/>
            <w:tcPrChange w:id="2378" w:author="MCC" w:date="2023-03-21T09:40:00Z">
              <w:tcPr>
                <w:tcW w:w="425" w:type="dxa"/>
                <w:shd w:val="solid" w:color="FFFFFF" w:fill="auto"/>
              </w:tcPr>
            </w:tcPrChange>
          </w:tcPr>
          <w:p w14:paraId="7BD26FCD" w14:textId="3DE60DDF" w:rsidR="00724912" w:rsidRDefault="00CE6E76" w:rsidP="00FE4918">
            <w:pPr>
              <w:pStyle w:val="TAR"/>
              <w:rPr>
                <w:rFonts w:cs="Arial"/>
                <w:sz w:val="16"/>
                <w:szCs w:val="16"/>
              </w:rPr>
            </w:pPr>
            <w:r>
              <w:rPr>
                <w:rFonts w:cs="Arial"/>
                <w:sz w:val="16"/>
                <w:szCs w:val="16"/>
              </w:rPr>
              <w:t>1</w:t>
            </w:r>
          </w:p>
        </w:tc>
        <w:tc>
          <w:tcPr>
            <w:tcW w:w="425" w:type="dxa"/>
            <w:shd w:val="solid" w:color="FFFFFF" w:fill="auto"/>
            <w:tcPrChange w:id="2379" w:author="MCC" w:date="2023-03-21T09:40:00Z">
              <w:tcPr>
                <w:tcW w:w="425" w:type="dxa"/>
                <w:shd w:val="solid" w:color="FFFFFF" w:fill="auto"/>
              </w:tcPr>
            </w:tcPrChange>
          </w:tcPr>
          <w:p w14:paraId="53180BF9" w14:textId="75B941DF" w:rsidR="00724912" w:rsidRDefault="00CE6E76" w:rsidP="00FE4918">
            <w:pPr>
              <w:pStyle w:val="TAC"/>
              <w:rPr>
                <w:rFonts w:cs="Arial"/>
                <w:sz w:val="16"/>
                <w:szCs w:val="16"/>
              </w:rPr>
            </w:pPr>
            <w:r>
              <w:rPr>
                <w:rFonts w:cs="Arial"/>
                <w:sz w:val="16"/>
                <w:szCs w:val="16"/>
              </w:rPr>
              <w:t>A</w:t>
            </w:r>
          </w:p>
        </w:tc>
        <w:tc>
          <w:tcPr>
            <w:tcW w:w="4962" w:type="dxa"/>
            <w:shd w:val="solid" w:color="FFFFFF" w:fill="auto"/>
            <w:tcPrChange w:id="2380" w:author="MCC" w:date="2023-03-21T09:40:00Z">
              <w:tcPr>
                <w:tcW w:w="4962" w:type="dxa"/>
                <w:shd w:val="solid" w:color="FFFFFF" w:fill="auto"/>
              </w:tcPr>
            </w:tcPrChange>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shd w:val="solid" w:color="FFFFFF" w:fill="auto"/>
            <w:tcPrChange w:id="2381" w:author="MCC" w:date="2023-03-21T09:40:00Z">
              <w:tcPr>
                <w:tcW w:w="708" w:type="dxa"/>
                <w:shd w:val="solid" w:color="FFFFFF" w:fill="auto"/>
              </w:tcPr>
            </w:tcPrChange>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7C4B4A">
        <w:tc>
          <w:tcPr>
            <w:tcW w:w="800" w:type="dxa"/>
            <w:shd w:val="solid" w:color="FFFFFF" w:fill="auto"/>
            <w:tcPrChange w:id="2382" w:author="MCC" w:date="2023-03-21T09:40: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383" w:author="MCC" w:date="2023-03-21T09:40: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38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shd w:val="solid" w:color="FFFFFF" w:fill="auto"/>
            <w:tcPrChange w:id="2385" w:author="MCC" w:date="2023-03-21T09:40: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shd w:val="solid" w:color="FFFFFF" w:fill="auto"/>
            <w:tcPrChange w:id="2386" w:author="MCC" w:date="2023-03-21T09:40: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shd w:val="solid" w:color="FFFFFF" w:fill="auto"/>
            <w:tcPrChange w:id="2387" w:author="MCC" w:date="2023-03-21T09:40: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shd w:val="solid" w:color="FFFFFF" w:fill="auto"/>
            <w:tcPrChange w:id="2388" w:author="MCC" w:date="2023-03-21T09:40: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shd w:val="solid" w:color="FFFFFF" w:fill="auto"/>
            <w:tcPrChange w:id="2389" w:author="MCC" w:date="2023-03-21T09:40: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7C4B4A">
        <w:tc>
          <w:tcPr>
            <w:tcW w:w="800" w:type="dxa"/>
            <w:shd w:val="solid" w:color="FFFFFF" w:fill="auto"/>
            <w:tcPrChange w:id="2390" w:author="MCC" w:date="2023-03-21T09:40: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391" w:author="MCC" w:date="2023-03-21T09:40: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39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2393" w:author="MCC" w:date="2023-03-21T09:40: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shd w:val="solid" w:color="FFFFFF" w:fill="auto"/>
            <w:tcPrChange w:id="2394" w:author="MCC" w:date="2023-03-21T09:40: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shd w:val="solid" w:color="FFFFFF" w:fill="auto"/>
            <w:tcPrChange w:id="2395" w:author="MCC" w:date="2023-03-21T09:40: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shd w:val="solid" w:color="FFFFFF" w:fill="auto"/>
            <w:tcPrChange w:id="2396" w:author="MCC" w:date="2023-03-21T09:40: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shd w:val="solid" w:color="FFFFFF" w:fill="auto"/>
            <w:tcPrChange w:id="2397" w:author="MCC" w:date="2023-03-21T09:40: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7C4B4A">
        <w:tc>
          <w:tcPr>
            <w:tcW w:w="800" w:type="dxa"/>
            <w:shd w:val="solid" w:color="FFFFFF" w:fill="auto"/>
            <w:tcPrChange w:id="2398" w:author="MCC" w:date="2023-03-21T09:40: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399" w:author="MCC" w:date="2023-03-21T09:40: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40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2401" w:author="MCC" w:date="2023-03-21T09:40: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shd w:val="solid" w:color="FFFFFF" w:fill="auto"/>
            <w:tcPrChange w:id="2402" w:author="MCC" w:date="2023-03-21T09:40: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shd w:val="solid" w:color="FFFFFF" w:fill="auto"/>
            <w:tcPrChange w:id="2403" w:author="MCC" w:date="2023-03-21T09:40: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shd w:val="solid" w:color="FFFFFF" w:fill="auto"/>
            <w:tcPrChange w:id="2404" w:author="MCC" w:date="2023-03-21T09:40: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shd w:val="solid" w:color="FFFFFF" w:fill="auto"/>
            <w:tcPrChange w:id="2405" w:author="MCC" w:date="2023-03-21T09:40: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7C4B4A">
        <w:tc>
          <w:tcPr>
            <w:tcW w:w="800" w:type="dxa"/>
            <w:shd w:val="solid" w:color="FFFFFF" w:fill="auto"/>
            <w:tcPrChange w:id="2406" w:author="MCC" w:date="2023-03-21T09:40: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407" w:author="MCC" w:date="2023-03-21T09:40: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40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shd w:val="solid" w:color="FFFFFF" w:fill="auto"/>
            <w:tcPrChange w:id="2409" w:author="MCC" w:date="2023-03-21T09:40: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shd w:val="solid" w:color="FFFFFF" w:fill="auto"/>
            <w:tcPrChange w:id="2410" w:author="MCC" w:date="2023-03-21T09:40: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shd w:val="solid" w:color="FFFFFF" w:fill="auto"/>
            <w:tcPrChange w:id="2411" w:author="MCC" w:date="2023-03-21T09:40: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2412" w:author="MCC" w:date="2023-03-21T09:40: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shd w:val="solid" w:color="FFFFFF" w:fill="auto"/>
            <w:tcPrChange w:id="2413" w:author="MCC" w:date="2023-03-21T09:40: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7C4B4A">
        <w:tc>
          <w:tcPr>
            <w:tcW w:w="800" w:type="dxa"/>
            <w:shd w:val="solid" w:color="FFFFFF" w:fill="auto"/>
            <w:tcPrChange w:id="2414" w:author="MCC" w:date="2023-03-21T09:40: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415" w:author="MCC" w:date="2023-03-21T09:40: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41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shd w:val="solid" w:color="FFFFFF" w:fill="auto"/>
            <w:tcPrChange w:id="2417" w:author="MCC" w:date="2023-03-21T09:40: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shd w:val="solid" w:color="FFFFFF" w:fill="auto"/>
            <w:tcPrChange w:id="2418" w:author="MCC" w:date="2023-03-21T09:40: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shd w:val="solid" w:color="FFFFFF" w:fill="auto"/>
            <w:tcPrChange w:id="2419" w:author="MCC" w:date="2023-03-21T09:40: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2420" w:author="MCC" w:date="2023-03-21T09:40: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shd w:val="solid" w:color="FFFFFF" w:fill="auto"/>
            <w:tcPrChange w:id="2421" w:author="MCC" w:date="2023-03-21T09:40: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7C4B4A">
        <w:tc>
          <w:tcPr>
            <w:tcW w:w="800" w:type="dxa"/>
            <w:shd w:val="solid" w:color="FFFFFF" w:fill="auto"/>
            <w:tcPrChange w:id="2422" w:author="MCC" w:date="2023-03-21T09:40: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2423" w:author="MCC" w:date="2023-03-21T09:40: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242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2425" w:author="MCC" w:date="2023-03-21T09:40: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shd w:val="solid" w:color="FFFFFF" w:fill="auto"/>
            <w:tcPrChange w:id="2426" w:author="MCC" w:date="2023-03-21T09:40: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shd w:val="solid" w:color="FFFFFF" w:fill="auto"/>
            <w:tcPrChange w:id="2427" w:author="MCC" w:date="2023-03-21T09:40: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2428" w:author="MCC" w:date="2023-03-21T09:40: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shd w:val="solid" w:color="FFFFFF" w:fill="auto"/>
            <w:tcPrChange w:id="2429" w:author="MCC" w:date="2023-03-21T09:40: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493789" w14:paraId="4F9AAE6E" w14:textId="77777777" w:rsidTr="007C4B4A">
        <w:tc>
          <w:tcPr>
            <w:tcW w:w="800" w:type="dxa"/>
            <w:shd w:val="solid" w:color="FFFFFF" w:fill="auto"/>
            <w:tcPrChange w:id="2430" w:author="MCC" w:date="2023-03-21T09:40:00Z">
              <w:tcPr>
                <w:tcW w:w="800" w:type="dxa"/>
                <w:shd w:val="solid" w:color="FFFFFF" w:fill="auto"/>
              </w:tcPr>
            </w:tcPrChange>
          </w:tcPr>
          <w:p w14:paraId="15A79618"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31" w:author="MCC" w:date="2023-03-21T09:40:00Z">
              <w:tcPr>
                <w:tcW w:w="800" w:type="dxa"/>
                <w:tcBorders>
                  <w:right w:val="single" w:sz="4" w:space="0" w:color="auto"/>
                </w:tcBorders>
                <w:shd w:val="solid" w:color="FFFFFF" w:fill="auto"/>
              </w:tcPr>
            </w:tcPrChange>
          </w:tcPr>
          <w:p w14:paraId="5935D6B5"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32" w:author="MCC" w:date="2023-03-21T09:40: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017ABC3E" w14:textId="79C9858B"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33" w:author="MCC" w:date="2023-03-21T09:40:00Z">
              <w:tcPr>
                <w:tcW w:w="473" w:type="dxa"/>
                <w:tcBorders>
                  <w:left w:val="single" w:sz="4" w:space="0" w:color="auto"/>
                </w:tcBorders>
                <w:shd w:val="solid" w:color="FFFFFF" w:fill="auto"/>
              </w:tcPr>
            </w:tcPrChange>
          </w:tcPr>
          <w:p w14:paraId="5C944BDF" w14:textId="77777777" w:rsidR="00B744A0" w:rsidRDefault="00B744A0" w:rsidP="00B744A0">
            <w:pPr>
              <w:pStyle w:val="TAL"/>
              <w:rPr>
                <w:rFonts w:cs="Arial"/>
                <w:sz w:val="16"/>
                <w:szCs w:val="16"/>
              </w:rPr>
            </w:pPr>
            <w:r>
              <w:rPr>
                <w:rFonts w:cs="Arial"/>
                <w:sz w:val="16"/>
                <w:szCs w:val="16"/>
              </w:rPr>
              <w:t>0396</w:t>
            </w:r>
          </w:p>
        </w:tc>
        <w:tc>
          <w:tcPr>
            <w:tcW w:w="425" w:type="dxa"/>
            <w:shd w:val="solid" w:color="FFFFFF" w:fill="auto"/>
            <w:tcPrChange w:id="2434" w:author="MCC" w:date="2023-03-21T09:40:00Z">
              <w:tcPr>
                <w:tcW w:w="425" w:type="dxa"/>
                <w:shd w:val="solid" w:color="FFFFFF" w:fill="auto"/>
              </w:tcPr>
            </w:tcPrChange>
          </w:tcPr>
          <w:p w14:paraId="402F9071" w14:textId="77777777" w:rsidR="00B744A0" w:rsidRDefault="00B744A0" w:rsidP="00B744A0">
            <w:pPr>
              <w:pStyle w:val="TAR"/>
              <w:rPr>
                <w:rFonts w:cs="Arial"/>
                <w:sz w:val="16"/>
                <w:szCs w:val="16"/>
              </w:rPr>
            </w:pPr>
          </w:p>
        </w:tc>
        <w:tc>
          <w:tcPr>
            <w:tcW w:w="425" w:type="dxa"/>
            <w:shd w:val="solid" w:color="FFFFFF" w:fill="auto"/>
            <w:tcPrChange w:id="2435" w:author="MCC" w:date="2023-03-21T09:40:00Z">
              <w:tcPr>
                <w:tcW w:w="425" w:type="dxa"/>
                <w:shd w:val="solid" w:color="FFFFFF" w:fill="auto"/>
              </w:tcPr>
            </w:tcPrChange>
          </w:tcPr>
          <w:p w14:paraId="7BC5099A"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36" w:author="MCC" w:date="2023-03-21T09:40:00Z">
              <w:tcPr>
                <w:tcW w:w="4962" w:type="dxa"/>
                <w:shd w:val="solid" w:color="FFFFFF" w:fill="auto"/>
              </w:tcPr>
            </w:tcPrChange>
          </w:tcPr>
          <w:p w14:paraId="510E4EE2" w14:textId="77777777" w:rsidR="00B744A0" w:rsidRPr="001D75A9" w:rsidRDefault="00B744A0" w:rsidP="00B744A0">
            <w:pPr>
              <w:pStyle w:val="TAL"/>
              <w:rPr>
                <w:rFonts w:cs="Arial"/>
                <w:sz w:val="16"/>
                <w:szCs w:val="16"/>
              </w:rPr>
            </w:pPr>
            <w:r w:rsidRPr="00A41079">
              <w:rPr>
                <w:rFonts w:cs="Arial"/>
                <w:sz w:val="16"/>
                <w:szCs w:val="16"/>
              </w:rPr>
              <w:t>Handling of QoS mapping procedures in PCF and MB-SMF.</w:t>
            </w:r>
          </w:p>
        </w:tc>
        <w:tc>
          <w:tcPr>
            <w:tcW w:w="708" w:type="dxa"/>
            <w:shd w:val="solid" w:color="FFFFFF" w:fill="auto"/>
            <w:tcPrChange w:id="2437" w:author="MCC" w:date="2023-03-21T09:40:00Z">
              <w:tcPr>
                <w:tcW w:w="708" w:type="dxa"/>
                <w:shd w:val="solid" w:color="FFFFFF" w:fill="auto"/>
              </w:tcPr>
            </w:tcPrChange>
          </w:tcPr>
          <w:p w14:paraId="2CF50A58" w14:textId="77777777" w:rsidR="00B744A0" w:rsidRDefault="00B744A0" w:rsidP="00B744A0">
            <w:pPr>
              <w:pStyle w:val="TAC"/>
              <w:rPr>
                <w:rFonts w:cs="Arial"/>
                <w:sz w:val="16"/>
                <w:szCs w:val="16"/>
              </w:rPr>
            </w:pPr>
            <w:r>
              <w:rPr>
                <w:rFonts w:cs="Arial"/>
                <w:sz w:val="16"/>
                <w:szCs w:val="16"/>
              </w:rPr>
              <w:t>17.9.0</w:t>
            </w:r>
          </w:p>
        </w:tc>
      </w:tr>
      <w:tr w:rsidR="00493789" w14:paraId="2B1AC421" w14:textId="77777777" w:rsidTr="007C4B4A">
        <w:tc>
          <w:tcPr>
            <w:tcW w:w="800" w:type="dxa"/>
            <w:shd w:val="solid" w:color="FFFFFF" w:fill="auto"/>
            <w:tcPrChange w:id="2438" w:author="MCC" w:date="2023-03-21T09:40:00Z">
              <w:tcPr>
                <w:tcW w:w="800" w:type="dxa"/>
                <w:shd w:val="solid" w:color="FFFFFF" w:fill="auto"/>
              </w:tcPr>
            </w:tcPrChange>
          </w:tcPr>
          <w:p w14:paraId="7C229157"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39" w:author="MCC" w:date="2023-03-21T09:40:00Z">
              <w:tcPr>
                <w:tcW w:w="800" w:type="dxa"/>
                <w:tcBorders>
                  <w:right w:val="single" w:sz="4" w:space="0" w:color="auto"/>
                </w:tcBorders>
                <w:shd w:val="solid" w:color="FFFFFF" w:fill="auto"/>
              </w:tcPr>
            </w:tcPrChange>
          </w:tcPr>
          <w:p w14:paraId="552EBF93"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40"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7D7845BD" w14:textId="43152D91"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41" w:author="MCC" w:date="2023-03-21T09:40:00Z">
              <w:tcPr>
                <w:tcW w:w="473" w:type="dxa"/>
                <w:tcBorders>
                  <w:left w:val="single" w:sz="4" w:space="0" w:color="auto"/>
                </w:tcBorders>
                <w:shd w:val="solid" w:color="FFFFFF" w:fill="auto"/>
              </w:tcPr>
            </w:tcPrChange>
          </w:tcPr>
          <w:p w14:paraId="0A184D9D" w14:textId="77777777" w:rsidR="00B744A0" w:rsidRDefault="00B744A0" w:rsidP="00B744A0">
            <w:pPr>
              <w:pStyle w:val="TAL"/>
              <w:rPr>
                <w:rFonts w:cs="Arial"/>
                <w:sz w:val="16"/>
                <w:szCs w:val="16"/>
              </w:rPr>
            </w:pPr>
            <w:r>
              <w:rPr>
                <w:rFonts w:cs="Arial"/>
                <w:sz w:val="16"/>
                <w:szCs w:val="16"/>
              </w:rPr>
              <w:t>0397</w:t>
            </w:r>
          </w:p>
        </w:tc>
        <w:tc>
          <w:tcPr>
            <w:tcW w:w="425" w:type="dxa"/>
            <w:shd w:val="solid" w:color="FFFFFF" w:fill="auto"/>
            <w:tcPrChange w:id="2442" w:author="MCC" w:date="2023-03-21T09:40:00Z">
              <w:tcPr>
                <w:tcW w:w="425" w:type="dxa"/>
                <w:shd w:val="solid" w:color="FFFFFF" w:fill="auto"/>
              </w:tcPr>
            </w:tcPrChange>
          </w:tcPr>
          <w:p w14:paraId="61662D84" w14:textId="77777777" w:rsidR="00B744A0" w:rsidRDefault="00B744A0" w:rsidP="00B744A0">
            <w:pPr>
              <w:pStyle w:val="TAR"/>
              <w:rPr>
                <w:rFonts w:cs="Arial"/>
                <w:sz w:val="16"/>
                <w:szCs w:val="16"/>
              </w:rPr>
            </w:pPr>
          </w:p>
        </w:tc>
        <w:tc>
          <w:tcPr>
            <w:tcW w:w="425" w:type="dxa"/>
            <w:shd w:val="solid" w:color="FFFFFF" w:fill="auto"/>
            <w:tcPrChange w:id="2443" w:author="MCC" w:date="2023-03-21T09:40:00Z">
              <w:tcPr>
                <w:tcW w:w="425" w:type="dxa"/>
                <w:shd w:val="solid" w:color="FFFFFF" w:fill="auto"/>
              </w:tcPr>
            </w:tcPrChange>
          </w:tcPr>
          <w:p w14:paraId="27ED049C"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44" w:author="MCC" w:date="2023-03-21T09:40:00Z">
              <w:tcPr>
                <w:tcW w:w="4962" w:type="dxa"/>
                <w:shd w:val="solid" w:color="FFFFFF" w:fill="auto"/>
              </w:tcPr>
            </w:tcPrChange>
          </w:tcPr>
          <w:p w14:paraId="4AD69E7A" w14:textId="77777777" w:rsidR="00B744A0" w:rsidRPr="001D75A9" w:rsidRDefault="00B744A0" w:rsidP="00B744A0">
            <w:pPr>
              <w:pStyle w:val="TAL"/>
              <w:rPr>
                <w:rFonts w:cs="Arial"/>
                <w:sz w:val="16"/>
                <w:szCs w:val="16"/>
              </w:rPr>
            </w:pPr>
            <w:r w:rsidRPr="00055D3D">
              <w:rPr>
                <w:rFonts w:cs="Arial"/>
                <w:sz w:val="16"/>
                <w:szCs w:val="16"/>
              </w:rPr>
              <w:t>Removal of EN related to the impacts in 5MBS PCC architecture.</w:t>
            </w:r>
          </w:p>
        </w:tc>
        <w:tc>
          <w:tcPr>
            <w:tcW w:w="708" w:type="dxa"/>
            <w:shd w:val="solid" w:color="FFFFFF" w:fill="auto"/>
            <w:tcPrChange w:id="2445" w:author="MCC" w:date="2023-03-21T09:40:00Z">
              <w:tcPr>
                <w:tcW w:w="708" w:type="dxa"/>
                <w:shd w:val="solid" w:color="FFFFFF" w:fill="auto"/>
              </w:tcPr>
            </w:tcPrChange>
          </w:tcPr>
          <w:p w14:paraId="268A84F0" w14:textId="77777777" w:rsidR="00B744A0" w:rsidRDefault="00B744A0" w:rsidP="00B744A0">
            <w:pPr>
              <w:pStyle w:val="TAC"/>
              <w:rPr>
                <w:rFonts w:cs="Arial"/>
                <w:sz w:val="16"/>
                <w:szCs w:val="16"/>
              </w:rPr>
            </w:pPr>
            <w:r>
              <w:rPr>
                <w:rFonts w:cs="Arial"/>
                <w:sz w:val="16"/>
                <w:szCs w:val="16"/>
              </w:rPr>
              <w:t>17.9.0</w:t>
            </w:r>
          </w:p>
        </w:tc>
      </w:tr>
      <w:tr w:rsidR="00493789" w14:paraId="3C6C1B64" w14:textId="77777777" w:rsidTr="007C4B4A">
        <w:tc>
          <w:tcPr>
            <w:tcW w:w="800" w:type="dxa"/>
            <w:shd w:val="solid" w:color="FFFFFF" w:fill="auto"/>
            <w:tcPrChange w:id="2446" w:author="MCC" w:date="2023-03-21T09:40:00Z">
              <w:tcPr>
                <w:tcW w:w="800" w:type="dxa"/>
                <w:shd w:val="solid" w:color="FFFFFF" w:fill="auto"/>
              </w:tcPr>
            </w:tcPrChange>
          </w:tcPr>
          <w:p w14:paraId="3CE2F0C4"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47" w:author="MCC" w:date="2023-03-21T09:40:00Z">
              <w:tcPr>
                <w:tcW w:w="800" w:type="dxa"/>
                <w:tcBorders>
                  <w:right w:val="single" w:sz="4" w:space="0" w:color="auto"/>
                </w:tcBorders>
                <w:shd w:val="solid" w:color="FFFFFF" w:fill="auto"/>
              </w:tcPr>
            </w:tcPrChange>
          </w:tcPr>
          <w:p w14:paraId="693B73AE"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48"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28D1CA4E" w14:textId="1E81E81F"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49" w:author="MCC" w:date="2023-03-21T09:40:00Z">
              <w:tcPr>
                <w:tcW w:w="473" w:type="dxa"/>
                <w:tcBorders>
                  <w:left w:val="single" w:sz="4" w:space="0" w:color="auto"/>
                </w:tcBorders>
                <w:shd w:val="solid" w:color="FFFFFF" w:fill="auto"/>
              </w:tcPr>
            </w:tcPrChange>
          </w:tcPr>
          <w:p w14:paraId="134AE1FD" w14:textId="77777777" w:rsidR="00B744A0" w:rsidRDefault="00B744A0" w:rsidP="00B744A0">
            <w:pPr>
              <w:pStyle w:val="TAL"/>
              <w:rPr>
                <w:rFonts w:cs="Arial"/>
                <w:sz w:val="16"/>
                <w:szCs w:val="16"/>
              </w:rPr>
            </w:pPr>
            <w:r>
              <w:rPr>
                <w:rFonts w:cs="Arial"/>
                <w:sz w:val="16"/>
                <w:szCs w:val="16"/>
              </w:rPr>
              <w:t>0398</w:t>
            </w:r>
          </w:p>
        </w:tc>
        <w:tc>
          <w:tcPr>
            <w:tcW w:w="425" w:type="dxa"/>
            <w:shd w:val="solid" w:color="FFFFFF" w:fill="auto"/>
            <w:tcPrChange w:id="2450" w:author="MCC" w:date="2023-03-21T09:40:00Z">
              <w:tcPr>
                <w:tcW w:w="425" w:type="dxa"/>
                <w:shd w:val="solid" w:color="FFFFFF" w:fill="auto"/>
              </w:tcPr>
            </w:tcPrChange>
          </w:tcPr>
          <w:p w14:paraId="3ACC5D9C" w14:textId="77777777" w:rsidR="00B744A0" w:rsidRDefault="00B744A0" w:rsidP="00B744A0">
            <w:pPr>
              <w:pStyle w:val="TAR"/>
              <w:rPr>
                <w:rFonts w:cs="Arial"/>
                <w:sz w:val="16"/>
                <w:szCs w:val="16"/>
              </w:rPr>
            </w:pPr>
          </w:p>
        </w:tc>
        <w:tc>
          <w:tcPr>
            <w:tcW w:w="425" w:type="dxa"/>
            <w:shd w:val="solid" w:color="FFFFFF" w:fill="auto"/>
            <w:tcPrChange w:id="2451" w:author="MCC" w:date="2023-03-21T09:40:00Z">
              <w:tcPr>
                <w:tcW w:w="425" w:type="dxa"/>
                <w:shd w:val="solid" w:color="FFFFFF" w:fill="auto"/>
              </w:tcPr>
            </w:tcPrChange>
          </w:tcPr>
          <w:p w14:paraId="4D2FF413"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52" w:author="MCC" w:date="2023-03-21T09:40:00Z">
              <w:tcPr>
                <w:tcW w:w="4962" w:type="dxa"/>
                <w:shd w:val="solid" w:color="FFFFFF" w:fill="auto"/>
              </w:tcPr>
            </w:tcPrChange>
          </w:tcPr>
          <w:p w14:paraId="43B364E7" w14:textId="77777777" w:rsidR="00B744A0" w:rsidRPr="001D75A9" w:rsidRDefault="00B744A0" w:rsidP="00B744A0">
            <w:pPr>
              <w:pStyle w:val="TAL"/>
              <w:rPr>
                <w:rFonts w:cs="Arial"/>
                <w:sz w:val="16"/>
                <w:szCs w:val="16"/>
              </w:rPr>
            </w:pPr>
            <w:r w:rsidRPr="00DC4C21">
              <w:rPr>
                <w:rFonts w:cs="Arial"/>
                <w:sz w:val="16"/>
                <w:szCs w:val="16"/>
              </w:rPr>
              <w:t>Introduction of MBS Discovery procedures</w:t>
            </w:r>
          </w:p>
        </w:tc>
        <w:tc>
          <w:tcPr>
            <w:tcW w:w="708" w:type="dxa"/>
            <w:shd w:val="solid" w:color="FFFFFF" w:fill="auto"/>
            <w:tcPrChange w:id="2453" w:author="MCC" w:date="2023-03-21T09:40:00Z">
              <w:tcPr>
                <w:tcW w:w="708" w:type="dxa"/>
                <w:shd w:val="solid" w:color="FFFFFF" w:fill="auto"/>
              </w:tcPr>
            </w:tcPrChange>
          </w:tcPr>
          <w:p w14:paraId="5432D040" w14:textId="77777777" w:rsidR="00B744A0" w:rsidRDefault="00B744A0" w:rsidP="00B744A0">
            <w:pPr>
              <w:pStyle w:val="TAC"/>
              <w:rPr>
                <w:rFonts w:cs="Arial"/>
                <w:sz w:val="16"/>
                <w:szCs w:val="16"/>
              </w:rPr>
            </w:pPr>
            <w:r>
              <w:rPr>
                <w:rFonts w:cs="Arial"/>
                <w:sz w:val="16"/>
                <w:szCs w:val="16"/>
              </w:rPr>
              <w:t>17.9.0</w:t>
            </w:r>
          </w:p>
        </w:tc>
      </w:tr>
      <w:tr w:rsidR="00493789" w14:paraId="2CC78C93" w14:textId="77777777" w:rsidTr="007C4B4A">
        <w:tc>
          <w:tcPr>
            <w:tcW w:w="800" w:type="dxa"/>
            <w:shd w:val="solid" w:color="FFFFFF" w:fill="auto"/>
            <w:tcPrChange w:id="2454" w:author="MCC" w:date="2023-03-21T09:40:00Z">
              <w:tcPr>
                <w:tcW w:w="800" w:type="dxa"/>
                <w:shd w:val="solid" w:color="FFFFFF" w:fill="auto"/>
              </w:tcPr>
            </w:tcPrChange>
          </w:tcPr>
          <w:p w14:paraId="1A6393A3"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55" w:author="MCC" w:date="2023-03-21T09:40:00Z">
              <w:tcPr>
                <w:tcW w:w="800" w:type="dxa"/>
                <w:tcBorders>
                  <w:right w:val="single" w:sz="4" w:space="0" w:color="auto"/>
                </w:tcBorders>
                <w:shd w:val="solid" w:color="FFFFFF" w:fill="auto"/>
              </w:tcPr>
            </w:tcPrChange>
          </w:tcPr>
          <w:p w14:paraId="7923928D"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56"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64BA3038" w14:textId="78B2BBEF" w:rsidR="00B744A0" w:rsidRDefault="00B744A0" w:rsidP="00B744A0">
            <w:pPr>
              <w:pStyle w:val="TAC"/>
              <w:rPr>
                <w:sz w:val="16"/>
                <w:szCs w:val="16"/>
                <w:lang w:eastAsia="zh-CN"/>
              </w:rPr>
            </w:pPr>
            <w:r>
              <w:rPr>
                <w:rFonts w:cs="Arial"/>
                <w:sz w:val="16"/>
                <w:szCs w:val="16"/>
              </w:rPr>
              <w:t>CP-223167</w:t>
            </w:r>
          </w:p>
        </w:tc>
        <w:tc>
          <w:tcPr>
            <w:tcW w:w="473" w:type="dxa"/>
            <w:shd w:val="solid" w:color="FFFFFF" w:fill="auto"/>
            <w:tcPrChange w:id="2457" w:author="MCC" w:date="2023-03-21T09:40:00Z">
              <w:tcPr>
                <w:tcW w:w="473" w:type="dxa"/>
                <w:tcBorders>
                  <w:left w:val="single" w:sz="4" w:space="0" w:color="auto"/>
                </w:tcBorders>
                <w:shd w:val="solid" w:color="FFFFFF" w:fill="auto"/>
              </w:tcPr>
            </w:tcPrChange>
          </w:tcPr>
          <w:p w14:paraId="55D8BE11" w14:textId="77777777" w:rsidR="00B744A0" w:rsidRDefault="00B744A0" w:rsidP="00B744A0">
            <w:pPr>
              <w:pStyle w:val="TAL"/>
              <w:rPr>
                <w:rFonts w:cs="Arial"/>
                <w:sz w:val="16"/>
                <w:szCs w:val="16"/>
              </w:rPr>
            </w:pPr>
            <w:r>
              <w:rPr>
                <w:rFonts w:cs="Arial"/>
                <w:sz w:val="16"/>
                <w:szCs w:val="16"/>
              </w:rPr>
              <w:t>0399</w:t>
            </w:r>
          </w:p>
        </w:tc>
        <w:tc>
          <w:tcPr>
            <w:tcW w:w="425" w:type="dxa"/>
            <w:shd w:val="solid" w:color="FFFFFF" w:fill="auto"/>
            <w:tcPrChange w:id="2458" w:author="MCC" w:date="2023-03-21T09:40:00Z">
              <w:tcPr>
                <w:tcW w:w="425" w:type="dxa"/>
                <w:shd w:val="solid" w:color="FFFFFF" w:fill="auto"/>
              </w:tcPr>
            </w:tcPrChange>
          </w:tcPr>
          <w:p w14:paraId="77007753" w14:textId="77777777" w:rsidR="00B744A0" w:rsidRDefault="00B744A0" w:rsidP="00B744A0">
            <w:pPr>
              <w:pStyle w:val="TAR"/>
              <w:rPr>
                <w:rFonts w:cs="Arial"/>
                <w:sz w:val="16"/>
                <w:szCs w:val="16"/>
              </w:rPr>
            </w:pPr>
            <w:r>
              <w:rPr>
                <w:rFonts w:cs="Arial"/>
                <w:sz w:val="16"/>
                <w:szCs w:val="16"/>
              </w:rPr>
              <w:t>1</w:t>
            </w:r>
          </w:p>
        </w:tc>
        <w:tc>
          <w:tcPr>
            <w:tcW w:w="425" w:type="dxa"/>
            <w:shd w:val="solid" w:color="FFFFFF" w:fill="auto"/>
            <w:tcPrChange w:id="2459" w:author="MCC" w:date="2023-03-21T09:40:00Z">
              <w:tcPr>
                <w:tcW w:w="425" w:type="dxa"/>
                <w:shd w:val="solid" w:color="FFFFFF" w:fill="auto"/>
              </w:tcPr>
            </w:tcPrChange>
          </w:tcPr>
          <w:p w14:paraId="67EEB398"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60" w:author="MCC" w:date="2023-03-21T09:40:00Z">
              <w:tcPr>
                <w:tcW w:w="4962" w:type="dxa"/>
                <w:shd w:val="solid" w:color="FFFFFF" w:fill="auto"/>
              </w:tcPr>
            </w:tcPrChange>
          </w:tcPr>
          <w:p w14:paraId="4B6CC594" w14:textId="77777777" w:rsidR="00B744A0" w:rsidRPr="001D75A9" w:rsidRDefault="00B744A0" w:rsidP="00B744A0">
            <w:pPr>
              <w:pStyle w:val="TAL"/>
              <w:rPr>
                <w:rFonts w:cs="Arial"/>
                <w:sz w:val="16"/>
                <w:szCs w:val="16"/>
              </w:rPr>
            </w:pPr>
            <w:r w:rsidRPr="00E03612">
              <w:rPr>
                <w:rFonts w:cs="Arial"/>
                <w:sz w:val="16"/>
                <w:szCs w:val="16"/>
              </w:rPr>
              <w:t>Completion of MBS Policy Session Modification procedure</w:t>
            </w:r>
          </w:p>
        </w:tc>
        <w:tc>
          <w:tcPr>
            <w:tcW w:w="708" w:type="dxa"/>
            <w:shd w:val="solid" w:color="FFFFFF" w:fill="auto"/>
            <w:tcPrChange w:id="2461" w:author="MCC" w:date="2023-03-21T09:40:00Z">
              <w:tcPr>
                <w:tcW w:w="708" w:type="dxa"/>
                <w:shd w:val="solid" w:color="FFFFFF" w:fill="auto"/>
              </w:tcPr>
            </w:tcPrChange>
          </w:tcPr>
          <w:p w14:paraId="26E4A62B" w14:textId="77777777" w:rsidR="00B744A0" w:rsidRDefault="00B744A0" w:rsidP="00B744A0">
            <w:pPr>
              <w:pStyle w:val="TAC"/>
              <w:rPr>
                <w:rFonts w:cs="Arial"/>
                <w:sz w:val="16"/>
                <w:szCs w:val="16"/>
              </w:rPr>
            </w:pPr>
            <w:r>
              <w:rPr>
                <w:rFonts w:cs="Arial"/>
                <w:sz w:val="16"/>
                <w:szCs w:val="16"/>
              </w:rPr>
              <w:t>17.9.0</w:t>
            </w:r>
          </w:p>
        </w:tc>
      </w:tr>
      <w:tr w:rsidR="00493789" w14:paraId="45388575" w14:textId="77777777" w:rsidTr="007C4B4A">
        <w:tc>
          <w:tcPr>
            <w:tcW w:w="800" w:type="dxa"/>
            <w:shd w:val="solid" w:color="FFFFFF" w:fill="auto"/>
            <w:tcPrChange w:id="2462" w:author="MCC" w:date="2023-03-21T09:40:00Z">
              <w:tcPr>
                <w:tcW w:w="800" w:type="dxa"/>
                <w:shd w:val="solid" w:color="FFFFFF" w:fill="auto"/>
              </w:tcPr>
            </w:tcPrChange>
          </w:tcPr>
          <w:p w14:paraId="7E68ABC8"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63" w:author="MCC" w:date="2023-03-21T09:40:00Z">
              <w:tcPr>
                <w:tcW w:w="800" w:type="dxa"/>
                <w:tcBorders>
                  <w:right w:val="single" w:sz="4" w:space="0" w:color="auto"/>
                </w:tcBorders>
                <w:shd w:val="solid" w:color="FFFFFF" w:fill="auto"/>
              </w:tcPr>
            </w:tcPrChange>
          </w:tcPr>
          <w:p w14:paraId="10930355"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64"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72F3881A" w14:textId="7BE0B562"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65" w:author="MCC" w:date="2023-03-21T09:40:00Z">
              <w:tcPr>
                <w:tcW w:w="473" w:type="dxa"/>
                <w:tcBorders>
                  <w:left w:val="single" w:sz="4" w:space="0" w:color="auto"/>
                </w:tcBorders>
                <w:shd w:val="solid" w:color="FFFFFF" w:fill="auto"/>
              </w:tcPr>
            </w:tcPrChange>
          </w:tcPr>
          <w:p w14:paraId="03B93E71" w14:textId="77777777" w:rsidR="00B744A0" w:rsidRDefault="00B744A0" w:rsidP="00B744A0">
            <w:pPr>
              <w:pStyle w:val="TAL"/>
              <w:rPr>
                <w:rFonts w:cs="Arial"/>
                <w:sz w:val="16"/>
                <w:szCs w:val="16"/>
              </w:rPr>
            </w:pPr>
            <w:r>
              <w:rPr>
                <w:rFonts w:cs="Arial"/>
                <w:sz w:val="16"/>
                <w:szCs w:val="16"/>
              </w:rPr>
              <w:t>0403</w:t>
            </w:r>
          </w:p>
        </w:tc>
        <w:tc>
          <w:tcPr>
            <w:tcW w:w="425" w:type="dxa"/>
            <w:shd w:val="solid" w:color="FFFFFF" w:fill="auto"/>
            <w:tcPrChange w:id="2466" w:author="MCC" w:date="2023-03-21T09:40:00Z">
              <w:tcPr>
                <w:tcW w:w="425" w:type="dxa"/>
                <w:shd w:val="solid" w:color="FFFFFF" w:fill="auto"/>
              </w:tcPr>
            </w:tcPrChange>
          </w:tcPr>
          <w:p w14:paraId="749D253A" w14:textId="77777777" w:rsidR="00B744A0" w:rsidRDefault="00B744A0" w:rsidP="00B744A0">
            <w:pPr>
              <w:pStyle w:val="TAR"/>
              <w:rPr>
                <w:rFonts w:cs="Arial"/>
                <w:sz w:val="16"/>
                <w:szCs w:val="16"/>
              </w:rPr>
            </w:pPr>
          </w:p>
        </w:tc>
        <w:tc>
          <w:tcPr>
            <w:tcW w:w="425" w:type="dxa"/>
            <w:shd w:val="solid" w:color="FFFFFF" w:fill="auto"/>
            <w:tcPrChange w:id="2467" w:author="MCC" w:date="2023-03-21T09:40:00Z">
              <w:tcPr>
                <w:tcW w:w="425" w:type="dxa"/>
                <w:shd w:val="solid" w:color="FFFFFF" w:fill="auto"/>
              </w:tcPr>
            </w:tcPrChange>
          </w:tcPr>
          <w:p w14:paraId="4BAA1A68"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68" w:author="MCC" w:date="2023-03-21T09:40:00Z">
              <w:tcPr>
                <w:tcW w:w="4962" w:type="dxa"/>
                <w:shd w:val="solid" w:color="FFFFFF" w:fill="auto"/>
              </w:tcPr>
            </w:tcPrChange>
          </w:tcPr>
          <w:p w14:paraId="57C3D6D4" w14:textId="77777777" w:rsidR="00B744A0" w:rsidRPr="001D75A9" w:rsidRDefault="00B744A0" w:rsidP="00B744A0">
            <w:pPr>
              <w:pStyle w:val="TAL"/>
              <w:rPr>
                <w:rFonts w:cs="Arial"/>
                <w:sz w:val="16"/>
                <w:szCs w:val="16"/>
              </w:rPr>
            </w:pPr>
            <w:r w:rsidRPr="00F518E9">
              <w:rPr>
                <w:rFonts w:cs="Arial"/>
                <w:sz w:val="16"/>
                <w:szCs w:val="16"/>
              </w:rPr>
              <w:t>Binding mechanism for MBS</w:t>
            </w:r>
          </w:p>
        </w:tc>
        <w:tc>
          <w:tcPr>
            <w:tcW w:w="708" w:type="dxa"/>
            <w:shd w:val="solid" w:color="FFFFFF" w:fill="auto"/>
            <w:tcPrChange w:id="2469" w:author="MCC" w:date="2023-03-21T09:40:00Z">
              <w:tcPr>
                <w:tcW w:w="708" w:type="dxa"/>
                <w:shd w:val="solid" w:color="FFFFFF" w:fill="auto"/>
              </w:tcPr>
            </w:tcPrChange>
          </w:tcPr>
          <w:p w14:paraId="0F15750F" w14:textId="77777777" w:rsidR="00B744A0" w:rsidRDefault="00B744A0" w:rsidP="00B744A0">
            <w:pPr>
              <w:pStyle w:val="TAC"/>
              <w:rPr>
                <w:rFonts w:cs="Arial"/>
                <w:sz w:val="16"/>
                <w:szCs w:val="16"/>
              </w:rPr>
            </w:pPr>
            <w:r>
              <w:rPr>
                <w:rFonts w:cs="Arial"/>
                <w:sz w:val="16"/>
                <w:szCs w:val="16"/>
              </w:rPr>
              <w:t>17.9.0</w:t>
            </w:r>
          </w:p>
        </w:tc>
      </w:tr>
      <w:tr w:rsidR="00493789" w14:paraId="7EFC6603" w14:textId="77777777" w:rsidTr="007C4B4A">
        <w:tc>
          <w:tcPr>
            <w:tcW w:w="800" w:type="dxa"/>
            <w:shd w:val="solid" w:color="FFFFFF" w:fill="auto"/>
            <w:tcPrChange w:id="2470" w:author="MCC" w:date="2023-03-21T09:40:00Z">
              <w:tcPr>
                <w:tcW w:w="800" w:type="dxa"/>
                <w:shd w:val="solid" w:color="FFFFFF" w:fill="auto"/>
              </w:tcPr>
            </w:tcPrChange>
          </w:tcPr>
          <w:p w14:paraId="2464BE82"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71" w:author="MCC" w:date="2023-03-21T09:40:00Z">
              <w:tcPr>
                <w:tcW w:w="800" w:type="dxa"/>
                <w:tcBorders>
                  <w:right w:val="single" w:sz="4" w:space="0" w:color="auto"/>
                </w:tcBorders>
                <w:shd w:val="solid" w:color="FFFFFF" w:fill="auto"/>
              </w:tcPr>
            </w:tcPrChange>
          </w:tcPr>
          <w:p w14:paraId="47ED555F"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72"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76F0F6AC" w14:textId="769B70A7"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73" w:author="MCC" w:date="2023-03-21T09:40:00Z">
              <w:tcPr>
                <w:tcW w:w="473" w:type="dxa"/>
                <w:tcBorders>
                  <w:left w:val="single" w:sz="4" w:space="0" w:color="auto"/>
                </w:tcBorders>
                <w:shd w:val="solid" w:color="FFFFFF" w:fill="auto"/>
              </w:tcPr>
            </w:tcPrChange>
          </w:tcPr>
          <w:p w14:paraId="15342A89" w14:textId="77777777" w:rsidR="00B744A0" w:rsidRDefault="00B744A0" w:rsidP="00B744A0">
            <w:pPr>
              <w:pStyle w:val="TAL"/>
              <w:rPr>
                <w:rFonts w:cs="Arial"/>
                <w:sz w:val="16"/>
                <w:szCs w:val="16"/>
              </w:rPr>
            </w:pPr>
            <w:r>
              <w:rPr>
                <w:rFonts w:cs="Arial"/>
                <w:sz w:val="16"/>
                <w:szCs w:val="16"/>
              </w:rPr>
              <w:t>0404</w:t>
            </w:r>
          </w:p>
        </w:tc>
        <w:tc>
          <w:tcPr>
            <w:tcW w:w="425" w:type="dxa"/>
            <w:shd w:val="solid" w:color="FFFFFF" w:fill="auto"/>
            <w:tcPrChange w:id="2474" w:author="MCC" w:date="2023-03-21T09:40:00Z">
              <w:tcPr>
                <w:tcW w:w="425" w:type="dxa"/>
                <w:shd w:val="solid" w:color="FFFFFF" w:fill="auto"/>
              </w:tcPr>
            </w:tcPrChange>
          </w:tcPr>
          <w:p w14:paraId="0D507B9A" w14:textId="77777777" w:rsidR="00B744A0" w:rsidRDefault="00B744A0" w:rsidP="00B744A0">
            <w:pPr>
              <w:pStyle w:val="TAR"/>
              <w:rPr>
                <w:rFonts w:cs="Arial"/>
                <w:sz w:val="16"/>
                <w:szCs w:val="16"/>
              </w:rPr>
            </w:pPr>
          </w:p>
        </w:tc>
        <w:tc>
          <w:tcPr>
            <w:tcW w:w="425" w:type="dxa"/>
            <w:shd w:val="solid" w:color="FFFFFF" w:fill="auto"/>
            <w:tcPrChange w:id="2475" w:author="MCC" w:date="2023-03-21T09:40:00Z">
              <w:tcPr>
                <w:tcW w:w="425" w:type="dxa"/>
                <w:shd w:val="solid" w:color="FFFFFF" w:fill="auto"/>
              </w:tcPr>
            </w:tcPrChange>
          </w:tcPr>
          <w:p w14:paraId="63A26E67"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76" w:author="MCC" w:date="2023-03-21T09:40:00Z">
              <w:tcPr>
                <w:tcW w:w="4962" w:type="dxa"/>
                <w:shd w:val="solid" w:color="FFFFFF" w:fill="auto"/>
              </w:tcPr>
            </w:tcPrChange>
          </w:tcPr>
          <w:p w14:paraId="69724CBE" w14:textId="77777777" w:rsidR="00B744A0" w:rsidRPr="001D75A9" w:rsidRDefault="00B744A0" w:rsidP="00B744A0">
            <w:pPr>
              <w:pStyle w:val="TAL"/>
              <w:rPr>
                <w:rFonts w:cs="Arial"/>
                <w:sz w:val="16"/>
                <w:szCs w:val="16"/>
              </w:rPr>
            </w:pPr>
            <w:r w:rsidRPr="001C1AAF">
              <w:rPr>
                <w:rFonts w:cs="Arial"/>
                <w:sz w:val="16"/>
                <w:szCs w:val="16"/>
              </w:rPr>
              <w:t>Resolves the editor’s note in the create service operation</w:t>
            </w:r>
          </w:p>
        </w:tc>
        <w:tc>
          <w:tcPr>
            <w:tcW w:w="708" w:type="dxa"/>
            <w:shd w:val="solid" w:color="FFFFFF" w:fill="auto"/>
            <w:tcPrChange w:id="2477" w:author="MCC" w:date="2023-03-21T09:40:00Z">
              <w:tcPr>
                <w:tcW w:w="708" w:type="dxa"/>
                <w:shd w:val="solid" w:color="FFFFFF" w:fill="auto"/>
              </w:tcPr>
            </w:tcPrChange>
          </w:tcPr>
          <w:p w14:paraId="60F7015E" w14:textId="77777777" w:rsidR="00B744A0" w:rsidRDefault="00B744A0" w:rsidP="00B744A0">
            <w:pPr>
              <w:pStyle w:val="TAC"/>
              <w:rPr>
                <w:rFonts w:cs="Arial"/>
                <w:sz w:val="16"/>
                <w:szCs w:val="16"/>
              </w:rPr>
            </w:pPr>
            <w:r>
              <w:rPr>
                <w:rFonts w:cs="Arial"/>
                <w:sz w:val="16"/>
                <w:szCs w:val="16"/>
              </w:rPr>
              <w:t>17.9.0</w:t>
            </w:r>
          </w:p>
        </w:tc>
      </w:tr>
      <w:tr w:rsidR="00493789" w14:paraId="2769EB00" w14:textId="77777777" w:rsidTr="007C4B4A">
        <w:tc>
          <w:tcPr>
            <w:tcW w:w="800" w:type="dxa"/>
            <w:shd w:val="solid" w:color="FFFFFF" w:fill="auto"/>
            <w:tcPrChange w:id="2478" w:author="MCC" w:date="2023-03-21T09:40:00Z">
              <w:tcPr>
                <w:tcW w:w="800" w:type="dxa"/>
                <w:shd w:val="solid" w:color="FFFFFF" w:fill="auto"/>
              </w:tcPr>
            </w:tcPrChange>
          </w:tcPr>
          <w:p w14:paraId="33E26C63"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79" w:author="MCC" w:date="2023-03-21T09:40:00Z">
              <w:tcPr>
                <w:tcW w:w="800" w:type="dxa"/>
                <w:tcBorders>
                  <w:right w:val="single" w:sz="4" w:space="0" w:color="auto"/>
                </w:tcBorders>
                <w:shd w:val="solid" w:color="FFFFFF" w:fill="auto"/>
              </w:tcPr>
            </w:tcPrChange>
          </w:tcPr>
          <w:p w14:paraId="1064F001"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80"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0B580845" w14:textId="443DA0D7" w:rsidR="00B744A0" w:rsidRDefault="00B744A0" w:rsidP="00B744A0">
            <w:pPr>
              <w:pStyle w:val="TAC"/>
              <w:rPr>
                <w:sz w:val="16"/>
                <w:szCs w:val="16"/>
                <w:lang w:eastAsia="zh-CN"/>
              </w:rPr>
            </w:pPr>
            <w:r>
              <w:rPr>
                <w:rFonts w:cs="Arial"/>
                <w:sz w:val="16"/>
                <w:szCs w:val="16"/>
              </w:rPr>
              <w:t>CP-223166</w:t>
            </w:r>
          </w:p>
        </w:tc>
        <w:tc>
          <w:tcPr>
            <w:tcW w:w="473" w:type="dxa"/>
            <w:shd w:val="solid" w:color="FFFFFF" w:fill="auto"/>
            <w:tcPrChange w:id="2481" w:author="MCC" w:date="2023-03-21T09:40:00Z">
              <w:tcPr>
                <w:tcW w:w="473" w:type="dxa"/>
                <w:tcBorders>
                  <w:left w:val="single" w:sz="4" w:space="0" w:color="auto"/>
                </w:tcBorders>
                <w:shd w:val="solid" w:color="FFFFFF" w:fill="auto"/>
              </w:tcPr>
            </w:tcPrChange>
          </w:tcPr>
          <w:p w14:paraId="4B41F17E" w14:textId="77777777" w:rsidR="00B744A0" w:rsidRDefault="00B744A0" w:rsidP="00B744A0">
            <w:pPr>
              <w:pStyle w:val="TAL"/>
              <w:rPr>
                <w:rFonts w:cs="Arial"/>
                <w:sz w:val="16"/>
                <w:szCs w:val="16"/>
              </w:rPr>
            </w:pPr>
            <w:r>
              <w:rPr>
                <w:rFonts w:cs="Arial"/>
                <w:sz w:val="16"/>
                <w:szCs w:val="16"/>
              </w:rPr>
              <w:t>0405</w:t>
            </w:r>
          </w:p>
        </w:tc>
        <w:tc>
          <w:tcPr>
            <w:tcW w:w="425" w:type="dxa"/>
            <w:shd w:val="solid" w:color="FFFFFF" w:fill="auto"/>
            <w:tcPrChange w:id="2482" w:author="MCC" w:date="2023-03-21T09:40:00Z">
              <w:tcPr>
                <w:tcW w:w="425" w:type="dxa"/>
                <w:shd w:val="solid" w:color="FFFFFF" w:fill="auto"/>
              </w:tcPr>
            </w:tcPrChange>
          </w:tcPr>
          <w:p w14:paraId="3BDA51FB" w14:textId="77777777" w:rsidR="00B744A0" w:rsidRDefault="00B744A0" w:rsidP="00B744A0">
            <w:pPr>
              <w:pStyle w:val="TAR"/>
              <w:rPr>
                <w:rFonts w:cs="Arial"/>
                <w:sz w:val="16"/>
                <w:szCs w:val="16"/>
              </w:rPr>
            </w:pPr>
          </w:p>
        </w:tc>
        <w:tc>
          <w:tcPr>
            <w:tcW w:w="425" w:type="dxa"/>
            <w:shd w:val="solid" w:color="FFFFFF" w:fill="auto"/>
            <w:tcPrChange w:id="2483" w:author="MCC" w:date="2023-03-21T09:40:00Z">
              <w:tcPr>
                <w:tcW w:w="425" w:type="dxa"/>
                <w:shd w:val="solid" w:color="FFFFFF" w:fill="auto"/>
              </w:tcPr>
            </w:tcPrChange>
          </w:tcPr>
          <w:p w14:paraId="4187D08B"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84" w:author="MCC" w:date="2023-03-21T09:40:00Z">
              <w:tcPr>
                <w:tcW w:w="4962" w:type="dxa"/>
                <w:shd w:val="solid" w:color="FFFFFF" w:fill="auto"/>
              </w:tcPr>
            </w:tcPrChange>
          </w:tcPr>
          <w:p w14:paraId="12582D7B" w14:textId="77777777" w:rsidR="00B744A0" w:rsidRPr="001D75A9" w:rsidRDefault="00B744A0" w:rsidP="00B744A0">
            <w:pPr>
              <w:pStyle w:val="TAL"/>
              <w:rPr>
                <w:rFonts w:cs="Arial"/>
                <w:sz w:val="16"/>
                <w:szCs w:val="16"/>
              </w:rPr>
            </w:pPr>
            <w:r w:rsidRPr="00C662CF">
              <w:rPr>
                <w:rFonts w:cs="Arial"/>
                <w:sz w:val="16"/>
                <w:szCs w:val="16"/>
              </w:rPr>
              <w:t>Resolves the editor’s note in the delete service operation</w:t>
            </w:r>
          </w:p>
        </w:tc>
        <w:tc>
          <w:tcPr>
            <w:tcW w:w="708" w:type="dxa"/>
            <w:shd w:val="solid" w:color="FFFFFF" w:fill="auto"/>
            <w:tcPrChange w:id="2485" w:author="MCC" w:date="2023-03-21T09:40:00Z">
              <w:tcPr>
                <w:tcW w:w="708" w:type="dxa"/>
                <w:shd w:val="solid" w:color="FFFFFF" w:fill="auto"/>
              </w:tcPr>
            </w:tcPrChange>
          </w:tcPr>
          <w:p w14:paraId="5BD57803" w14:textId="77777777" w:rsidR="00B744A0" w:rsidRDefault="00B744A0" w:rsidP="00B744A0">
            <w:pPr>
              <w:pStyle w:val="TAC"/>
              <w:rPr>
                <w:rFonts w:cs="Arial"/>
                <w:sz w:val="16"/>
                <w:szCs w:val="16"/>
              </w:rPr>
            </w:pPr>
            <w:r>
              <w:rPr>
                <w:rFonts w:cs="Arial"/>
                <w:sz w:val="16"/>
                <w:szCs w:val="16"/>
              </w:rPr>
              <w:t>17.9.0</w:t>
            </w:r>
          </w:p>
        </w:tc>
      </w:tr>
      <w:tr w:rsidR="00493789" w14:paraId="2C061F66" w14:textId="77777777" w:rsidTr="007C4B4A">
        <w:tc>
          <w:tcPr>
            <w:tcW w:w="800" w:type="dxa"/>
            <w:shd w:val="solid" w:color="FFFFFF" w:fill="auto"/>
            <w:tcPrChange w:id="2486" w:author="MCC" w:date="2023-03-21T09:40:00Z">
              <w:tcPr>
                <w:tcW w:w="800" w:type="dxa"/>
                <w:shd w:val="solid" w:color="FFFFFF" w:fill="auto"/>
              </w:tcPr>
            </w:tcPrChange>
          </w:tcPr>
          <w:p w14:paraId="256925A9" w14:textId="7777777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87" w:author="MCC" w:date="2023-03-21T09:40:00Z">
              <w:tcPr>
                <w:tcW w:w="800" w:type="dxa"/>
                <w:tcBorders>
                  <w:right w:val="single" w:sz="4" w:space="0" w:color="auto"/>
                </w:tcBorders>
                <w:shd w:val="solid" w:color="FFFFFF" w:fill="auto"/>
              </w:tcPr>
            </w:tcPrChange>
          </w:tcPr>
          <w:p w14:paraId="4DD682E2" w14:textId="7777777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88"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396804AC" w14:textId="0B5040C9" w:rsidR="00B744A0" w:rsidRDefault="00B744A0" w:rsidP="00B744A0">
            <w:pPr>
              <w:pStyle w:val="TAC"/>
              <w:rPr>
                <w:sz w:val="16"/>
                <w:szCs w:val="16"/>
                <w:lang w:eastAsia="zh-CN"/>
              </w:rPr>
            </w:pPr>
            <w:r>
              <w:rPr>
                <w:rFonts w:cs="Arial"/>
                <w:sz w:val="16"/>
                <w:szCs w:val="16"/>
              </w:rPr>
              <w:t>CP-223162</w:t>
            </w:r>
          </w:p>
        </w:tc>
        <w:tc>
          <w:tcPr>
            <w:tcW w:w="473" w:type="dxa"/>
            <w:shd w:val="solid" w:color="FFFFFF" w:fill="auto"/>
            <w:tcPrChange w:id="2489" w:author="MCC" w:date="2023-03-21T09:40:00Z">
              <w:tcPr>
                <w:tcW w:w="473" w:type="dxa"/>
                <w:tcBorders>
                  <w:left w:val="single" w:sz="4" w:space="0" w:color="auto"/>
                </w:tcBorders>
                <w:shd w:val="solid" w:color="FFFFFF" w:fill="auto"/>
              </w:tcPr>
            </w:tcPrChange>
          </w:tcPr>
          <w:p w14:paraId="66881BE4" w14:textId="77777777" w:rsidR="00B744A0" w:rsidRDefault="00B744A0" w:rsidP="00B744A0">
            <w:pPr>
              <w:pStyle w:val="TAL"/>
              <w:rPr>
                <w:rFonts w:cs="Arial"/>
                <w:sz w:val="16"/>
                <w:szCs w:val="16"/>
              </w:rPr>
            </w:pPr>
            <w:r>
              <w:rPr>
                <w:rFonts w:cs="Arial"/>
                <w:sz w:val="16"/>
                <w:szCs w:val="16"/>
              </w:rPr>
              <w:t>0409</w:t>
            </w:r>
          </w:p>
        </w:tc>
        <w:tc>
          <w:tcPr>
            <w:tcW w:w="425" w:type="dxa"/>
            <w:shd w:val="solid" w:color="FFFFFF" w:fill="auto"/>
            <w:tcPrChange w:id="2490" w:author="MCC" w:date="2023-03-21T09:40:00Z">
              <w:tcPr>
                <w:tcW w:w="425" w:type="dxa"/>
                <w:shd w:val="solid" w:color="FFFFFF" w:fill="auto"/>
              </w:tcPr>
            </w:tcPrChange>
          </w:tcPr>
          <w:p w14:paraId="0EA2D8C4" w14:textId="77777777" w:rsidR="00B744A0" w:rsidRDefault="00B744A0" w:rsidP="00B744A0">
            <w:pPr>
              <w:pStyle w:val="TAR"/>
              <w:rPr>
                <w:rFonts w:cs="Arial"/>
                <w:sz w:val="16"/>
                <w:szCs w:val="16"/>
              </w:rPr>
            </w:pPr>
          </w:p>
        </w:tc>
        <w:tc>
          <w:tcPr>
            <w:tcW w:w="425" w:type="dxa"/>
            <w:shd w:val="solid" w:color="FFFFFF" w:fill="auto"/>
            <w:tcPrChange w:id="2491" w:author="MCC" w:date="2023-03-21T09:40:00Z">
              <w:tcPr>
                <w:tcW w:w="425" w:type="dxa"/>
                <w:shd w:val="solid" w:color="FFFFFF" w:fill="auto"/>
              </w:tcPr>
            </w:tcPrChange>
          </w:tcPr>
          <w:p w14:paraId="18629000" w14:textId="77777777"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492" w:author="MCC" w:date="2023-03-21T09:40:00Z">
              <w:tcPr>
                <w:tcW w:w="4962" w:type="dxa"/>
                <w:shd w:val="solid" w:color="FFFFFF" w:fill="auto"/>
              </w:tcPr>
            </w:tcPrChange>
          </w:tcPr>
          <w:p w14:paraId="183B1DB4" w14:textId="77777777" w:rsidR="00B744A0" w:rsidRPr="001D75A9" w:rsidRDefault="00B744A0" w:rsidP="00B744A0">
            <w:pPr>
              <w:pStyle w:val="TAL"/>
              <w:rPr>
                <w:rFonts w:cs="Arial"/>
                <w:sz w:val="16"/>
                <w:szCs w:val="16"/>
              </w:rPr>
            </w:pPr>
            <w:r w:rsidRPr="004757A9">
              <w:rPr>
                <w:rFonts w:cs="Arial"/>
                <w:sz w:val="16"/>
                <w:szCs w:val="16"/>
              </w:rPr>
              <w:t>Session binding to support 5G ProSe Layer-3 UE-to-Network Relay without N3IWF</w:t>
            </w:r>
          </w:p>
        </w:tc>
        <w:tc>
          <w:tcPr>
            <w:tcW w:w="708" w:type="dxa"/>
            <w:shd w:val="solid" w:color="FFFFFF" w:fill="auto"/>
            <w:tcPrChange w:id="2493" w:author="MCC" w:date="2023-03-21T09:40:00Z">
              <w:tcPr>
                <w:tcW w:w="708" w:type="dxa"/>
                <w:shd w:val="solid" w:color="FFFFFF" w:fill="auto"/>
              </w:tcPr>
            </w:tcPrChange>
          </w:tcPr>
          <w:p w14:paraId="2EEF43BB" w14:textId="77777777" w:rsidR="00B744A0" w:rsidRDefault="00B744A0" w:rsidP="00B744A0">
            <w:pPr>
              <w:pStyle w:val="TAC"/>
              <w:rPr>
                <w:rFonts w:cs="Arial"/>
                <w:sz w:val="16"/>
                <w:szCs w:val="16"/>
              </w:rPr>
            </w:pPr>
            <w:r>
              <w:rPr>
                <w:rFonts w:cs="Arial"/>
                <w:sz w:val="16"/>
                <w:szCs w:val="16"/>
              </w:rPr>
              <w:t>17.9.0</w:t>
            </w:r>
          </w:p>
        </w:tc>
      </w:tr>
      <w:tr w:rsidR="00493789" w:rsidRPr="00680E3A" w14:paraId="287650EC" w14:textId="77777777" w:rsidTr="007C4B4A">
        <w:tc>
          <w:tcPr>
            <w:tcW w:w="800" w:type="dxa"/>
            <w:shd w:val="solid" w:color="FFFFFF" w:fill="auto"/>
            <w:tcPrChange w:id="2494" w:author="MCC" w:date="2023-03-21T09:40:00Z">
              <w:tcPr>
                <w:tcW w:w="800" w:type="dxa"/>
                <w:shd w:val="solid" w:color="FFFFFF" w:fill="auto"/>
              </w:tcPr>
            </w:tcPrChange>
          </w:tcPr>
          <w:p w14:paraId="231A1624" w14:textId="45E766AA"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495" w:author="MCC" w:date="2023-03-21T09:40:00Z">
              <w:tcPr>
                <w:tcW w:w="800" w:type="dxa"/>
                <w:tcBorders>
                  <w:right w:val="single" w:sz="4" w:space="0" w:color="auto"/>
                </w:tcBorders>
                <w:shd w:val="solid" w:color="FFFFFF" w:fill="auto"/>
              </w:tcPr>
            </w:tcPrChange>
          </w:tcPr>
          <w:p w14:paraId="3AD01535" w14:textId="304921A0"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496"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5BCA5996" w14:textId="20D208FB" w:rsidR="00B744A0" w:rsidRDefault="00B744A0" w:rsidP="00B744A0">
            <w:pPr>
              <w:pStyle w:val="TAC"/>
              <w:rPr>
                <w:sz w:val="16"/>
                <w:szCs w:val="16"/>
                <w:lang w:eastAsia="zh-CN"/>
              </w:rPr>
            </w:pPr>
            <w:r>
              <w:rPr>
                <w:rFonts w:cs="Arial"/>
                <w:sz w:val="16"/>
                <w:szCs w:val="16"/>
              </w:rPr>
              <w:t>CP-223201</w:t>
            </w:r>
          </w:p>
        </w:tc>
        <w:tc>
          <w:tcPr>
            <w:tcW w:w="473" w:type="dxa"/>
            <w:shd w:val="solid" w:color="FFFFFF" w:fill="auto"/>
            <w:tcPrChange w:id="2497" w:author="MCC" w:date="2023-03-21T09:40:00Z">
              <w:tcPr>
                <w:tcW w:w="473" w:type="dxa"/>
                <w:tcBorders>
                  <w:left w:val="single" w:sz="4" w:space="0" w:color="auto"/>
                </w:tcBorders>
                <w:shd w:val="solid" w:color="FFFFFF" w:fill="auto"/>
              </w:tcPr>
            </w:tcPrChange>
          </w:tcPr>
          <w:p w14:paraId="7CDBA655" w14:textId="0D912CC9" w:rsidR="00B744A0" w:rsidRDefault="00B744A0" w:rsidP="00B744A0">
            <w:pPr>
              <w:pStyle w:val="TAL"/>
              <w:rPr>
                <w:rFonts w:cs="Arial"/>
                <w:sz w:val="16"/>
                <w:szCs w:val="16"/>
              </w:rPr>
            </w:pPr>
            <w:r>
              <w:rPr>
                <w:rFonts w:cs="Arial"/>
                <w:sz w:val="16"/>
                <w:szCs w:val="16"/>
              </w:rPr>
              <w:t>0391</w:t>
            </w:r>
          </w:p>
        </w:tc>
        <w:tc>
          <w:tcPr>
            <w:tcW w:w="425" w:type="dxa"/>
            <w:shd w:val="solid" w:color="FFFFFF" w:fill="auto"/>
            <w:tcPrChange w:id="2498" w:author="MCC" w:date="2023-03-21T09:40:00Z">
              <w:tcPr>
                <w:tcW w:w="425" w:type="dxa"/>
                <w:shd w:val="solid" w:color="FFFFFF" w:fill="auto"/>
              </w:tcPr>
            </w:tcPrChange>
          </w:tcPr>
          <w:p w14:paraId="1188F8BA" w14:textId="06429BA3" w:rsidR="00B744A0" w:rsidRDefault="00B744A0" w:rsidP="00B744A0">
            <w:pPr>
              <w:pStyle w:val="TAR"/>
              <w:rPr>
                <w:rFonts w:cs="Arial"/>
                <w:sz w:val="16"/>
                <w:szCs w:val="16"/>
              </w:rPr>
            </w:pPr>
            <w:r>
              <w:rPr>
                <w:rFonts w:cs="Arial"/>
                <w:sz w:val="16"/>
                <w:szCs w:val="16"/>
              </w:rPr>
              <w:t>1</w:t>
            </w:r>
          </w:p>
        </w:tc>
        <w:tc>
          <w:tcPr>
            <w:tcW w:w="425" w:type="dxa"/>
            <w:shd w:val="solid" w:color="FFFFFF" w:fill="auto"/>
            <w:tcPrChange w:id="2499" w:author="MCC" w:date="2023-03-21T09:40:00Z">
              <w:tcPr>
                <w:tcW w:w="425" w:type="dxa"/>
                <w:shd w:val="solid" w:color="FFFFFF" w:fill="auto"/>
              </w:tcPr>
            </w:tcPrChange>
          </w:tcPr>
          <w:p w14:paraId="4EBAB623" w14:textId="494A9E40" w:rsidR="00B744A0" w:rsidRDefault="00B744A0" w:rsidP="00B744A0">
            <w:pPr>
              <w:pStyle w:val="TAC"/>
              <w:rPr>
                <w:rFonts w:cs="Arial"/>
                <w:sz w:val="16"/>
                <w:szCs w:val="16"/>
              </w:rPr>
            </w:pPr>
            <w:r>
              <w:rPr>
                <w:rFonts w:cs="Arial"/>
                <w:sz w:val="16"/>
                <w:szCs w:val="16"/>
              </w:rPr>
              <w:t>B</w:t>
            </w:r>
          </w:p>
        </w:tc>
        <w:tc>
          <w:tcPr>
            <w:tcW w:w="4962" w:type="dxa"/>
            <w:shd w:val="solid" w:color="FFFFFF" w:fill="auto"/>
            <w:tcPrChange w:id="2500" w:author="MCC" w:date="2023-03-21T09:40:00Z">
              <w:tcPr>
                <w:tcW w:w="4962" w:type="dxa"/>
                <w:shd w:val="solid" w:color="FFFFFF" w:fill="auto"/>
              </w:tcPr>
            </w:tcPrChange>
          </w:tcPr>
          <w:p w14:paraId="6BEA29E3" w14:textId="24D39D80" w:rsidR="00B744A0" w:rsidRPr="001D75A9" w:rsidRDefault="00B744A0" w:rsidP="00B744A0">
            <w:pPr>
              <w:pStyle w:val="TAL"/>
              <w:rPr>
                <w:rFonts w:cs="Arial"/>
                <w:sz w:val="16"/>
                <w:szCs w:val="16"/>
              </w:rPr>
            </w:pPr>
            <w:r w:rsidRPr="00330CF0">
              <w:rPr>
                <w:rFonts w:cs="Arial"/>
                <w:sz w:val="16"/>
                <w:szCs w:val="16"/>
              </w:rPr>
              <w:t>Feature awareness during UE mobility with AMF change</w:t>
            </w:r>
          </w:p>
        </w:tc>
        <w:tc>
          <w:tcPr>
            <w:tcW w:w="708" w:type="dxa"/>
            <w:shd w:val="solid" w:color="FFFFFF" w:fill="auto"/>
            <w:tcPrChange w:id="2501" w:author="MCC" w:date="2023-03-21T09:40:00Z">
              <w:tcPr>
                <w:tcW w:w="708" w:type="dxa"/>
                <w:shd w:val="solid" w:color="FFFFFF" w:fill="auto"/>
              </w:tcPr>
            </w:tcPrChange>
          </w:tcPr>
          <w:p w14:paraId="1155ED1E" w14:textId="419FA049" w:rsidR="00B744A0" w:rsidRDefault="00B744A0" w:rsidP="00B744A0">
            <w:pPr>
              <w:pStyle w:val="TAC"/>
              <w:rPr>
                <w:rFonts w:cs="Arial"/>
                <w:sz w:val="16"/>
                <w:szCs w:val="16"/>
              </w:rPr>
            </w:pPr>
            <w:r>
              <w:rPr>
                <w:rFonts w:cs="Arial"/>
                <w:sz w:val="16"/>
                <w:szCs w:val="16"/>
              </w:rPr>
              <w:t>18.0.0</w:t>
            </w:r>
          </w:p>
        </w:tc>
      </w:tr>
      <w:tr w:rsidR="00493789" w:rsidRPr="00680E3A" w14:paraId="0CA3565E" w14:textId="77777777" w:rsidTr="007C4B4A">
        <w:tc>
          <w:tcPr>
            <w:tcW w:w="800" w:type="dxa"/>
            <w:shd w:val="solid" w:color="FFFFFF" w:fill="auto"/>
            <w:tcPrChange w:id="2502" w:author="MCC" w:date="2023-03-21T09:40:00Z">
              <w:tcPr>
                <w:tcW w:w="800" w:type="dxa"/>
                <w:shd w:val="solid" w:color="FFFFFF" w:fill="auto"/>
              </w:tcPr>
            </w:tcPrChange>
          </w:tcPr>
          <w:p w14:paraId="7CD34F01" w14:textId="3F9397C6"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03" w:author="MCC" w:date="2023-03-21T09:40:00Z">
              <w:tcPr>
                <w:tcW w:w="800" w:type="dxa"/>
                <w:tcBorders>
                  <w:right w:val="single" w:sz="4" w:space="0" w:color="auto"/>
                </w:tcBorders>
                <w:shd w:val="solid" w:color="FFFFFF" w:fill="auto"/>
              </w:tcPr>
            </w:tcPrChange>
          </w:tcPr>
          <w:p w14:paraId="518AD12C" w14:textId="1C325934"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04"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55876FE8" w14:textId="34AF543C" w:rsidR="00B744A0" w:rsidRDefault="00B744A0" w:rsidP="00B744A0">
            <w:pPr>
              <w:pStyle w:val="TAC"/>
              <w:rPr>
                <w:sz w:val="16"/>
                <w:szCs w:val="16"/>
                <w:lang w:eastAsia="zh-CN"/>
              </w:rPr>
            </w:pPr>
            <w:r>
              <w:rPr>
                <w:rFonts w:cs="Arial"/>
                <w:sz w:val="16"/>
                <w:szCs w:val="16"/>
              </w:rPr>
              <w:t>CP-223198</w:t>
            </w:r>
          </w:p>
        </w:tc>
        <w:tc>
          <w:tcPr>
            <w:tcW w:w="473" w:type="dxa"/>
            <w:shd w:val="solid" w:color="FFFFFF" w:fill="auto"/>
            <w:tcPrChange w:id="2505" w:author="MCC" w:date="2023-03-21T09:40:00Z">
              <w:tcPr>
                <w:tcW w:w="473" w:type="dxa"/>
                <w:tcBorders>
                  <w:left w:val="single" w:sz="4" w:space="0" w:color="auto"/>
                </w:tcBorders>
                <w:shd w:val="solid" w:color="FFFFFF" w:fill="auto"/>
              </w:tcPr>
            </w:tcPrChange>
          </w:tcPr>
          <w:p w14:paraId="47DCF8D6" w14:textId="000822BC" w:rsidR="00B744A0" w:rsidRDefault="00B744A0" w:rsidP="00B744A0">
            <w:pPr>
              <w:pStyle w:val="TAL"/>
              <w:rPr>
                <w:rFonts w:cs="Arial"/>
                <w:sz w:val="16"/>
                <w:szCs w:val="16"/>
              </w:rPr>
            </w:pPr>
            <w:r>
              <w:rPr>
                <w:rFonts w:cs="Arial"/>
                <w:sz w:val="16"/>
                <w:szCs w:val="16"/>
              </w:rPr>
              <w:t>0392</w:t>
            </w:r>
          </w:p>
        </w:tc>
        <w:tc>
          <w:tcPr>
            <w:tcW w:w="425" w:type="dxa"/>
            <w:shd w:val="solid" w:color="FFFFFF" w:fill="auto"/>
            <w:tcPrChange w:id="2506" w:author="MCC" w:date="2023-03-21T09:40:00Z">
              <w:tcPr>
                <w:tcW w:w="425" w:type="dxa"/>
                <w:shd w:val="solid" w:color="FFFFFF" w:fill="auto"/>
              </w:tcPr>
            </w:tcPrChange>
          </w:tcPr>
          <w:p w14:paraId="0343169E" w14:textId="77777777" w:rsidR="00B744A0" w:rsidRDefault="00B744A0" w:rsidP="00B744A0">
            <w:pPr>
              <w:pStyle w:val="TAR"/>
              <w:rPr>
                <w:rFonts w:cs="Arial"/>
                <w:sz w:val="16"/>
                <w:szCs w:val="16"/>
              </w:rPr>
            </w:pPr>
          </w:p>
        </w:tc>
        <w:tc>
          <w:tcPr>
            <w:tcW w:w="425" w:type="dxa"/>
            <w:shd w:val="solid" w:color="FFFFFF" w:fill="auto"/>
            <w:tcPrChange w:id="2507" w:author="MCC" w:date="2023-03-21T09:40:00Z">
              <w:tcPr>
                <w:tcW w:w="425" w:type="dxa"/>
                <w:shd w:val="solid" w:color="FFFFFF" w:fill="auto"/>
              </w:tcPr>
            </w:tcPrChange>
          </w:tcPr>
          <w:p w14:paraId="3FC75BF4" w14:textId="4BF77FAD"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08" w:author="MCC" w:date="2023-03-21T09:40:00Z">
              <w:tcPr>
                <w:tcW w:w="4962" w:type="dxa"/>
                <w:shd w:val="solid" w:color="FFFFFF" w:fill="auto"/>
              </w:tcPr>
            </w:tcPrChange>
          </w:tcPr>
          <w:p w14:paraId="5E1F6E17" w14:textId="50E060F6" w:rsidR="00B744A0" w:rsidRPr="001D75A9" w:rsidRDefault="00B744A0" w:rsidP="00B744A0">
            <w:pPr>
              <w:pStyle w:val="TAL"/>
              <w:rPr>
                <w:rFonts w:cs="Arial"/>
                <w:sz w:val="16"/>
                <w:szCs w:val="16"/>
              </w:rPr>
            </w:pPr>
            <w:r w:rsidRPr="00D01ABF">
              <w:rPr>
                <w:rFonts w:cs="Arial"/>
                <w:sz w:val="16"/>
                <w:szCs w:val="16"/>
              </w:rPr>
              <w:t>Clarification on usage of N30 and N5 reference points</w:t>
            </w:r>
          </w:p>
        </w:tc>
        <w:tc>
          <w:tcPr>
            <w:tcW w:w="708" w:type="dxa"/>
            <w:shd w:val="solid" w:color="FFFFFF" w:fill="auto"/>
            <w:tcPrChange w:id="2509" w:author="MCC" w:date="2023-03-21T09:40:00Z">
              <w:tcPr>
                <w:tcW w:w="708" w:type="dxa"/>
                <w:shd w:val="solid" w:color="FFFFFF" w:fill="auto"/>
              </w:tcPr>
            </w:tcPrChange>
          </w:tcPr>
          <w:p w14:paraId="76CF6003" w14:textId="5294E44D" w:rsidR="00B744A0" w:rsidRDefault="00B744A0" w:rsidP="00B744A0">
            <w:pPr>
              <w:pStyle w:val="TAC"/>
              <w:rPr>
                <w:rFonts w:cs="Arial"/>
                <w:sz w:val="16"/>
                <w:szCs w:val="16"/>
              </w:rPr>
            </w:pPr>
            <w:r>
              <w:rPr>
                <w:rFonts w:cs="Arial"/>
                <w:sz w:val="16"/>
                <w:szCs w:val="16"/>
              </w:rPr>
              <w:t>18.0.0</w:t>
            </w:r>
          </w:p>
        </w:tc>
      </w:tr>
      <w:tr w:rsidR="00493789" w:rsidRPr="00680E3A" w14:paraId="705626AE" w14:textId="77777777" w:rsidTr="007C4B4A">
        <w:tc>
          <w:tcPr>
            <w:tcW w:w="800" w:type="dxa"/>
            <w:shd w:val="solid" w:color="FFFFFF" w:fill="auto"/>
            <w:tcPrChange w:id="2510" w:author="MCC" w:date="2023-03-21T09:40:00Z">
              <w:tcPr>
                <w:tcW w:w="800" w:type="dxa"/>
                <w:shd w:val="solid" w:color="FFFFFF" w:fill="auto"/>
              </w:tcPr>
            </w:tcPrChange>
          </w:tcPr>
          <w:p w14:paraId="5C693555" w14:textId="35073198"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11" w:author="MCC" w:date="2023-03-21T09:40:00Z">
              <w:tcPr>
                <w:tcW w:w="800" w:type="dxa"/>
                <w:tcBorders>
                  <w:right w:val="single" w:sz="4" w:space="0" w:color="auto"/>
                </w:tcBorders>
                <w:shd w:val="solid" w:color="FFFFFF" w:fill="auto"/>
              </w:tcPr>
            </w:tcPrChange>
          </w:tcPr>
          <w:p w14:paraId="4B2FEA73" w14:textId="700662F7"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12"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08421F30" w14:textId="453F4D79" w:rsidR="00B744A0" w:rsidRDefault="00B744A0" w:rsidP="00B744A0">
            <w:pPr>
              <w:pStyle w:val="TAC"/>
              <w:rPr>
                <w:sz w:val="16"/>
                <w:szCs w:val="16"/>
                <w:lang w:eastAsia="zh-CN"/>
              </w:rPr>
            </w:pPr>
            <w:r>
              <w:rPr>
                <w:rFonts w:cs="Arial"/>
                <w:sz w:val="16"/>
                <w:szCs w:val="16"/>
              </w:rPr>
              <w:t>CP-223199</w:t>
            </w:r>
          </w:p>
        </w:tc>
        <w:tc>
          <w:tcPr>
            <w:tcW w:w="473" w:type="dxa"/>
            <w:shd w:val="solid" w:color="FFFFFF" w:fill="auto"/>
            <w:tcPrChange w:id="2513" w:author="MCC" w:date="2023-03-21T09:40:00Z">
              <w:tcPr>
                <w:tcW w:w="473" w:type="dxa"/>
                <w:tcBorders>
                  <w:left w:val="single" w:sz="4" w:space="0" w:color="auto"/>
                </w:tcBorders>
                <w:shd w:val="solid" w:color="FFFFFF" w:fill="auto"/>
              </w:tcPr>
            </w:tcPrChange>
          </w:tcPr>
          <w:p w14:paraId="6BB32D02" w14:textId="77BB6A7A" w:rsidR="00B744A0" w:rsidRDefault="00B744A0" w:rsidP="00B744A0">
            <w:pPr>
              <w:pStyle w:val="TAL"/>
              <w:rPr>
                <w:rFonts w:cs="Arial"/>
                <w:sz w:val="16"/>
                <w:szCs w:val="16"/>
              </w:rPr>
            </w:pPr>
            <w:r>
              <w:rPr>
                <w:rFonts w:cs="Arial"/>
                <w:sz w:val="16"/>
                <w:szCs w:val="16"/>
              </w:rPr>
              <w:t>0393</w:t>
            </w:r>
          </w:p>
        </w:tc>
        <w:tc>
          <w:tcPr>
            <w:tcW w:w="425" w:type="dxa"/>
            <w:shd w:val="solid" w:color="FFFFFF" w:fill="auto"/>
            <w:tcPrChange w:id="2514" w:author="MCC" w:date="2023-03-21T09:40:00Z">
              <w:tcPr>
                <w:tcW w:w="425" w:type="dxa"/>
                <w:shd w:val="solid" w:color="FFFFFF" w:fill="auto"/>
              </w:tcPr>
            </w:tcPrChange>
          </w:tcPr>
          <w:p w14:paraId="53D284E2" w14:textId="7B32D293" w:rsidR="00B744A0" w:rsidRDefault="00B744A0" w:rsidP="00B744A0">
            <w:pPr>
              <w:pStyle w:val="TAR"/>
              <w:rPr>
                <w:rFonts w:cs="Arial"/>
                <w:sz w:val="16"/>
                <w:szCs w:val="16"/>
              </w:rPr>
            </w:pPr>
            <w:r>
              <w:rPr>
                <w:rFonts w:cs="Arial"/>
                <w:sz w:val="16"/>
                <w:szCs w:val="16"/>
              </w:rPr>
              <w:t>1</w:t>
            </w:r>
          </w:p>
        </w:tc>
        <w:tc>
          <w:tcPr>
            <w:tcW w:w="425" w:type="dxa"/>
            <w:shd w:val="solid" w:color="FFFFFF" w:fill="auto"/>
            <w:tcPrChange w:id="2515" w:author="MCC" w:date="2023-03-21T09:40:00Z">
              <w:tcPr>
                <w:tcW w:w="425" w:type="dxa"/>
                <w:shd w:val="solid" w:color="FFFFFF" w:fill="auto"/>
              </w:tcPr>
            </w:tcPrChange>
          </w:tcPr>
          <w:p w14:paraId="4E40C651" w14:textId="7029F464"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16" w:author="MCC" w:date="2023-03-21T09:40:00Z">
              <w:tcPr>
                <w:tcW w:w="4962" w:type="dxa"/>
                <w:shd w:val="solid" w:color="FFFFFF" w:fill="auto"/>
              </w:tcPr>
            </w:tcPrChange>
          </w:tcPr>
          <w:p w14:paraId="2604E0B4" w14:textId="7BEA001D" w:rsidR="00B744A0" w:rsidRPr="001D75A9" w:rsidRDefault="00B744A0" w:rsidP="00B744A0">
            <w:pPr>
              <w:pStyle w:val="TAL"/>
              <w:rPr>
                <w:rFonts w:cs="Arial"/>
                <w:sz w:val="16"/>
                <w:szCs w:val="16"/>
              </w:rPr>
            </w:pPr>
            <w:r w:rsidRPr="00EF4D53">
              <w:rPr>
                <w:rFonts w:cs="Arial"/>
                <w:sz w:val="16"/>
                <w:szCs w:val="16"/>
              </w:rPr>
              <w:t>Support of UE Policy delivery in AMF-initiated UE Policy Association modification</w:t>
            </w:r>
          </w:p>
        </w:tc>
        <w:tc>
          <w:tcPr>
            <w:tcW w:w="708" w:type="dxa"/>
            <w:shd w:val="solid" w:color="FFFFFF" w:fill="auto"/>
            <w:tcPrChange w:id="2517" w:author="MCC" w:date="2023-03-21T09:40:00Z">
              <w:tcPr>
                <w:tcW w:w="708" w:type="dxa"/>
                <w:shd w:val="solid" w:color="FFFFFF" w:fill="auto"/>
              </w:tcPr>
            </w:tcPrChange>
          </w:tcPr>
          <w:p w14:paraId="242D139D" w14:textId="400F9A43" w:rsidR="00B744A0" w:rsidRDefault="00B744A0" w:rsidP="00B744A0">
            <w:pPr>
              <w:pStyle w:val="TAC"/>
              <w:rPr>
                <w:rFonts w:cs="Arial"/>
                <w:sz w:val="16"/>
                <w:szCs w:val="16"/>
              </w:rPr>
            </w:pPr>
            <w:r>
              <w:rPr>
                <w:rFonts w:cs="Arial"/>
                <w:sz w:val="16"/>
                <w:szCs w:val="16"/>
              </w:rPr>
              <w:t>18.0.0</w:t>
            </w:r>
          </w:p>
        </w:tc>
      </w:tr>
      <w:tr w:rsidR="00493789" w:rsidRPr="00680E3A" w14:paraId="44117B75" w14:textId="77777777" w:rsidTr="007C4B4A">
        <w:tc>
          <w:tcPr>
            <w:tcW w:w="800" w:type="dxa"/>
            <w:shd w:val="solid" w:color="FFFFFF" w:fill="auto"/>
            <w:tcPrChange w:id="2518" w:author="MCC" w:date="2023-03-21T09:40:00Z">
              <w:tcPr>
                <w:tcW w:w="800" w:type="dxa"/>
                <w:shd w:val="solid" w:color="FFFFFF" w:fill="auto"/>
              </w:tcPr>
            </w:tcPrChange>
          </w:tcPr>
          <w:p w14:paraId="20EC778B" w14:textId="319DD1FC"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19" w:author="MCC" w:date="2023-03-21T09:40:00Z">
              <w:tcPr>
                <w:tcW w:w="800" w:type="dxa"/>
                <w:tcBorders>
                  <w:right w:val="single" w:sz="4" w:space="0" w:color="auto"/>
                </w:tcBorders>
                <w:shd w:val="solid" w:color="FFFFFF" w:fill="auto"/>
              </w:tcPr>
            </w:tcPrChange>
          </w:tcPr>
          <w:p w14:paraId="2AB2DDA6" w14:textId="0E8D7BA1"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20"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2AEDEE17" w14:textId="288C0655" w:rsidR="00B744A0" w:rsidRDefault="00B744A0" w:rsidP="00B744A0">
            <w:pPr>
              <w:pStyle w:val="TAC"/>
              <w:rPr>
                <w:sz w:val="16"/>
                <w:szCs w:val="16"/>
                <w:lang w:eastAsia="zh-CN"/>
              </w:rPr>
            </w:pPr>
            <w:r>
              <w:rPr>
                <w:rFonts w:cs="Arial"/>
                <w:sz w:val="16"/>
                <w:szCs w:val="16"/>
              </w:rPr>
              <w:t>CP-223198</w:t>
            </w:r>
          </w:p>
        </w:tc>
        <w:tc>
          <w:tcPr>
            <w:tcW w:w="473" w:type="dxa"/>
            <w:shd w:val="solid" w:color="FFFFFF" w:fill="auto"/>
            <w:tcPrChange w:id="2521" w:author="MCC" w:date="2023-03-21T09:40:00Z">
              <w:tcPr>
                <w:tcW w:w="473" w:type="dxa"/>
                <w:tcBorders>
                  <w:left w:val="single" w:sz="4" w:space="0" w:color="auto"/>
                </w:tcBorders>
                <w:shd w:val="solid" w:color="FFFFFF" w:fill="auto"/>
              </w:tcPr>
            </w:tcPrChange>
          </w:tcPr>
          <w:p w14:paraId="04D3B875" w14:textId="06DE2AEB" w:rsidR="00B744A0" w:rsidRDefault="00B744A0" w:rsidP="00B744A0">
            <w:pPr>
              <w:pStyle w:val="TAL"/>
              <w:rPr>
                <w:rFonts w:cs="Arial"/>
                <w:sz w:val="16"/>
                <w:szCs w:val="16"/>
              </w:rPr>
            </w:pPr>
            <w:r>
              <w:rPr>
                <w:rFonts w:cs="Arial"/>
                <w:sz w:val="16"/>
                <w:szCs w:val="16"/>
              </w:rPr>
              <w:t>0394</w:t>
            </w:r>
          </w:p>
        </w:tc>
        <w:tc>
          <w:tcPr>
            <w:tcW w:w="425" w:type="dxa"/>
            <w:shd w:val="solid" w:color="FFFFFF" w:fill="auto"/>
            <w:tcPrChange w:id="2522" w:author="MCC" w:date="2023-03-21T09:40:00Z">
              <w:tcPr>
                <w:tcW w:w="425" w:type="dxa"/>
                <w:shd w:val="solid" w:color="FFFFFF" w:fill="auto"/>
              </w:tcPr>
            </w:tcPrChange>
          </w:tcPr>
          <w:p w14:paraId="49581AA6" w14:textId="77777777" w:rsidR="00B744A0" w:rsidRDefault="00B744A0" w:rsidP="00B744A0">
            <w:pPr>
              <w:pStyle w:val="TAR"/>
              <w:rPr>
                <w:rFonts w:cs="Arial"/>
                <w:sz w:val="16"/>
                <w:szCs w:val="16"/>
              </w:rPr>
            </w:pPr>
          </w:p>
        </w:tc>
        <w:tc>
          <w:tcPr>
            <w:tcW w:w="425" w:type="dxa"/>
            <w:shd w:val="solid" w:color="FFFFFF" w:fill="auto"/>
            <w:tcPrChange w:id="2523" w:author="MCC" w:date="2023-03-21T09:40:00Z">
              <w:tcPr>
                <w:tcW w:w="425" w:type="dxa"/>
                <w:shd w:val="solid" w:color="FFFFFF" w:fill="auto"/>
              </w:tcPr>
            </w:tcPrChange>
          </w:tcPr>
          <w:p w14:paraId="54032A58" w14:textId="786922EB"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24" w:author="MCC" w:date="2023-03-21T09:40:00Z">
              <w:tcPr>
                <w:tcW w:w="4962" w:type="dxa"/>
                <w:shd w:val="solid" w:color="FFFFFF" w:fill="auto"/>
              </w:tcPr>
            </w:tcPrChange>
          </w:tcPr>
          <w:p w14:paraId="187C5C38" w14:textId="6E927777" w:rsidR="00B744A0" w:rsidRPr="001D75A9" w:rsidRDefault="00B744A0" w:rsidP="00B744A0">
            <w:pPr>
              <w:pStyle w:val="TAL"/>
              <w:rPr>
                <w:rFonts w:cs="Arial"/>
                <w:sz w:val="16"/>
                <w:szCs w:val="16"/>
              </w:rPr>
            </w:pPr>
            <w:r w:rsidRPr="00AE2360">
              <w:rPr>
                <w:rFonts w:cs="Arial"/>
                <w:sz w:val="16"/>
                <w:szCs w:val="16"/>
              </w:rPr>
              <w:t>Corrections on QoS mapping tables</w:t>
            </w:r>
          </w:p>
        </w:tc>
        <w:tc>
          <w:tcPr>
            <w:tcW w:w="708" w:type="dxa"/>
            <w:shd w:val="solid" w:color="FFFFFF" w:fill="auto"/>
            <w:tcPrChange w:id="2525" w:author="MCC" w:date="2023-03-21T09:40:00Z">
              <w:tcPr>
                <w:tcW w:w="708" w:type="dxa"/>
                <w:shd w:val="solid" w:color="FFFFFF" w:fill="auto"/>
              </w:tcPr>
            </w:tcPrChange>
          </w:tcPr>
          <w:p w14:paraId="75EA998C" w14:textId="64CC831D" w:rsidR="00B744A0" w:rsidRDefault="00B744A0" w:rsidP="00B744A0">
            <w:pPr>
              <w:pStyle w:val="TAC"/>
              <w:rPr>
                <w:rFonts w:cs="Arial"/>
                <w:sz w:val="16"/>
                <w:szCs w:val="16"/>
              </w:rPr>
            </w:pPr>
            <w:r>
              <w:rPr>
                <w:rFonts w:cs="Arial"/>
                <w:sz w:val="16"/>
                <w:szCs w:val="16"/>
              </w:rPr>
              <w:t>18.0.0</w:t>
            </w:r>
          </w:p>
        </w:tc>
      </w:tr>
      <w:tr w:rsidR="00493789" w:rsidRPr="00680E3A" w14:paraId="55F53BB8" w14:textId="77777777" w:rsidTr="007C4B4A">
        <w:tc>
          <w:tcPr>
            <w:tcW w:w="800" w:type="dxa"/>
            <w:shd w:val="solid" w:color="FFFFFF" w:fill="auto"/>
            <w:tcPrChange w:id="2526" w:author="MCC" w:date="2023-03-21T09:40:00Z">
              <w:tcPr>
                <w:tcW w:w="800" w:type="dxa"/>
                <w:shd w:val="solid" w:color="FFFFFF" w:fill="auto"/>
              </w:tcPr>
            </w:tcPrChange>
          </w:tcPr>
          <w:p w14:paraId="0208B708" w14:textId="14CECF26"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27" w:author="MCC" w:date="2023-03-21T09:40:00Z">
              <w:tcPr>
                <w:tcW w:w="800" w:type="dxa"/>
                <w:tcBorders>
                  <w:right w:val="single" w:sz="4" w:space="0" w:color="auto"/>
                </w:tcBorders>
                <w:shd w:val="solid" w:color="FFFFFF" w:fill="auto"/>
              </w:tcPr>
            </w:tcPrChange>
          </w:tcPr>
          <w:p w14:paraId="236251CD" w14:textId="5CED8F96"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28"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0DE8D92E" w14:textId="1EDBA985" w:rsidR="00B744A0" w:rsidRDefault="00B744A0" w:rsidP="00B744A0">
            <w:pPr>
              <w:pStyle w:val="TAC"/>
              <w:rPr>
                <w:sz w:val="16"/>
                <w:szCs w:val="16"/>
                <w:lang w:eastAsia="zh-CN"/>
              </w:rPr>
            </w:pPr>
            <w:r>
              <w:rPr>
                <w:rFonts w:cs="Arial"/>
                <w:sz w:val="16"/>
                <w:szCs w:val="16"/>
              </w:rPr>
              <w:t>CP-223199</w:t>
            </w:r>
          </w:p>
        </w:tc>
        <w:tc>
          <w:tcPr>
            <w:tcW w:w="473" w:type="dxa"/>
            <w:shd w:val="solid" w:color="FFFFFF" w:fill="auto"/>
            <w:tcPrChange w:id="2529" w:author="MCC" w:date="2023-03-21T09:40:00Z">
              <w:tcPr>
                <w:tcW w:w="473" w:type="dxa"/>
                <w:tcBorders>
                  <w:left w:val="single" w:sz="4" w:space="0" w:color="auto"/>
                </w:tcBorders>
                <w:shd w:val="solid" w:color="FFFFFF" w:fill="auto"/>
              </w:tcPr>
            </w:tcPrChange>
          </w:tcPr>
          <w:p w14:paraId="38E06A91" w14:textId="7F973ECF" w:rsidR="00B744A0" w:rsidRDefault="00B744A0" w:rsidP="00B744A0">
            <w:pPr>
              <w:pStyle w:val="TAL"/>
              <w:rPr>
                <w:rFonts w:cs="Arial"/>
                <w:sz w:val="16"/>
                <w:szCs w:val="16"/>
              </w:rPr>
            </w:pPr>
            <w:r>
              <w:rPr>
                <w:rFonts w:cs="Arial"/>
                <w:sz w:val="16"/>
                <w:szCs w:val="16"/>
              </w:rPr>
              <w:t>0395</w:t>
            </w:r>
          </w:p>
        </w:tc>
        <w:tc>
          <w:tcPr>
            <w:tcW w:w="425" w:type="dxa"/>
            <w:shd w:val="solid" w:color="FFFFFF" w:fill="auto"/>
            <w:tcPrChange w:id="2530" w:author="MCC" w:date="2023-03-21T09:40:00Z">
              <w:tcPr>
                <w:tcW w:w="425" w:type="dxa"/>
                <w:shd w:val="solid" w:color="FFFFFF" w:fill="auto"/>
              </w:tcPr>
            </w:tcPrChange>
          </w:tcPr>
          <w:p w14:paraId="146500A4" w14:textId="65839703" w:rsidR="00B744A0" w:rsidRDefault="00B744A0" w:rsidP="00B744A0">
            <w:pPr>
              <w:pStyle w:val="TAR"/>
              <w:rPr>
                <w:rFonts w:cs="Arial"/>
                <w:sz w:val="16"/>
                <w:szCs w:val="16"/>
              </w:rPr>
            </w:pPr>
            <w:r>
              <w:rPr>
                <w:rFonts w:cs="Arial"/>
                <w:sz w:val="16"/>
                <w:szCs w:val="16"/>
              </w:rPr>
              <w:t>1</w:t>
            </w:r>
          </w:p>
        </w:tc>
        <w:tc>
          <w:tcPr>
            <w:tcW w:w="425" w:type="dxa"/>
            <w:shd w:val="solid" w:color="FFFFFF" w:fill="auto"/>
            <w:tcPrChange w:id="2531" w:author="MCC" w:date="2023-03-21T09:40:00Z">
              <w:tcPr>
                <w:tcW w:w="425" w:type="dxa"/>
                <w:shd w:val="solid" w:color="FFFFFF" w:fill="auto"/>
              </w:tcPr>
            </w:tcPrChange>
          </w:tcPr>
          <w:p w14:paraId="01D63D64" w14:textId="44E784C5"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32" w:author="MCC" w:date="2023-03-21T09:40:00Z">
              <w:tcPr>
                <w:tcW w:w="4962" w:type="dxa"/>
                <w:shd w:val="solid" w:color="FFFFFF" w:fill="auto"/>
              </w:tcPr>
            </w:tcPrChange>
          </w:tcPr>
          <w:p w14:paraId="12FDE672" w14:textId="0A7BCFFE" w:rsidR="00B744A0" w:rsidRPr="001D75A9" w:rsidRDefault="00B744A0" w:rsidP="00B744A0">
            <w:pPr>
              <w:pStyle w:val="TAL"/>
              <w:rPr>
                <w:rFonts w:cs="Arial"/>
                <w:sz w:val="16"/>
                <w:szCs w:val="16"/>
              </w:rPr>
            </w:pPr>
            <w:r w:rsidRPr="00841C00">
              <w:rPr>
                <w:rFonts w:cs="Arial"/>
                <w:sz w:val="16"/>
                <w:szCs w:val="16"/>
              </w:rPr>
              <w:t>Corrections on the RFSP Index handling</w:t>
            </w:r>
          </w:p>
        </w:tc>
        <w:tc>
          <w:tcPr>
            <w:tcW w:w="708" w:type="dxa"/>
            <w:shd w:val="solid" w:color="FFFFFF" w:fill="auto"/>
            <w:tcPrChange w:id="2533" w:author="MCC" w:date="2023-03-21T09:40:00Z">
              <w:tcPr>
                <w:tcW w:w="708" w:type="dxa"/>
                <w:shd w:val="solid" w:color="FFFFFF" w:fill="auto"/>
              </w:tcPr>
            </w:tcPrChange>
          </w:tcPr>
          <w:p w14:paraId="317E50F9" w14:textId="20AA62D5" w:rsidR="00B744A0" w:rsidRDefault="00B744A0" w:rsidP="00B744A0">
            <w:pPr>
              <w:pStyle w:val="TAC"/>
              <w:rPr>
                <w:rFonts w:cs="Arial"/>
                <w:sz w:val="16"/>
                <w:szCs w:val="16"/>
              </w:rPr>
            </w:pPr>
            <w:r>
              <w:rPr>
                <w:rFonts w:cs="Arial"/>
                <w:sz w:val="16"/>
                <w:szCs w:val="16"/>
              </w:rPr>
              <w:t>18.0.0</w:t>
            </w:r>
          </w:p>
        </w:tc>
      </w:tr>
      <w:tr w:rsidR="00493789" w:rsidRPr="00680E3A" w14:paraId="3B771CC9" w14:textId="77777777" w:rsidTr="007C4B4A">
        <w:tc>
          <w:tcPr>
            <w:tcW w:w="800" w:type="dxa"/>
            <w:shd w:val="solid" w:color="FFFFFF" w:fill="auto"/>
            <w:tcPrChange w:id="2534" w:author="MCC" w:date="2023-03-21T09:40:00Z">
              <w:tcPr>
                <w:tcW w:w="800" w:type="dxa"/>
                <w:shd w:val="solid" w:color="FFFFFF" w:fill="auto"/>
              </w:tcPr>
            </w:tcPrChange>
          </w:tcPr>
          <w:p w14:paraId="742BA8E7" w14:textId="439E4A17"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35" w:author="MCC" w:date="2023-03-21T09:40:00Z">
              <w:tcPr>
                <w:tcW w:w="800" w:type="dxa"/>
                <w:tcBorders>
                  <w:right w:val="single" w:sz="4" w:space="0" w:color="auto"/>
                </w:tcBorders>
                <w:shd w:val="solid" w:color="FFFFFF" w:fill="auto"/>
              </w:tcPr>
            </w:tcPrChange>
          </w:tcPr>
          <w:p w14:paraId="49FB9509" w14:textId="2A8D1D7D"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36"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5391627E" w14:textId="6C032775" w:rsidR="00B744A0" w:rsidRDefault="00B744A0" w:rsidP="00B744A0">
            <w:pPr>
              <w:pStyle w:val="TAC"/>
              <w:rPr>
                <w:sz w:val="16"/>
                <w:szCs w:val="16"/>
                <w:lang w:eastAsia="zh-CN"/>
              </w:rPr>
            </w:pPr>
            <w:r>
              <w:rPr>
                <w:rFonts w:cs="Arial"/>
                <w:sz w:val="16"/>
                <w:szCs w:val="16"/>
              </w:rPr>
              <w:t>CP-223200</w:t>
            </w:r>
          </w:p>
        </w:tc>
        <w:tc>
          <w:tcPr>
            <w:tcW w:w="473" w:type="dxa"/>
            <w:shd w:val="solid" w:color="FFFFFF" w:fill="auto"/>
            <w:tcPrChange w:id="2537" w:author="MCC" w:date="2023-03-21T09:40:00Z">
              <w:tcPr>
                <w:tcW w:w="473" w:type="dxa"/>
                <w:tcBorders>
                  <w:left w:val="single" w:sz="4" w:space="0" w:color="auto"/>
                </w:tcBorders>
                <w:shd w:val="solid" w:color="FFFFFF" w:fill="auto"/>
              </w:tcPr>
            </w:tcPrChange>
          </w:tcPr>
          <w:p w14:paraId="0B7C6F04" w14:textId="51FBAECF" w:rsidR="00B744A0" w:rsidRDefault="00B744A0" w:rsidP="00B744A0">
            <w:pPr>
              <w:pStyle w:val="TAL"/>
              <w:rPr>
                <w:rFonts w:cs="Arial"/>
                <w:sz w:val="16"/>
                <w:szCs w:val="16"/>
              </w:rPr>
            </w:pPr>
            <w:r>
              <w:rPr>
                <w:rFonts w:cs="Arial"/>
                <w:sz w:val="16"/>
                <w:szCs w:val="16"/>
              </w:rPr>
              <w:t>0402</w:t>
            </w:r>
          </w:p>
        </w:tc>
        <w:tc>
          <w:tcPr>
            <w:tcW w:w="425" w:type="dxa"/>
            <w:shd w:val="solid" w:color="FFFFFF" w:fill="auto"/>
            <w:tcPrChange w:id="2538" w:author="MCC" w:date="2023-03-21T09:40:00Z">
              <w:tcPr>
                <w:tcW w:w="425" w:type="dxa"/>
                <w:shd w:val="solid" w:color="FFFFFF" w:fill="auto"/>
              </w:tcPr>
            </w:tcPrChange>
          </w:tcPr>
          <w:p w14:paraId="3FBBADDE" w14:textId="7E7FD58A" w:rsidR="00B744A0" w:rsidRDefault="00B744A0" w:rsidP="00B744A0">
            <w:pPr>
              <w:pStyle w:val="TAR"/>
              <w:rPr>
                <w:rFonts w:cs="Arial"/>
                <w:sz w:val="16"/>
                <w:szCs w:val="16"/>
              </w:rPr>
            </w:pPr>
            <w:r>
              <w:rPr>
                <w:rFonts w:cs="Arial"/>
                <w:sz w:val="16"/>
                <w:szCs w:val="16"/>
              </w:rPr>
              <w:t>2</w:t>
            </w:r>
          </w:p>
        </w:tc>
        <w:tc>
          <w:tcPr>
            <w:tcW w:w="425" w:type="dxa"/>
            <w:shd w:val="solid" w:color="FFFFFF" w:fill="auto"/>
            <w:tcPrChange w:id="2539" w:author="MCC" w:date="2023-03-21T09:40:00Z">
              <w:tcPr>
                <w:tcW w:w="425" w:type="dxa"/>
                <w:shd w:val="solid" w:color="FFFFFF" w:fill="auto"/>
              </w:tcPr>
            </w:tcPrChange>
          </w:tcPr>
          <w:p w14:paraId="1E09E715" w14:textId="78F2007E"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40" w:author="MCC" w:date="2023-03-21T09:40:00Z">
              <w:tcPr>
                <w:tcW w:w="4962" w:type="dxa"/>
                <w:shd w:val="solid" w:color="FFFFFF" w:fill="auto"/>
              </w:tcPr>
            </w:tcPrChange>
          </w:tcPr>
          <w:p w14:paraId="7CF2C467" w14:textId="6ECFA5F4" w:rsidR="00B744A0" w:rsidRPr="001D75A9" w:rsidRDefault="00B744A0" w:rsidP="00B744A0">
            <w:pPr>
              <w:pStyle w:val="TAL"/>
              <w:rPr>
                <w:rFonts w:cs="Arial"/>
                <w:sz w:val="16"/>
                <w:szCs w:val="16"/>
              </w:rPr>
            </w:pPr>
            <w:r w:rsidRPr="004B350D">
              <w:rPr>
                <w:rFonts w:cs="Arial"/>
                <w:sz w:val="16"/>
                <w:szCs w:val="16"/>
              </w:rPr>
              <w:t>Correction to the attribute name for QoS parameters calculation</w:t>
            </w:r>
          </w:p>
        </w:tc>
        <w:tc>
          <w:tcPr>
            <w:tcW w:w="708" w:type="dxa"/>
            <w:shd w:val="solid" w:color="FFFFFF" w:fill="auto"/>
            <w:tcPrChange w:id="2541" w:author="MCC" w:date="2023-03-21T09:40:00Z">
              <w:tcPr>
                <w:tcW w:w="708" w:type="dxa"/>
                <w:shd w:val="solid" w:color="FFFFFF" w:fill="auto"/>
              </w:tcPr>
            </w:tcPrChange>
          </w:tcPr>
          <w:p w14:paraId="086590F8" w14:textId="02B102AE" w:rsidR="00B744A0" w:rsidRDefault="00B744A0" w:rsidP="00B744A0">
            <w:pPr>
              <w:pStyle w:val="TAC"/>
              <w:rPr>
                <w:rFonts w:cs="Arial"/>
                <w:sz w:val="16"/>
                <w:szCs w:val="16"/>
              </w:rPr>
            </w:pPr>
            <w:r>
              <w:rPr>
                <w:rFonts w:cs="Arial"/>
                <w:sz w:val="16"/>
                <w:szCs w:val="16"/>
              </w:rPr>
              <w:t>18.0.0</w:t>
            </w:r>
          </w:p>
        </w:tc>
      </w:tr>
      <w:tr w:rsidR="00493789" w:rsidRPr="00680E3A" w14:paraId="756B3035" w14:textId="77777777" w:rsidTr="007C4B4A">
        <w:tc>
          <w:tcPr>
            <w:tcW w:w="800" w:type="dxa"/>
            <w:shd w:val="solid" w:color="FFFFFF" w:fill="auto"/>
            <w:tcPrChange w:id="2542" w:author="MCC" w:date="2023-03-21T09:40:00Z">
              <w:tcPr>
                <w:tcW w:w="800" w:type="dxa"/>
                <w:shd w:val="solid" w:color="FFFFFF" w:fill="auto"/>
              </w:tcPr>
            </w:tcPrChange>
          </w:tcPr>
          <w:p w14:paraId="45E4EEF1" w14:textId="5BC07E83"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43" w:author="MCC" w:date="2023-03-21T09:40:00Z">
              <w:tcPr>
                <w:tcW w:w="800" w:type="dxa"/>
                <w:tcBorders>
                  <w:right w:val="single" w:sz="4" w:space="0" w:color="auto"/>
                </w:tcBorders>
                <w:shd w:val="solid" w:color="FFFFFF" w:fill="auto"/>
              </w:tcPr>
            </w:tcPrChange>
          </w:tcPr>
          <w:p w14:paraId="7AAF624C" w14:textId="02C2555E"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44"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355AFA24" w14:textId="500DB308" w:rsidR="00B744A0" w:rsidRDefault="00B744A0" w:rsidP="00B744A0">
            <w:pPr>
              <w:pStyle w:val="TAC"/>
              <w:rPr>
                <w:sz w:val="16"/>
                <w:szCs w:val="16"/>
                <w:lang w:eastAsia="zh-CN"/>
              </w:rPr>
            </w:pPr>
            <w:r>
              <w:rPr>
                <w:rFonts w:cs="Arial"/>
                <w:sz w:val="16"/>
                <w:szCs w:val="16"/>
              </w:rPr>
              <w:t>CP-223199</w:t>
            </w:r>
          </w:p>
        </w:tc>
        <w:tc>
          <w:tcPr>
            <w:tcW w:w="473" w:type="dxa"/>
            <w:shd w:val="solid" w:color="FFFFFF" w:fill="auto"/>
            <w:tcPrChange w:id="2545" w:author="MCC" w:date="2023-03-21T09:40:00Z">
              <w:tcPr>
                <w:tcW w:w="473" w:type="dxa"/>
                <w:tcBorders>
                  <w:left w:val="single" w:sz="4" w:space="0" w:color="auto"/>
                </w:tcBorders>
                <w:shd w:val="solid" w:color="FFFFFF" w:fill="auto"/>
              </w:tcPr>
            </w:tcPrChange>
          </w:tcPr>
          <w:p w14:paraId="7E3B0CB8" w14:textId="5F68E02F" w:rsidR="00B744A0" w:rsidRDefault="00B744A0" w:rsidP="00B744A0">
            <w:pPr>
              <w:pStyle w:val="TAL"/>
              <w:rPr>
                <w:rFonts w:cs="Arial"/>
                <w:sz w:val="16"/>
                <w:szCs w:val="16"/>
              </w:rPr>
            </w:pPr>
            <w:r>
              <w:rPr>
                <w:rFonts w:cs="Arial"/>
                <w:sz w:val="16"/>
                <w:szCs w:val="16"/>
              </w:rPr>
              <w:t>0406</w:t>
            </w:r>
          </w:p>
        </w:tc>
        <w:tc>
          <w:tcPr>
            <w:tcW w:w="425" w:type="dxa"/>
            <w:shd w:val="solid" w:color="FFFFFF" w:fill="auto"/>
            <w:tcPrChange w:id="2546" w:author="MCC" w:date="2023-03-21T09:40:00Z">
              <w:tcPr>
                <w:tcW w:w="425" w:type="dxa"/>
                <w:shd w:val="solid" w:color="FFFFFF" w:fill="auto"/>
              </w:tcPr>
            </w:tcPrChange>
          </w:tcPr>
          <w:p w14:paraId="3A63E049" w14:textId="2116613C" w:rsidR="00B744A0" w:rsidRDefault="00B744A0" w:rsidP="00B744A0">
            <w:pPr>
              <w:pStyle w:val="TAR"/>
              <w:rPr>
                <w:rFonts w:cs="Arial"/>
                <w:sz w:val="16"/>
                <w:szCs w:val="16"/>
              </w:rPr>
            </w:pPr>
            <w:r>
              <w:rPr>
                <w:rFonts w:cs="Arial"/>
                <w:sz w:val="16"/>
                <w:szCs w:val="16"/>
              </w:rPr>
              <w:t>1</w:t>
            </w:r>
          </w:p>
        </w:tc>
        <w:tc>
          <w:tcPr>
            <w:tcW w:w="425" w:type="dxa"/>
            <w:shd w:val="solid" w:color="FFFFFF" w:fill="auto"/>
            <w:tcPrChange w:id="2547" w:author="MCC" w:date="2023-03-21T09:40:00Z">
              <w:tcPr>
                <w:tcW w:w="425" w:type="dxa"/>
                <w:shd w:val="solid" w:color="FFFFFF" w:fill="auto"/>
              </w:tcPr>
            </w:tcPrChange>
          </w:tcPr>
          <w:p w14:paraId="24A02AA9" w14:textId="3865F80D"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48" w:author="MCC" w:date="2023-03-21T09:40:00Z">
              <w:tcPr>
                <w:tcW w:w="4962" w:type="dxa"/>
                <w:shd w:val="solid" w:color="FFFFFF" w:fill="auto"/>
              </w:tcPr>
            </w:tcPrChange>
          </w:tcPr>
          <w:p w14:paraId="2F915C94" w14:textId="4558DFDE" w:rsidR="00B744A0" w:rsidRPr="001D75A9" w:rsidRDefault="00B744A0" w:rsidP="00B744A0">
            <w:pPr>
              <w:pStyle w:val="TAL"/>
              <w:rPr>
                <w:rFonts w:cs="Arial"/>
                <w:sz w:val="16"/>
                <w:szCs w:val="16"/>
              </w:rPr>
            </w:pPr>
            <w:r w:rsidRPr="00CF6351">
              <w:rPr>
                <w:rFonts w:cs="Arial"/>
                <w:sz w:val="16"/>
                <w:szCs w:val="16"/>
              </w:rPr>
              <w:t>Correction to provisioning of service information</w:t>
            </w:r>
          </w:p>
        </w:tc>
        <w:tc>
          <w:tcPr>
            <w:tcW w:w="708" w:type="dxa"/>
            <w:shd w:val="solid" w:color="FFFFFF" w:fill="auto"/>
            <w:tcPrChange w:id="2549" w:author="MCC" w:date="2023-03-21T09:40:00Z">
              <w:tcPr>
                <w:tcW w:w="708" w:type="dxa"/>
                <w:shd w:val="solid" w:color="FFFFFF" w:fill="auto"/>
              </w:tcPr>
            </w:tcPrChange>
          </w:tcPr>
          <w:p w14:paraId="769962AB" w14:textId="74519F3B" w:rsidR="00B744A0" w:rsidRDefault="00B744A0" w:rsidP="00B744A0">
            <w:pPr>
              <w:pStyle w:val="TAC"/>
              <w:rPr>
                <w:rFonts w:cs="Arial"/>
                <w:sz w:val="16"/>
                <w:szCs w:val="16"/>
              </w:rPr>
            </w:pPr>
            <w:r>
              <w:rPr>
                <w:rFonts w:cs="Arial"/>
                <w:sz w:val="16"/>
                <w:szCs w:val="16"/>
              </w:rPr>
              <w:t>18.0.0</w:t>
            </w:r>
          </w:p>
        </w:tc>
      </w:tr>
      <w:tr w:rsidR="00493789" w:rsidRPr="00680E3A" w14:paraId="63565D62" w14:textId="77777777" w:rsidTr="007C4B4A">
        <w:tc>
          <w:tcPr>
            <w:tcW w:w="800" w:type="dxa"/>
            <w:shd w:val="solid" w:color="FFFFFF" w:fill="auto"/>
            <w:tcPrChange w:id="2550" w:author="MCC" w:date="2023-03-21T09:40:00Z">
              <w:tcPr>
                <w:tcW w:w="800" w:type="dxa"/>
                <w:shd w:val="solid" w:color="FFFFFF" w:fill="auto"/>
              </w:tcPr>
            </w:tcPrChange>
          </w:tcPr>
          <w:p w14:paraId="26E9EAB7" w14:textId="7A56A174"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51" w:author="MCC" w:date="2023-03-21T09:40:00Z">
              <w:tcPr>
                <w:tcW w:w="800" w:type="dxa"/>
                <w:tcBorders>
                  <w:right w:val="single" w:sz="4" w:space="0" w:color="auto"/>
                </w:tcBorders>
                <w:shd w:val="solid" w:color="FFFFFF" w:fill="auto"/>
              </w:tcPr>
            </w:tcPrChange>
          </w:tcPr>
          <w:p w14:paraId="76DE2B78" w14:textId="687CDC32"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52"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44369540" w14:textId="389A19BE" w:rsidR="00B744A0" w:rsidRDefault="00B744A0" w:rsidP="00B744A0">
            <w:pPr>
              <w:pStyle w:val="TAC"/>
              <w:rPr>
                <w:sz w:val="16"/>
                <w:szCs w:val="16"/>
                <w:lang w:eastAsia="zh-CN"/>
              </w:rPr>
            </w:pPr>
            <w:r>
              <w:rPr>
                <w:rFonts w:cs="Arial"/>
                <w:sz w:val="16"/>
                <w:szCs w:val="16"/>
              </w:rPr>
              <w:t>CP-223198</w:t>
            </w:r>
          </w:p>
        </w:tc>
        <w:tc>
          <w:tcPr>
            <w:tcW w:w="473" w:type="dxa"/>
            <w:shd w:val="solid" w:color="FFFFFF" w:fill="auto"/>
            <w:tcPrChange w:id="2553" w:author="MCC" w:date="2023-03-21T09:40:00Z">
              <w:tcPr>
                <w:tcW w:w="473" w:type="dxa"/>
                <w:tcBorders>
                  <w:left w:val="single" w:sz="4" w:space="0" w:color="auto"/>
                </w:tcBorders>
                <w:shd w:val="solid" w:color="FFFFFF" w:fill="auto"/>
              </w:tcPr>
            </w:tcPrChange>
          </w:tcPr>
          <w:p w14:paraId="7D089F6C" w14:textId="70829E49" w:rsidR="00B744A0" w:rsidRDefault="00B744A0" w:rsidP="00B744A0">
            <w:pPr>
              <w:pStyle w:val="TAL"/>
              <w:rPr>
                <w:rFonts w:cs="Arial"/>
                <w:sz w:val="16"/>
                <w:szCs w:val="16"/>
              </w:rPr>
            </w:pPr>
            <w:r>
              <w:rPr>
                <w:rFonts w:cs="Arial"/>
                <w:sz w:val="16"/>
                <w:szCs w:val="16"/>
              </w:rPr>
              <w:t>0407</w:t>
            </w:r>
          </w:p>
        </w:tc>
        <w:tc>
          <w:tcPr>
            <w:tcW w:w="425" w:type="dxa"/>
            <w:shd w:val="solid" w:color="FFFFFF" w:fill="auto"/>
            <w:tcPrChange w:id="2554" w:author="MCC" w:date="2023-03-21T09:40:00Z">
              <w:tcPr>
                <w:tcW w:w="425" w:type="dxa"/>
                <w:shd w:val="solid" w:color="FFFFFF" w:fill="auto"/>
              </w:tcPr>
            </w:tcPrChange>
          </w:tcPr>
          <w:p w14:paraId="4ED8F702" w14:textId="77777777" w:rsidR="00B744A0" w:rsidRDefault="00B744A0" w:rsidP="00B744A0">
            <w:pPr>
              <w:pStyle w:val="TAR"/>
              <w:rPr>
                <w:rFonts w:cs="Arial"/>
                <w:sz w:val="16"/>
                <w:szCs w:val="16"/>
              </w:rPr>
            </w:pPr>
          </w:p>
        </w:tc>
        <w:tc>
          <w:tcPr>
            <w:tcW w:w="425" w:type="dxa"/>
            <w:shd w:val="solid" w:color="FFFFFF" w:fill="auto"/>
            <w:tcPrChange w:id="2555" w:author="MCC" w:date="2023-03-21T09:40:00Z">
              <w:tcPr>
                <w:tcW w:w="425" w:type="dxa"/>
                <w:shd w:val="solid" w:color="FFFFFF" w:fill="auto"/>
              </w:tcPr>
            </w:tcPrChange>
          </w:tcPr>
          <w:p w14:paraId="7488DC78" w14:textId="7E36A58F" w:rsidR="00B744A0" w:rsidRDefault="00B744A0" w:rsidP="00B744A0">
            <w:pPr>
              <w:pStyle w:val="TAC"/>
              <w:rPr>
                <w:rFonts w:cs="Arial"/>
                <w:sz w:val="16"/>
                <w:szCs w:val="16"/>
              </w:rPr>
            </w:pPr>
            <w:r>
              <w:rPr>
                <w:rFonts w:cs="Arial"/>
                <w:sz w:val="16"/>
                <w:szCs w:val="16"/>
              </w:rPr>
              <w:t>B</w:t>
            </w:r>
          </w:p>
        </w:tc>
        <w:tc>
          <w:tcPr>
            <w:tcW w:w="4962" w:type="dxa"/>
            <w:shd w:val="solid" w:color="FFFFFF" w:fill="auto"/>
            <w:tcPrChange w:id="2556" w:author="MCC" w:date="2023-03-21T09:40:00Z">
              <w:tcPr>
                <w:tcW w:w="4962" w:type="dxa"/>
                <w:shd w:val="solid" w:color="FFFFFF" w:fill="auto"/>
              </w:tcPr>
            </w:tcPrChange>
          </w:tcPr>
          <w:p w14:paraId="417ED224" w14:textId="55666F18" w:rsidR="00B744A0" w:rsidRPr="001D75A9" w:rsidRDefault="00B744A0" w:rsidP="00B744A0">
            <w:pPr>
              <w:pStyle w:val="TAL"/>
              <w:rPr>
                <w:rFonts w:cs="Arial"/>
                <w:sz w:val="16"/>
                <w:szCs w:val="16"/>
              </w:rPr>
            </w:pPr>
            <w:r w:rsidRPr="001248B2">
              <w:rPr>
                <w:rFonts w:cs="Arial"/>
                <w:sz w:val="16"/>
                <w:szCs w:val="16"/>
              </w:rPr>
              <w:t>PLMN to PLMN inter-AMF mobility</w:t>
            </w:r>
          </w:p>
        </w:tc>
        <w:tc>
          <w:tcPr>
            <w:tcW w:w="708" w:type="dxa"/>
            <w:shd w:val="solid" w:color="FFFFFF" w:fill="auto"/>
            <w:tcPrChange w:id="2557" w:author="MCC" w:date="2023-03-21T09:40:00Z">
              <w:tcPr>
                <w:tcW w:w="708" w:type="dxa"/>
                <w:shd w:val="solid" w:color="FFFFFF" w:fill="auto"/>
              </w:tcPr>
            </w:tcPrChange>
          </w:tcPr>
          <w:p w14:paraId="3950944F" w14:textId="19184A26" w:rsidR="00B744A0" w:rsidRDefault="00B744A0" w:rsidP="00B744A0">
            <w:pPr>
              <w:pStyle w:val="TAC"/>
              <w:rPr>
                <w:rFonts w:cs="Arial"/>
                <w:sz w:val="16"/>
                <w:szCs w:val="16"/>
              </w:rPr>
            </w:pPr>
            <w:r>
              <w:rPr>
                <w:rFonts w:cs="Arial"/>
                <w:sz w:val="16"/>
                <w:szCs w:val="16"/>
              </w:rPr>
              <w:t>18.0.0</w:t>
            </w:r>
          </w:p>
        </w:tc>
      </w:tr>
      <w:tr w:rsidR="00493789" w:rsidRPr="00680E3A" w14:paraId="09A9B50D" w14:textId="77777777" w:rsidTr="007C4B4A">
        <w:tc>
          <w:tcPr>
            <w:tcW w:w="800" w:type="dxa"/>
            <w:shd w:val="solid" w:color="FFFFFF" w:fill="auto"/>
            <w:tcPrChange w:id="2558" w:author="MCC" w:date="2023-03-21T09:40:00Z">
              <w:tcPr>
                <w:tcW w:w="800" w:type="dxa"/>
                <w:shd w:val="solid" w:color="FFFFFF" w:fill="auto"/>
              </w:tcPr>
            </w:tcPrChange>
          </w:tcPr>
          <w:p w14:paraId="018712A3" w14:textId="53E1616E"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59" w:author="MCC" w:date="2023-03-21T09:40:00Z">
              <w:tcPr>
                <w:tcW w:w="800" w:type="dxa"/>
                <w:tcBorders>
                  <w:right w:val="single" w:sz="4" w:space="0" w:color="auto"/>
                </w:tcBorders>
                <w:shd w:val="solid" w:color="FFFFFF" w:fill="auto"/>
              </w:tcPr>
            </w:tcPrChange>
          </w:tcPr>
          <w:p w14:paraId="35E2B1CF" w14:textId="086399B2"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60"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54CC2DB0" w14:textId="0ADA4DB7" w:rsidR="00B744A0" w:rsidRDefault="00B744A0" w:rsidP="00B744A0">
            <w:pPr>
              <w:pStyle w:val="TAC"/>
              <w:rPr>
                <w:sz w:val="16"/>
                <w:szCs w:val="16"/>
                <w:lang w:eastAsia="zh-CN"/>
              </w:rPr>
            </w:pPr>
            <w:r>
              <w:rPr>
                <w:rFonts w:cs="Arial"/>
                <w:sz w:val="16"/>
                <w:szCs w:val="16"/>
              </w:rPr>
              <w:t>CP-223198</w:t>
            </w:r>
          </w:p>
        </w:tc>
        <w:tc>
          <w:tcPr>
            <w:tcW w:w="473" w:type="dxa"/>
            <w:shd w:val="solid" w:color="FFFFFF" w:fill="auto"/>
            <w:tcPrChange w:id="2561" w:author="MCC" w:date="2023-03-21T09:40:00Z">
              <w:tcPr>
                <w:tcW w:w="473" w:type="dxa"/>
                <w:tcBorders>
                  <w:left w:val="single" w:sz="4" w:space="0" w:color="auto"/>
                </w:tcBorders>
                <w:shd w:val="solid" w:color="FFFFFF" w:fill="auto"/>
              </w:tcPr>
            </w:tcPrChange>
          </w:tcPr>
          <w:p w14:paraId="380195ED" w14:textId="29F917D6" w:rsidR="00B744A0" w:rsidRDefault="00B744A0" w:rsidP="00B744A0">
            <w:pPr>
              <w:pStyle w:val="TAL"/>
              <w:rPr>
                <w:rFonts w:cs="Arial"/>
                <w:sz w:val="16"/>
                <w:szCs w:val="16"/>
              </w:rPr>
            </w:pPr>
            <w:r>
              <w:rPr>
                <w:rFonts w:cs="Arial"/>
                <w:sz w:val="16"/>
                <w:szCs w:val="16"/>
              </w:rPr>
              <w:t>0408</w:t>
            </w:r>
          </w:p>
        </w:tc>
        <w:tc>
          <w:tcPr>
            <w:tcW w:w="425" w:type="dxa"/>
            <w:shd w:val="solid" w:color="FFFFFF" w:fill="auto"/>
            <w:tcPrChange w:id="2562" w:author="MCC" w:date="2023-03-21T09:40:00Z">
              <w:tcPr>
                <w:tcW w:w="425" w:type="dxa"/>
                <w:shd w:val="solid" w:color="FFFFFF" w:fill="auto"/>
              </w:tcPr>
            </w:tcPrChange>
          </w:tcPr>
          <w:p w14:paraId="2FE16889" w14:textId="77777777" w:rsidR="00B744A0" w:rsidRDefault="00B744A0" w:rsidP="00B744A0">
            <w:pPr>
              <w:pStyle w:val="TAR"/>
              <w:rPr>
                <w:rFonts w:cs="Arial"/>
                <w:sz w:val="16"/>
                <w:szCs w:val="16"/>
              </w:rPr>
            </w:pPr>
          </w:p>
        </w:tc>
        <w:tc>
          <w:tcPr>
            <w:tcW w:w="425" w:type="dxa"/>
            <w:shd w:val="solid" w:color="FFFFFF" w:fill="auto"/>
            <w:tcPrChange w:id="2563" w:author="MCC" w:date="2023-03-21T09:40:00Z">
              <w:tcPr>
                <w:tcW w:w="425" w:type="dxa"/>
                <w:shd w:val="solid" w:color="FFFFFF" w:fill="auto"/>
              </w:tcPr>
            </w:tcPrChange>
          </w:tcPr>
          <w:p w14:paraId="75741586" w14:textId="0D9B5DD6" w:rsidR="00B744A0" w:rsidRDefault="00B744A0" w:rsidP="00B744A0">
            <w:pPr>
              <w:pStyle w:val="TAC"/>
              <w:rPr>
                <w:rFonts w:cs="Arial"/>
                <w:sz w:val="16"/>
                <w:szCs w:val="16"/>
              </w:rPr>
            </w:pPr>
            <w:r>
              <w:rPr>
                <w:rFonts w:cs="Arial"/>
                <w:sz w:val="16"/>
                <w:szCs w:val="16"/>
              </w:rPr>
              <w:t>F</w:t>
            </w:r>
          </w:p>
        </w:tc>
        <w:tc>
          <w:tcPr>
            <w:tcW w:w="4962" w:type="dxa"/>
            <w:shd w:val="solid" w:color="FFFFFF" w:fill="auto"/>
            <w:tcPrChange w:id="2564" w:author="MCC" w:date="2023-03-21T09:40:00Z">
              <w:tcPr>
                <w:tcW w:w="4962" w:type="dxa"/>
                <w:shd w:val="solid" w:color="FFFFFF" w:fill="auto"/>
              </w:tcPr>
            </w:tcPrChange>
          </w:tcPr>
          <w:p w14:paraId="016ABA02" w14:textId="35FA2935" w:rsidR="00B744A0" w:rsidRPr="001D75A9" w:rsidRDefault="00B744A0" w:rsidP="00B744A0">
            <w:pPr>
              <w:pStyle w:val="TAL"/>
              <w:rPr>
                <w:rFonts w:cs="Arial"/>
                <w:sz w:val="16"/>
                <w:szCs w:val="16"/>
              </w:rPr>
            </w:pPr>
            <w:r w:rsidRPr="00CA3C42">
              <w:rPr>
                <w:rFonts w:cs="Arial"/>
                <w:sz w:val="16"/>
                <w:szCs w:val="16"/>
              </w:rPr>
              <w:t>Correction to PCC rule authorization for AF requests with Alternative Service Requirements</w:t>
            </w:r>
          </w:p>
        </w:tc>
        <w:tc>
          <w:tcPr>
            <w:tcW w:w="708" w:type="dxa"/>
            <w:shd w:val="solid" w:color="FFFFFF" w:fill="auto"/>
            <w:tcPrChange w:id="2565" w:author="MCC" w:date="2023-03-21T09:40:00Z">
              <w:tcPr>
                <w:tcW w:w="708" w:type="dxa"/>
                <w:shd w:val="solid" w:color="FFFFFF" w:fill="auto"/>
              </w:tcPr>
            </w:tcPrChange>
          </w:tcPr>
          <w:p w14:paraId="766E89CF" w14:textId="700C083E" w:rsidR="00B744A0" w:rsidRDefault="00B744A0" w:rsidP="00B744A0">
            <w:pPr>
              <w:pStyle w:val="TAC"/>
              <w:rPr>
                <w:rFonts w:cs="Arial"/>
                <w:sz w:val="16"/>
                <w:szCs w:val="16"/>
              </w:rPr>
            </w:pPr>
            <w:r>
              <w:rPr>
                <w:rFonts w:cs="Arial"/>
                <w:sz w:val="16"/>
                <w:szCs w:val="16"/>
              </w:rPr>
              <w:t>18.0.0</w:t>
            </w:r>
          </w:p>
        </w:tc>
      </w:tr>
      <w:tr w:rsidR="00493789" w:rsidRPr="00680E3A" w14:paraId="07C0CDF7" w14:textId="77777777" w:rsidTr="007C4B4A">
        <w:tc>
          <w:tcPr>
            <w:tcW w:w="800" w:type="dxa"/>
            <w:shd w:val="solid" w:color="FFFFFF" w:fill="auto"/>
            <w:tcPrChange w:id="2566" w:author="MCC" w:date="2023-03-21T09:40:00Z">
              <w:tcPr>
                <w:tcW w:w="800" w:type="dxa"/>
                <w:shd w:val="solid" w:color="FFFFFF" w:fill="auto"/>
              </w:tcPr>
            </w:tcPrChange>
          </w:tcPr>
          <w:p w14:paraId="6E4AD658" w14:textId="18A536C6" w:rsidR="00B744A0" w:rsidRDefault="00B744A0" w:rsidP="00B744A0">
            <w:pPr>
              <w:pStyle w:val="TAC"/>
              <w:rPr>
                <w:sz w:val="16"/>
                <w:szCs w:val="16"/>
                <w:lang w:eastAsia="zh-CN"/>
              </w:rPr>
            </w:pPr>
            <w:r>
              <w:rPr>
                <w:sz w:val="16"/>
                <w:szCs w:val="16"/>
                <w:lang w:eastAsia="zh-CN"/>
              </w:rPr>
              <w:t>2022-12</w:t>
            </w:r>
          </w:p>
        </w:tc>
        <w:tc>
          <w:tcPr>
            <w:tcW w:w="800" w:type="dxa"/>
            <w:shd w:val="solid" w:color="FFFFFF" w:fill="auto"/>
            <w:tcPrChange w:id="2567" w:author="MCC" w:date="2023-03-21T09:40:00Z">
              <w:tcPr>
                <w:tcW w:w="800" w:type="dxa"/>
                <w:tcBorders>
                  <w:right w:val="single" w:sz="4" w:space="0" w:color="auto"/>
                </w:tcBorders>
                <w:shd w:val="solid" w:color="FFFFFF" w:fill="auto"/>
              </w:tcPr>
            </w:tcPrChange>
          </w:tcPr>
          <w:p w14:paraId="480DE840" w14:textId="15331456" w:rsidR="00B744A0" w:rsidRDefault="00B744A0" w:rsidP="00B744A0">
            <w:pPr>
              <w:pStyle w:val="TAC"/>
              <w:rPr>
                <w:sz w:val="16"/>
                <w:szCs w:val="16"/>
                <w:lang w:eastAsia="zh-CN"/>
              </w:rPr>
            </w:pPr>
            <w:r>
              <w:rPr>
                <w:sz w:val="16"/>
                <w:szCs w:val="16"/>
                <w:lang w:eastAsia="zh-CN"/>
              </w:rPr>
              <w:t>CT#98e</w:t>
            </w:r>
          </w:p>
        </w:tc>
        <w:tc>
          <w:tcPr>
            <w:tcW w:w="1046" w:type="dxa"/>
            <w:shd w:val="clear" w:color="auto" w:fill="auto"/>
            <w:tcPrChange w:id="2568" w:author="MCC" w:date="2023-03-21T09:40:00Z">
              <w:tcPr>
                <w:tcW w:w="1046" w:type="dxa"/>
                <w:tcBorders>
                  <w:top w:val="nil"/>
                  <w:left w:val="single" w:sz="4" w:space="0" w:color="A6A6A6"/>
                  <w:bottom w:val="single" w:sz="4" w:space="0" w:color="A6A6A6"/>
                  <w:right w:val="single" w:sz="4" w:space="0" w:color="A6A6A6"/>
                </w:tcBorders>
                <w:shd w:val="clear" w:color="auto" w:fill="auto"/>
              </w:tcPr>
            </w:tcPrChange>
          </w:tcPr>
          <w:p w14:paraId="5893C9DF" w14:textId="73E42817" w:rsidR="00B744A0" w:rsidRDefault="00B744A0" w:rsidP="00B744A0">
            <w:pPr>
              <w:pStyle w:val="TAC"/>
              <w:rPr>
                <w:sz w:val="16"/>
                <w:szCs w:val="16"/>
                <w:lang w:eastAsia="zh-CN"/>
              </w:rPr>
            </w:pPr>
            <w:r>
              <w:rPr>
                <w:rFonts w:cs="Arial"/>
                <w:sz w:val="16"/>
                <w:szCs w:val="16"/>
              </w:rPr>
              <w:t>CP-223178</w:t>
            </w:r>
          </w:p>
        </w:tc>
        <w:tc>
          <w:tcPr>
            <w:tcW w:w="473" w:type="dxa"/>
            <w:shd w:val="solid" w:color="FFFFFF" w:fill="auto"/>
            <w:tcPrChange w:id="2569" w:author="MCC" w:date="2023-03-21T09:40:00Z">
              <w:tcPr>
                <w:tcW w:w="473" w:type="dxa"/>
                <w:tcBorders>
                  <w:left w:val="single" w:sz="4" w:space="0" w:color="auto"/>
                </w:tcBorders>
                <w:shd w:val="solid" w:color="FFFFFF" w:fill="auto"/>
              </w:tcPr>
            </w:tcPrChange>
          </w:tcPr>
          <w:p w14:paraId="38B45C0F" w14:textId="0DB49894" w:rsidR="00B744A0" w:rsidRDefault="00B744A0" w:rsidP="00B744A0">
            <w:pPr>
              <w:pStyle w:val="TAL"/>
              <w:rPr>
                <w:rFonts w:cs="Arial"/>
                <w:sz w:val="16"/>
                <w:szCs w:val="16"/>
              </w:rPr>
            </w:pPr>
            <w:r>
              <w:rPr>
                <w:rFonts w:cs="Arial"/>
                <w:sz w:val="16"/>
                <w:szCs w:val="16"/>
              </w:rPr>
              <w:t>0410</w:t>
            </w:r>
          </w:p>
        </w:tc>
        <w:tc>
          <w:tcPr>
            <w:tcW w:w="425" w:type="dxa"/>
            <w:shd w:val="solid" w:color="FFFFFF" w:fill="auto"/>
            <w:tcPrChange w:id="2570" w:author="MCC" w:date="2023-03-21T09:40:00Z">
              <w:tcPr>
                <w:tcW w:w="425" w:type="dxa"/>
                <w:shd w:val="solid" w:color="FFFFFF" w:fill="auto"/>
              </w:tcPr>
            </w:tcPrChange>
          </w:tcPr>
          <w:p w14:paraId="7A3C8270" w14:textId="77777777" w:rsidR="00B744A0" w:rsidRDefault="00B744A0" w:rsidP="00B744A0">
            <w:pPr>
              <w:pStyle w:val="TAR"/>
              <w:rPr>
                <w:rFonts w:cs="Arial"/>
                <w:sz w:val="16"/>
                <w:szCs w:val="16"/>
              </w:rPr>
            </w:pPr>
          </w:p>
        </w:tc>
        <w:tc>
          <w:tcPr>
            <w:tcW w:w="425" w:type="dxa"/>
            <w:shd w:val="solid" w:color="FFFFFF" w:fill="auto"/>
            <w:tcPrChange w:id="2571" w:author="MCC" w:date="2023-03-21T09:40:00Z">
              <w:tcPr>
                <w:tcW w:w="425" w:type="dxa"/>
                <w:shd w:val="solid" w:color="FFFFFF" w:fill="auto"/>
              </w:tcPr>
            </w:tcPrChange>
          </w:tcPr>
          <w:p w14:paraId="7E64FE77" w14:textId="55EB9852" w:rsidR="00B744A0" w:rsidRDefault="00B744A0" w:rsidP="00B744A0">
            <w:pPr>
              <w:pStyle w:val="TAC"/>
              <w:rPr>
                <w:rFonts w:cs="Arial"/>
                <w:sz w:val="16"/>
                <w:szCs w:val="16"/>
              </w:rPr>
            </w:pPr>
            <w:r>
              <w:rPr>
                <w:rFonts w:cs="Arial"/>
                <w:sz w:val="16"/>
                <w:szCs w:val="16"/>
              </w:rPr>
              <w:t>B</w:t>
            </w:r>
          </w:p>
        </w:tc>
        <w:tc>
          <w:tcPr>
            <w:tcW w:w="4962" w:type="dxa"/>
            <w:shd w:val="solid" w:color="FFFFFF" w:fill="auto"/>
            <w:tcPrChange w:id="2572" w:author="MCC" w:date="2023-03-21T09:40:00Z">
              <w:tcPr>
                <w:tcW w:w="4962" w:type="dxa"/>
                <w:shd w:val="solid" w:color="FFFFFF" w:fill="auto"/>
              </w:tcPr>
            </w:tcPrChange>
          </w:tcPr>
          <w:p w14:paraId="03831E22" w14:textId="40083842" w:rsidR="00B744A0" w:rsidRPr="001D75A9" w:rsidRDefault="00B744A0" w:rsidP="00B744A0">
            <w:pPr>
              <w:pStyle w:val="TAL"/>
              <w:rPr>
                <w:rFonts w:cs="Arial"/>
                <w:sz w:val="16"/>
                <w:szCs w:val="16"/>
              </w:rPr>
            </w:pPr>
            <w:r w:rsidRPr="00A225C9">
              <w:rPr>
                <w:rFonts w:cs="Arial"/>
                <w:sz w:val="16"/>
                <w:szCs w:val="16"/>
              </w:rPr>
              <w:t>SNPN to SNPN inter-AMF mobility</w:t>
            </w:r>
          </w:p>
        </w:tc>
        <w:tc>
          <w:tcPr>
            <w:tcW w:w="708" w:type="dxa"/>
            <w:shd w:val="solid" w:color="FFFFFF" w:fill="auto"/>
            <w:tcPrChange w:id="2573" w:author="MCC" w:date="2023-03-21T09:40:00Z">
              <w:tcPr>
                <w:tcW w:w="708" w:type="dxa"/>
                <w:shd w:val="solid" w:color="FFFFFF" w:fill="auto"/>
              </w:tcPr>
            </w:tcPrChange>
          </w:tcPr>
          <w:p w14:paraId="5827BE6A" w14:textId="639FE8E1" w:rsidR="00B744A0" w:rsidRDefault="00B744A0" w:rsidP="00B744A0">
            <w:pPr>
              <w:pStyle w:val="TAC"/>
              <w:rPr>
                <w:rFonts w:cs="Arial"/>
                <w:sz w:val="16"/>
                <w:szCs w:val="16"/>
              </w:rPr>
            </w:pPr>
            <w:r>
              <w:rPr>
                <w:rFonts w:cs="Arial"/>
                <w:sz w:val="16"/>
                <w:szCs w:val="16"/>
              </w:rPr>
              <w:t>18.0.0</w:t>
            </w:r>
          </w:p>
        </w:tc>
      </w:tr>
      <w:tr w:rsidR="00A04291" w:rsidRPr="00680E3A" w14:paraId="07D51B54" w14:textId="77777777" w:rsidTr="007C4B4A">
        <w:trPr>
          <w:ins w:id="2574" w:author="MCC" w:date="2023-03-07T10:17:00Z"/>
        </w:trPr>
        <w:tc>
          <w:tcPr>
            <w:tcW w:w="800" w:type="dxa"/>
            <w:shd w:val="solid" w:color="FFFFFF" w:fill="auto"/>
            <w:tcPrChange w:id="2575" w:author="MCC" w:date="2023-03-21T09:40:00Z">
              <w:tcPr>
                <w:tcW w:w="800" w:type="dxa"/>
                <w:shd w:val="solid" w:color="FFFFFF" w:fill="auto"/>
              </w:tcPr>
            </w:tcPrChange>
          </w:tcPr>
          <w:p w14:paraId="2227D468" w14:textId="3C518552" w:rsidR="00A04291" w:rsidRDefault="00A04291" w:rsidP="00A04291">
            <w:pPr>
              <w:pStyle w:val="TAC"/>
              <w:rPr>
                <w:ins w:id="2576" w:author="MCC" w:date="2023-03-07T10:17:00Z"/>
                <w:sz w:val="16"/>
                <w:szCs w:val="16"/>
                <w:lang w:eastAsia="zh-CN"/>
              </w:rPr>
            </w:pPr>
            <w:ins w:id="2577" w:author="MCC" w:date="2023-03-07T10:17:00Z">
              <w:r>
                <w:rPr>
                  <w:sz w:val="16"/>
                  <w:szCs w:val="16"/>
                  <w:lang w:eastAsia="zh-CN"/>
                </w:rPr>
                <w:t>2023-03</w:t>
              </w:r>
            </w:ins>
          </w:p>
        </w:tc>
        <w:tc>
          <w:tcPr>
            <w:tcW w:w="800" w:type="dxa"/>
            <w:shd w:val="clear" w:color="auto" w:fill="auto"/>
            <w:tcPrChange w:id="2578" w:author="MCC" w:date="2023-03-21T09:40: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0C4D8E" w14:textId="6E06625E" w:rsidR="00A04291" w:rsidRDefault="00A04291" w:rsidP="00A04291">
            <w:pPr>
              <w:pStyle w:val="TAC"/>
              <w:rPr>
                <w:ins w:id="2579" w:author="MCC" w:date="2023-03-07T10:17:00Z"/>
                <w:sz w:val="16"/>
                <w:szCs w:val="16"/>
                <w:lang w:eastAsia="zh-CN"/>
              </w:rPr>
            </w:pPr>
            <w:ins w:id="2580" w:author="MCC" w:date="2023-03-07T10:17:00Z">
              <w:r>
                <w:rPr>
                  <w:rFonts w:cs="Arial"/>
                  <w:sz w:val="16"/>
                  <w:szCs w:val="16"/>
                </w:rPr>
                <w:t>CT#99</w:t>
              </w:r>
            </w:ins>
          </w:p>
        </w:tc>
        <w:tc>
          <w:tcPr>
            <w:tcW w:w="1046" w:type="dxa"/>
            <w:shd w:val="clear" w:color="auto" w:fill="auto"/>
            <w:tcPrChange w:id="2581" w:author="MCC" w:date="2023-03-21T09:40: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0C082E22" w14:textId="4B559292" w:rsidR="00A04291" w:rsidRDefault="00A04291" w:rsidP="00A04291">
            <w:pPr>
              <w:pStyle w:val="TAC"/>
              <w:rPr>
                <w:ins w:id="2582" w:author="MCC" w:date="2023-03-07T10:17:00Z"/>
                <w:rFonts w:cs="Arial"/>
                <w:sz w:val="16"/>
                <w:szCs w:val="16"/>
              </w:rPr>
            </w:pPr>
            <w:ins w:id="2583" w:author="MCC" w:date="2023-03-21T08:56:00Z">
              <w:r>
                <w:rPr>
                  <w:rFonts w:cs="Arial"/>
                  <w:sz w:val="16"/>
                  <w:szCs w:val="16"/>
                </w:rPr>
                <w:t>CP-230133</w:t>
              </w:r>
            </w:ins>
          </w:p>
        </w:tc>
        <w:tc>
          <w:tcPr>
            <w:tcW w:w="473" w:type="dxa"/>
            <w:shd w:val="clear" w:color="auto" w:fill="auto"/>
            <w:tcPrChange w:id="2584" w:author="MCC" w:date="2023-03-21T09:40: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30DE9768" w14:textId="310DD8F5" w:rsidR="00A04291" w:rsidRDefault="00A04291" w:rsidP="00A04291">
            <w:pPr>
              <w:pStyle w:val="TAL"/>
              <w:rPr>
                <w:ins w:id="2585" w:author="MCC" w:date="2023-03-07T10:17:00Z"/>
                <w:rFonts w:cs="Arial"/>
                <w:sz w:val="16"/>
                <w:szCs w:val="16"/>
              </w:rPr>
            </w:pPr>
            <w:ins w:id="2586" w:author="MCC" w:date="2023-03-07T10:17:00Z">
              <w:r>
                <w:rPr>
                  <w:rFonts w:cs="Arial"/>
                  <w:sz w:val="16"/>
                  <w:szCs w:val="16"/>
                </w:rPr>
                <w:t>0412</w:t>
              </w:r>
            </w:ins>
          </w:p>
        </w:tc>
        <w:tc>
          <w:tcPr>
            <w:tcW w:w="425" w:type="dxa"/>
            <w:shd w:val="clear" w:color="auto" w:fill="auto"/>
            <w:tcPrChange w:id="2587" w:author="MCC" w:date="2023-03-21T09:4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66634E71" w14:textId="7B48FE93" w:rsidR="00A04291" w:rsidRDefault="00A04291" w:rsidP="00A04291">
            <w:pPr>
              <w:pStyle w:val="TAR"/>
              <w:rPr>
                <w:ins w:id="2588" w:author="MCC" w:date="2023-03-07T10:17:00Z"/>
                <w:rFonts w:cs="Arial"/>
                <w:sz w:val="16"/>
                <w:szCs w:val="16"/>
              </w:rPr>
            </w:pPr>
            <w:ins w:id="2589" w:author="MCC" w:date="2023-03-07T10:17:00Z">
              <w:r>
                <w:rPr>
                  <w:rFonts w:cs="Arial"/>
                  <w:sz w:val="16"/>
                  <w:szCs w:val="16"/>
                </w:rPr>
                <w:t>1</w:t>
              </w:r>
            </w:ins>
          </w:p>
        </w:tc>
        <w:tc>
          <w:tcPr>
            <w:tcW w:w="425" w:type="dxa"/>
            <w:shd w:val="clear" w:color="auto" w:fill="auto"/>
            <w:tcPrChange w:id="2590" w:author="MCC" w:date="2023-03-21T09:4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0AC520D7" w14:textId="3A5B49DC" w:rsidR="00A04291" w:rsidRDefault="00A04291" w:rsidP="00A04291">
            <w:pPr>
              <w:pStyle w:val="TAC"/>
              <w:rPr>
                <w:ins w:id="2591" w:author="MCC" w:date="2023-03-07T10:17:00Z"/>
                <w:rFonts w:cs="Arial"/>
                <w:sz w:val="16"/>
                <w:szCs w:val="16"/>
              </w:rPr>
            </w:pPr>
            <w:ins w:id="2592" w:author="MCC" w:date="2023-03-07T10:17:00Z">
              <w:r>
                <w:rPr>
                  <w:rFonts w:cs="Arial"/>
                  <w:sz w:val="16"/>
                  <w:szCs w:val="16"/>
                </w:rPr>
                <w:t>B</w:t>
              </w:r>
            </w:ins>
          </w:p>
        </w:tc>
        <w:tc>
          <w:tcPr>
            <w:tcW w:w="4962" w:type="dxa"/>
            <w:shd w:val="clear" w:color="auto" w:fill="auto"/>
            <w:tcPrChange w:id="2593" w:author="MCC" w:date="2023-03-21T09:40: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47899F23" w14:textId="5B2D4B85" w:rsidR="00A04291" w:rsidRPr="00A225C9" w:rsidRDefault="00A04291" w:rsidP="00A04291">
            <w:pPr>
              <w:pStyle w:val="TAL"/>
              <w:rPr>
                <w:ins w:id="2594" w:author="MCC" w:date="2023-03-07T10:17:00Z"/>
                <w:rFonts w:cs="Arial"/>
                <w:sz w:val="16"/>
                <w:szCs w:val="16"/>
              </w:rPr>
            </w:pPr>
            <w:ins w:id="2595" w:author="MCC" w:date="2023-03-07T10:17:00Z">
              <w:r>
                <w:rPr>
                  <w:rFonts w:cs="Arial"/>
                  <w:sz w:val="16"/>
                  <w:szCs w:val="16"/>
                </w:rPr>
                <w:t>Considering UE Policy Control inputs for ANDSP determination</w:t>
              </w:r>
            </w:ins>
          </w:p>
        </w:tc>
        <w:tc>
          <w:tcPr>
            <w:tcW w:w="708" w:type="dxa"/>
            <w:shd w:val="clear" w:color="auto" w:fill="auto"/>
            <w:tcPrChange w:id="2596" w:author="MCC" w:date="2023-03-21T09:40: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05AAE30D" w14:textId="1E013CA5" w:rsidR="00A04291" w:rsidRDefault="00A04291" w:rsidP="00A04291">
            <w:pPr>
              <w:pStyle w:val="TAC"/>
              <w:rPr>
                <w:ins w:id="2597" w:author="MCC" w:date="2023-03-07T10:17:00Z"/>
                <w:rFonts w:cs="Arial"/>
                <w:sz w:val="16"/>
                <w:szCs w:val="16"/>
              </w:rPr>
            </w:pPr>
            <w:ins w:id="2598" w:author="MCC" w:date="2023-03-07T10:20:00Z">
              <w:r>
                <w:rPr>
                  <w:rFonts w:cs="Arial"/>
                  <w:sz w:val="16"/>
                  <w:szCs w:val="16"/>
                </w:rPr>
                <w:t>18.1.0</w:t>
              </w:r>
            </w:ins>
          </w:p>
        </w:tc>
      </w:tr>
      <w:tr w:rsidR="00A04291" w:rsidRPr="00680E3A" w14:paraId="0C7DE6B2" w14:textId="77777777" w:rsidTr="007C4B4A">
        <w:trPr>
          <w:ins w:id="2599" w:author="MCC" w:date="2023-03-07T10:17:00Z"/>
        </w:trPr>
        <w:tc>
          <w:tcPr>
            <w:tcW w:w="800" w:type="dxa"/>
            <w:shd w:val="solid" w:color="FFFFFF" w:fill="auto"/>
            <w:tcPrChange w:id="2600" w:author="MCC" w:date="2023-03-21T09:40:00Z">
              <w:tcPr>
                <w:tcW w:w="800" w:type="dxa"/>
                <w:shd w:val="solid" w:color="FFFFFF" w:fill="auto"/>
              </w:tcPr>
            </w:tcPrChange>
          </w:tcPr>
          <w:p w14:paraId="1586226F" w14:textId="13A9D51C" w:rsidR="00A04291" w:rsidRDefault="00A04291" w:rsidP="00A04291">
            <w:pPr>
              <w:pStyle w:val="TAC"/>
              <w:rPr>
                <w:ins w:id="2601" w:author="MCC" w:date="2023-03-07T10:17:00Z"/>
                <w:sz w:val="16"/>
                <w:szCs w:val="16"/>
                <w:lang w:eastAsia="zh-CN"/>
              </w:rPr>
            </w:pPr>
            <w:ins w:id="2602" w:author="MCC" w:date="2023-03-07T10:17:00Z">
              <w:r>
                <w:rPr>
                  <w:sz w:val="16"/>
                  <w:szCs w:val="16"/>
                  <w:lang w:eastAsia="zh-CN"/>
                </w:rPr>
                <w:t>2023-03</w:t>
              </w:r>
            </w:ins>
          </w:p>
        </w:tc>
        <w:tc>
          <w:tcPr>
            <w:tcW w:w="800" w:type="dxa"/>
            <w:shd w:val="clear" w:color="auto" w:fill="auto"/>
            <w:tcPrChange w:id="260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5E3C9A6" w14:textId="52B69761" w:rsidR="00A04291" w:rsidRDefault="00A04291" w:rsidP="00A04291">
            <w:pPr>
              <w:pStyle w:val="TAC"/>
              <w:rPr>
                <w:ins w:id="2604" w:author="MCC" w:date="2023-03-07T10:17:00Z"/>
                <w:sz w:val="16"/>
                <w:szCs w:val="16"/>
                <w:lang w:eastAsia="zh-CN"/>
              </w:rPr>
            </w:pPr>
            <w:ins w:id="2605" w:author="MCC" w:date="2023-03-07T10:17:00Z">
              <w:r>
                <w:rPr>
                  <w:rFonts w:cs="Arial"/>
                  <w:sz w:val="16"/>
                  <w:szCs w:val="16"/>
                </w:rPr>
                <w:t>CT#99</w:t>
              </w:r>
            </w:ins>
          </w:p>
        </w:tc>
        <w:tc>
          <w:tcPr>
            <w:tcW w:w="1046" w:type="dxa"/>
            <w:shd w:val="clear" w:color="auto" w:fill="auto"/>
            <w:tcPrChange w:id="260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1EBBD088" w14:textId="5D8492E0" w:rsidR="00A04291" w:rsidRDefault="00A04291" w:rsidP="00A04291">
            <w:pPr>
              <w:pStyle w:val="TAC"/>
              <w:rPr>
                <w:ins w:id="2607" w:author="MCC" w:date="2023-03-07T10:17:00Z"/>
                <w:rFonts w:cs="Arial"/>
                <w:sz w:val="16"/>
                <w:szCs w:val="16"/>
              </w:rPr>
            </w:pPr>
            <w:ins w:id="2608" w:author="MCC" w:date="2023-03-21T08:56:00Z">
              <w:r>
                <w:rPr>
                  <w:rFonts w:cs="Arial"/>
                  <w:sz w:val="16"/>
                  <w:szCs w:val="16"/>
                </w:rPr>
                <w:t>CP-230176</w:t>
              </w:r>
            </w:ins>
          </w:p>
        </w:tc>
        <w:tc>
          <w:tcPr>
            <w:tcW w:w="473" w:type="dxa"/>
            <w:shd w:val="clear" w:color="auto" w:fill="auto"/>
            <w:tcPrChange w:id="260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63BA21D" w14:textId="6DE5476A" w:rsidR="00A04291" w:rsidRDefault="00A04291" w:rsidP="00A04291">
            <w:pPr>
              <w:pStyle w:val="TAL"/>
              <w:rPr>
                <w:ins w:id="2610" w:author="MCC" w:date="2023-03-07T10:17:00Z"/>
                <w:rFonts w:cs="Arial"/>
                <w:sz w:val="16"/>
                <w:szCs w:val="16"/>
              </w:rPr>
            </w:pPr>
            <w:ins w:id="2611" w:author="MCC" w:date="2023-03-07T10:17:00Z">
              <w:r>
                <w:rPr>
                  <w:rFonts w:cs="Arial"/>
                  <w:sz w:val="16"/>
                  <w:szCs w:val="16"/>
                </w:rPr>
                <w:t>0413</w:t>
              </w:r>
            </w:ins>
          </w:p>
        </w:tc>
        <w:tc>
          <w:tcPr>
            <w:tcW w:w="425" w:type="dxa"/>
            <w:shd w:val="clear" w:color="auto" w:fill="auto"/>
            <w:tcPrChange w:id="261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8C6E88F" w14:textId="0FF1B176" w:rsidR="00A04291" w:rsidRDefault="00A04291" w:rsidP="00A04291">
            <w:pPr>
              <w:pStyle w:val="TAR"/>
              <w:rPr>
                <w:ins w:id="2613" w:author="MCC" w:date="2023-03-07T10:17:00Z"/>
                <w:rFonts w:cs="Arial"/>
                <w:sz w:val="16"/>
                <w:szCs w:val="16"/>
              </w:rPr>
            </w:pPr>
            <w:ins w:id="2614" w:author="MCC" w:date="2023-03-07T10:17:00Z">
              <w:r>
                <w:rPr>
                  <w:rFonts w:cs="Arial"/>
                  <w:sz w:val="16"/>
                  <w:szCs w:val="16"/>
                </w:rPr>
                <w:t>1</w:t>
              </w:r>
            </w:ins>
          </w:p>
        </w:tc>
        <w:tc>
          <w:tcPr>
            <w:tcW w:w="425" w:type="dxa"/>
            <w:shd w:val="clear" w:color="auto" w:fill="auto"/>
            <w:tcPrChange w:id="261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61D48E5D" w14:textId="4631AA66" w:rsidR="00A04291" w:rsidRDefault="00A04291" w:rsidP="00A04291">
            <w:pPr>
              <w:pStyle w:val="TAC"/>
              <w:rPr>
                <w:ins w:id="2616" w:author="MCC" w:date="2023-03-07T10:17:00Z"/>
                <w:rFonts w:cs="Arial"/>
                <w:sz w:val="16"/>
                <w:szCs w:val="16"/>
              </w:rPr>
            </w:pPr>
            <w:ins w:id="2617" w:author="MCC" w:date="2023-03-07T10:17:00Z">
              <w:r>
                <w:rPr>
                  <w:rFonts w:cs="Arial"/>
                  <w:sz w:val="16"/>
                  <w:szCs w:val="16"/>
                </w:rPr>
                <w:t>F</w:t>
              </w:r>
            </w:ins>
          </w:p>
        </w:tc>
        <w:tc>
          <w:tcPr>
            <w:tcW w:w="4962" w:type="dxa"/>
            <w:shd w:val="clear" w:color="auto" w:fill="auto"/>
            <w:tcPrChange w:id="261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32666C83" w14:textId="7A62DD2C" w:rsidR="00A04291" w:rsidRPr="00A225C9" w:rsidRDefault="00A04291" w:rsidP="00A04291">
            <w:pPr>
              <w:pStyle w:val="TAL"/>
              <w:rPr>
                <w:ins w:id="2619" w:author="MCC" w:date="2023-03-07T10:17:00Z"/>
                <w:rFonts w:cs="Arial"/>
                <w:sz w:val="16"/>
                <w:szCs w:val="16"/>
              </w:rPr>
            </w:pPr>
            <w:ins w:id="2620" w:author="MCC" w:date="2023-03-07T10:17:00Z">
              <w:r>
                <w:rPr>
                  <w:rFonts w:cs="Arial"/>
                  <w:sz w:val="16"/>
                  <w:szCs w:val="16"/>
                </w:rPr>
                <w:t>Clarification about the parameter matching in session binding</w:t>
              </w:r>
            </w:ins>
          </w:p>
        </w:tc>
        <w:tc>
          <w:tcPr>
            <w:tcW w:w="708" w:type="dxa"/>
            <w:shd w:val="clear" w:color="auto" w:fill="auto"/>
            <w:tcPrChange w:id="262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1E5DB88E" w14:textId="4B89C6E7" w:rsidR="00A04291" w:rsidRDefault="00A04291" w:rsidP="00A04291">
            <w:pPr>
              <w:pStyle w:val="TAC"/>
              <w:rPr>
                <w:ins w:id="2622" w:author="MCC" w:date="2023-03-07T10:17:00Z"/>
                <w:rFonts w:cs="Arial"/>
                <w:sz w:val="16"/>
                <w:szCs w:val="16"/>
              </w:rPr>
            </w:pPr>
            <w:ins w:id="2623" w:author="MCC" w:date="2023-03-07T10:20:00Z">
              <w:r>
                <w:rPr>
                  <w:rFonts w:cs="Arial"/>
                  <w:sz w:val="16"/>
                  <w:szCs w:val="16"/>
                </w:rPr>
                <w:t>18.1.0</w:t>
              </w:r>
            </w:ins>
          </w:p>
        </w:tc>
      </w:tr>
      <w:tr w:rsidR="00A04291" w:rsidRPr="00680E3A" w14:paraId="2426DF4A" w14:textId="77777777" w:rsidTr="007C4B4A">
        <w:trPr>
          <w:ins w:id="2624" w:author="MCC" w:date="2023-03-07T10:17:00Z"/>
        </w:trPr>
        <w:tc>
          <w:tcPr>
            <w:tcW w:w="800" w:type="dxa"/>
            <w:shd w:val="solid" w:color="FFFFFF" w:fill="auto"/>
            <w:tcPrChange w:id="2625" w:author="MCC" w:date="2023-03-21T09:40:00Z">
              <w:tcPr>
                <w:tcW w:w="800" w:type="dxa"/>
                <w:shd w:val="solid" w:color="FFFFFF" w:fill="auto"/>
              </w:tcPr>
            </w:tcPrChange>
          </w:tcPr>
          <w:p w14:paraId="5507FC9A" w14:textId="756149CB" w:rsidR="00A04291" w:rsidRDefault="00A04291" w:rsidP="00A04291">
            <w:pPr>
              <w:pStyle w:val="TAC"/>
              <w:rPr>
                <w:ins w:id="2626" w:author="MCC" w:date="2023-03-07T10:17:00Z"/>
                <w:sz w:val="16"/>
                <w:szCs w:val="16"/>
                <w:lang w:eastAsia="zh-CN"/>
              </w:rPr>
            </w:pPr>
            <w:ins w:id="2627" w:author="MCC" w:date="2023-03-07T10:17:00Z">
              <w:r>
                <w:rPr>
                  <w:sz w:val="16"/>
                  <w:szCs w:val="16"/>
                  <w:lang w:eastAsia="zh-CN"/>
                </w:rPr>
                <w:t>2023-03</w:t>
              </w:r>
            </w:ins>
          </w:p>
        </w:tc>
        <w:tc>
          <w:tcPr>
            <w:tcW w:w="800" w:type="dxa"/>
            <w:shd w:val="clear" w:color="auto" w:fill="auto"/>
            <w:tcPrChange w:id="262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E7273CB" w14:textId="51FDBB03" w:rsidR="00A04291" w:rsidRDefault="00A04291" w:rsidP="00A04291">
            <w:pPr>
              <w:pStyle w:val="TAC"/>
              <w:rPr>
                <w:ins w:id="2629" w:author="MCC" w:date="2023-03-07T10:17:00Z"/>
                <w:sz w:val="16"/>
                <w:szCs w:val="16"/>
                <w:lang w:eastAsia="zh-CN"/>
              </w:rPr>
            </w:pPr>
            <w:ins w:id="2630" w:author="MCC" w:date="2023-03-07T10:17:00Z">
              <w:r>
                <w:rPr>
                  <w:rFonts w:cs="Arial"/>
                  <w:sz w:val="16"/>
                  <w:szCs w:val="16"/>
                </w:rPr>
                <w:t>CT#99</w:t>
              </w:r>
            </w:ins>
          </w:p>
        </w:tc>
        <w:tc>
          <w:tcPr>
            <w:tcW w:w="1046" w:type="dxa"/>
            <w:shd w:val="clear" w:color="auto" w:fill="auto"/>
            <w:tcPrChange w:id="263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77D0F009" w14:textId="1E6BDA56" w:rsidR="00A04291" w:rsidRDefault="00A04291" w:rsidP="00A04291">
            <w:pPr>
              <w:pStyle w:val="TAC"/>
              <w:rPr>
                <w:ins w:id="2632" w:author="MCC" w:date="2023-03-07T10:17:00Z"/>
                <w:rFonts w:cs="Arial"/>
                <w:sz w:val="16"/>
                <w:szCs w:val="16"/>
              </w:rPr>
            </w:pPr>
            <w:ins w:id="2633" w:author="MCC" w:date="2023-03-21T08:56:00Z">
              <w:r>
                <w:rPr>
                  <w:rFonts w:cs="Arial"/>
                  <w:sz w:val="16"/>
                  <w:szCs w:val="16"/>
                </w:rPr>
                <w:t>CP-230174</w:t>
              </w:r>
            </w:ins>
          </w:p>
        </w:tc>
        <w:tc>
          <w:tcPr>
            <w:tcW w:w="473" w:type="dxa"/>
            <w:shd w:val="clear" w:color="auto" w:fill="auto"/>
            <w:tcPrChange w:id="263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5957970" w14:textId="1FD9138B" w:rsidR="00A04291" w:rsidRDefault="00A04291" w:rsidP="00A04291">
            <w:pPr>
              <w:pStyle w:val="TAL"/>
              <w:rPr>
                <w:ins w:id="2635" w:author="MCC" w:date="2023-03-07T10:17:00Z"/>
                <w:rFonts w:cs="Arial"/>
                <w:sz w:val="16"/>
                <w:szCs w:val="16"/>
              </w:rPr>
            </w:pPr>
            <w:ins w:id="2636" w:author="MCC" w:date="2023-03-07T10:17:00Z">
              <w:r>
                <w:rPr>
                  <w:rFonts w:cs="Arial"/>
                  <w:sz w:val="16"/>
                  <w:szCs w:val="16"/>
                </w:rPr>
                <w:t>0414</w:t>
              </w:r>
            </w:ins>
          </w:p>
        </w:tc>
        <w:tc>
          <w:tcPr>
            <w:tcW w:w="425" w:type="dxa"/>
            <w:shd w:val="clear" w:color="auto" w:fill="auto"/>
            <w:tcPrChange w:id="263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2609460" w14:textId="65CF6DD9" w:rsidR="00A04291" w:rsidRDefault="00A04291" w:rsidP="00A04291">
            <w:pPr>
              <w:pStyle w:val="TAR"/>
              <w:rPr>
                <w:ins w:id="2638" w:author="MCC" w:date="2023-03-07T10:17:00Z"/>
                <w:rFonts w:cs="Arial"/>
                <w:sz w:val="16"/>
                <w:szCs w:val="16"/>
              </w:rPr>
            </w:pPr>
            <w:ins w:id="2639" w:author="MCC" w:date="2023-03-07T10:17:00Z">
              <w:r>
                <w:rPr>
                  <w:rFonts w:cs="Arial"/>
                  <w:sz w:val="16"/>
                  <w:szCs w:val="16"/>
                </w:rPr>
                <w:t> </w:t>
              </w:r>
            </w:ins>
          </w:p>
        </w:tc>
        <w:tc>
          <w:tcPr>
            <w:tcW w:w="425" w:type="dxa"/>
            <w:shd w:val="clear" w:color="auto" w:fill="auto"/>
            <w:tcPrChange w:id="264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E292D25" w14:textId="61B5FA11" w:rsidR="00A04291" w:rsidRDefault="00A04291" w:rsidP="00A04291">
            <w:pPr>
              <w:pStyle w:val="TAC"/>
              <w:rPr>
                <w:ins w:id="2641" w:author="MCC" w:date="2023-03-07T10:17:00Z"/>
                <w:rFonts w:cs="Arial"/>
                <w:sz w:val="16"/>
                <w:szCs w:val="16"/>
              </w:rPr>
            </w:pPr>
            <w:ins w:id="2642" w:author="MCC" w:date="2023-03-07T10:17:00Z">
              <w:r>
                <w:rPr>
                  <w:rFonts w:cs="Arial"/>
                  <w:sz w:val="16"/>
                  <w:szCs w:val="16"/>
                </w:rPr>
                <w:t>F</w:t>
              </w:r>
            </w:ins>
          </w:p>
        </w:tc>
        <w:tc>
          <w:tcPr>
            <w:tcW w:w="4962" w:type="dxa"/>
            <w:shd w:val="clear" w:color="auto" w:fill="auto"/>
            <w:tcPrChange w:id="264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0CB5D177" w14:textId="1D474F05" w:rsidR="00A04291" w:rsidRPr="00A225C9" w:rsidRDefault="00A04291" w:rsidP="00A04291">
            <w:pPr>
              <w:pStyle w:val="TAL"/>
              <w:rPr>
                <w:ins w:id="2644" w:author="MCC" w:date="2023-03-07T10:17:00Z"/>
                <w:rFonts w:cs="Arial"/>
                <w:sz w:val="16"/>
                <w:szCs w:val="16"/>
              </w:rPr>
            </w:pPr>
            <w:ins w:id="2645" w:author="MCC" w:date="2023-03-07T10:17:00Z">
              <w:r>
                <w:rPr>
                  <w:rFonts w:cs="Arial"/>
                  <w:sz w:val="16"/>
                  <w:szCs w:val="16"/>
                </w:rPr>
                <w:t>Clarification about the order of steps in UE Policy Association procedures</w:t>
              </w:r>
            </w:ins>
          </w:p>
        </w:tc>
        <w:tc>
          <w:tcPr>
            <w:tcW w:w="708" w:type="dxa"/>
            <w:shd w:val="clear" w:color="auto" w:fill="auto"/>
            <w:tcPrChange w:id="264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363180CC" w14:textId="4A49942C" w:rsidR="00A04291" w:rsidRDefault="00A04291" w:rsidP="00A04291">
            <w:pPr>
              <w:pStyle w:val="TAC"/>
              <w:rPr>
                <w:ins w:id="2647" w:author="MCC" w:date="2023-03-07T10:17:00Z"/>
                <w:rFonts w:cs="Arial"/>
                <w:sz w:val="16"/>
                <w:szCs w:val="16"/>
              </w:rPr>
            </w:pPr>
            <w:ins w:id="2648" w:author="MCC" w:date="2023-03-07T10:20:00Z">
              <w:r>
                <w:rPr>
                  <w:rFonts w:cs="Arial"/>
                  <w:sz w:val="16"/>
                  <w:szCs w:val="16"/>
                </w:rPr>
                <w:t>18.1.0</w:t>
              </w:r>
            </w:ins>
          </w:p>
        </w:tc>
      </w:tr>
      <w:tr w:rsidR="00A04291" w:rsidRPr="00680E3A" w14:paraId="4C711243" w14:textId="77777777" w:rsidTr="007C4B4A">
        <w:trPr>
          <w:ins w:id="2649" w:author="MCC" w:date="2023-03-07T10:17:00Z"/>
        </w:trPr>
        <w:tc>
          <w:tcPr>
            <w:tcW w:w="800" w:type="dxa"/>
            <w:shd w:val="solid" w:color="FFFFFF" w:fill="auto"/>
            <w:tcPrChange w:id="2650" w:author="MCC" w:date="2023-03-21T09:40:00Z">
              <w:tcPr>
                <w:tcW w:w="800" w:type="dxa"/>
                <w:shd w:val="solid" w:color="FFFFFF" w:fill="auto"/>
              </w:tcPr>
            </w:tcPrChange>
          </w:tcPr>
          <w:p w14:paraId="0250D0CF" w14:textId="3058DA8C" w:rsidR="00A04291" w:rsidRDefault="00A04291" w:rsidP="00A04291">
            <w:pPr>
              <w:pStyle w:val="TAC"/>
              <w:rPr>
                <w:ins w:id="2651" w:author="MCC" w:date="2023-03-07T10:17:00Z"/>
                <w:sz w:val="16"/>
                <w:szCs w:val="16"/>
                <w:lang w:eastAsia="zh-CN"/>
              </w:rPr>
            </w:pPr>
            <w:ins w:id="2652" w:author="MCC" w:date="2023-03-07T10:17:00Z">
              <w:r>
                <w:rPr>
                  <w:sz w:val="16"/>
                  <w:szCs w:val="16"/>
                  <w:lang w:eastAsia="zh-CN"/>
                </w:rPr>
                <w:t>2023-03</w:t>
              </w:r>
            </w:ins>
          </w:p>
        </w:tc>
        <w:tc>
          <w:tcPr>
            <w:tcW w:w="800" w:type="dxa"/>
            <w:shd w:val="clear" w:color="auto" w:fill="auto"/>
            <w:tcPrChange w:id="265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1674E24" w14:textId="04877874" w:rsidR="00A04291" w:rsidRDefault="00A04291" w:rsidP="00A04291">
            <w:pPr>
              <w:pStyle w:val="TAC"/>
              <w:rPr>
                <w:ins w:id="2654" w:author="MCC" w:date="2023-03-07T10:17:00Z"/>
                <w:sz w:val="16"/>
                <w:szCs w:val="16"/>
                <w:lang w:eastAsia="zh-CN"/>
              </w:rPr>
            </w:pPr>
            <w:ins w:id="2655" w:author="MCC" w:date="2023-03-07T10:17:00Z">
              <w:r>
                <w:rPr>
                  <w:rFonts w:cs="Arial"/>
                  <w:sz w:val="16"/>
                  <w:szCs w:val="16"/>
                </w:rPr>
                <w:t>CT#99</w:t>
              </w:r>
            </w:ins>
          </w:p>
        </w:tc>
        <w:tc>
          <w:tcPr>
            <w:tcW w:w="1046" w:type="dxa"/>
            <w:shd w:val="clear" w:color="auto" w:fill="auto"/>
            <w:tcPrChange w:id="265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32DBD15" w14:textId="6D5A12D5" w:rsidR="00A04291" w:rsidRDefault="00A04291" w:rsidP="00A04291">
            <w:pPr>
              <w:pStyle w:val="TAC"/>
              <w:rPr>
                <w:ins w:id="2657" w:author="MCC" w:date="2023-03-07T10:17:00Z"/>
                <w:rFonts w:cs="Arial"/>
                <w:sz w:val="16"/>
                <w:szCs w:val="16"/>
              </w:rPr>
            </w:pPr>
            <w:ins w:id="2658" w:author="MCC" w:date="2023-03-21T08:56:00Z">
              <w:r>
                <w:rPr>
                  <w:rFonts w:cs="Arial"/>
                  <w:sz w:val="16"/>
                  <w:szCs w:val="16"/>
                </w:rPr>
                <w:t>CP-230137</w:t>
              </w:r>
            </w:ins>
          </w:p>
        </w:tc>
        <w:tc>
          <w:tcPr>
            <w:tcW w:w="473" w:type="dxa"/>
            <w:shd w:val="clear" w:color="auto" w:fill="auto"/>
            <w:tcPrChange w:id="265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CBB9EBB" w14:textId="0464EC40" w:rsidR="00A04291" w:rsidRDefault="00A04291" w:rsidP="00A04291">
            <w:pPr>
              <w:pStyle w:val="TAL"/>
              <w:rPr>
                <w:ins w:id="2660" w:author="MCC" w:date="2023-03-07T10:17:00Z"/>
                <w:rFonts w:cs="Arial"/>
                <w:sz w:val="16"/>
                <w:szCs w:val="16"/>
              </w:rPr>
            </w:pPr>
            <w:ins w:id="2661" w:author="MCC" w:date="2023-03-07T10:17:00Z">
              <w:r>
                <w:rPr>
                  <w:rFonts w:cs="Arial"/>
                  <w:sz w:val="16"/>
                  <w:szCs w:val="16"/>
                </w:rPr>
                <w:t>0418</w:t>
              </w:r>
            </w:ins>
          </w:p>
        </w:tc>
        <w:tc>
          <w:tcPr>
            <w:tcW w:w="425" w:type="dxa"/>
            <w:shd w:val="clear" w:color="auto" w:fill="auto"/>
            <w:tcPrChange w:id="266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4C52614" w14:textId="2EC7FCFD" w:rsidR="00A04291" w:rsidRDefault="00A04291" w:rsidP="00A04291">
            <w:pPr>
              <w:pStyle w:val="TAR"/>
              <w:rPr>
                <w:ins w:id="2663" w:author="MCC" w:date="2023-03-07T10:17:00Z"/>
                <w:rFonts w:cs="Arial"/>
                <w:sz w:val="16"/>
                <w:szCs w:val="16"/>
              </w:rPr>
            </w:pPr>
            <w:ins w:id="2664" w:author="MCC" w:date="2023-03-07T10:17:00Z">
              <w:r>
                <w:rPr>
                  <w:rFonts w:cs="Arial"/>
                  <w:sz w:val="16"/>
                  <w:szCs w:val="16"/>
                </w:rPr>
                <w:t>1</w:t>
              </w:r>
            </w:ins>
          </w:p>
        </w:tc>
        <w:tc>
          <w:tcPr>
            <w:tcW w:w="425" w:type="dxa"/>
            <w:shd w:val="clear" w:color="auto" w:fill="auto"/>
            <w:tcPrChange w:id="266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A52A54F" w14:textId="4941300E" w:rsidR="00A04291" w:rsidRDefault="00A04291" w:rsidP="00A04291">
            <w:pPr>
              <w:pStyle w:val="TAC"/>
              <w:rPr>
                <w:ins w:id="2666" w:author="MCC" w:date="2023-03-07T10:17:00Z"/>
                <w:rFonts w:cs="Arial"/>
                <w:sz w:val="16"/>
                <w:szCs w:val="16"/>
              </w:rPr>
            </w:pPr>
            <w:ins w:id="2667" w:author="MCC" w:date="2023-03-07T10:17:00Z">
              <w:r>
                <w:rPr>
                  <w:rFonts w:cs="Arial"/>
                  <w:sz w:val="16"/>
                  <w:szCs w:val="16"/>
                </w:rPr>
                <w:t>B</w:t>
              </w:r>
            </w:ins>
          </w:p>
        </w:tc>
        <w:tc>
          <w:tcPr>
            <w:tcW w:w="4962" w:type="dxa"/>
            <w:shd w:val="clear" w:color="auto" w:fill="auto"/>
            <w:tcPrChange w:id="266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1F9C8B96" w14:textId="64DD6120" w:rsidR="00A04291" w:rsidRPr="00A225C9" w:rsidRDefault="00A04291" w:rsidP="00A04291">
            <w:pPr>
              <w:pStyle w:val="TAL"/>
              <w:rPr>
                <w:ins w:id="2669" w:author="MCC" w:date="2023-03-07T10:17:00Z"/>
                <w:rFonts w:cs="Arial"/>
                <w:sz w:val="16"/>
                <w:szCs w:val="16"/>
              </w:rPr>
            </w:pPr>
            <w:ins w:id="2670" w:author="MCC" w:date="2023-03-07T10:17:00Z">
              <w:r>
                <w:rPr>
                  <w:rFonts w:cs="Arial"/>
                  <w:sz w:val="16"/>
                  <w:szCs w:val="16"/>
                </w:rPr>
                <w:t>Update Traffic Influence procedures.</w:t>
              </w:r>
            </w:ins>
          </w:p>
        </w:tc>
        <w:tc>
          <w:tcPr>
            <w:tcW w:w="708" w:type="dxa"/>
            <w:shd w:val="clear" w:color="auto" w:fill="auto"/>
            <w:tcPrChange w:id="267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53A3C2B2" w14:textId="63BB8BF7" w:rsidR="00A04291" w:rsidRDefault="00A04291" w:rsidP="00A04291">
            <w:pPr>
              <w:pStyle w:val="TAC"/>
              <w:rPr>
                <w:ins w:id="2672" w:author="MCC" w:date="2023-03-07T10:17:00Z"/>
                <w:rFonts w:cs="Arial"/>
                <w:sz w:val="16"/>
                <w:szCs w:val="16"/>
              </w:rPr>
            </w:pPr>
            <w:ins w:id="2673" w:author="MCC" w:date="2023-03-07T10:20:00Z">
              <w:r>
                <w:rPr>
                  <w:rFonts w:cs="Arial"/>
                  <w:sz w:val="16"/>
                  <w:szCs w:val="16"/>
                </w:rPr>
                <w:t>18.1.0</w:t>
              </w:r>
            </w:ins>
          </w:p>
        </w:tc>
      </w:tr>
      <w:tr w:rsidR="00A04291" w:rsidRPr="00680E3A" w14:paraId="6B625834" w14:textId="77777777" w:rsidTr="007C4B4A">
        <w:trPr>
          <w:ins w:id="2674" w:author="MCC" w:date="2023-03-07T10:17:00Z"/>
        </w:trPr>
        <w:tc>
          <w:tcPr>
            <w:tcW w:w="800" w:type="dxa"/>
            <w:shd w:val="solid" w:color="FFFFFF" w:fill="auto"/>
            <w:tcPrChange w:id="2675" w:author="MCC" w:date="2023-03-21T09:40:00Z">
              <w:tcPr>
                <w:tcW w:w="800" w:type="dxa"/>
                <w:shd w:val="solid" w:color="FFFFFF" w:fill="auto"/>
              </w:tcPr>
            </w:tcPrChange>
          </w:tcPr>
          <w:p w14:paraId="28D667E3" w14:textId="5BC4F29E" w:rsidR="00A04291" w:rsidRDefault="00A04291" w:rsidP="00A04291">
            <w:pPr>
              <w:pStyle w:val="TAC"/>
              <w:rPr>
                <w:ins w:id="2676" w:author="MCC" w:date="2023-03-07T10:17:00Z"/>
                <w:sz w:val="16"/>
                <w:szCs w:val="16"/>
                <w:lang w:eastAsia="zh-CN"/>
              </w:rPr>
            </w:pPr>
            <w:ins w:id="2677" w:author="MCC" w:date="2023-03-07T10:17:00Z">
              <w:r>
                <w:rPr>
                  <w:sz w:val="16"/>
                  <w:szCs w:val="16"/>
                  <w:lang w:eastAsia="zh-CN"/>
                </w:rPr>
                <w:t>2023-03</w:t>
              </w:r>
            </w:ins>
          </w:p>
        </w:tc>
        <w:tc>
          <w:tcPr>
            <w:tcW w:w="800" w:type="dxa"/>
            <w:shd w:val="clear" w:color="auto" w:fill="auto"/>
            <w:tcPrChange w:id="267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45C373F" w14:textId="12E94495" w:rsidR="00A04291" w:rsidRDefault="00A04291" w:rsidP="00A04291">
            <w:pPr>
              <w:pStyle w:val="TAC"/>
              <w:rPr>
                <w:ins w:id="2679" w:author="MCC" w:date="2023-03-07T10:17:00Z"/>
                <w:sz w:val="16"/>
                <w:szCs w:val="16"/>
                <w:lang w:eastAsia="zh-CN"/>
              </w:rPr>
            </w:pPr>
            <w:ins w:id="2680" w:author="MCC" w:date="2023-03-07T10:17:00Z">
              <w:r>
                <w:rPr>
                  <w:rFonts w:cs="Arial"/>
                  <w:sz w:val="16"/>
                  <w:szCs w:val="16"/>
                </w:rPr>
                <w:t>CT#99</w:t>
              </w:r>
            </w:ins>
          </w:p>
        </w:tc>
        <w:tc>
          <w:tcPr>
            <w:tcW w:w="1046" w:type="dxa"/>
            <w:shd w:val="clear" w:color="auto" w:fill="auto"/>
            <w:tcPrChange w:id="268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0C0462D" w14:textId="6ECBA1B3" w:rsidR="00A04291" w:rsidRDefault="00A04291" w:rsidP="00A04291">
            <w:pPr>
              <w:pStyle w:val="TAC"/>
              <w:rPr>
                <w:ins w:id="2682" w:author="MCC" w:date="2023-03-07T10:17:00Z"/>
                <w:rFonts w:cs="Arial"/>
                <w:sz w:val="16"/>
                <w:szCs w:val="16"/>
              </w:rPr>
            </w:pPr>
            <w:ins w:id="2683" w:author="MCC" w:date="2023-03-21T08:56:00Z">
              <w:r>
                <w:rPr>
                  <w:rFonts w:cs="Arial"/>
                  <w:sz w:val="16"/>
                  <w:szCs w:val="16"/>
                </w:rPr>
                <w:t>CP-230137</w:t>
              </w:r>
            </w:ins>
          </w:p>
        </w:tc>
        <w:tc>
          <w:tcPr>
            <w:tcW w:w="473" w:type="dxa"/>
            <w:shd w:val="clear" w:color="auto" w:fill="auto"/>
            <w:tcPrChange w:id="268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0B510178" w14:textId="78EB3C54" w:rsidR="00A04291" w:rsidRDefault="00A04291" w:rsidP="00A04291">
            <w:pPr>
              <w:pStyle w:val="TAL"/>
              <w:rPr>
                <w:ins w:id="2685" w:author="MCC" w:date="2023-03-07T10:17:00Z"/>
                <w:rFonts w:cs="Arial"/>
                <w:sz w:val="16"/>
                <w:szCs w:val="16"/>
              </w:rPr>
            </w:pPr>
            <w:ins w:id="2686" w:author="MCC" w:date="2023-03-07T10:17:00Z">
              <w:r>
                <w:rPr>
                  <w:rFonts w:cs="Arial"/>
                  <w:sz w:val="16"/>
                  <w:szCs w:val="16"/>
                </w:rPr>
                <w:t>0423</w:t>
              </w:r>
            </w:ins>
          </w:p>
        </w:tc>
        <w:tc>
          <w:tcPr>
            <w:tcW w:w="425" w:type="dxa"/>
            <w:shd w:val="clear" w:color="auto" w:fill="auto"/>
            <w:tcPrChange w:id="268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DB21942" w14:textId="737650A8" w:rsidR="00A04291" w:rsidRDefault="00A04291" w:rsidP="00A04291">
            <w:pPr>
              <w:pStyle w:val="TAR"/>
              <w:rPr>
                <w:ins w:id="2688" w:author="MCC" w:date="2023-03-07T10:17:00Z"/>
                <w:rFonts w:cs="Arial"/>
                <w:sz w:val="16"/>
                <w:szCs w:val="16"/>
              </w:rPr>
            </w:pPr>
            <w:ins w:id="2689" w:author="MCC" w:date="2023-03-07T10:17:00Z">
              <w:r>
                <w:rPr>
                  <w:rFonts w:cs="Arial"/>
                  <w:sz w:val="16"/>
                  <w:szCs w:val="16"/>
                </w:rPr>
                <w:t>1</w:t>
              </w:r>
            </w:ins>
          </w:p>
        </w:tc>
        <w:tc>
          <w:tcPr>
            <w:tcW w:w="425" w:type="dxa"/>
            <w:shd w:val="clear" w:color="auto" w:fill="auto"/>
            <w:tcPrChange w:id="269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47FC972" w14:textId="1D013DD6" w:rsidR="00A04291" w:rsidRDefault="00A04291" w:rsidP="00A04291">
            <w:pPr>
              <w:pStyle w:val="TAC"/>
              <w:rPr>
                <w:ins w:id="2691" w:author="MCC" w:date="2023-03-07T10:17:00Z"/>
                <w:rFonts w:cs="Arial"/>
                <w:sz w:val="16"/>
                <w:szCs w:val="16"/>
              </w:rPr>
            </w:pPr>
            <w:ins w:id="2692" w:author="MCC" w:date="2023-03-07T10:17:00Z">
              <w:r>
                <w:rPr>
                  <w:rFonts w:cs="Arial"/>
                  <w:sz w:val="16"/>
                  <w:szCs w:val="16"/>
                </w:rPr>
                <w:t>B</w:t>
              </w:r>
            </w:ins>
          </w:p>
        </w:tc>
        <w:tc>
          <w:tcPr>
            <w:tcW w:w="4962" w:type="dxa"/>
            <w:shd w:val="clear" w:color="auto" w:fill="auto"/>
            <w:tcPrChange w:id="269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65601DC3" w14:textId="53ADF782" w:rsidR="00A04291" w:rsidRPr="00A225C9" w:rsidRDefault="00A04291" w:rsidP="00A04291">
            <w:pPr>
              <w:pStyle w:val="TAL"/>
              <w:rPr>
                <w:ins w:id="2694" w:author="MCC" w:date="2023-03-07T10:17:00Z"/>
                <w:rFonts w:cs="Arial"/>
                <w:sz w:val="16"/>
                <w:szCs w:val="16"/>
              </w:rPr>
            </w:pPr>
            <w:ins w:id="2695" w:author="MCC" w:date="2023-03-07T10:17:00Z">
              <w:r>
                <w:rPr>
                  <w:rFonts w:cs="Arial"/>
                  <w:sz w:val="16"/>
                  <w:szCs w:val="16"/>
                </w:rPr>
                <w:t>Support for AF traffic influence for common EAS, DNAI selection</w:t>
              </w:r>
            </w:ins>
          </w:p>
        </w:tc>
        <w:tc>
          <w:tcPr>
            <w:tcW w:w="708" w:type="dxa"/>
            <w:shd w:val="clear" w:color="auto" w:fill="auto"/>
            <w:tcPrChange w:id="269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3362ABB7" w14:textId="5C9996F3" w:rsidR="00A04291" w:rsidRDefault="00A04291" w:rsidP="00A04291">
            <w:pPr>
              <w:pStyle w:val="TAC"/>
              <w:rPr>
                <w:ins w:id="2697" w:author="MCC" w:date="2023-03-07T10:17:00Z"/>
                <w:rFonts w:cs="Arial"/>
                <w:sz w:val="16"/>
                <w:szCs w:val="16"/>
              </w:rPr>
            </w:pPr>
            <w:ins w:id="2698" w:author="MCC" w:date="2023-03-07T10:20:00Z">
              <w:r>
                <w:rPr>
                  <w:rFonts w:cs="Arial"/>
                  <w:sz w:val="16"/>
                  <w:szCs w:val="16"/>
                </w:rPr>
                <w:t>18.1.0</w:t>
              </w:r>
            </w:ins>
          </w:p>
        </w:tc>
      </w:tr>
      <w:tr w:rsidR="00A04291" w:rsidRPr="00680E3A" w14:paraId="6B2D232E" w14:textId="77777777" w:rsidTr="007C4B4A">
        <w:trPr>
          <w:ins w:id="2699" w:author="MCC" w:date="2023-03-07T10:17:00Z"/>
        </w:trPr>
        <w:tc>
          <w:tcPr>
            <w:tcW w:w="800" w:type="dxa"/>
            <w:shd w:val="solid" w:color="FFFFFF" w:fill="auto"/>
            <w:tcPrChange w:id="2700" w:author="MCC" w:date="2023-03-21T09:40:00Z">
              <w:tcPr>
                <w:tcW w:w="800" w:type="dxa"/>
                <w:shd w:val="solid" w:color="FFFFFF" w:fill="auto"/>
              </w:tcPr>
            </w:tcPrChange>
          </w:tcPr>
          <w:p w14:paraId="36DEC318" w14:textId="2D9C755C" w:rsidR="00A04291" w:rsidRDefault="00A04291" w:rsidP="00A04291">
            <w:pPr>
              <w:pStyle w:val="TAC"/>
              <w:rPr>
                <w:ins w:id="2701" w:author="MCC" w:date="2023-03-07T10:17:00Z"/>
                <w:sz w:val="16"/>
                <w:szCs w:val="16"/>
                <w:lang w:eastAsia="zh-CN"/>
              </w:rPr>
            </w:pPr>
            <w:ins w:id="2702" w:author="MCC" w:date="2023-03-07T10:17:00Z">
              <w:r>
                <w:rPr>
                  <w:sz w:val="16"/>
                  <w:szCs w:val="16"/>
                  <w:lang w:eastAsia="zh-CN"/>
                </w:rPr>
                <w:t>2023-03</w:t>
              </w:r>
            </w:ins>
          </w:p>
        </w:tc>
        <w:tc>
          <w:tcPr>
            <w:tcW w:w="800" w:type="dxa"/>
            <w:shd w:val="clear" w:color="auto" w:fill="auto"/>
            <w:tcPrChange w:id="270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AEF4178" w14:textId="30273949" w:rsidR="00A04291" w:rsidRDefault="00A04291" w:rsidP="00A04291">
            <w:pPr>
              <w:pStyle w:val="TAC"/>
              <w:rPr>
                <w:ins w:id="2704" w:author="MCC" w:date="2023-03-07T10:17:00Z"/>
                <w:sz w:val="16"/>
                <w:szCs w:val="16"/>
                <w:lang w:eastAsia="zh-CN"/>
              </w:rPr>
            </w:pPr>
            <w:ins w:id="2705" w:author="MCC" w:date="2023-03-07T10:17:00Z">
              <w:r>
                <w:rPr>
                  <w:rFonts w:cs="Arial"/>
                  <w:sz w:val="16"/>
                  <w:szCs w:val="16"/>
                </w:rPr>
                <w:t>CT#99</w:t>
              </w:r>
            </w:ins>
          </w:p>
        </w:tc>
        <w:tc>
          <w:tcPr>
            <w:tcW w:w="1046" w:type="dxa"/>
            <w:shd w:val="clear" w:color="auto" w:fill="auto"/>
            <w:tcPrChange w:id="270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67AF5296" w14:textId="53E2E1A9" w:rsidR="00A04291" w:rsidRDefault="00A04291" w:rsidP="00A04291">
            <w:pPr>
              <w:pStyle w:val="TAC"/>
              <w:rPr>
                <w:ins w:id="2707" w:author="MCC" w:date="2023-03-07T10:17:00Z"/>
                <w:rFonts w:cs="Arial"/>
                <w:sz w:val="16"/>
                <w:szCs w:val="16"/>
              </w:rPr>
            </w:pPr>
            <w:ins w:id="2708" w:author="MCC" w:date="2023-03-21T08:56:00Z">
              <w:r>
                <w:rPr>
                  <w:rFonts w:cs="Arial"/>
                  <w:sz w:val="16"/>
                  <w:szCs w:val="16"/>
                </w:rPr>
                <w:t>CP-230127</w:t>
              </w:r>
            </w:ins>
          </w:p>
        </w:tc>
        <w:tc>
          <w:tcPr>
            <w:tcW w:w="473" w:type="dxa"/>
            <w:shd w:val="clear" w:color="auto" w:fill="auto"/>
            <w:tcPrChange w:id="270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4C0034F6" w14:textId="4514A42C" w:rsidR="00A04291" w:rsidRDefault="00A04291" w:rsidP="00A04291">
            <w:pPr>
              <w:pStyle w:val="TAL"/>
              <w:rPr>
                <w:ins w:id="2710" w:author="MCC" w:date="2023-03-07T10:17:00Z"/>
                <w:rFonts w:cs="Arial"/>
                <w:sz w:val="16"/>
                <w:szCs w:val="16"/>
              </w:rPr>
            </w:pPr>
            <w:ins w:id="2711" w:author="MCC" w:date="2023-03-07T10:17:00Z">
              <w:r>
                <w:rPr>
                  <w:rFonts w:cs="Arial"/>
                  <w:sz w:val="16"/>
                  <w:szCs w:val="16"/>
                </w:rPr>
                <w:t>0425</w:t>
              </w:r>
            </w:ins>
          </w:p>
        </w:tc>
        <w:tc>
          <w:tcPr>
            <w:tcW w:w="425" w:type="dxa"/>
            <w:shd w:val="clear" w:color="auto" w:fill="auto"/>
            <w:tcPrChange w:id="271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EFC8D7F" w14:textId="43EB0752" w:rsidR="00A04291" w:rsidRDefault="00A04291" w:rsidP="00A04291">
            <w:pPr>
              <w:pStyle w:val="TAR"/>
              <w:rPr>
                <w:ins w:id="2713" w:author="MCC" w:date="2023-03-07T10:17:00Z"/>
                <w:rFonts w:cs="Arial"/>
                <w:sz w:val="16"/>
                <w:szCs w:val="16"/>
              </w:rPr>
            </w:pPr>
            <w:ins w:id="2714" w:author="MCC" w:date="2023-03-07T10:17:00Z">
              <w:r>
                <w:rPr>
                  <w:rFonts w:cs="Arial"/>
                  <w:sz w:val="16"/>
                  <w:szCs w:val="16"/>
                </w:rPr>
                <w:t>1</w:t>
              </w:r>
            </w:ins>
          </w:p>
        </w:tc>
        <w:tc>
          <w:tcPr>
            <w:tcW w:w="425" w:type="dxa"/>
            <w:shd w:val="clear" w:color="auto" w:fill="auto"/>
            <w:tcPrChange w:id="271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9CD0997" w14:textId="2A84BEBD" w:rsidR="00A04291" w:rsidRDefault="00A04291" w:rsidP="00A04291">
            <w:pPr>
              <w:pStyle w:val="TAC"/>
              <w:rPr>
                <w:ins w:id="2716" w:author="MCC" w:date="2023-03-07T10:17:00Z"/>
                <w:rFonts w:cs="Arial"/>
                <w:sz w:val="16"/>
                <w:szCs w:val="16"/>
              </w:rPr>
            </w:pPr>
            <w:ins w:id="2717" w:author="MCC" w:date="2023-03-07T10:17:00Z">
              <w:r>
                <w:rPr>
                  <w:rFonts w:cs="Arial"/>
                  <w:sz w:val="16"/>
                  <w:szCs w:val="16"/>
                </w:rPr>
                <w:t>A</w:t>
              </w:r>
            </w:ins>
          </w:p>
        </w:tc>
        <w:tc>
          <w:tcPr>
            <w:tcW w:w="4962" w:type="dxa"/>
            <w:shd w:val="clear" w:color="auto" w:fill="auto"/>
            <w:tcPrChange w:id="271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49F5D87F" w14:textId="41962C5B" w:rsidR="00A04291" w:rsidRPr="00A225C9" w:rsidRDefault="00A04291" w:rsidP="00A04291">
            <w:pPr>
              <w:pStyle w:val="TAL"/>
              <w:rPr>
                <w:ins w:id="2719" w:author="MCC" w:date="2023-03-07T10:17:00Z"/>
                <w:rFonts w:cs="Arial"/>
                <w:sz w:val="16"/>
                <w:szCs w:val="16"/>
              </w:rPr>
            </w:pPr>
            <w:ins w:id="2720" w:author="MCC" w:date="2023-03-07T10:17:00Z">
              <w:r>
                <w:rPr>
                  <w:rFonts w:cs="Arial"/>
                  <w:sz w:val="16"/>
                  <w:szCs w:val="16"/>
                </w:rPr>
                <w:t>Removal of V2XP/ProSeP during registration</w:t>
              </w:r>
            </w:ins>
          </w:p>
        </w:tc>
        <w:tc>
          <w:tcPr>
            <w:tcW w:w="708" w:type="dxa"/>
            <w:shd w:val="clear" w:color="auto" w:fill="auto"/>
            <w:tcPrChange w:id="272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777F56AD" w14:textId="5182E69E" w:rsidR="00A04291" w:rsidRDefault="00A04291" w:rsidP="00A04291">
            <w:pPr>
              <w:pStyle w:val="TAC"/>
              <w:rPr>
                <w:ins w:id="2722" w:author="MCC" w:date="2023-03-07T10:17:00Z"/>
                <w:rFonts w:cs="Arial"/>
                <w:sz w:val="16"/>
                <w:szCs w:val="16"/>
              </w:rPr>
            </w:pPr>
            <w:ins w:id="2723" w:author="MCC" w:date="2023-03-07T10:20:00Z">
              <w:r>
                <w:rPr>
                  <w:rFonts w:cs="Arial"/>
                  <w:sz w:val="16"/>
                  <w:szCs w:val="16"/>
                </w:rPr>
                <w:t>18.1.0</w:t>
              </w:r>
            </w:ins>
          </w:p>
        </w:tc>
      </w:tr>
      <w:tr w:rsidR="00A04291" w:rsidRPr="00680E3A" w14:paraId="347A3270" w14:textId="77777777" w:rsidTr="007C4B4A">
        <w:trPr>
          <w:ins w:id="2724" w:author="MCC" w:date="2023-03-07T10:17:00Z"/>
        </w:trPr>
        <w:tc>
          <w:tcPr>
            <w:tcW w:w="800" w:type="dxa"/>
            <w:shd w:val="solid" w:color="FFFFFF" w:fill="auto"/>
            <w:tcPrChange w:id="2725" w:author="MCC" w:date="2023-03-21T09:40:00Z">
              <w:tcPr>
                <w:tcW w:w="800" w:type="dxa"/>
                <w:shd w:val="solid" w:color="FFFFFF" w:fill="auto"/>
              </w:tcPr>
            </w:tcPrChange>
          </w:tcPr>
          <w:p w14:paraId="3DAB9120" w14:textId="664F1BB8" w:rsidR="00A04291" w:rsidRDefault="00A04291" w:rsidP="00A04291">
            <w:pPr>
              <w:pStyle w:val="TAC"/>
              <w:rPr>
                <w:ins w:id="2726" w:author="MCC" w:date="2023-03-07T10:17:00Z"/>
                <w:sz w:val="16"/>
                <w:szCs w:val="16"/>
                <w:lang w:eastAsia="zh-CN"/>
              </w:rPr>
            </w:pPr>
            <w:ins w:id="2727" w:author="MCC" w:date="2023-03-07T10:17:00Z">
              <w:r>
                <w:rPr>
                  <w:sz w:val="16"/>
                  <w:szCs w:val="16"/>
                  <w:lang w:eastAsia="zh-CN"/>
                </w:rPr>
                <w:t>2023-03</w:t>
              </w:r>
            </w:ins>
          </w:p>
        </w:tc>
        <w:tc>
          <w:tcPr>
            <w:tcW w:w="800" w:type="dxa"/>
            <w:shd w:val="clear" w:color="auto" w:fill="auto"/>
            <w:tcPrChange w:id="272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9EB4460" w14:textId="12FCC858" w:rsidR="00A04291" w:rsidRDefault="00A04291" w:rsidP="00A04291">
            <w:pPr>
              <w:pStyle w:val="TAC"/>
              <w:rPr>
                <w:ins w:id="2729" w:author="MCC" w:date="2023-03-07T10:17:00Z"/>
                <w:sz w:val="16"/>
                <w:szCs w:val="16"/>
                <w:lang w:eastAsia="zh-CN"/>
              </w:rPr>
            </w:pPr>
            <w:ins w:id="2730" w:author="MCC" w:date="2023-03-07T10:17:00Z">
              <w:r>
                <w:rPr>
                  <w:rFonts w:cs="Arial"/>
                  <w:sz w:val="16"/>
                  <w:szCs w:val="16"/>
                </w:rPr>
                <w:t>CT#99</w:t>
              </w:r>
            </w:ins>
          </w:p>
        </w:tc>
        <w:tc>
          <w:tcPr>
            <w:tcW w:w="1046" w:type="dxa"/>
            <w:shd w:val="clear" w:color="auto" w:fill="auto"/>
            <w:tcPrChange w:id="273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51AB0937" w14:textId="60CD5B5A" w:rsidR="00A04291" w:rsidRDefault="00A04291" w:rsidP="00A04291">
            <w:pPr>
              <w:pStyle w:val="TAC"/>
              <w:rPr>
                <w:ins w:id="2732" w:author="MCC" w:date="2023-03-07T10:17:00Z"/>
                <w:rFonts w:cs="Arial"/>
                <w:sz w:val="16"/>
                <w:szCs w:val="16"/>
              </w:rPr>
            </w:pPr>
            <w:ins w:id="2733" w:author="MCC" w:date="2023-03-21T08:56:00Z">
              <w:r>
                <w:rPr>
                  <w:rFonts w:cs="Arial"/>
                  <w:sz w:val="16"/>
                  <w:szCs w:val="16"/>
                </w:rPr>
                <w:t>CP-230174</w:t>
              </w:r>
            </w:ins>
          </w:p>
        </w:tc>
        <w:tc>
          <w:tcPr>
            <w:tcW w:w="473" w:type="dxa"/>
            <w:shd w:val="clear" w:color="auto" w:fill="auto"/>
            <w:tcPrChange w:id="273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98D6404" w14:textId="0AC00CF2" w:rsidR="00A04291" w:rsidRDefault="00A04291" w:rsidP="00A04291">
            <w:pPr>
              <w:pStyle w:val="TAL"/>
              <w:rPr>
                <w:ins w:id="2735" w:author="MCC" w:date="2023-03-07T10:17:00Z"/>
                <w:rFonts w:cs="Arial"/>
                <w:sz w:val="16"/>
                <w:szCs w:val="16"/>
              </w:rPr>
            </w:pPr>
            <w:ins w:id="2736" w:author="MCC" w:date="2023-03-07T10:17:00Z">
              <w:r>
                <w:rPr>
                  <w:rFonts w:cs="Arial"/>
                  <w:sz w:val="16"/>
                  <w:szCs w:val="16"/>
                </w:rPr>
                <w:t>0426</w:t>
              </w:r>
            </w:ins>
          </w:p>
        </w:tc>
        <w:tc>
          <w:tcPr>
            <w:tcW w:w="425" w:type="dxa"/>
            <w:shd w:val="clear" w:color="auto" w:fill="auto"/>
            <w:tcPrChange w:id="273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042A98C" w14:textId="04BD472E" w:rsidR="00A04291" w:rsidRDefault="00A04291" w:rsidP="00A04291">
            <w:pPr>
              <w:pStyle w:val="TAR"/>
              <w:rPr>
                <w:ins w:id="2738" w:author="MCC" w:date="2023-03-07T10:17:00Z"/>
                <w:rFonts w:cs="Arial"/>
                <w:sz w:val="16"/>
                <w:szCs w:val="16"/>
              </w:rPr>
            </w:pPr>
            <w:ins w:id="2739" w:author="MCC" w:date="2023-03-07T10:17:00Z">
              <w:r>
                <w:rPr>
                  <w:rFonts w:cs="Arial"/>
                  <w:sz w:val="16"/>
                  <w:szCs w:val="16"/>
                </w:rPr>
                <w:t> </w:t>
              </w:r>
            </w:ins>
          </w:p>
        </w:tc>
        <w:tc>
          <w:tcPr>
            <w:tcW w:w="425" w:type="dxa"/>
            <w:shd w:val="clear" w:color="auto" w:fill="auto"/>
            <w:tcPrChange w:id="274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86F2D44" w14:textId="6C606A14" w:rsidR="00A04291" w:rsidRDefault="00A04291" w:rsidP="00A04291">
            <w:pPr>
              <w:pStyle w:val="TAC"/>
              <w:rPr>
                <w:ins w:id="2741" w:author="MCC" w:date="2023-03-07T10:17:00Z"/>
                <w:rFonts w:cs="Arial"/>
                <w:sz w:val="16"/>
                <w:szCs w:val="16"/>
              </w:rPr>
            </w:pPr>
            <w:ins w:id="2742" w:author="MCC" w:date="2023-03-07T10:17:00Z">
              <w:r>
                <w:rPr>
                  <w:rFonts w:cs="Arial"/>
                  <w:sz w:val="16"/>
                  <w:szCs w:val="16"/>
                </w:rPr>
                <w:t>F</w:t>
              </w:r>
            </w:ins>
          </w:p>
        </w:tc>
        <w:tc>
          <w:tcPr>
            <w:tcW w:w="4962" w:type="dxa"/>
            <w:shd w:val="clear" w:color="auto" w:fill="auto"/>
            <w:tcPrChange w:id="274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2C282F2B" w14:textId="49D26E36" w:rsidR="00A04291" w:rsidRPr="00A225C9" w:rsidRDefault="00A04291" w:rsidP="00A04291">
            <w:pPr>
              <w:pStyle w:val="TAL"/>
              <w:rPr>
                <w:ins w:id="2744" w:author="MCC" w:date="2023-03-07T10:17:00Z"/>
                <w:rFonts w:cs="Arial"/>
                <w:sz w:val="16"/>
                <w:szCs w:val="16"/>
              </w:rPr>
            </w:pPr>
            <w:ins w:id="2745" w:author="MCC" w:date="2023-03-07T10:17:00Z">
              <w:r>
                <w:rPr>
                  <w:rFonts w:cs="Arial"/>
                  <w:sz w:val="16"/>
                  <w:szCs w:val="16"/>
                </w:rPr>
                <w:t>Correct API name for Nbsf_Management_Discovery API</w:t>
              </w:r>
            </w:ins>
          </w:p>
        </w:tc>
        <w:tc>
          <w:tcPr>
            <w:tcW w:w="708" w:type="dxa"/>
            <w:shd w:val="clear" w:color="auto" w:fill="auto"/>
            <w:tcPrChange w:id="274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1CA65792" w14:textId="21B18E8F" w:rsidR="00A04291" w:rsidRDefault="00A04291" w:rsidP="00A04291">
            <w:pPr>
              <w:pStyle w:val="TAC"/>
              <w:rPr>
                <w:ins w:id="2747" w:author="MCC" w:date="2023-03-07T10:17:00Z"/>
                <w:rFonts w:cs="Arial"/>
                <w:sz w:val="16"/>
                <w:szCs w:val="16"/>
              </w:rPr>
            </w:pPr>
            <w:ins w:id="2748" w:author="MCC" w:date="2023-03-07T10:20:00Z">
              <w:r>
                <w:rPr>
                  <w:rFonts w:cs="Arial"/>
                  <w:sz w:val="16"/>
                  <w:szCs w:val="16"/>
                </w:rPr>
                <w:t>18.1.0</w:t>
              </w:r>
            </w:ins>
          </w:p>
        </w:tc>
      </w:tr>
      <w:tr w:rsidR="00A04291" w:rsidRPr="00680E3A" w14:paraId="62260EAB" w14:textId="77777777" w:rsidTr="007C4B4A">
        <w:trPr>
          <w:ins w:id="2749" w:author="MCC" w:date="2023-03-07T10:17:00Z"/>
        </w:trPr>
        <w:tc>
          <w:tcPr>
            <w:tcW w:w="800" w:type="dxa"/>
            <w:shd w:val="solid" w:color="FFFFFF" w:fill="auto"/>
            <w:tcPrChange w:id="2750" w:author="MCC" w:date="2023-03-21T09:40:00Z">
              <w:tcPr>
                <w:tcW w:w="800" w:type="dxa"/>
                <w:shd w:val="solid" w:color="FFFFFF" w:fill="auto"/>
              </w:tcPr>
            </w:tcPrChange>
          </w:tcPr>
          <w:p w14:paraId="4EEDC795" w14:textId="03E73EC2" w:rsidR="00A04291" w:rsidRDefault="00A04291" w:rsidP="00A04291">
            <w:pPr>
              <w:pStyle w:val="TAC"/>
              <w:rPr>
                <w:ins w:id="2751" w:author="MCC" w:date="2023-03-07T10:17:00Z"/>
                <w:sz w:val="16"/>
                <w:szCs w:val="16"/>
                <w:lang w:eastAsia="zh-CN"/>
              </w:rPr>
            </w:pPr>
            <w:ins w:id="2752" w:author="MCC" w:date="2023-03-07T10:17:00Z">
              <w:r>
                <w:rPr>
                  <w:sz w:val="16"/>
                  <w:szCs w:val="16"/>
                  <w:lang w:eastAsia="zh-CN"/>
                </w:rPr>
                <w:t>2023-03</w:t>
              </w:r>
            </w:ins>
          </w:p>
        </w:tc>
        <w:tc>
          <w:tcPr>
            <w:tcW w:w="800" w:type="dxa"/>
            <w:shd w:val="clear" w:color="auto" w:fill="auto"/>
            <w:tcPrChange w:id="275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30E7141" w14:textId="718F3DEE" w:rsidR="00A04291" w:rsidRDefault="00A04291" w:rsidP="00A04291">
            <w:pPr>
              <w:pStyle w:val="TAC"/>
              <w:rPr>
                <w:ins w:id="2754" w:author="MCC" w:date="2023-03-07T10:17:00Z"/>
                <w:sz w:val="16"/>
                <w:szCs w:val="16"/>
                <w:lang w:eastAsia="zh-CN"/>
              </w:rPr>
            </w:pPr>
            <w:ins w:id="2755" w:author="MCC" w:date="2023-03-07T10:17:00Z">
              <w:r>
                <w:rPr>
                  <w:rFonts w:cs="Arial"/>
                  <w:sz w:val="16"/>
                  <w:szCs w:val="16"/>
                </w:rPr>
                <w:t>CT#99</w:t>
              </w:r>
            </w:ins>
          </w:p>
        </w:tc>
        <w:tc>
          <w:tcPr>
            <w:tcW w:w="1046" w:type="dxa"/>
            <w:shd w:val="clear" w:color="auto" w:fill="auto"/>
            <w:tcPrChange w:id="275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C1B8116" w14:textId="62714171" w:rsidR="00A04291" w:rsidRDefault="00A04291" w:rsidP="00A04291">
            <w:pPr>
              <w:pStyle w:val="TAC"/>
              <w:rPr>
                <w:ins w:id="2757" w:author="MCC" w:date="2023-03-07T10:17:00Z"/>
                <w:rFonts w:cs="Arial"/>
                <w:sz w:val="16"/>
                <w:szCs w:val="16"/>
              </w:rPr>
            </w:pPr>
            <w:ins w:id="2758" w:author="MCC" w:date="2023-03-21T08:56:00Z">
              <w:r>
                <w:rPr>
                  <w:rFonts w:cs="Arial"/>
                  <w:sz w:val="16"/>
                  <w:szCs w:val="16"/>
                </w:rPr>
                <w:t>CP-230140</w:t>
              </w:r>
            </w:ins>
          </w:p>
        </w:tc>
        <w:tc>
          <w:tcPr>
            <w:tcW w:w="473" w:type="dxa"/>
            <w:shd w:val="clear" w:color="auto" w:fill="auto"/>
            <w:tcPrChange w:id="275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363404DB" w14:textId="2167B451" w:rsidR="00A04291" w:rsidRDefault="00A04291" w:rsidP="00A04291">
            <w:pPr>
              <w:pStyle w:val="TAL"/>
              <w:rPr>
                <w:ins w:id="2760" w:author="MCC" w:date="2023-03-07T10:17:00Z"/>
                <w:rFonts w:cs="Arial"/>
                <w:sz w:val="16"/>
                <w:szCs w:val="16"/>
              </w:rPr>
            </w:pPr>
            <w:ins w:id="2761" w:author="MCC" w:date="2023-03-07T10:17:00Z">
              <w:r>
                <w:rPr>
                  <w:rFonts w:cs="Arial"/>
                  <w:sz w:val="16"/>
                  <w:szCs w:val="16"/>
                </w:rPr>
                <w:t>0429</w:t>
              </w:r>
            </w:ins>
          </w:p>
        </w:tc>
        <w:tc>
          <w:tcPr>
            <w:tcW w:w="425" w:type="dxa"/>
            <w:shd w:val="clear" w:color="auto" w:fill="auto"/>
            <w:tcPrChange w:id="276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4AB1390" w14:textId="227D54C1" w:rsidR="00A04291" w:rsidRDefault="00A04291" w:rsidP="00A04291">
            <w:pPr>
              <w:pStyle w:val="TAR"/>
              <w:rPr>
                <w:ins w:id="2763" w:author="MCC" w:date="2023-03-07T10:17:00Z"/>
                <w:rFonts w:cs="Arial"/>
                <w:sz w:val="16"/>
                <w:szCs w:val="16"/>
              </w:rPr>
            </w:pPr>
            <w:ins w:id="2764" w:author="MCC" w:date="2023-03-07T10:17:00Z">
              <w:r>
                <w:rPr>
                  <w:rFonts w:cs="Arial"/>
                  <w:sz w:val="16"/>
                  <w:szCs w:val="16"/>
                </w:rPr>
                <w:t> </w:t>
              </w:r>
            </w:ins>
          </w:p>
        </w:tc>
        <w:tc>
          <w:tcPr>
            <w:tcW w:w="425" w:type="dxa"/>
            <w:shd w:val="clear" w:color="auto" w:fill="auto"/>
            <w:tcPrChange w:id="276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21A3229" w14:textId="3D2934F9" w:rsidR="00A04291" w:rsidRDefault="00A04291" w:rsidP="00A04291">
            <w:pPr>
              <w:pStyle w:val="TAC"/>
              <w:rPr>
                <w:ins w:id="2766" w:author="MCC" w:date="2023-03-07T10:17:00Z"/>
                <w:rFonts w:cs="Arial"/>
                <w:sz w:val="16"/>
                <w:szCs w:val="16"/>
              </w:rPr>
            </w:pPr>
            <w:ins w:id="2767" w:author="MCC" w:date="2023-03-07T10:17:00Z">
              <w:r>
                <w:rPr>
                  <w:rFonts w:cs="Arial"/>
                  <w:sz w:val="16"/>
                  <w:szCs w:val="16"/>
                </w:rPr>
                <w:t>A</w:t>
              </w:r>
            </w:ins>
          </w:p>
        </w:tc>
        <w:tc>
          <w:tcPr>
            <w:tcW w:w="4962" w:type="dxa"/>
            <w:shd w:val="clear" w:color="auto" w:fill="auto"/>
            <w:tcPrChange w:id="276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3203273C" w14:textId="70E20B85" w:rsidR="00A04291" w:rsidRPr="00A225C9" w:rsidRDefault="00A04291" w:rsidP="00A04291">
            <w:pPr>
              <w:pStyle w:val="TAL"/>
              <w:rPr>
                <w:ins w:id="2769" w:author="MCC" w:date="2023-03-07T10:17:00Z"/>
                <w:rFonts w:cs="Arial"/>
                <w:sz w:val="16"/>
                <w:szCs w:val="16"/>
              </w:rPr>
            </w:pPr>
            <w:ins w:id="2770" w:author="MCC" w:date="2023-03-07T10:17:00Z">
              <w:r>
                <w:rPr>
                  <w:rFonts w:cs="Arial"/>
                  <w:sz w:val="16"/>
                  <w:szCs w:val="16"/>
                </w:rPr>
                <w:t>Correction on the feature support for implicit subscriptions</w:t>
              </w:r>
            </w:ins>
          </w:p>
        </w:tc>
        <w:tc>
          <w:tcPr>
            <w:tcW w:w="708" w:type="dxa"/>
            <w:shd w:val="clear" w:color="auto" w:fill="auto"/>
            <w:tcPrChange w:id="277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3E05088E" w14:textId="044E5AC6" w:rsidR="00A04291" w:rsidRDefault="00A04291" w:rsidP="00A04291">
            <w:pPr>
              <w:pStyle w:val="TAC"/>
              <w:rPr>
                <w:ins w:id="2772" w:author="MCC" w:date="2023-03-07T10:17:00Z"/>
                <w:rFonts w:cs="Arial"/>
                <w:sz w:val="16"/>
                <w:szCs w:val="16"/>
              </w:rPr>
            </w:pPr>
            <w:ins w:id="2773" w:author="MCC" w:date="2023-03-07T10:20:00Z">
              <w:r>
                <w:rPr>
                  <w:rFonts w:cs="Arial"/>
                  <w:sz w:val="16"/>
                  <w:szCs w:val="16"/>
                </w:rPr>
                <w:t>18.1.0</w:t>
              </w:r>
            </w:ins>
          </w:p>
        </w:tc>
      </w:tr>
      <w:tr w:rsidR="00A04291" w:rsidRPr="00680E3A" w14:paraId="3CD2902D" w14:textId="77777777" w:rsidTr="007C4B4A">
        <w:trPr>
          <w:ins w:id="2774" w:author="MCC" w:date="2023-03-07T10:17:00Z"/>
        </w:trPr>
        <w:tc>
          <w:tcPr>
            <w:tcW w:w="800" w:type="dxa"/>
            <w:shd w:val="solid" w:color="FFFFFF" w:fill="auto"/>
            <w:tcPrChange w:id="2775" w:author="MCC" w:date="2023-03-21T09:40:00Z">
              <w:tcPr>
                <w:tcW w:w="800" w:type="dxa"/>
                <w:shd w:val="solid" w:color="FFFFFF" w:fill="auto"/>
              </w:tcPr>
            </w:tcPrChange>
          </w:tcPr>
          <w:p w14:paraId="690DA337" w14:textId="595F54F1" w:rsidR="00A04291" w:rsidRDefault="00A04291" w:rsidP="00A04291">
            <w:pPr>
              <w:pStyle w:val="TAC"/>
              <w:rPr>
                <w:ins w:id="2776" w:author="MCC" w:date="2023-03-07T10:17:00Z"/>
                <w:sz w:val="16"/>
                <w:szCs w:val="16"/>
                <w:lang w:eastAsia="zh-CN"/>
              </w:rPr>
            </w:pPr>
            <w:ins w:id="2777" w:author="MCC" w:date="2023-03-07T10:17:00Z">
              <w:r>
                <w:rPr>
                  <w:sz w:val="16"/>
                  <w:szCs w:val="16"/>
                  <w:lang w:eastAsia="zh-CN"/>
                </w:rPr>
                <w:t>2023-03</w:t>
              </w:r>
            </w:ins>
          </w:p>
        </w:tc>
        <w:tc>
          <w:tcPr>
            <w:tcW w:w="800" w:type="dxa"/>
            <w:shd w:val="clear" w:color="auto" w:fill="auto"/>
            <w:tcPrChange w:id="277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3B60CD" w14:textId="126694AB" w:rsidR="00A04291" w:rsidRDefault="00A04291" w:rsidP="00A04291">
            <w:pPr>
              <w:pStyle w:val="TAC"/>
              <w:rPr>
                <w:ins w:id="2779" w:author="MCC" w:date="2023-03-07T10:17:00Z"/>
                <w:sz w:val="16"/>
                <w:szCs w:val="16"/>
                <w:lang w:eastAsia="zh-CN"/>
              </w:rPr>
            </w:pPr>
            <w:ins w:id="2780" w:author="MCC" w:date="2023-03-07T10:17:00Z">
              <w:r>
                <w:rPr>
                  <w:rFonts w:cs="Arial"/>
                  <w:sz w:val="16"/>
                  <w:szCs w:val="16"/>
                </w:rPr>
                <w:t>CT#99</w:t>
              </w:r>
            </w:ins>
          </w:p>
        </w:tc>
        <w:tc>
          <w:tcPr>
            <w:tcW w:w="1046" w:type="dxa"/>
            <w:shd w:val="clear" w:color="auto" w:fill="auto"/>
            <w:tcPrChange w:id="278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3FFD80EC" w14:textId="4CFA8F8D" w:rsidR="00A04291" w:rsidRDefault="00A04291" w:rsidP="00A04291">
            <w:pPr>
              <w:pStyle w:val="TAC"/>
              <w:rPr>
                <w:ins w:id="2782" w:author="MCC" w:date="2023-03-07T10:17:00Z"/>
                <w:rFonts w:cs="Arial"/>
                <w:sz w:val="16"/>
                <w:szCs w:val="16"/>
              </w:rPr>
            </w:pPr>
            <w:ins w:id="2783" w:author="MCC" w:date="2023-03-21T08:56:00Z">
              <w:r>
                <w:rPr>
                  <w:rFonts w:cs="Arial"/>
                  <w:sz w:val="16"/>
                  <w:szCs w:val="16"/>
                </w:rPr>
                <w:t>CP-230140</w:t>
              </w:r>
            </w:ins>
          </w:p>
        </w:tc>
        <w:tc>
          <w:tcPr>
            <w:tcW w:w="473" w:type="dxa"/>
            <w:shd w:val="clear" w:color="auto" w:fill="auto"/>
            <w:tcPrChange w:id="278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7B47BF83" w14:textId="4529D7FC" w:rsidR="00A04291" w:rsidRDefault="00A04291" w:rsidP="00A04291">
            <w:pPr>
              <w:pStyle w:val="TAL"/>
              <w:rPr>
                <w:ins w:id="2785" w:author="MCC" w:date="2023-03-07T10:17:00Z"/>
                <w:rFonts w:cs="Arial"/>
                <w:sz w:val="16"/>
                <w:szCs w:val="16"/>
              </w:rPr>
            </w:pPr>
            <w:ins w:id="2786" w:author="MCC" w:date="2023-03-07T10:17:00Z">
              <w:r>
                <w:rPr>
                  <w:rFonts w:cs="Arial"/>
                  <w:sz w:val="16"/>
                  <w:szCs w:val="16"/>
                </w:rPr>
                <w:t>0430</w:t>
              </w:r>
            </w:ins>
          </w:p>
        </w:tc>
        <w:tc>
          <w:tcPr>
            <w:tcW w:w="425" w:type="dxa"/>
            <w:shd w:val="clear" w:color="auto" w:fill="auto"/>
            <w:tcPrChange w:id="278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A8B065F" w14:textId="714FA607" w:rsidR="00A04291" w:rsidRDefault="00A04291" w:rsidP="00A04291">
            <w:pPr>
              <w:pStyle w:val="TAR"/>
              <w:rPr>
                <w:ins w:id="2788" w:author="MCC" w:date="2023-03-07T10:17:00Z"/>
                <w:rFonts w:cs="Arial"/>
                <w:sz w:val="16"/>
                <w:szCs w:val="16"/>
              </w:rPr>
            </w:pPr>
            <w:ins w:id="2789" w:author="MCC" w:date="2023-03-07T10:17:00Z">
              <w:r>
                <w:rPr>
                  <w:rFonts w:cs="Arial"/>
                  <w:sz w:val="16"/>
                  <w:szCs w:val="16"/>
                </w:rPr>
                <w:t>1</w:t>
              </w:r>
            </w:ins>
          </w:p>
        </w:tc>
        <w:tc>
          <w:tcPr>
            <w:tcW w:w="425" w:type="dxa"/>
            <w:shd w:val="clear" w:color="auto" w:fill="auto"/>
            <w:tcPrChange w:id="279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12800EB5" w14:textId="17A13F53" w:rsidR="00A04291" w:rsidRDefault="00A04291" w:rsidP="00A04291">
            <w:pPr>
              <w:pStyle w:val="TAC"/>
              <w:rPr>
                <w:ins w:id="2791" w:author="MCC" w:date="2023-03-07T10:17:00Z"/>
                <w:rFonts w:cs="Arial"/>
                <w:sz w:val="16"/>
                <w:szCs w:val="16"/>
              </w:rPr>
            </w:pPr>
            <w:ins w:id="2792" w:author="MCC" w:date="2023-03-07T10:17:00Z">
              <w:r>
                <w:rPr>
                  <w:rFonts w:cs="Arial"/>
                  <w:sz w:val="16"/>
                  <w:szCs w:val="16"/>
                </w:rPr>
                <w:t>A</w:t>
              </w:r>
            </w:ins>
          </w:p>
        </w:tc>
        <w:tc>
          <w:tcPr>
            <w:tcW w:w="4962" w:type="dxa"/>
            <w:shd w:val="clear" w:color="auto" w:fill="auto"/>
            <w:tcPrChange w:id="279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55C0DEF7" w14:textId="20071278" w:rsidR="00A04291" w:rsidRPr="00A225C9" w:rsidRDefault="00A04291" w:rsidP="00A04291">
            <w:pPr>
              <w:pStyle w:val="TAL"/>
              <w:rPr>
                <w:ins w:id="2794" w:author="MCC" w:date="2023-03-07T10:17:00Z"/>
                <w:rFonts w:cs="Arial"/>
                <w:sz w:val="16"/>
                <w:szCs w:val="16"/>
              </w:rPr>
            </w:pPr>
            <w:ins w:id="2795" w:author="MCC" w:date="2023-03-07T10:17:00Z">
              <w:r>
                <w:rPr>
                  <w:rFonts w:cs="Arial"/>
                  <w:sz w:val="16"/>
                  <w:szCs w:val="16"/>
                </w:rPr>
                <w:t>Correction in the handling of QoS monitoring report</w:t>
              </w:r>
            </w:ins>
          </w:p>
        </w:tc>
        <w:tc>
          <w:tcPr>
            <w:tcW w:w="708" w:type="dxa"/>
            <w:shd w:val="clear" w:color="auto" w:fill="auto"/>
            <w:tcPrChange w:id="279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63367FD2" w14:textId="222D247E" w:rsidR="00A04291" w:rsidRDefault="00A04291" w:rsidP="00A04291">
            <w:pPr>
              <w:pStyle w:val="TAC"/>
              <w:rPr>
                <w:ins w:id="2797" w:author="MCC" w:date="2023-03-07T10:17:00Z"/>
                <w:rFonts w:cs="Arial"/>
                <w:sz w:val="16"/>
                <w:szCs w:val="16"/>
              </w:rPr>
            </w:pPr>
            <w:ins w:id="2798" w:author="MCC" w:date="2023-03-07T10:20:00Z">
              <w:r>
                <w:rPr>
                  <w:rFonts w:cs="Arial"/>
                  <w:sz w:val="16"/>
                  <w:szCs w:val="16"/>
                </w:rPr>
                <w:t>18.1.0</w:t>
              </w:r>
            </w:ins>
          </w:p>
        </w:tc>
      </w:tr>
      <w:tr w:rsidR="00A04291" w:rsidRPr="00680E3A" w14:paraId="112788CD" w14:textId="77777777" w:rsidTr="007C4B4A">
        <w:trPr>
          <w:ins w:id="2799" w:author="MCC" w:date="2023-03-07T10:17:00Z"/>
        </w:trPr>
        <w:tc>
          <w:tcPr>
            <w:tcW w:w="800" w:type="dxa"/>
            <w:shd w:val="solid" w:color="FFFFFF" w:fill="auto"/>
            <w:tcPrChange w:id="2800" w:author="MCC" w:date="2023-03-21T09:40:00Z">
              <w:tcPr>
                <w:tcW w:w="800" w:type="dxa"/>
                <w:shd w:val="solid" w:color="FFFFFF" w:fill="auto"/>
              </w:tcPr>
            </w:tcPrChange>
          </w:tcPr>
          <w:p w14:paraId="74F1F5F8" w14:textId="394A91CB" w:rsidR="00A04291" w:rsidRDefault="00A04291" w:rsidP="00A04291">
            <w:pPr>
              <w:pStyle w:val="TAC"/>
              <w:rPr>
                <w:ins w:id="2801" w:author="MCC" w:date="2023-03-07T10:17:00Z"/>
                <w:sz w:val="16"/>
                <w:szCs w:val="16"/>
                <w:lang w:eastAsia="zh-CN"/>
              </w:rPr>
            </w:pPr>
            <w:ins w:id="2802" w:author="MCC" w:date="2023-03-07T10:17:00Z">
              <w:r>
                <w:rPr>
                  <w:sz w:val="16"/>
                  <w:szCs w:val="16"/>
                  <w:lang w:eastAsia="zh-CN"/>
                </w:rPr>
                <w:t>2023-03</w:t>
              </w:r>
            </w:ins>
          </w:p>
        </w:tc>
        <w:tc>
          <w:tcPr>
            <w:tcW w:w="800" w:type="dxa"/>
            <w:shd w:val="clear" w:color="auto" w:fill="auto"/>
            <w:tcPrChange w:id="280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1763351" w14:textId="51D1F902" w:rsidR="00A04291" w:rsidRDefault="00A04291" w:rsidP="00A04291">
            <w:pPr>
              <w:pStyle w:val="TAC"/>
              <w:rPr>
                <w:ins w:id="2804" w:author="MCC" w:date="2023-03-07T10:17:00Z"/>
                <w:sz w:val="16"/>
                <w:szCs w:val="16"/>
                <w:lang w:eastAsia="zh-CN"/>
              </w:rPr>
            </w:pPr>
            <w:ins w:id="2805" w:author="MCC" w:date="2023-03-07T10:17:00Z">
              <w:r>
                <w:rPr>
                  <w:rFonts w:cs="Arial"/>
                  <w:sz w:val="16"/>
                  <w:szCs w:val="16"/>
                </w:rPr>
                <w:t>CT#99</w:t>
              </w:r>
            </w:ins>
          </w:p>
        </w:tc>
        <w:tc>
          <w:tcPr>
            <w:tcW w:w="1046" w:type="dxa"/>
            <w:shd w:val="clear" w:color="auto" w:fill="auto"/>
            <w:tcPrChange w:id="280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E9B6698" w14:textId="22076A2E" w:rsidR="00A04291" w:rsidRDefault="00A04291" w:rsidP="00A04291">
            <w:pPr>
              <w:pStyle w:val="TAC"/>
              <w:rPr>
                <w:ins w:id="2807" w:author="MCC" w:date="2023-03-07T10:17:00Z"/>
                <w:rFonts w:cs="Arial"/>
                <w:sz w:val="16"/>
                <w:szCs w:val="16"/>
              </w:rPr>
            </w:pPr>
            <w:ins w:id="2808" w:author="MCC" w:date="2023-03-21T08:56:00Z">
              <w:r>
                <w:rPr>
                  <w:rFonts w:cs="Arial"/>
                  <w:sz w:val="16"/>
                  <w:szCs w:val="16"/>
                </w:rPr>
                <w:t>CP-230147</w:t>
              </w:r>
            </w:ins>
          </w:p>
        </w:tc>
        <w:tc>
          <w:tcPr>
            <w:tcW w:w="473" w:type="dxa"/>
            <w:shd w:val="clear" w:color="auto" w:fill="auto"/>
            <w:tcPrChange w:id="280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1ABBA997" w14:textId="6DA06B70" w:rsidR="00A04291" w:rsidRDefault="00A04291" w:rsidP="00A04291">
            <w:pPr>
              <w:pStyle w:val="TAL"/>
              <w:rPr>
                <w:ins w:id="2810" w:author="MCC" w:date="2023-03-07T10:17:00Z"/>
                <w:rFonts w:cs="Arial"/>
                <w:sz w:val="16"/>
                <w:szCs w:val="16"/>
              </w:rPr>
            </w:pPr>
            <w:ins w:id="2811" w:author="MCC" w:date="2023-03-07T10:17:00Z">
              <w:r>
                <w:rPr>
                  <w:rFonts w:cs="Arial"/>
                  <w:sz w:val="16"/>
                  <w:szCs w:val="16"/>
                </w:rPr>
                <w:t>0431</w:t>
              </w:r>
            </w:ins>
          </w:p>
        </w:tc>
        <w:tc>
          <w:tcPr>
            <w:tcW w:w="425" w:type="dxa"/>
            <w:shd w:val="clear" w:color="auto" w:fill="auto"/>
            <w:tcPrChange w:id="281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2C65D911" w14:textId="3E469F59" w:rsidR="00A04291" w:rsidRDefault="00A04291" w:rsidP="00A04291">
            <w:pPr>
              <w:pStyle w:val="TAR"/>
              <w:rPr>
                <w:ins w:id="2813" w:author="MCC" w:date="2023-03-07T10:17:00Z"/>
                <w:rFonts w:cs="Arial"/>
                <w:sz w:val="16"/>
                <w:szCs w:val="16"/>
              </w:rPr>
            </w:pPr>
            <w:ins w:id="2814" w:author="MCC" w:date="2023-03-07T10:17:00Z">
              <w:r>
                <w:rPr>
                  <w:rFonts w:cs="Arial"/>
                  <w:sz w:val="16"/>
                  <w:szCs w:val="16"/>
                </w:rPr>
                <w:t>1</w:t>
              </w:r>
            </w:ins>
          </w:p>
        </w:tc>
        <w:tc>
          <w:tcPr>
            <w:tcW w:w="425" w:type="dxa"/>
            <w:shd w:val="clear" w:color="auto" w:fill="auto"/>
            <w:tcPrChange w:id="281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A451CC8" w14:textId="365BF652" w:rsidR="00A04291" w:rsidRDefault="00A04291" w:rsidP="00A04291">
            <w:pPr>
              <w:pStyle w:val="TAC"/>
              <w:rPr>
                <w:ins w:id="2816" w:author="MCC" w:date="2023-03-07T10:17:00Z"/>
                <w:rFonts w:cs="Arial"/>
                <w:sz w:val="16"/>
                <w:szCs w:val="16"/>
              </w:rPr>
            </w:pPr>
            <w:ins w:id="2817" w:author="MCC" w:date="2023-03-07T10:17:00Z">
              <w:r>
                <w:rPr>
                  <w:rFonts w:cs="Arial"/>
                  <w:sz w:val="16"/>
                  <w:szCs w:val="16"/>
                </w:rPr>
                <w:t>B</w:t>
              </w:r>
            </w:ins>
          </w:p>
        </w:tc>
        <w:tc>
          <w:tcPr>
            <w:tcW w:w="4962" w:type="dxa"/>
            <w:shd w:val="clear" w:color="auto" w:fill="auto"/>
            <w:tcPrChange w:id="281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286DFE4F" w14:textId="01056B3B" w:rsidR="00A04291" w:rsidRPr="00A225C9" w:rsidRDefault="00A04291" w:rsidP="00A04291">
            <w:pPr>
              <w:pStyle w:val="TAL"/>
              <w:rPr>
                <w:ins w:id="2819" w:author="MCC" w:date="2023-03-07T10:17:00Z"/>
                <w:rFonts w:cs="Arial"/>
                <w:sz w:val="16"/>
                <w:szCs w:val="16"/>
              </w:rPr>
            </w:pPr>
            <w:ins w:id="2820" w:author="MCC" w:date="2023-03-07T10:17:00Z">
              <w:r>
                <w:rPr>
                  <w:rFonts w:cs="Arial"/>
                  <w:sz w:val="16"/>
                  <w:szCs w:val="16"/>
                </w:rPr>
                <w:t>NWDAF-assisted for URSP rules determination</w:t>
              </w:r>
            </w:ins>
          </w:p>
        </w:tc>
        <w:tc>
          <w:tcPr>
            <w:tcW w:w="708" w:type="dxa"/>
            <w:shd w:val="clear" w:color="auto" w:fill="auto"/>
            <w:tcPrChange w:id="282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1EC1F02C" w14:textId="2C78F97D" w:rsidR="00A04291" w:rsidRDefault="00A04291" w:rsidP="00A04291">
            <w:pPr>
              <w:pStyle w:val="TAC"/>
              <w:rPr>
                <w:ins w:id="2822" w:author="MCC" w:date="2023-03-07T10:17:00Z"/>
                <w:rFonts w:cs="Arial"/>
                <w:sz w:val="16"/>
                <w:szCs w:val="16"/>
              </w:rPr>
            </w:pPr>
            <w:ins w:id="2823" w:author="MCC" w:date="2023-03-07T10:20:00Z">
              <w:r>
                <w:rPr>
                  <w:rFonts w:cs="Arial"/>
                  <w:sz w:val="16"/>
                  <w:szCs w:val="16"/>
                </w:rPr>
                <w:t>18.1.0</w:t>
              </w:r>
            </w:ins>
          </w:p>
        </w:tc>
      </w:tr>
      <w:tr w:rsidR="00A04291" w:rsidRPr="00680E3A" w14:paraId="096043CF" w14:textId="77777777" w:rsidTr="007C4B4A">
        <w:trPr>
          <w:ins w:id="2824" w:author="MCC" w:date="2023-03-07T10:17:00Z"/>
        </w:trPr>
        <w:tc>
          <w:tcPr>
            <w:tcW w:w="800" w:type="dxa"/>
            <w:shd w:val="solid" w:color="FFFFFF" w:fill="auto"/>
            <w:tcPrChange w:id="2825" w:author="MCC" w:date="2023-03-21T09:40:00Z">
              <w:tcPr>
                <w:tcW w:w="800" w:type="dxa"/>
                <w:shd w:val="solid" w:color="FFFFFF" w:fill="auto"/>
              </w:tcPr>
            </w:tcPrChange>
          </w:tcPr>
          <w:p w14:paraId="34B7D885" w14:textId="7CC7F654" w:rsidR="00A04291" w:rsidRDefault="00A04291" w:rsidP="00A04291">
            <w:pPr>
              <w:pStyle w:val="TAC"/>
              <w:rPr>
                <w:ins w:id="2826" w:author="MCC" w:date="2023-03-07T10:17:00Z"/>
                <w:sz w:val="16"/>
                <w:szCs w:val="16"/>
                <w:lang w:eastAsia="zh-CN"/>
              </w:rPr>
            </w:pPr>
            <w:ins w:id="2827" w:author="MCC" w:date="2023-03-07T10:17:00Z">
              <w:r>
                <w:rPr>
                  <w:sz w:val="16"/>
                  <w:szCs w:val="16"/>
                  <w:lang w:eastAsia="zh-CN"/>
                </w:rPr>
                <w:t>2023-03</w:t>
              </w:r>
            </w:ins>
          </w:p>
        </w:tc>
        <w:tc>
          <w:tcPr>
            <w:tcW w:w="800" w:type="dxa"/>
            <w:shd w:val="clear" w:color="auto" w:fill="auto"/>
            <w:tcPrChange w:id="282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BFA3B10" w14:textId="43BC83FA" w:rsidR="00A04291" w:rsidRDefault="00A04291" w:rsidP="00A04291">
            <w:pPr>
              <w:pStyle w:val="TAC"/>
              <w:rPr>
                <w:ins w:id="2829" w:author="MCC" w:date="2023-03-07T10:17:00Z"/>
                <w:sz w:val="16"/>
                <w:szCs w:val="16"/>
                <w:lang w:eastAsia="zh-CN"/>
              </w:rPr>
            </w:pPr>
            <w:ins w:id="2830" w:author="MCC" w:date="2023-03-07T10:17:00Z">
              <w:r>
                <w:rPr>
                  <w:rFonts w:cs="Arial"/>
                  <w:sz w:val="16"/>
                  <w:szCs w:val="16"/>
                </w:rPr>
                <w:t>CT#99</w:t>
              </w:r>
            </w:ins>
          </w:p>
        </w:tc>
        <w:tc>
          <w:tcPr>
            <w:tcW w:w="1046" w:type="dxa"/>
            <w:shd w:val="clear" w:color="auto" w:fill="auto"/>
            <w:tcPrChange w:id="283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19B89900" w14:textId="24A4E945" w:rsidR="00A04291" w:rsidRDefault="00A04291" w:rsidP="00A04291">
            <w:pPr>
              <w:pStyle w:val="TAC"/>
              <w:rPr>
                <w:ins w:id="2832" w:author="MCC" w:date="2023-03-07T10:17:00Z"/>
                <w:rFonts w:cs="Arial"/>
                <w:sz w:val="16"/>
                <w:szCs w:val="16"/>
              </w:rPr>
            </w:pPr>
            <w:ins w:id="2833" w:author="MCC" w:date="2023-03-21T08:56:00Z">
              <w:r>
                <w:rPr>
                  <w:rFonts w:cs="Arial"/>
                  <w:sz w:val="16"/>
                  <w:szCs w:val="16"/>
                </w:rPr>
                <w:t>CP-230170</w:t>
              </w:r>
            </w:ins>
          </w:p>
        </w:tc>
        <w:tc>
          <w:tcPr>
            <w:tcW w:w="473" w:type="dxa"/>
            <w:shd w:val="clear" w:color="auto" w:fill="auto"/>
            <w:tcPrChange w:id="283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59D253B7" w14:textId="0D772B07" w:rsidR="00A04291" w:rsidRDefault="00A04291" w:rsidP="00A04291">
            <w:pPr>
              <w:pStyle w:val="TAL"/>
              <w:rPr>
                <w:ins w:id="2835" w:author="MCC" w:date="2023-03-07T10:17:00Z"/>
                <w:rFonts w:cs="Arial"/>
                <w:sz w:val="16"/>
                <w:szCs w:val="16"/>
              </w:rPr>
            </w:pPr>
            <w:ins w:id="2836" w:author="MCC" w:date="2023-03-07T10:17:00Z">
              <w:r>
                <w:rPr>
                  <w:rFonts w:cs="Arial"/>
                  <w:sz w:val="16"/>
                  <w:szCs w:val="16"/>
                </w:rPr>
                <w:t>0432</w:t>
              </w:r>
            </w:ins>
          </w:p>
        </w:tc>
        <w:tc>
          <w:tcPr>
            <w:tcW w:w="425" w:type="dxa"/>
            <w:shd w:val="clear" w:color="auto" w:fill="auto"/>
            <w:tcPrChange w:id="283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4E26E97" w14:textId="2FBA574D" w:rsidR="00A04291" w:rsidRDefault="00A04291" w:rsidP="00A04291">
            <w:pPr>
              <w:pStyle w:val="TAR"/>
              <w:rPr>
                <w:ins w:id="2838" w:author="MCC" w:date="2023-03-07T10:17:00Z"/>
                <w:rFonts w:cs="Arial"/>
                <w:sz w:val="16"/>
                <w:szCs w:val="16"/>
              </w:rPr>
            </w:pPr>
            <w:ins w:id="2839" w:author="MCC" w:date="2023-03-07T10:17:00Z">
              <w:r>
                <w:rPr>
                  <w:rFonts w:cs="Arial"/>
                  <w:sz w:val="16"/>
                  <w:szCs w:val="16"/>
                </w:rPr>
                <w:t>1</w:t>
              </w:r>
            </w:ins>
          </w:p>
        </w:tc>
        <w:tc>
          <w:tcPr>
            <w:tcW w:w="425" w:type="dxa"/>
            <w:shd w:val="clear" w:color="auto" w:fill="auto"/>
            <w:tcPrChange w:id="284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2DB99244" w14:textId="1AB401D0" w:rsidR="00A04291" w:rsidRDefault="00A04291" w:rsidP="00A04291">
            <w:pPr>
              <w:pStyle w:val="TAC"/>
              <w:rPr>
                <w:ins w:id="2841" w:author="MCC" w:date="2023-03-07T10:17:00Z"/>
                <w:rFonts w:cs="Arial"/>
                <w:sz w:val="16"/>
                <w:szCs w:val="16"/>
              </w:rPr>
            </w:pPr>
            <w:ins w:id="2842" w:author="MCC" w:date="2023-03-07T10:17:00Z">
              <w:r>
                <w:rPr>
                  <w:rFonts w:cs="Arial"/>
                  <w:sz w:val="16"/>
                  <w:szCs w:val="16"/>
                </w:rPr>
                <w:t>B</w:t>
              </w:r>
            </w:ins>
          </w:p>
        </w:tc>
        <w:tc>
          <w:tcPr>
            <w:tcW w:w="4962" w:type="dxa"/>
            <w:shd w:val="clear" w:color="auto" w:fill="auto"/>
            <w:tcPrChange w:id="284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432CF479" w14:textId="06B63E11" w:rsidR="00A04291" w:rsidRPr="00A225C9" w:rsidRDefault="00A04291" w:rsidP="00A04291">
            <w:pPr>
              <w:pStyle w:val="TAL"/>
              <w:rPr>
                <w:ins w:id="2844" w:author="MCC" w:date="2023-03-07T10:17:00Z"/>
                <w:rFonts w:cs="Arial"/>
                <w:sz w:val="16"/>
                <w:szCs w:val="16"/>
              </w:rPr>
            </w:pPr>
            <w:ins w:id="2845" w:author="MCC" w:date="2023-03-07T10:17:00Z">
              <w:r>
                <w:rPr>
                  <w:rFonts w:cs="Arial"/>
                  <w:sz w:val="16"/>
                  <w:szCs w:val="16"/>
                </w:rPr>
                <w:t>Service Function Chaining support in the Traffic Influence procedures</w:t>
              </w:r>
            </w:ins>
          </w:p>
        </w:tc>
        <w:tc>
          <w:tcPr>
            <w:tcW w:w="708" w:type="dxa"/>
            <w:shd w:val="clear" w:color="auto" w:fill="auto"/>
            <w:tcPrChange w:id="284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2EABA185" w14:textId="279509E4" w:rsidR="00A04291" w:rsidRDefault="00A04291" w:rsidP="00A04291">
            <w:pPr>
              <w:pStyle w:val="TAC"/>
              <w:rPr>
                <w:ins w:id="2847" w:author="MCC" w:date="2023-03-07T10:17:00Z"/>
                <w:rFonts w:cs="Arial"/>
                <w:sz w:val="16"/>
                <w:szCs w:val="16"/>
              </w:rPr>
            </w:pPr>
            <w:ins w:id="2848" w:author="MCC" w:date="2023-03-07T10:20:00Z">
              <w:r>
                <w:rPr>
                  <w:rFonts w:cs="Arial"/>
                  <w:sz w:val="16"/>
                  <w:szCs w:val="16"/>
                </w:rPr>
                <w:t>18.1.0</w:t>
              </w:r>
            </w:ins>
          </w:p>
        </w:tc>
      </w:tr>
      <w:tr w:rsidR="00A04291" w:rsidRPr="00680E3A" w14:paraId="24793865" w14:textId="77777777" w:rsidTr="007C4B4A">
        <w:trPr>
          <w:ins w:id="2849" w:author="MCC" w:date="2023-03-07T10:17:00Z"/>
        </w:trPr>
        <w:tc>
          <w:tcPr>
            <w:tcW w:w="800" w:type="dxa"/>
            <w:shd w:val="solid" w:color="FFFFFF" w:fill="auto"/>
            <w:tcPrChange w:id="2850" w:author="MCC" w:date="2023-03-21T09:40:00Z">
              <w:tcPr>
                <w:tcW w:w="800" w:type="dxa"/>
                <w:shd w:val="solid" w:color="FFFFFF" w:fill="auto"/>
              </w:tcPr>
            </w:tcPrChange>
          </w:tcPr>
          <w:p w14:paraId="4D162388" w14:textId="1E41EFB3" w:rsidR="00A04291" w:rsidRDefault="00A04291" w:rsidP="00A04291">
            <w:pPr>
              <w:pStyle w:val="TAC"/>
              <w:rPr>
                <w:ins w:id="2851" w:author="MCC" w:date="2023-03-07T10:17:00Z"/>
                <w:sz w:val="16"/>
                <w:szCs w:val="16"/>
                <w:lang w:eastAsia="zh-CN"/>
              </w:rPr>
            </w:pPr>
            <w:ins w:id="2852" w:author="MCC" w:date="2023-03-07T10:17:00Z">
              <w:r>
                <w:rPr>
                  <w:sz w:val="16"/>
                  <w:szCs w:val="16"/>
                  <w:lang w:eastAsia="zh-CN"/>
                </w:rPr>
                <w:t>2023-03</w:t>
              </w:r>
            </w:ins>
          </w:p>
        </w:tc>
        <w:tc>
          <w:tcPr>
            <w:tcW w:w="800" w:type="dxa"/>
            <w:shd w:val="clear" w:color="auto" w:fill="auto"/>
            <w:tcPrChange w:id="285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655DEF3F" w14:textId="44203DC6" w:rsidR="00A04291" w:rsidRDefault="00A04291" w:rsidP="00A04291">
            <w:pPr>
              <w:pStyle w:val="TAC"/>
              <w:rPr>
                <w:ins w:id="2854" w:author="MCC" w:date="2023-03-07T10:17:00Z"/>
                <w:sz w:val="16"/>
                <w:szCs w:val="16"/>
                <w:lang w:eastAsia="zh-CN"/>
              </w:rPr>
            </w:pPr>
            <w:ins w:id="2855" w:author="MCC" w:date="2023-03-07T10:17:00Z">
              <w:r>
                <w:rPr>
                  <w:rFonts w:cs="Arial"/>
                  <w:sz w:val="16"/>
                  <w:szCs w:val="16"/>
                </w:rPr>
                <w:t>CT#99</w:t>
              </w:r>
            </w:ins>
          </w:p>
        </w:tc>
        <w:tc>
          <w:tcPr>
            <w:tcW w:w="1046" w:type="dxa"/>
            <w:shd w:val="clear" w:color="auto" w:fill="auto"/>
            <w:tcPrChange w:id="285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5FB031BB" w14:textId="3DC67347" w:rsidR="00A04291" w:rsidRDefault="00A04291" w:rsidP="00A04291">
            <w:pPr>
              <w:pStyle w:val="TAC"/>
              <w:rPr>
                <w:ins w:id="2857" w:author="MCC" w:date="2023-03-07T10:17:00Z"/>
                <w:rFonts w:cs="Arial"/>
                <w:sz w:val="16"/>
                <w:szCs w:val="16"/>
              </w:rPr>
            </w:pPr>
            <w:ins w:id="2858" w:author="MCC" w:date="2023-03-21T08:56:00Z">
              <w:r>
                <w:rPr>
                  <w:rFonts w:cs="Arial"/>
                  <w:sz w:val="16"/>
                  <w:szCs w:val="16"/>
                </w:rPr>
                <w:t>CP-230174</w:t>
              </w:r>
            </w:ins>
          </w:p>
        </w:tc>
        <w:tc>
          <w:tcPr>
            <w:tcW w:w="473" w:type="dxa"/>
            <w:shd w:val="clear" w:color="auto" w:fill="auto"/>
            <w:tcPrChange w:id="285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0570B7B7" w14:textId="167A0FD4" w:rsidR="00A04291" w:rsidRDefault="00A04291" w:rsidP="00A04291">
            <w:pPr>
              <w:pStyle w:val="TAL"/>
              <w:rPr>
                <w:ins w:id="2860" w:author="MCC" w:date="2023-03-07T10:17:00Z"/>
                <w:rFonts w:cs="Arial"/>
                <w:sz w:val="16"/>
                <w:szCs w:val="16"/>
              </w:rPr>
            </w:pPr>
            <w:ins w:id="2861" w:author="MCC" w:date="2023-03-07T10:17:00Z">
              <w:r>
                <w:rPr>
                  <w:rFonts w:cs="Arial"/>
                  <w:sz w:val="16"/>
                  <w:szCs w:val="16"/>
                </w:rPr>
                <w:t>0433</w:t>
              </w:r>
            </w:ins>
          </w:p>
        </w:tc>
        <w:tc>
          <w:tcPr>
            <w:tcW w:w="425" w:type="dxa"/>
            <w:shd w:val="clear" w:color="auto" w:fill="auto"/>
            <w:tcPrChange w:id="286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044A6B8" w14:textId="63BDF0BC" w:rsidR="00A04291" w:rsidRDefault="00A04291" w:rsidP="00A04291">
            <w:pPr>
              <w:pStyle w:val="TAR"/>
              <w:rPr>
                <w:ins w:id="2863" w:author="MCC" w:date="2023-03-07T10:17:00Z"/>
                <w:rFonts w:cs="Arial"/>
                <w:sz w:val="16"/>
                <w:szCs w:val="16"/>
              </w:rPr>
            </w:pPr>
            <w:ins w:id="2864" w:author="MCC" w:date="2023-03-07T10:17:00Z">
              <w:r>
                <w:rPr>
                  <w:rFonts w:cs="Arial"/>
                  <w:sz w:val="16"/>
                  <w:szCs w:val="16"/>
                </w:rPr>
                <w:t> </w:t>
              </w:r>
            </w:ins>
          </w:p>
        </w:tc>
        <w:tc>
          <w:tcPr>
            <w:tcW w:w="425" w:type="dxa"/>
            <w:shd w:val="clear" w:color="auto" w:fill="auto"/>
            <w:tcPrChange w:id="286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4BCC65E" w14:textId="08C94965" w:rsidR="00A04291" w:rsidRDefault="00A04291" w:rsidP="00A04291">
            <w:pPr>
              <w:pStyle w:val="TAC"/>
              <w:rPr>
                <w:ins w:id="2866" w:author="MCC" w:date="2023-03-07T10:17:00Z"/>
                <w:rFonts w:cs="Arial"/>
                <w:sz w:val="16"/>
                <w:szCs w:val="16"/>
              </w:rPr>
            </w:pPr>
            <w:ins w:id="2867" w:author="MCC" w:date="2023-03-07T10:17:00Z">
              <w:r>
                <w:rPr>
                  <w:rFonts w:cs="Arial"/>
                  <w:sz w:val="16"/>
                  <w:szCs w:val="16"/>
                </w:rPr>
                <w:t>F</w:t>
              </w:r>
            </w:ins>
          </w:p>
        </w:tc>
        <w:tc>
          <w:tcPr>
            <w:tcW w:w="4962" w:type="dxa"/>
            <w:shd w:val="clear" w:color="auto" w:fill="auto"/>
            <w:tcPrChange w:id="286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09130913" w14:textId="2D116D27" w:rsidR="00A04291" w:rsidRPr="00A225C9" w:rsidRDefault="00A04291" w:rsidP="00A04291">
            <w:pPr>
              <w:pStyle w:val="TAL"/>
              <w:rPr>
                <w:ins w:id="2869" w:author="MCC" w:date="2023-03-07T10:17:00Z"/>
                <w:rFonts w:cs="Arial"/>
                <w:sz w:val="16"/>
                <w:szCs w:val="16"/>
              </w:rPr>
            </w:pPr>
            <w:ins w:id="2870" w:author="MCC" w:date="2023-03-07T10:17:00Z">
              <w:r>
                <w:rPr>
                  <w:rFonts w:cs="Arial"/>
                  <w:sz w:val="16"/>
                  <w:szCs w:val="16"/>
                </w:rPr>
                <w:t>Missing edge computing functionality for AF request to influence traffic routing procedures</w:t>
              </w:r>
            </w:ins>
          </w:p>
        </w:tc>
        <w:tc>
          <w:tcPr>
            <w:tcW w:w="708" w:type="dxa"/>
            <w:shd w:val="clear" w:color="auto" w:fill="auto"/>
            <w:tcPrChange w:id="287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3A4FDA5F" w14:textId="4379F079" w:rsidR="00A04291" w:rsidRDefault="00A04291" w:rsidP="00A04291">
            <w:pPr>
              <w:pStyle w:val="TAC"/>
              <w:rPr>
                <w:ins w:id="2872" w:author="MCC" w:date="2023-03-07T10:17:00Z"/>
                <w:rFonts w:cs="Arial"/>
                <w:sz w:val="16"/>
                <w:szCs w:val="16"/>
              </w:rPr>
            </w:pPr>
            <w:ins w:id="2873" w:author="MCC" w:date="2023-03-07T10:20:00Z">
              <w:r>
                <w:rPr>
                  <w:rFonts w:cs="Arial"/>
                  <w:sz w:val="16"/>
                  <w:szCs w:val="16"/>
                </w:rPr>
                <w:t>18.1.0</w:t>
              </w:r>
            </w:ins>
          </w:p>
        </w:tc>
      </w:tr>
      <w:tr w:rsidR="00A04291" w:rsidRPr="00680E3A" w14:paraId="26AEE84D" w14:textId="77777777" w:rsidTr="007C4B4A">
        <w:trPr>
          <w:ins w:id="2874" w:author="MCC" w:date="2023-03-07T10:17:00Z"/>
        </w:trPr>
        <w:tc>
          <w:tcPr>
            <w:tcW w:w="800" w:type="dxa"/>
            <w:shd w:val="solid" w:color="FFFFFF" w:fill="auto"/>
            <w:tcPrChange w:id="2875" w:author="MCC" w:date="2023-03-21T09:40:00Z">
              <w:tcPr>
                <w:tcW w:w="800" w:type="dxa"/>
                <w:shd w:val="solid" w:color="FFFFFF" w:fill="auto"/>
              </w:tcPr>
            </w:tcPrChange>
          </w:tcPr>
          <w:p w14:paraId="597531EA" w14:textId="6295712E" w:rsidR="00A04291" w:rsidRDefault="00A04291" w:rsidP="00A04291">
            <w:pPr>
              <w:pStyle w:val="TAC"/>
              <w:rPr>
                <w:ins w:id="2876" w:author="MCC" w:date="2023-03-07T10:17:00Z"/>
                <w:sz w:val="16"/>
                <w:szCs w:val="16"/>
                <w:lang w:eastAsia="zh-CN"/>
              </w:rPr>
            </w:pPr>
            <w:ins w:id="2877" w:author="MCC" w:date="2023-03-07T10:17:00Z">
              <w:r>
                <w:rPr>
                  <w:sz w:val="16"/>
                  <w:szCs w:val="16"/>
                  <w:lang w:eastAsia="zh-CN"/>
                </w:rPr>
                <w:t>2023-03</w:t>
              </w:r>
            </w:ins>
          </w:p>
        </w:tc>
        <w:tc>
          <w:tcPr>
            <w:tcW w:w="800" w:type="dxa"/>
            <w:shd w:val="clear" w:color="auto" w:fill="auto"/>
            <w:tcPrChange w:id="287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008B2D5" w14:textId="46DC2665" w:rsidR="00A04291" w:rsidRDefault="00A04291" w:rsidP="00A04291">
            <w:pPr>
              <w:pStyle w:val="TAC"/>
              <w:rPr>
                <w:ins w:id="2879" w:author="MCC" w:date="2023-03-07T10:17:00Z"/>
                <w:sz w:val="16"/>
                <w:szCs w:val="16"/>
                <w:lang w:eastAsia="zh-CN"/>
              </w:rPr>
            </w:pPr>
            <w:ins w:id="2880" w:author="MCC" w:date="2023-03-07T10:17:00Z">
              <w:r>
                <w:rPr>
                  <w:rFonts w:cs="Arial"/>
                  <w:sz w:val="16"/>
                  <w:szCs w:val="16"/>
                </w:rPr>
                <w:t>CT#99</w:t>
              </w:r>
            </w:ins>
          </w:p>
        </w:tc>
        <w:tc>
          <w:tcPr>
            <w:tcW w:w="1046" w:type="dxa"/>
            <w:shd w:val="clear" w:color="auto" w:fill="auto"/>
            <w:tcPrChange w:id="288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68C13A2B" w14:textId="3D270CBA" w:rsidR="00A04291" w:rsidRDefault="00A04291" w:rsidP="00A04291">
            <w:pPr>
              <w:pStyle w:val="TAC"/>
              <w:rPr>
                <w:ins w:id="2882" w:author="MCC" w:date="2023-03-07T10:17:00Z"/>
                <w:rFonts w:cs="Arial"/>
                <w:sz w:val="16"/>
                <w:szCs w:val="16"/>
              </w:rPr>
            </w:pPr>
            <w:ins w:id="2883" w:author="MCC" w:date="2023-03-21T08:56:00Z">
              <w:r>
                <w:rPr>
                  <w:rFonts w:cs="Arial"/>
                  <w:sz w:val="16"/>
                  <w:szCs w:val="16"/>
                </w:rPr>
                <w:t>CP-230179</w:t>
              </w:r>
            </w:ins>
          </w:p>
        </w:tc>
        <w:tc>
          <w:tcPr>
            <w:tcW w:w="473" w:type="dxa"/>
            <w:shd w:val="clear" w:color="auto" w:fill="auto"/>
            <w:tcPrChange w:id="288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57E16494" w14:textId="20D7F25D" w:rsidR="00A04291" w:rsidRDefault="00A04291" w:rsidP="00A04291">
            <w:pPr>
              <w:pStyle w:val="TAL"/>
              <w:rPr>
                <w:ins w:id="2885" w:author="MCC" w:date="2023-03-07T10:17:00Z"/>
                <w:rFonts w:cs="Arial"/>
                <w:sz w:val="16"/>
                <w:szCs w:val="16"/>
              </w:rPr>
            </w:pPr>
            <w:ins w:id="2886" w:author="MCC" w:date="2023-03-07T10:17:00Z">
              <w:r>
                <w:rPr>
                  <w:rFonts w:cs="Arial"/>
                  <w:sz w:val="16"/>
                  <w:szCs w:val="16"/>
                </w:rPr>
                <w:t>0435</w:t>
              </w:r>
            </w:ins>
          </w:p>
        </w:tc>
        <w:tc>
          <w:tcPr>
            <w:tcW w:w="425" w:type="dxa"/>
            <w:shd w:val="clear" w:color="auto" w:fill="auto"/>
            <w:tcPrChange w:id="288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CDC6AE3" w14:textId="1779A95D" w:rsidR="00A04291" w:rsidRDefault="00A04291" w:rsidP="00A04291">
            <w:pPr>
              <w:pStyle w:val="TAR"/>
              <w:rPr>
                <w:ins w:id="2888" w:author="MCC" w:date="2023-03-07T10:17:00Z"/>
                <w:rFonts w:cs="Arial"/>
                <w:sz w:val="16"/>
                <w:szCs w:val="16"/>
              </w:rPr>
            </w:pPr>
            <w:ins w:id="2889" w:author="MCC" w:date="2023-03-07T10:17:00Z">
              <w:r>
                <w:rPr>
                  <w:rFonts w:cs="Arial"/>
                  <w:sz w:val="16"/>
                  <w:szCs w:val="16"/>
                </w:rPr>
                <w:t>1</w:t>
              </w:r>
            </w:ins>
          </w:p>
        </w:tc>
        <w:tc>
          <w:tcPr>
            <w:tcW w:w="425" w:type="dxa"/>
            <w:shd w:val="clear" w:color="auto" w:fill="auto"/>
            <w:tcPrChange w:id="289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2EFD8099" w14:textId="31630484" w:rsidR="00A04291" w:rsidRDefault="00A04291" w:rsidP="00A04291">
            <w:pPr>
              <w:pStyle w:val="TAC"/>
              <w:rPr>
                <w:ins w:id="2891" w:author="MCC" w:date="2023-03-07T10:17:00Z"/>
                <w:rFonts w:cs="Arial"/>
                <w:sz w:val="16"/>
                <w:szCs w:val="16"/>
              </w:rPr>
            </w:pPr>
            <w:ins w:id="2892" w:author="MCC" w:date="2023-03-07T10:17:00Z">
              <w:r>
                <w:rPr>
                  <w:rFonts w:cs="Arial"/>
                  <w:sz w:val="16"/>
                  <w:szCs w:val="16"/>
                </w:rPr>
                <w:t>B</w:t>
              </w:r>
            </w:ins>
          </w:p>
        </w:tc>
        <w:tc>
          <w:tcPr>
            <w:tcW w:w="4962" w:type="dxa"/>
            <w:shd w:val="clear" w:color="auto" w:fill="auto"/>
            <w:tcPrChange w:id="289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4E3B4A6B" w14:textId="3EB10A7A" w:rsidR="00A04291" w:rsidRPr="00A225C9" w:rsidRDefault="00A04291" w:rsidP="00A04291">
            <w:pPr>
              <w:pStyle w:val="TAL"/>
              <w:rPr>
                <w:ins w:id="2894" w:author="MCC" w:date="2023-03-07T10:17:00Z"/>
                <w:rFonts w:cs="Arial"/>
                <w:sz w:val="16"/>
                <w:szCs w:val="16"/>
              </w:rPr>
            </w:pPr>
            <w:ins w:id="2895" w:author="MCC" w:date="2023-03-07T10:17:00Z">
              <w:r>
                <w:rPr>
                  <w:rFonts w:cs="Arial"/>
                  <w:sz w:val="16"/>
                  <w:szCs w:val="16"/>
                </w:rPr>
                <w:t>Procedures for Time Synchronization Exposure</w:t>
              </w:r>
            </w:ins>
          </w:p>
        </w:tc>
        <w:tc>
          <w:tcPr>
            <w:tcW w:w="708" w:type="dxa"/>
            <w:shd w:val="clear" w:color="auto" w:fill="auto"/>
            <w:tcPrChange w:id="289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53A2C6BB" w14:textId="1F068982" w:rsidR="00A04291" w:rsidRDefault="00A04291" w:rsidP="00A04291">
            <w:pPr>
              <w:pStyle w:val="TAC"/>
              <w:rPr>
                <w:ins w:id="2897" w:author="MCC" w:date="2023-03-07T10:17:00Z"/>
                <w:rFonts w:cs="Arial"/>
                <w:sz w:val="16"/>
                <w:szCs w:val="16"/>
              </w:rPr>
            </w:pPr>
            <w:ins w:id="2898" w:author="MCC" w:date="2023-03-07T10:20:00Z">
              <w:r>
                <w:rPr>
                  <w:rFonts w:cs="Arial"/>
                  <w:sz w:val="16"/>
                  <w:szCs w:val="16"/>
                </w:rPr>
                <w:t>18.1.0</w:t>
              </w:r>
            </w:ins>
          </w:p>
        </w:tc>
      </w:tr>
      <w:tr w:rsidR="00A04291" w:rsidRPr="00680E3A" w14:paraId="33991EA7" w14:textId="77777777" w:rsidTr="007C4B4A">
        <w:trPr>
          <w:ins w:id="2899" w:author="MCC" w:date="2023-03-07T10:17:00Z"/>
        </w:trPr>
        <w:tc>
          <w:tcPr>
            <w:tcW w:w="800" w:type="dxa"/>
            <w:shd w:val="solid" w:color="FFFFFF" w:fill="auto"/>
            <w:tcPrChange w:id="2900" w:author="MCC" w:date="2023-03-21T09:40:00Z">
              <w:tcPr>
                <w:tcW w:w="800" w:type="dxa"/>
                <w:shd w:val="solid" w:color="FFFFFF" w:fill="auto"/>
              </w:tcPr>
            </w:tcPrChange>
          </w:tcPr>
          <w:p w14:paraId="1F1288D3" w14:textId="1A23D2AC" w:rsidR="00A04291" w:rsidRDefault="00A04291" w:rsidP="00A04291">
            <w:pPr>
              <w:pStyle w:val="TAC"/>
              <w:rPr>
                <w:ins w:id="2901" w:author="MCC" w:date="2023-03-07T10:17:00Z"/>
                <w:sz w:val="16"/>
                <w:szCs w:val="16"/>
                <w:lang w:eastAsia="zh-CN"/>
              </w:rPr>
            </w:pPr>
            <w:ins w:id="2902" w:author="MCC" w:date="2023-03-07T10:17:00Z">
              <w:r>
                <w:rPr>
                  <w:sz w:val="16"/>
                  <w:szCs w:val="16"/>
                  <w:lang w:eastAsia="zh-CN"/>
                </w:rPr>
                <w:t>2023-03</w:t>
              </w:r>
            </w:ins>
          </w:p>
        </w:tc>
        <w:tc>
          <w:tcPr>
            <w:tcW w:w="800" w:type="dxa"/>
            <w:shd w:val="clear" w:color="auto" w:fill="auto"/>
            <w:tcPrChange w:id="290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517B8A2" w14:textId="79E212C4" w:rsidR="00A04291" w:rsidRDefault="00A04291" w:rsidP="00A04291">
            <w:pPr>
              <w:pStyle w:val="TAC"/>
              <w:rPr>
                <w:ins w:id="2904" w:author="MCC" w:date="2023-03-07T10:17:00Z"/>
                <w:sz w:val="16"/>
                <w:szCs w:val="16"/>
                <w:lang w:eastAsia="zh-CN"/>
              </w:rPr>
            </w:pPr>
            <w:ins w:id="2905" w:author="MCC" w:date="2023-03-07T10:17:00Z">
              <w:r>
                <w:rPr>
                  <w:rFonts w:cs="Arial"/>
                  <w:sz w:val="16"/>
                  <w:szCs w:val="16"/>
                </w:rPr>
                <w:t>CT#99</w:t>
              </w:r>
            </w:ins>
          </w:p>
        </w:tc>
        <w:tc>
          <w:tcPr>
            <w:tcW w:w="1046" w:type="dxa"/>
            <w:shd w:val="clear" w:color="auto" w:fill="auto"/>
            <w:tcPrChange w:id="290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1A12D840" w14:textId="4E5E2BBD" w:rsidR="00A04291" w:rsidRDefault="00A04291" w:rsidP="00A04291">
            <w:pPr>
              <w:pStyle w:val="TAC"/>
              <w:rPr>
                <w:ins w:id="2907" w:author="MCC" w:date="2023-03-07T10:17:00Z"/>
                <w:rFonts w:cs="Arial"/>
                <w:sz w:val="16"/>
                <w:szCs w:val="16"/>
              </w:rPr>
            </w:pPr>
            <w:ins w:id="2908" w:author="MCC" w:date="2023-03-21T08:56:00Z">
              <w:r>
                <w:rPr>
                  <w:rFonts w:cs="Arial"/>
                  <w:sz w:val="16"/>
                  <w:szCs w:val="16"/>
                </w:rPr>
                <w:t>CP-230136</w:t>
              </w:r>
            </w:ins>
          </w:p>
        </w:tc>
        <w:tc>
          <w:tcPr>
            <w:tcW w:w="473" w:type="dxa"/>
            <w:shd w:val="clear" w:color="auto" w:fill="auto"/>
            <w:tcPrChange w:id="290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5FFEC7F8" w14:textId="4CACBDC9" w:rsidR="00A04291" w:rsidRDefault="00A04291" w:rsidP="00A04291">
            <w:pPr>
              <w:pStyle w:val="TAL"/>
              <w:rPr>
                <w:ins w:id="2910" w:author="MCC" w:date="2023-03-07T10:17:00Z"/>
                <w:rFonts w:cs="Arial"/>
                <w:sz w:val="16"/>
                <w:szCs w:val="16"/>
              </w:rPr>
            </w:pPr>
            <w:ins w:id="2911" w:author="MCC" w:date="2023-03-07T10:17:00Z">
              <w:r>
                <w:rPr>
                  <w:rFonts w:cs="Arial"/>
                  <w:sz w:val="16"/>
                  <w:szCs w:val="16"/>
                </w:rPr>
                <w:t>0436</w:t>
              </w:r>
            </w:ins>
          </w:p>
        </w:tc>
        <w:tc>
          <w:tcPr>
            <w:tcW w:w="425" w:type="dxa"/>
            <w:shd w:val="clear" w:color="auto" w:fill="auto"/>
            <w:tcPrChange w:id="291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4C4A6230" w14:textId="19F99F04" w:rsidR="00A04291" w:rsidRDefault="00A04291" w:rsidP="00A04291">
            <w:pPr>
              <w:pStyle w:val="TAR"/>
              <w:rPr>
                <w:ins w:id="2913" w:author="MCC" w:date="2023-03-07T10:17:00Z"/>
                <w:rFonts w:cs="Arial"/>
                <w:sz w:val="16"/>
                <w:szCs w:val="16"/>
              </w:rPr>
            </w:pPr>
            <w:ins w:id="2914" w:author="MCC" w:date="2023-03-07T10:17:00Z">
              <w:r>
                <w:rPr>
                  <w:rFonts w:cs="Arial"/>
                  <w:sz w:val="16"/>
                  <w:szCs w:val="16"/>
                </w:rPr>
                <w:t>1</w:t>
              </w:r>
            </w:ins>
          </w:p>
        </w:tc>
        <w:tc>
          <w:tcPr>
            <w:tcW w:w="425" w:type="dxa"/>
            <w:shd w:val="clear" w:color="auto" w:fill="auto"/>
            <w:tcPrChange w:id="291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CA5B742" w14:textId="18560B83" w:rsidR="00A04291" w:rsidRDefault="00A04291" w:rsidP="00A04291">
            <w:pPr>
              <w:pStyle w:val="TAC"/>
              <w:rPr>
                <w:ins w:id="2916" w:author="MCC" w:date="2023-03-07T10:17:00Z"/>
                <w:rFonts w:cs="Arial"/>
                <w:sz w:val="16"/>
                <w:szCs w:val="16"/>
              </w:rPr>
            </w:pPr>
            <w:ins w:id="2917" w:author="MCC" w:date="2023-03-07T10:17:00Z">
              <w:r>
                <w:rPr>
                  <w:rFonts w:cs="Arial"/>
                  <w:sz w:val="16"/>
                  <w:szCs w:val="16"/>
                </w:rPr>
                <w:t>B</w:t>
              </w:r>
            </w:ins>
          </w:p>
        </w:tc>
        <w:tc>
          <w:tcPr>
            <w:tcW w:w="4962" w:type="dxa"/>
            <w:shd w:val="clear" w:color="auto" w:fill="auto"/>
            <w:tcPrChange w:id="291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5C74476D" w14:textId="380456C4" w:rsidR="00A04291" w:rsidRPr="00A225C9" w:rsidRDefault="00A04291" w:rsidP="00A04291">
            <w:pPr>
              <w:pStyle w:val="TAL"/>
              <w:rPr>
                <w:ins w:id="2919" w:author="MCC" w:date="2023-03-07T10:17:00Z"/>
                <w:rFonts w:cs="Arial"/>
                <w:sz w:val="16"/>
                <w:szCs w:val="16"/>
              </w:rPr>
            </w:pPr>
            <w:ins w:id="2920" w:author="MCC" w:date="2023-03-07T10:17:00Z">
              <w:r>
                <w:rPr>
                  <w:rFonts w:cs="Arial"/>
                  <w:sz w:val="16"/>
                  <w:szCs w:val="16"/>
                </w:rPr>
                <w:t>Support of integration with IETF Deterministic Networking</w:t>
              </w:r>
            </w:ins>
          </w:p>
        </w:tc>
        <w:tc>
          <w:tcPr>
            <w:tcW w:w="708" w:type="dxa"/>
            <w:shd w:val="clear" w:color="auto" w:fill="auto"/>
            <w:tcPrChange w:id="292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73E50260" w14:textId="26402C0B" w:rsidR="00A04291" w:rsidRDefault="00A04291" w:rsidP="00A04291">
            <w:pPr>
              <w:pStyle w:val="TAC"/>
              <w:rPr>
                <w:ins w:id="2922" w:author="MCC" w:date="2023-03-07T10:17:00Z"/>
                <w:rFonts w:cs="Arial"/>
                <w:sz w:val="16"/>
                <w:szCs w:val="16"/>
              </w:rPr>
            </w:pPr>
            <w:ins w:id="2923" w:author="MCC" w:date="2023-03-07T10:20:00Z">
              <w:r>
                <w:rPr>
                  <w:rFonts w:cs="Arial"/>
                  <w:sz w:val="16"/>
                  <w:szCs w:val="16"/>
                </w:rPr>
                <w:t>18.1.0</w:t>
              </w:r>
            </w:ins>
          </w:p>
        </w:tc>
      </w:tr>
      <w:tr w:rsidR="00A04291" w:rsidRPr="00680E3A" w14:paraId="40557DA1" w14:textId="77777777" w:rsidTr="007C4B4A">
        <w:trPr>
          <w:ins w:id="2924" w:author="MCC" w:date="2023-03-07T10:17:00Z"/>
        </w:trPr>
        <w:tc>
          <w:tcPr>
            <w:tcW w:w="800" w:type="dxa"/>
            <w:shd w:val="solid" w:color="FFFFFF" w:fill="auto"/>
            <w:tcPrChange w:id="2925" w:author="MCC" w:date="2023-03-21T09:40:00Z">
              <w:tcPr>
                <w:tcW w:w="800" w:type="dxa"/>
                <w:shd w:val="solid" w:color="FFFFFF" w:fill="auto"/>
              </w:tcPr>
            </w:tcPrChange>
          </w:tcPr>
          <w:p w14:paraId="1439B73A" w14:textId="6B55C59B" w:rsidR="00A04291" w:rsidRDefault="00A04291" w:rsidP="00A04291">
            <w:pPr>
              <w:pStyle w:val="TAC"/>
              <w:rPr>
                <w:ins w:id="2926" w:author="MCC" w:date="2023-03-07T10:17:00Z"/>
                <w:sz w:val="16"/>
                <w:szCs w:val="16"/>
                <w:lang w:eastAsia="zh-CN"/>
              </w:rPr>
            </w:pPr>
            <w:ins w:id="2927" w:author="MCC" w:date="2023-03-07T10:17:00Z">
              <w:r>
                <w:rPr>
                  <w:sz w:val="16"/>
                  <w:szCs w:val="16"/>
                  <w:lang w:eastAsia="zh-CN"/>
                </w:rPr>
                <w:t>2023-03</w:t>
              </w:r>
            </w:ins>
          </w:p>
        </w:tc>
        <w:tc>
          <w:tcPr>
            <w:tcW w:w="800" w:type="dxa"/>
            <w:shd w:val="clear" w:color="auto" w:fill="auto"/>
            <w:tcPrChange w:id="292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536D549" w14:textId="12E0FF4A" w:rsidR="00A04291" w:rsidRDefault="00A04291" w:rsidP="00A04291">
            <w:pPr>
              <w:pStyle w:val="TAC"/>
              <w:rPr>
                <w:ins w:id="2929" w:author="MCC" w:date="2023-03-07T10:17:00Z"/>
                <w:sz w:val="16"/>
                <w:szCs w:val="16"/>
                <w:lang w:eastAsia="zh-CN"/>
              </w:rPr>
            </w:pPr>
            <w:ins w:id="2930" w:author="MCC" w:date="2023-03-07T10:17:00Z">
              <w:r>
                <w:rPr>
                  <w:rFonts w:cs="Arial"/>
                  <w:sz w:val="16"/>
                  <w:szCs w:val="16"/>
                </w:rPr>
                <w:t>CT#99</w:t>
              </w:r>
            </w:ins>
          </w:p>
        </w:tc>
        <w:tc>
          <w:tcPr>
            <w:tcW w:w="1046" w:type="dxa"/>
            <w:shd w:val="clear" w:color="auto" w:fill="auto"/>
            <w:tcPrChange w:id="293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3A10140" w14:textId="39E9AC8D" w:rsidR="00A04291" w:rsidRDefault="00A04291" w:rsidP="00A04291">
            <w:pPr>
              <w:pStyle w:val="TAC"/>
              <w:rPr>
                <w:ins w:id="2932" w:author="MCC" w:date="2023-03-07T10:17:00Z"/>
                <w:rFonts w:cs="Arial"/>
                <w:sz w:val="16"/>
                <w:szCs w:val="16"/>
              </w:rPr>
            </w:pPr>
            <w:ins w:id="2933" w:author="MCC" w:date="2023-03-21T08:56:00Z">
              <w:r>
                <w:rPr>
                  <w:rFonts w:cs="Arial"/>
                  <w:sz w:val="16"/>
                  <w:szCs w:val="16"/>
                </w:rPr>
                <w:t>CP-230176</w:t>
              </w:r>
            </w:ins>
          </w:p>
        </w:tc>
        <w:tc>
          <w:tcPr>
            <w:tcW w:w="473" w:type="dxa"/>
            <w:shd w:val="clear" w:color="auto" w:fill="auto"/>
            <w:tcPrChange w:id="293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72B9C2C6" w14:textId="2AEE10DD" w:rsidR="00A04291" w:rsidRDefault="00A04291" w:rsidP="00A04291">
            <w:pPr>
              <w:pStyle w:val="TAL"/>
              <w:rPr>
                <w:ins w:id="2935" w:author="MCC" w:date="2023-03-07T10:17:00Z"/>
                <w:rFonts w:cs="Arial"/>
                <w:sz w:val="16"/>
                <w:szCs w:val="16"/>
              </w:rPr>
            </w:pPr>
            <w:ins w:id="2936" w:author="MCC" w:date="2023-03-07T10:17:00Z">
              <w:r>
                <w:rPr>
                  <w:rFonts w:cs="Arial"/>
                  <w:sz w:val="16"/>
                  <w:szCs w:val="16"/>
                </w:rPr>
                <w:t>0437</w:t>
              </w:r>
            </w:ins>
          </w:p>
        </w:tc>
        <w:tc>
          <w:tcPr>
            <w:tcW w:w="425" w:type="dxa"/>
            <w:shd w:val="clear" w:color="auto" w:fill="auto"/>
            <w:tcPrChange w:id="293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B720D8E" w14:textId="0A09AD61" w:rsidR="00A04291" w:rsidRDefault="00A04291" w:rsidP="00A04291">
            <w:pPr>
              <w:pStyle w:val="TAR"/>
              <w:rPr>
                <w:ins w:id="2938" w:author="MCC" w:date="2023-03-07T10:17:00Z"/>
                <w:rFonts w:cs="Arial"/>
                <w:sz w:val="16"/>
                <w:szCs w:val="16"/>
              </w:rPr>
            </w:pPr>
            <w:ins w:id="2939" w:author="MCC" w:date="2023-03-07T10:17:00Z">
              <w:r>
                <w:rPr>
                  <w:rFonts w:cs="Arial"/>
                  <w:sz w:val="16"/>
                  <w:szCs w:val="16"/>
                </w:rPr>
                <w:t>1</w:t>
              </w:r>
            </w:ins>
          </w:p>
        </w:tc>
        <w:tc>
          <w:tcPr>
            <w:tcW w:w="425" w:type="dxa"/>
            <w:shd w:val="clear" w:color="auto" w:fill="auto"/>
            <w:tcPrChange w:id="294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417EE284" w14:textId="304D1378" w:rsidR="00A04291" w:rsidRDefault="00A04291" w:rsidP="00A04291">
            <w:pPr>
              <w:pStyle w:val="TAC"/>
              <w:rPr>
                <w:ins w:id="2941" w:author="MCC" w:date="2023-03-07T10:17:00Z"/>
                <w:rFonts w:cs="Arial"/>
                <w:sz w:val="16"/>
                <w:szCs w:val="16"/>
              </w:rPr>
            </w:pPr>
            <w:ins w:id="2942" w:author="MCC" w:date="2023-03-07T10:17:00Z">
              <w:r>
                <w:rPr>
                  <w:rFonts w:cs="Arial"/>
                  <w:sz w:val="16"/>
                  <w:szCs w:val="16"/>
                </w:rPr>
                <w:t>F</w:t>
              </w:r>
            </w:ins>
          </w:p>
        </w:tc>
        <w:tc>
          <w:tcPr>
            <w:tcW w:w="4962" w:type="dxa"/>
            <w:shd w:val="clear" w:color="auto" w:fill="auto"/>
            <w:tcPrChange w:id="294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3BC4CB4E" w14:textId="17F0A309" w:rsidR="00A04291" w:rsidRPr="00A225C9" w:rsidRDefault="00A04291" w:rsidP="00A04291">
            <w:pPr>
              <w:pStyle w:val="TAL"/>
              <w:rPr>
                <w:ins w:id="2944" w:author="MCC" w:date="2023-03-07T10:17:00Z"/>
                <w:rFonts w:cs="Arial"/>
                <w:sz w:val="16"/>
                <w:szCs w:val="16"/>
              </w:rPr>
            </w:pPr>
            <w:ins w:id="2945" w:author="MCC" w:date="2023-03-07T10:17:00Z">
              <w:r>
                <w:rPr>
                  <w:rFonts w:cs="Arial"/>
                  <w:sz w:val="16"/>
                  <w:szCs w:val="16"/>
                </w:rPr>
                <w:t>ANDSP and/or OSId support indication to V-PCF</w:t>
              </w:r>
            </w:ins>
          </w:p>
        </w:tc>
        <w:tc>
          <w:tcPr>
            <w:tcW w:w="708" w:type="dxa"/>
            <w:shd w:val="clear" w:color="auto" w:fill="auto"/>
            <w:tcPrChange w:id="294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07B831A7" w14:textId="4FBFB9BA" w:rsidR="00A04291" w:rsidRDefault="00A04291" w:rsidP="00A04291">
            <w:pPr>
              <w:pStyle w:val="TAC"/>
              <w:rPr>
                <w:ins w:id="2947" w:author="MCC" w:date="2023-03-07T10:17:00Z"/>
                <w:rFonts w:cs="Arial"/>
                <w:sz w:val="16"/>
                <w:szCs w:val="16"/>
              </w:rPr>
            </w:pPr>
            <w:ins w:id="2948" w:author="MCC" w:date="2023-03-07T10:20:00Z">
              <w:r>
                <w:rPr>
                  <w:rFonts w:cs="Arial"/>
                  <w:sz w:val="16"/>
                  <w:szCs w:val="16"/>
                </w:rPr>
                <w:t>18.1.0</w:t>
              </w:r>
            </w:ins>
          </w:p>
        </w:tc>
      </w:tr>
      <w:tr w:rsidR="00A04291" w:rsidRPr="00680E3A" w14:paraId="7D6BD95D" w14:textId="77777777" w:rsidTr="007C4B4A">
        <w:trPr>
          <w:ins w:id="2949" w:author="MCC" w:date="2023-03-07T10:17:00Z"/>
        </w:trPr>
        <w:tc>
          <w:tcPr>
            <w:tcW w:w="800" w:type="dxa"/>
            <w:shd w:val="solid" w:color="FFFFFF" w:fill="auto"/>
            <w:tcPrChange w:id="2950" w:author="MCC" w:date="2023-03-21T09:40:00Z">
              <w:tcPr>
                <w:tcW w:w="800" w:type="dxa"/>
                <w:shd w:val="solid" w:color="FFFFFF" w:fill="auto"/>
              </w:tcPr>
            </w:tcPrChange>
          </w:tcPr>
          <w:p w14:paraId="2AC1588A" w14:textId="548AC331" w:rsidR="00A04291" w:rsidRDefault="00A04291" w:rsidP="00A04291">
            <w:pPr>
              <w:pStyle w:val="TAC"/>
              <w:rPr>
                <w:ins w:id="2951" w:author="MCC" w:date="2023-03-07T10:17:00Z"/>
                <w:sz w:val="16"/>
                <w:szCs w:val="16"/>
                <w:lang w:eastAsia="zh-CN"/>
              </w:rPr>
            </w:pPr>
            <w:ins w:id="2952" w:author="MCC" w:date="2023-03-07T10:17:00Z">
              <w:r>
                <w:rPr>
                  <w:sz w:val="16"/>
                  <w:szCs w:val="16"/>
                  <w:lang w:eastAsia="zh-CN"/>
                </w:rPr>
                <w:t>2023-03</w:t>
              </w:r>
            </w:ins>
          </w:p>
        </w:tc>
        <w:tc>
          <w:tcPr>
            <w:tcW w:w="800" w:type="dxa"/>
            <w:shd w:val="clear" w:color="auto" w:fill="auto"/>
            <w:tcPrChange w:id="295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66E71CF" w14:textId="17893A18" w:rsidR="00A04291" w:rsidRDefault="00A04291" w:rsidP="00A04291">
            <w:pPr>
              <w:pStyle w:val="TAC"/>
              <w:rPr>
                <w:ins w:id="2954" w:author="MCC" w:date="2023-03-07T10:17:00Z"/>
                <w:sz w:val="16"/>
                <w:szCs w:val="16"/>
                <w:lang w:eastAsia="zh-CN"/>
              </w:rPr>
            </w:pPr>
            <w:ins w:id="2955" w:author="MCC" w:date="2023-03-07T10:17:00Z">
              <w:r>
                <w:rPr>
                  <w:rFonts w:cs="Arial"/>
                  <w:sz w:val="16"/>
                  <w:szCs w:val="16"/>
                </w:rPr>
                <w:t>CT#99</w:t>
              </w:r>
            </w:ins>
          </w:p>
        </w:tc>
        <w:tc>
          <w:tcPr>
            <w:tcW w:w="1046" w:type="dxa"/>
            <w:shd w:val="clear" w:color="auto" w:fill="auto"/>
            <w:tcPrChange w:id="295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6610FD92" w14:textId="4F5A524C" w:rsidR="00A04291" w:rsidRDefault="00A04291" w:rsidP="00A04291">
            <w:pPr>
              <w:pStyle w:val="TAC"/>
              <w:rPr>
                <w:ins w:id="2957" w:author="MCC" w:date="2023-03-07T10:17:00Z"/>
                <w:rFonts w:cs="Arial"/>
                <w:sz w:val="16"/>
                <w:szCs w:val="16"/>
              </w:rPr>
            </w:pPr>
            <w:ins w:id="2958" w:author="MCC" w:date="2023-03-21T08:56:00Z">
              <w:r>
                <w:rPr>
                  <w:rFonts w:cs="Arial"/>
                  <w:sz w:val="16"/>
                  <w:szCs w:val="16"/>
                </w:rPr>
                <w:t>CP-230175</w:t>
              </w:r>
            </w:ins>
          </w:p>
        </w:tc>
        <w:tc>
          <w:tcPr>
            <w:tcW w:w="473" w:type="dxa"/>
            <w:shd w:val="clear" w:color="auto" w:fill="auto"/>
            <w:tcPrChange w:id="295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34DCAF0B" w14:textId="6E119C3A" w:rsidR="00A04291" w:rsidRDefault="00A04291" w:rsidP="00A04291">
            <w:pPr>
              <w:pStyle w:val="TAL"/>
              <w:rPr>
                <w:ins w:id="2960" w:author="MCC" w:date="2023-03-07T10:17:00Z"/>
                <w:rFonts w:cs="Arial"/>
                <w:sz w:val="16"/>
                <w:szCs w:val="16"/>
              </w:rPr>
            </w:pPr>
            <w:ins w:id="2961" w:author="MCC" w:date="2023-03-07T10:17:00Z">
              <w:r>
                <w:rPr>
                  <w:rFonts w:cs="Arial"/>
                  <w:sz w:val="16"/>
                  <w:szCs w:val="16"/>
                </w:rPr>
                <w:t>0438</w:t>
              </w:r>
            </w:ins>
          </w:p>
        </w:tc>
        <w:tc>
          <w:tcPr>
            <w:tcW w:w="425" w:type="dxa"/>
            <w:shd w:val="clear" w:color="auto" w:fill="auto"/>
            <w:tcPrChange w:id="296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11340D25" w14:textId="34A3527C" w:rsidR="00A04291" w:rsidRDefault="00A04291" w:rsidP="00A04291">
            <w:pPr>
              <w:pStyle w:val="TAR"/>
              <w:rPr>
                <w:ins w:id="2963" w:author="MCC" w:date="2023-03-07T10:17:00Z"/>
                <w:rFonts w:cs="Arial"/>
                <w:sz w:val="16"/>
                <w:szCs w:val="16"/>
              </w:rPr>
            </w:pPr>
            <w:ins w:id="2964" w:author="MCC" w:date="2023-03-07T10:17:00Z">
              <w:r>
                <w:rPr>
                  <w:rFonts w:cs="Arial"/>
                  <w:sz w:val="16"/>
                  <w:szCs w:val="16"/>
                </w:rPr>
                <w:t>1</w:t>
              </w:r>
            </w:ins>
          </w:p>
        </w:tc>
        <w:tc>
          <w:tcPr>
            <w:tcW w:w="425" w:type="dxa"/>
            <w:shd w:val="clear" w:color="auto" w:fill="auto"/>
            <w:tcPrChange w:id="296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14E8F73F" w14:textId="78A02ACC" w:rsidR="00A04291" w:rsidRDefault="00A04291" w:rsidP="00A04291">
            <w:pPr>
              <w:pStyle w:val="TAC"/>
              <w:rPr>
                <w:ins w:id="2966" w:author="MCC" w:date="2023-03-07T10:17:00Z"/>
                <w:rFonts w:cs="Arial"/>
                <w:sz w:val="16"/>
                <w:szCs w:val="16"/>
              </w:rPr>
            </w:pPr>
            <w:ins w:id="2967" w:author="MCC" w:date="2023-03-07T10:17:00Z">
              <w:r>
                <w:rPr>
                  <w:rFonts w:cs="Arial"/>
                  <w:sz w:val="16"/>
                  <w:szCs w:val="16"/>
                </w:rPr>
                <w:t>F</w:t>
              </w:r>
            </w:ins>
          </w:p>
        </w:tc>
        <w:tc>
          <w:tcPr>
            <w:tcW w:w="4962" w:type="dxa"/>
            <w:shd w:val="clear" w:color="auto" w:fill="auto"/>
            <w:tcPrChange w:id="296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4861E535" w14:textId="3396C673" w:rsidR="00A04291" w:rsidRPr="00A225C9" w:rsidRDefault="00A04291" w:rsidP="00A04291">
            <w:pPr>
              <w:pStyle w:val="TAL"/>
              <w:rPr>
                <w:ins w:id="2969" w:author="MCC" w:date="2023-03-07T10:17:00Z"/>
                <w:rFonts w:cs="Arial"/>
                <w:sz w:val="16"/>
                <w:szCs w:val="16"/>
              </w:rPr>
            </w:pPr>
            <w:ins w:id="2970" w:author="MCC" w:date="2023-03-07T10:17:00Z">
              <w:r>
                <w:rPr>
                  <w:rFonts w:cs="Arial"/>
                  <w:sz w:val="16"/>
                  <w:szCs w:val="16"/>
                </w:rPr>
                <w:t>Complete description for Onboarding Indication</w:t>
              </w:r>
            </w:ins>
          </w:p>
        </w:tc>
        <w:tc>
          <w:tcPr>
            <w:tcW w:w="708" w:type="dxa"/>
            <w:shd w:val="clear" w:color="auto" w:fill="auto"/>
            <w:tcPrChange w:id="297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6EA2FA5E" w14:textId="382F9924" w:rsidR="00A04291" w:rsidRDefault="00A04291" w:rsidP="00A04291">
            <w:pPr>
              <w:pStyle w:val="TAC"/>
              <w:rPr>
                <w:ins w:id="2972" w:author="MCC" w:date="2023-03-07T10:17:00Z"/>
                <w:rFonts w:cs="Arial"/>
                <w:sz w:val="16"/>
                <w:szCs w:val="16"/>
              </w:rPr>
            </w:pPr>
            <w:ins w:id="2973" w:author="MCC" w:date="2023-03-07T10:20:00Z">
              <w:r>
                <w:rPr>
                  <w:rFonts w:cs="Arial"/>
                  <w:sz w:val="16"/>
                  <w:szCs w:val="16"/>
                </w:rPr>
                <w:t>18.1.0</w:t>
              </w:r>
            </w:ins>
          </w:p>
        </w:tc>
      </w:tr>
      <w:tr w:rsidR="00A04291" w:rsidRPr="00680E3A" w14:paraId="25E9FBF7" w14:textId="77777777" w:rsidTr="007C4B4A">
        <w:trPr>
          <w:ins w:id="2974" w:author="MCC" w:date="2023-03-07T10:17:00Z"/>
        </w:trPr>
        <w:tc>
          <w:tcPr>
            <w:tcW w:w="800" w:type="dxa"/>
            <w:shd w:val="solid" w:color="FFFFFF" w:fill="auto"/>
            <w:tcPrChange w:id="2975" w:author="MCC" w:date="2023-03-21T09:40:00Z">
              <w:tcPr>
                <w:tcW w:w="800" w:type="dxa"/>
                <w:shd w:val="solid" w:color="FFFFFF" w:fill="auto"/>
              </w:tcPr>
            </w:tcPrChange>
          </w:tcPr>
          <w:p w14:paraId="2D7EB04F" w14:textId="6A6F209D" w:rsidR="00A04291" w:rsidRDefault="00A04291" w:rsidP="00A04291">
            <w:pPr>
              <w:pStyle w:val="TAC"/>
              <w:rPr>
                <w:ins w:id="2976" w:author="MCC" w:date="2023-03-07T10:17:00Z"/>
                <w:sz w:val="16"/>
                <w:szCs w:val="16"/>
                <w:lang w:eastAsia="zh-CN"/>
              </w:rPr>
            </w:pPr>
            <w:ins w:id="2977" w:author="MCC" w:date="2023-03-07T10:17:00Z">
              <w:r>
                <w:rPr>
                  <w:sz w:val="16"/>
                  <w:szCs w:val="16"/>
                  <w:lang w:eastAsia="zh-CN"/>
                </w:rPr>
                <w:t>2023-03</w:t>
              </w:r>
            </w:ins>
          </w:p>
        </w:tc>
        <w:tc>
          <w:tcPr>
            <w:tcW w:w="800" w:type="dxa"/>
            <w:shd w:val="clear" w:color="auto" w:fill="auto"/>
            <w:tcPrChange w:id="297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03E9359" w14:textId="78D389A7" w:rsidR="00A04291" w:rsidRDefault="00A04291" w:rsidP="00A04291">
            <w:pPr>
              <w:pStyle w:val="TAC"/>
              <w:rPr>
                <w:ins w:id="2979" w:author="MCC" w:date="2023-03-07T10:17:00Z"/>
                <w:sz w:val="16"/>
                <w:szCs w:val="16"/>
                <w:lang w:eastAsia="zh-CN"/>
              </w:rPr>
            </w:pPr>
            <w:ins w:id="2980" w:author="MCC" w:date="2023-03-07T10:17:00Z">
              <w:r>
                <w:rPr>
                  <w:rFonts w:cs="Arial"/>
                  <w:sz w:val="16"/>
                  <w:szCs w:val="16"/>
                </w:rPr>
                <w:t>CT#99</w:t>
              </w:r>
            </w:ins>
          </w:p>
        </w:tc>
        <w:tc>
          <w:tcPr>
            <w:tcW w:w="1046" w:type="dxa"/>
            <w:shd w:val="clear" w:color="auto" w:fill="auto"/>
            <w:tcPrChange w:id="298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BA7B691" w14:textId="38CFFD08" w:rsidR="00A04291" w:rsidRDefault="00A04291" w:rsidP="00A04291">
            <w:pPr>
              <w:pStyle w:val="TAC"/>
              <w:rPr>
                <w:ins w:id="2982" w:author="MCC" w:date="2023-03-07T10:17:00Z"/>
                <w:rFonts w:cs="Arial"/>
                <w:sz w:val="16"/>
                <w:szCs w:val="16"/>
              </w:rPr>
            </w:pPr>
            <w:ins w:id="2983" w:author="MCC" w:date="2023-03-21T08:56:00Z">
              <w:r>
                <w:rPr>
                  <w:rFonts w:cs="Arial"/>
                  <w:sz w:val="16"/>
                  <w:szCs w:val="16"/>
                </w:rPr>
                <w:t>CP-230177</w:t>
              </w:r>
            </w:ins>
          </w:p>
        </w:tc>
        <w:tc>
          <w:tcPr>
            <w:tcW w:w="473" w:type="dxa"/>
            <w:shd w:val="clear" w:color="auto" w:fill="auto"/>
            <w:tcPrChange w:id="298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5C13AE9E" w14:textId="5C40D13A" w:rsidR="00A04291" w:rsidRDefault="00A04291" w:rsidP="00A04291">
            <w:pPr>
              <w:pStyle w:val="TAL"/>
              <w:rPr>
                <w:ins w:id="2985" w:author="MCC" w:date="2023-03-07T10:17:00Z"/>
                <w:rFonts w:cs="Arial"/>
                <w:sz w:val="16"/>
                <w:szCs w:val="16"/>
              </w:rPr>
            </w:pPr>
            <w:ins w:id="2986" w:author="MCC" w:date="2023-03-07T10:17:00Z">
              <w:r>
                <w:rPr>
                  <w:rFonts w:cs="Arial"/>
                  <w:sz w:val="16"/>
                  <w:szCs w:val="16"/>
                </w:rPr>
                <w:t>0439</w:t>
              </w:r>
            </w:ins>
          </w:p>
        </w:tc>
        <w:tc>
          <w:tcPr>
            <w:tcW w:w="425" w:type="dxa"/>
            <w:shd w:val="clear" w:color="auto" w:fill="auto"/>
            <w:tcPrChange w:id="298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A1ECA59" w14:textId="3DA777FC" w:rsidR="00A04291" w:rsidRDefault="00A04291" w:rsidP="00A04291">
            <w:pPr>
              <w:pStyle w:val="TAR"/>
              <w:rPr>
                <w:ins w:id="2988" w:author="MCC" w:date="2023-03-07T10:17:00Z"/>
                <w:rFonts w:cs="Arial"/>
                <w:sz w:val="16"/>
                <w:szCs w:val="16"/>
              </w:rPr>
            </w:pPr>
            <w:ins w:id="2989" w:author="MCC" w:date="2023-03-07T10:17:00Z">
              <w:r>
                <w:rPr>
                  <w:rFonts w:cs="Arial"/>
                  <w:sz w:val="16"/>
                  <w:szCs w:val="16"/>
                </w:rPr>
                <w:t> </w:t>
              </w:r>
            </w:ins>
          </w:p>
        </w:tc>
        <w:tc>
          <w:tcPr>
            <w:tcW w:w="425" w:type="dxa"/>
            <w:shd w:val="clear" w:color="auto" w:fill="auto"/>
            <w:tcPrChange w:id="299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A45A834" w14:textId="5CB2D730" w:rsidR="00A04291" w:rsidRDefault="00A04291" w:rsidP="00A04291">
            <w:pPr>
              <w:pStyle w:val="TAC"/>
              <w:rPr>
                <w:ins w:id="2991" w:author="MCC" w:date="2023-03-07T10:17:00Z"/>
                <w:rFonts w:cs="Arial"/>
                <w:sz w:val="16"/>
                <w:szCs w:val="16"/>
              </w:rPr>
            </w:pPr>
            <w:ins w:id="2992" w:author="MCC" w:date="2023-03-07T10:17:00Z">
              <w:r>
                <w:rPr>
                  <w:rFonts w:cs="Arial"/>
                  <w:sz w:val="16"/>
                  <w:szCs w:val="16"/>
                </w:rPr>
                <w:t>B</w:t>
              </w:r>
            </w:ins>
          </w:p>
        </w:tc>
        <w:tc>
          <w:tcPr>
            <w:tcW w:w="4962" w:type="dxa"/>
            <w:shd w:val="clear" w:color="auto" w:fill="auto"/>
            <w:tcPrChange w:id="299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2D528DB6" w14:textId="53F621B4" w:rsidR="00A04291" w:rsidRPr="00A225C9" w:rsidRDefault="00A04291" w:rsidP="00A04291">
            <w:pPr>
              <w:pStyle w:val="TAL"/>
              <w:rPr>
                <w:ins w:id="2994" w:author="MCC" w:date="2023-03-07T10:17:00Z"/>
                <w:rFonts w:cs="Arial"/>
                <w:sz w:val="16"/>
                <w:szCs w:val="16"/>
              </w:rPr>
            </w:pPr>
            <w:ins w:id="2995" w:author="MCC" w:date="2023-03-07T10:17:00Z">
              <w:r>
                <w:rPr>
                  <w:rFonts w:cs="Arial"/>
                  <w:sz w:val="16"/>
                  <w:szCs w:val="16"/>
                </w:rPr>
                <w:t>Support of IPv6 prefix delegation</w:t>
              </w:r>
            </w:ins>
          </w:p>
        </w:tc>
        <w:tc>
          <w:tcPr>
            <w:tcW w:w="708" w:type="dxa"/>
            <w:shd w:val="clear" w:color="auto" w:fill="auto"/>
            <w:tcPrChange w:id="299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53134925" w14:textId="0BB24E91" w:rsidR="00A04291" w:rsidRDefault="00A04291" w:rsidP="00A04291">
            <w:pPr>
              <w:pStyle w:val="TAC"/>
              <w:rPr>
                <w:ins w:id="2997" w:author="MCC" w:date="2023-03-07T10:17:00Z"/>
                <w:rFonts w:cs="Arial"/>
                <w:sz w:val="16"/>
                <w:szCs w:val="16"/>
              </w:rPr>
            </w:pPr>
            <w:ins w:id="2998" w:author="MCC" w:date="2023-03-07T10:20:00Z">
              <w:r>
                <w:rPr>
                  <w:rFonts w:cs="Arial"/>
                  <w:sz w:val="16"/>
                  <w:szCs w:val="16"/>
                </w:rPr>
                <w:t>18.1.0</w:t>
              </w:r>
            </w:ins>
          </w:p>
        </w:tc>
      </w:tr>
      <w:tr w:rsidR="00A04291" w:rsidRPr="00680E3A" w14:paraId="7C36F299" w14:textId="77777777" w:rsidTr="007C4B4A">
        <w:trPr>
          <w:ins w:id="2999" w:author="MCC" w:date="2023-03-07T10:17:00Z"/>
        </w:trPr>
        <w:tc>
          <w:tcPr>
            <w:tcW w:w="800" w:type="dxa"/>
            <w:shd w:val="solid" w:color="FFFFFF" w:fill="auto"/>
            <w:tcPrChange w:id="3000" w:author="MCC" w:date="2023-03-21T09:40:00Z">
              <w:tcPr>
                <w:tcW w:w="800" w:type="dxa"/>
                <w:shd w:val="solid" w:color="FFFFFF" w:fill="auto"/>
              </w:tcPr>
            </w:tcPrChange>
          </w:tcPr>
          <w:p w14:paraId="1C73FF4F" w14:textId="444323DE" w:rsidR="00A04291" w:rsidRDefault="00A04291" w:rsidP="00A04291">
            <w:pPr>
              <w:pStyle w:val="TAC"/>
              <w:rPr>
                <w:ins w:id="3001" w:author="MCC" w:date="2023-03-07T10:17:00Z"/>
                <w:sz w:val="16"/>
                <w:szCs w:val="16"/>
                <w:lang w:eastAsia="zh-CN"/>
              </w:rPr>
            </w:pPr>
            <w:ins w:id="3002" w:author="MCC" w:date="2023-03-07T10:17:00Z">
              <w:r>
                <w:rPr>
                  <w:sz w:val="16"/>
                  <w:szCs w:val="16"/>
                  <w:lang w:eastAsia="zh-CN"/>
                </w:rPr>
                <w:t>2023-03</w:t>
              </w:r>
            </w:ins>
          </w:p>
        </w:tc>
        <w:tc>
          <w:tcPr>
            <w:tcW w:w="800" w:type="dxa"/>
            <w:shd w:val="clear" w:color="auto" w:fill="auto"/>
            <w:tcPrChange w:id="300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916459A" w14:textId="278CCA4B" w:rsidR="00A04291" w:rsidRDefault="00A04291" w:rsidP="00A04291">
            <w:pPr>
              <w:pStyle w:val="TAC"/>
              <w:rPr>
                <w:ins w:id="3004" w:author="MCC" w:date="2023-03-07T10:17:00Z"/>
                <w:sz w:val="16"/>
                <w:szCs w:val="16"/>
                <w:lang w:eastAsia="zh-CN"/>
              </w:rPr>
            </w:pPr>
            <w:ins w:id="3005" w:author="MCC" w:date="2023-03-07T10:17:00Z">
              <w:r>
                <w:rPr>
                  <w:rFonts w:cs="Arial"/>
                  <w:sz w:val="16"/>
                  <w:szCs w:val="16"/>
                </w:rPr>
                <w:t>CT#99</w:t>
              </w:r>
            </w:ins>
          </w:p>
        </w:tc>
        <w:tc>
          <w:tcPr>
            <w:tcW w:w="1046" w:type="dxa"/>
            <w:shd w:val="clear" w:color="auto" w:fill="auto"/>
            <w:tcPrChange w:id="300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5678FEDC" w14:textId="725EA3D4" w:rsidR="00A04291" w:rsidRDefault="00A04291" w:rsidP="00A04291">
            <w:pPr>
              <w:pStyle w:val="TAC"/>
              <w:rPr>
                <w:ins w:id="3007" w:author="MCC" w:date="2023-03-07T10:17:00Z"/>
                <w:rFonts w:cs="Arial"/>
                <w:sz w:val="16"/>
                <w:szCs w:val="16"/>
              </w:rPr>
            </w:pPr>
            <w:ins w:id="3008" w:author="MCC" w:date="2023-03-21T08:56:00Z">
              <w:r>
                <w:rPr>
                  <w:rFonts w:cs="Arial"/>
                  <w:sz w:val="16"/>
                  <w:szCs w:val="16"/>
                </w:rPr>
                <w:t>CP-230179</w:t>
              </w:r>
            </w:ins>
          </w:p>
        </w:tc>
        <w:tc>
          <w:tcPr>
            <w:tcW w:w="473" w:type="dxa"/>
            <w:shd w:val="clear" w:color="auto" w:fill="auto"/>
            <w:tcPrChange w:id="300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7AD6168F" w14:textId="35BCCE28" w:rsidR="00A04291" w:rsidRDefault="00A04291" w:rsidP="00A04291">
            <w:pPr>
              <w:pStyle w:val="TAL"/>
              <w:rPr>
                <w:ins w:id="3010" w:author="MCC" w:date="2023-03-07T10:17:00Z"/>
                <w:rFonts w:cs="Arial"/>
                <w:sz w:val="16"/>
                <w:szCs w:val="16"/>
              </w:rPr>
            </w:pPr>
            <w:ins w:id="3011" w:author="MCC" w:date="2023-03-07T10:17:00Z">
              <w:r>
                <w:rPr>
                  <w:rFonts w:cs="Arial"/>
                  <w:sz w:val="16"/>
                  <w:szCs w:val="16"/>
                </w:rPr>
                <w:t>0440</w:t>
              </w:r>
            </w:ins>
          </w:p>
        </w:tc>
        <w:tc>
          <w:tcPr>
            <w:tcW w:w="425" w:type="dxa"/>
            <w:shd w:val="clear" w:color="auto" w:fill="auto"/>
            <w:tcPrChange w:id="301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22C6796" w14:textId="273D9772" w:rsidR="00A04291" w:rsidRDefault="00A04291" w:rsidP="00A04291">
            <w:pPr>
              <w:pStyle w:val="TAR"/>
              <w:rPr>
                <w:ins w:id="3013" w:author="MCC" w:date="2023-03-07T10:17:00Z"/>
                <w:rFonts w:cs="Arial"/>
                <w:sz w:val="16"/>
                <w:szCs w:val="16"/>
              </w:rPr>
            </w:pPr>
            <w:ins w:id="3014" w:author="MCC" w:date="2023-03-07T10:17:00Z">
              <w:r>
                <w:rPr>
                  <w:rFonts w:cs="Arial"/>
                  <w:sz w:val="16"/>
                  <w:szCs w:val="16"/>
                </w:rPr>
                <w:t>1</w:t>
              </w:r>
            </w:ins>
          </w:p>
        </w:tc>
        <w:tc>
          <w:tcPr>
            <w:tcW w:w="425" w:type="dxa"/>
            <w:shd w:val="clear" w:color="auto" w:fill="auto"/>
            <w:tcPrChange w:id="301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C8E8DE0" w14:textId="00E7ABC3" w:rsidR="00A04291" w:rsidRDefault="00A04291" w:rsidP="00A04291">
            <w:pPr>
              <w:pStyle w:val="TAC"/>
              <w:rPr>
                <w:ins w:id="3016" w:author="MCC" w:date="2023-03-07T10:17:00Z"/>
                <w:rFonts w:cs="Arial"/>
                <w:sz w:val="16"/>
                <w:szCs w:val="16"/>
              </w:rPr>
            </w:pPr>
            <w:ins w:id="3017" w:author="MCC" w:date="2023-03-07T10:17:00Z">
              <w:r>
                <w:rPr>
                  <w:rFonts w:cs="Arial"/>
                  <w:sz w:val="16"/>
                  <w:szCs w:val="16"/>
                </w:rPr>
                <w:t>B</w:t>
              </w:r>
            </w:ins>
          </w:p>
        </w:tc>
        <w:tc>
          <w:tcPr>
            <w:tcW w:w="4962" w:type="dxa"/>
            <w:shd w:val="clear" w:color="auto" w:fill="auto"/>
            <w:tcPrChange w:id="301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03E5C6EA" w14:textId="52B505EC" w:rsidR="00A04291" w:rsidRPr="00A225C9" w:rsidRDefault="00A04291" w:rsidP="00A04291">
            <w:pPr>
              <w:pStyle w:val="TAL"/>
              <w:rPr>
                <w:ins w:id="3019" w:author="MCC" w:date="2023-03-07T10:17:00Z"/>
                <w:rFonts w:cs="Arial"/>
                <w:sz w:val="16"/>
                <w:szCs w:val="16"/>
              </w:rPr>
            </w:pPr>
            <w:ins w:id="3020" w:author="MCC" w:date="2023-03-07T10:17:00Z">
              <w:r>
                <w:rPr>
                  <w:rFonts w:cs="Arial"/>
                  <w:sz w:val="16"/>
                  <w:szCs w:val="16"/>
                </w:rPr>
                <w:t>Enhancement of Time Sensitive Communication</w:t>
              </w:r>
            </w:ins>
          </w:p>
        </w:tc>
        <w:tc>
          <w:tcPr>
            <w:tcW w:w="708" w:type="dxa"/>
            <w:shd w:val="clear" w:color="auto" w:fill="auto"/>
            <w:tcPrChange w:id="302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210C9EDB" w14:textId="19720757" w:rsidR="00A04291" w:rsidRDefault="00A04291" w:rsidP="00A04291">
            <w:pPr>
              <w:pStyle w:val="TAC"/>
              <w:rPr>
                <w:ins w:id="3022" w:author="MCC" w:date="2023-03-07T10:17:00Z"/>
                <w:rFonts w:cs="Arial"/>
                <w:sz w:val="16"/>
                <w:szCs w:val="16"/>
              </w:rPr>
            </w:pPr>
            <w:ins w:id="3023" w:author="MCC" w:date="2023-03-07T10:20:00Z">
              <w:r>
                <w:rPr>
                  <w:rFonts w:cs="Arial"/>
                  <w:sz w:val="16"/>
                  <w:szCs w:val="16"/>
                </w:rPr>
                <w:t>18.1.0</w:t>
              </w:r>
            </w:ins>
          </w:p>
        </w:tc>
      </w:tr>
      <w:tr w:rsidR="00A04291" w:rsidRPr="00680E3A" w14:paraId="0533754E" w14:textId="77777777" w:rsidTr="007C4B4A">
        <w:trPr>
          <w:ins w:id="3024" w:author="MCC" w:date="2023-03-07T10:17:00Z"/>
        </w:trPr>
        <w:tc>
          <w:tcPr>
            <w:tcW w:w="800" w:type="dxa"/>
            <w:shd w:val="solid" w:color="FFFFFF" w:fill="auto"/>
            <w:tcPrChange w:id="3025" w:author="MCC" w:date="2023-03-21T09:40:00Z">
              <w:tcPr>
                <w:tcW w:w="800" w:type="dxa"/>
                <w:shd w:val="solid" w:color="FFFFFF" w:fill="auto"/>
              </w:tcPr>
            </w:tcPrChange>
          </w:tcPr>
          <w:p w14:paraId="431793A8" w14:textId="5EC3C6A6" w:rsidR="00A04291" w:rsidRDefault="00A04291" w:rsidP="00A04291">
            <w:pPr>
              <w:pStyle w:val="TAC"/>
              <w:rPr>
                <w:ins w:id="3026" w:author="MCC" w:date="2023-03-07T10:17:00Z"/>
                <w:sz w:val="16"/>
                <w:szCs w:val="16"/>
                <w:lang w:eastAsia="zh-CN"/>
              </w:rPr>
            </w:pPr>
            <w:ins w:id="3027" w:author="MCC" w:date="2023-03-07T10:17:00Z">
              <w:r>
                <w:rPr>
                  <w:sz w:val="16"/>
                  <w:szCs w:val="16"/>
                  <w:lang w:eastAsia="zh-CN"/>
                </w:rPr>
                <w:t>2023-03</w:t>
              </w:r>
            </w:ins>
          </w:p>
        </w:tc>
        <w:tc>
          <w:tcPr>
            <w:tcW w:w="800" w:type="dxa"/>
            <w:shd w:val="clear" w:color="auto" w:fill="auto"/>
            <w:tcPrChange w:id="302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A8877FB" w14:textId="71F67FCE" w:rsidR="00A04291" w:rsidRDefault="00A04291" w:rsidP="00A04291">
            <w:pPr>
              <w:pStyle w:val="TAC"/>
              <w:rPr>
                <w:ins w:id="3029" w:author="MCC" w:date="2023-03-07T10:17:00Z"/>
                <w:sz w:val="16"/>
                <w:szCs w:val="16"/>
                <w:lang w:eastAsia="zh-CN"/>
              </w:rPr>
            </w:pPr>
            <w:ins w:id="3030" w:author="MCC" w:date="2023-03-07T10:17:00Z">
              <w:r>
                <w:rPr>
                  <w:rFonts w:cs="Arial"/>
                  <w:sz w:val="16"/>
                  <w:szCs w:val="16"/>
                </w:rPr>
                <w:t>CT#99</w:t>
              </w:r>
            </w:ins>
          </w:p>
        </w:tc>
        <w:tc>
          <w:tcPr>
            <w:tcW w:w="1046" w:type="dxa"/>
            <w:shd w:val="clear" w:color="auto" w:fill="auto"/>
            <w:tcPrChange w:id="303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606FE439" w14:textId="6838B6B5" w:rsidR="00A04291" w:rsidRDefault="00A04291" w:rsidP="00A04291">
            <w:pPr>
              <w:pStyle w:val="TAC"/>
              <w:rPr>
                <w:ins w:id="3032" w:author="MCC" w:date="2023-03-07T10:17:00Z"/>
                <w:rFonts w:cs="Arial"/>
                <w:sz w:val="16"/>
                <w:szCs w:val="16"/>
              </w:rPr>
            </w:pPr>
            <w:ins w:id="3033" w:author="MCC" w:date="2023-03-21T08:56:00Z">
              <w:r>
                <w:rPr>
                  <w:rFonts w:cs="Arial"/>
                  <w:sz w:val="16"/>
                  <w:szCs w:val="16"/>
                </w:rPr>
                <w:t>CP-230181</w:t>
              </w:r>
            </w:ins>
          </w:p>
        </w:tc>
        <w:tc>
          <w:tcPr>
            <w:tcW w:w="473" w:type="dxa"/>
            <w:shd w:val="clear" w:color="auto" w:fill="auto"/>
            <w:tcPrChange w:id="303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3F934B47" w14:textId="3328D99B" w:rsidR="00A04291" w:rsidRDefault="00A04291" w:rsidP="00A04291">
            <w:pPr>
              <w:pStyle w:val="TAL"/>
              <w:rPr>
                <w:ins w:id="3035" w:author="MCC" w:date="2023-03-07T10:17:00Z"/>
                <w:rFonts w:cs="Arial"/>
                <w:sz w:val="16"/>
                <w:szCs w:val="16"/>
              </w:rPr>
            </w:pPr>
            <w:ins w:id="3036" w:author="MCC" w:date="2023-03-07T10:17:00Z">
              <w:r>
                <w:rPr>
                  <w:rFonts w:cs="Arial"/>
                  <w:sz w:val="16"/>
                  <w:szCs w:val="16"/>
                </w:rPr>
                <w:t>0441</w:t>
              </w:r>
            </w:ins>
          </w:p>
        </w:tc>
        <w:tc>
          <w:tcPr>
            <w:tcW w:w="425" w:type="dxa"/>
            <w:shd w:val="clear" w:color="auto" w:fill="auto"/>
            <w:tcPrChange w:id="303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10BBC434" w14:textId="4130E8A0" w:rsidR="00A04291" w:rsidRDefault="00A04291" w:rsidP="00A04291">
            <w:pPr>
              <w:pStyle w:val="TAR"/>
              <w:rPr>
                <w:ins w:id="3038" w:author="MCC" w:date="2023-03-07T10:17:00Z"/>
                <w:rFonts w:cs="Arial"/>
                <w:sz w:val="16"/>
                <w:szCs w:val="16"/>
              </w:rPr>
            </w:pPr>
            <w:ins w:id="3039" w:author="MCC" w:date="2023-03-07T10:17:00Z">
              <w:r>
                <w:rPr>
                  <w:rFonts w:cs="Arial"/>
                  <w:sz w:val="16"/>
                  <w:szCs w:val="16"/>
                </w:rPr>
                <w:t>1</w:t>
              </w:r>
            </w:ins>
          </w:p>
        </w:tc>
        <w:tc>
          <w:tcPr>
            <w:tcW w:w="425" w:type="dxa"/>
            <w:shd w:val="clear" w:color="auto" w:fill="auto"/>
            <w:tcPrChange w:id="304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0E62B777" w14:textId="0C590963" w:rsidR="00A04291" w:rsidRDefault="00A04291" w:rsidP="00A04291">
            <w:pPr>
              <w:pStyle w:val="TAC"/>
              <w:rPr>
                <w:ins w:id="3041" w:author="MCC" w:date="2023-03-07T10:17:00Z"/>
                <w:rFonts w:cs="Arial"/>
                <w:sz w:val="16"/>
                <w:szCs w:val="16"/>
              </w:rPr>
            </w:pPr>
            <w:ins w:id="3042" w:author="MCC" w:date="2023-03-07T10:17:00Z">
              <w:r>
                <w:rPr>
                  <w:rFonts w:cs="Arial"/>
                  <w:sz w:val="16"/>
                  <w:szCs w:val="16"/>
                </w:rPr>
                <w:t>B</w:t>
              </w:r>
            </w:ins>
          </w:p>
        </w:tc>
        <w:tc>
          <w:tcPr>
            <w:tcW w:w="4962" w:type="dxa"/>
            <w:shd w:val="clear" w:color="auto" w:fill="auto"/>
            <w:tcPrChange w:id="304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7C250906" w14:textId="4EC9C479" w:rsidR="00A04291" w:rsidRPr="00A225C9" w:rsidRDefault="00A04291" w:rsidP="00A04291">
            <w:pPr>
              <w:pStyle w:val="TAL"/>
              <w:rPr>
                <w:ins w:id="3044" w:author="MCC" w:date="2023-03-07T10:17:00Z"/>
                <w:rFonts w:cs="Arial"/>
                <w:sz w:val="16"/>
                <w:szCs w:val="16"/>
              </w:rPr>
            </w:pPr>
            <w:ins w:id="3045" w:author="MCC" w:date="2023-03-07T10:17:00Z">
              <w:r>
                <w:rPr>
                  <w:rFonts w:cs="Arial"/>
                  <w:sz w:val="16"/>
                  <w:szCs w:val="16"/>
                </w:rPr>
                <w:t>Feature negotiation in roaming scenarios</w:t>
              </w:r>
            </w:ins>
          </w:p>
        </w:tc>
        <w:tc>
          <w:tcPr>
            <w:tcW w:w="708" w:type="dxa"/>
            <w:shd w:val="clear" w:color="auto" w:fill="auto"/>
            <w:tcPrChange w:id="304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33D81F3F" w14:textId="29DF0BA5" w:rsidR="00A04291" w:rsidRDefault="00A04291" w:rsidP="00A04291">
            <w:pPr>
              <w:pStyle w:val="TAC"/>
              <w:rPr>
                <w:ins w:id="3047" w:author="MCC" w:date="2023-03-07T10:17:00Z"/>
                <w:rFonts w:cs="Arial"/>
                <w:sz w:val="16"/>
                <w:szCs w:val="16"/>
              </w:rPr>
            </w:pPr>
            <w:ins w:id="3048" w:author="MCC" w:date="2023-03-07T10:20:00Z">
              <w:r>
                <w:rPr>
                  <w:rFonts w:cs="Arial"/>
                  <w:sz w:val="16"/>
                  <w:szCs w:val="16"/>
                </w:rPr>
                <w:t>18.1.0</w:t>
              </w:r>
            </w:ins>
          </w:p>
        </w:tc>
      </w:tr>
    </w:tbl>
    <w:p w14:paraId="430A06F2" w14:textId="3DC61FFA" w:rsidR="006C135C" w:rsidRPr="00680E3A" w:rsidRDefault="006C135C" w:rsidP="006C135C"/>
    <w:bookmarkEnd w:id="1753"/>
    <w:p w14:paraId="64C8C9FD" w14:textId="77777777" w:rsidR="00B90CD5" w:rsidRDefault="00B90CD5">
      <w:pPr>
        <w:rPr>
          <w:lang w:eastAsia="zh-CN"/>
        </w:rPr>
      </w:pPr>
    </w:p>
    <w:sectPr w:rsidR="00B90CD5">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9A73" w14:textId="77777777" w:rsidR="002767B1" w:rsidRDefault="002767B1">
      <w:r>
        <w:separator/>
      </w:r>
    </w:p>
  </w:endnote>
  <w:endnote w:type="continuationSeparator" w:id="0">
    <w:p w14:paraId="7C00B0FA" w14:textId="77777777" w:rsidR="002767B1" w:rsidRDefault="0027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3459" w14:textId="77777777" w:rsidR="002767B1" w:rsidRDefault="002767B1">
      <w:r>
        <w:separator/>
      </w:r>
    </w:p>
  </w:footnote>
  <w:footnote w:type="continuationSeparator" w:id="0">
    <w:p w14:paraId="24F3C8AC" w14:textId="77777777" w:rsidR="002767B1" w:rsidRDefault="0027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254A5004"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4B4A">
      <w:rPr>
        <w:rFonts w:ascii="Arial" w:hAnsi="Arial" w:cs="Arial"/>
        <w:b/>
        <w:noProof/>
        <w:sz w:val="18"/>
        <w:szCs w:val="18"/>
      </w:rPr>
      <w:t>3GPP TS 29.513 V18.01.0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42674691"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4B4A">
      <w:rPr>
        <w:rFonts w:ascii="Arial" w:hAnsi="Arial" w:cs="Arial"/>
        <w:b/>
        <w:noProof/>
        <w:sz w:val="18"/>
        <w:szCs w:val="18"/>
      </w:rPr>
      <w:t>Release 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57FFB"/>
    <w:multiLevelType w:val="hybridMultilevel"/>
    <w:tmpl w:val="5328B9C0"/>
    <w:lvl w:ilvl="0" w:tplc="0EE00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3CD7309"/>
    <w:multiLevelType w:val="hybridMultilevel"/>
    <w:tmpl w:val="CCEE568A"/>
    <w:lvl w:ilvl="0" w:tplc="F7C4B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772A5F8C"/>
    <w:multiLevelType w:val="hybridMultilevel"/>
    <w:tmpl w:val="FF286F96"/>
    <w:lvl w:ilvl="0" w:tplc="1B88A2E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7AF44218"/>
    <w:multiLevelType w:val="hybridMultilevel"/>
    <w:tmpl w:val="82CA1B92"/>
    <w:lvl w:ilvl="0" w:tplc="AF2A6D4C">
      <w:start w:val="2"/>
      <w:numFmt w:val="bullet"/>
      <w:lvlText w:val="-"/>
      <w:lvlJc w:val="left"/>
      <w:pPr>
        <w:ind w:left="460" w:hanging="360"/>
      </w:pPr>
      <w:rPr>
        <w:rFonts w:ascii="Arial" w:eastAsia="SimSu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16cid:durableId="16729520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7176517">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12061708">
    <w:abstractNumId w:val="5"/>
  </w:num>
  <w:num w:numId="4" w16cid:durableId="1020860434">
    <w:abstractNumId w:val="8"/>
  </w:num>
  <w:num w:numId="5" w16cid:durableId="1274437732">
    <w:abstractNumId w:val="6"/>
  </w:num>
  <w:num w:numId="6" w16cid:durableId="1814180559">
    <w:abstractNumId w:val="26"/>
  </w:num>
  <w:num w:numId="7" w16cid:durableId="1775318051">
    <w:abstractNumId w:val="35"/>
  </w:num>
  <w:num w:numId="8" w16cid:durableId="963121753">
    <w:abstractNumId w:val="12"/>
  </w:num>
  <w:num w:numId="9" w16cid:durableId="988242851">
    <w:abstractNumId w:val="33"/>
  </w:num>
  <w:num w:numId="10" w16cid:durableId="27877500">
    <w:abstractNumId w:val="13"/>
  </w:num>
  <w:num w:numId="11" w16cid:durableId="2072728376">
    <w:abstractNumId w:val="18"/>
  </w:num>
  <w:num w:numId="12" w16cid:durableId="80301747">
    <w:abstractNumId w:val="20"/>
  </w:num>
  <w:num w:numId="13" w16cid:durableId="1479809357">
    <w:abstractNumId w:val="19"/>
  </w:num>
  <w:num w:numId="14" w16cid:durableId="143666845">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134638524">
    <w:abstractNumId w:val="25"/>
  </w:num>
  <w:num w:numId="16" w16cid:durableId="408701045">
    <w:abstractNumId w:val="31"/>
  </w:num>
  <w:num w:numId="17" w16cid:durableId="123273835">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771704614">
    <w:abstractNumId w:val="3"/>
  </w:num>
  <w:num w:numId="19" w16cid:durableId="488064154">
    <w:abstractNumId w:val="27"/>
  </w:num>
  <w:num w:numId="20" w16cid:durableId="1419249331">
    <w:abstractNumId w:val="30"/>
  </w:num>
  <w:num w:numId="21" w16cid:durableId="613824201">
    <w:abstractNumId w:val="17"/>
  </w:num>
  <w:num w:numId="22" w16cid:durableId="701177092">
    <w:abstractNumId w:val="22"/>
  </w:num>
  <w:num w:numId="23" w16cid:durableId="1523399504">
    <w:abstractNumId w:val="24"/>
  </w:num>
  <w:num w:numId="24" w16cid:durableId="195704837">
    <w:abstractNumId w:val="28"/>
  </w:num>
  <w:num w:numId="25" w16cid:durableId="1886673466">
    <w:abstractNumId w:val="29"/>
  </w:num>
  <w:num w:numId="26" w16cid:durableId="964701083">
    <w:abstractNumId w:val="21"/>
  </w:num>
  <w:num w:numId="27" w16cid:durableId="1345395500">
    <w:abstractNumId w:val="32"/>
  </w:num>
  <w:num w:numId="28" w16cid:durableId="121582624">
    <w:abstractNumId w:val="7"/>
  </w:num>
  <w:num w:numId="29" w16cid:durableId="882256967">
    <w:abstractNumId w:val="11"/>
  </w:num>
  <w:num w:numId="30" w16cid:durableId="369113116">
    <w:abstractNumId w:val="16"/>
  </w:num>
  <w:num w:numId="31" w16cid:durableId="921911077">
    <w:abstractNumId w:val="2"/>
  </w:num>
  <w:num w:numId="32" w16cid:durableId="1829394937">
    <w:abstractNumId w:val="1"/>
  </w:num>
  <w:num w:numId="33" w16cid:durableId="162862045">
    <w:abstractNumId w:val="0"/>
  </w:num>
  <w:num w:numId="34" w16cid:durableId="1669598833">
    <w:abstractNumId w:val="10"/>
  </w:num>
  <w:num w:numId="35" w16cid:durableId="26755329">
    <w:abstractNumId w:val="9"/>
  </w:num>
  <w:num w:numId="36" w16cid:durableId="317810897">
    <w:abstractNumId w:val="14"/>
  </w:num>
  <w:num w:numId="37" w16cid:durableId="2088577374">
    <w:abstractNumId w:val="36"/>
  </w:num>
  <w:num w:numId="38" w16cid:durableId="7641535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4086246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40" w16cid:durableId="206275305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41" w16cid:durableId="135685250">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42" w16cid:durableId="1848137114">
    <w:abstractNumId w:val="34"/>
  </w:num>
  <w:num w:numId="43" w16cid:durableId="1168131877">
    <w:abstractNumId w:val="23"/>
  </w:num>
  <w:num w:numId="44" w16cid:durableId="36143739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F2D"/>
    <w:rsid w:val="0006547B"/>
    <w:rsid w:val="00065737"/>
    <w:rsid w:val="00071768"/>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63C0"/>
    <w:rsid w:val="000C05E2"/>
    <w:rsid w:val="000D04AB"/>
    <w:rsid w:val="000D3745"/>
    <w:rsid w:val="000D4697"/>
    <w:rsid w:val="000E49FF"/>
    <w:rsid w:val="000F1933"/>
    <w:rsid w:val="000F6B9B"/>
    <w:rsid w:val="00106980"/>
    <w:rsid w:val="00112670"/>
    <w:rsid w:val="00112AD4"/>
    <w:rsid w:val="0011629D"/>
    <w:rsid w:val="00116AF9"/>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031"/>
    <w:rsid w:val="001A5D50"/>
    <w:rsid w:val="001A65FE"/>
    <w:rsid w:val="001A6D91"/>
    <w:rsid w:val="001B05DB"/>
    <w:rsid w:val="001B0791"/>
    <w:rsid w:val="001B5693"/>
    <w:rsid w:val="001B670B"/>
    <w:rsid w:val="001C0828"/>
    <w:rsid w:val="001C12D1"/>
    <w:rsid w:val="001C2077"/>
    <w:rsid w:val="001C34B4"/>
    <w:rsid w:val="001C45FF"/>
    <w:rsid w:val="001C60F9"/>
    <w:rsid w:val="001C6531"/>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43A7"/>
    <w:rsid w:val="002767B1"/>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7FCF"/>
    <w:rsid w:val="003A3C9E"/>
    <w:rsid w:val="003A3FB8"/>
    <w:rsid w:val="003A416B"/>
    <w:rsid w:val="003B4689"/>
    <w:rsid w:val="003C1E20"/>
    <w:rsid w:val="003C4564"/>
    <w:rsid w:val="003C4B69"/>
    <w:rsid w:val="003D20A7"/>
    <w:rsid w:val="003D2A98"/>
    <w:rsid w:val="003D2BDF"/>
    <w:rsid w:val="003D4C81"/>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502"/>
    <w:rsid w:val="00481EDC"/>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AAF"/>
    <w:rsid w:val="00612488"/>
    <w:rsid w:val="006140B7"/>
    <w:rsid w:val="00615ECE"/>
    <w:rsid w:val="0062756C"/>
    <w:rsid w:val="00627E69"/>
    <w:rsid w:val="00634095"/>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54EC"/>
    <w:rsid w:val="00826453"/>
    <w:rsid w:val="00830A4A"/>
    <w:rsid w:val="0083237F"/>
    <w:rsid w:val="0083719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03BD"/>
    <w:rsid w:val="008A3D5B"/>
    <w:rsid w:val="008A50FF"/>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CC5"/>
    <w:rsid w:val="00945D89"/>
    <w:rsid w:val="009518C9"/>
    <w:rsid w:val="00953699"/>
    <w:rsid w:val="009603AD"/>
    <w:rsid w:val="00961F81"/>
    <w:rsid w:val="00963467"/>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A44"/>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058"/>
    <w:rsid w:val="009F06A2"/>
    <w:rsid w:val="009F246E"/>
    <w:rsid w:val="009F77DA"/>
    <w:rsid w:val="00A0203C"/>
    <w:rsid w:val="00A02B1D"/>
    <w:rsid w:val="00A04291"/>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0BF"/>
    <w:rsid w:val="00A8529B"/>
    <w:rsid w:val="00A85372"/>
    <w:rsid w:val="00A87FB4"/>
    <w:rsid w:val="00A90135"/>
    <w:rsid w:val="00A9227B"/>
    <w:rsid w:val="00A956AE"/>
    <w:rsid w:val="00AA3503"/>
    <w:rsid w:val="00AA3966"/>
    <w:rsid w:val="00AA398E"/>
    <w:rsid w:val="00AA4F7E"/>
    <w:rsid w:val="00AB2022"/>
    <w:rsid w:val="00AB2D44"/>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4ACF"/>
    <w:rsid w:val="00B559B4"/>
    <w:rsid w:val="00B55DDA"/>
    <w:rsid w:val="00B57B67"/>
    <w:rsid w:val="00B57CA3"/>
    <w:rsid w:val="00B617BE"/>
    <w:rsid w:val="00B633A1"/>
    <w:rsid w:val="00B63B19"/>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229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6BB"/>
    <w:rsid w:val="00CD7C91"/>
    <w:rsid w:val="00CE3238"/>
    <w:rsid w:val="00CE5C4E"/>
    <w:rsid w:val="00CE606F"/>
    <w:rsid w:val="00CE6E76"/>
    <w:rsid w:val="00CE73BA"/>
    <w:rsid w:val="00CF02F7"/>
    <w:rsid w:val="00CF0A38"/>
    <w:rsid w:val="00CF2E33"/>
    <w:rsid w:val="00CF3606"/>
    <w:rsid w:val="00CF563F"/>
    <w:rsid w:val="00CF6351"/>
    <w:rsid w:val="00D00E52"/>
    <w:rsid w:val="00D01ABF"/>
    <w:rsid w:val="00D02B47"/>
    <w:rsid w:val="00D10B1D"/>
    <w:rsid w:val="00D12761"/>
    <w:rsid w:val="00D15BAE"/>
    <w:rsid w:val="00D1715F"/>
    <w:rsid w:val="00D2071A"/>
    <w:rsid w:val="00D21E41"/>
    <w:rsid w:val="00D22963"/>
    <w:rsid w:val="00D2534B"/>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3614"/>
    <w:rsid w:val="00D852B5"/>
    <w:rsid w:val="00D875F5"/>
    <w:rsid w:val="00D93D42"/>
    <w:rsid w:val="00D94C51"/>
    <w:rsid w:val="00D96978"/>
    <w:rsid w:val="00D97356"/>
    <w:rsid w:val="00DA1288"/>
    <w:rsid w:val="00DA1605"/>
    <w:rsid w:val="00DA3377"/>
    <w:rsid w:val="00DA61B4"/>
    <w:rsid w:val="00DA67D9"/>
    <w:rsid w:val="00DA7B86"/>
    <w:rsid w:val="00DB0624"/>
    <w:rsid w:val="00DB2BF0"/>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DFA"/>
    <w:rsid w:val="00E72F33"/>
    <w:rsid w:val="00E76DBD"/>
    <w:rsid w:val="00E80CB8"/>
    <w:rsid w:val="00E80FC8"/>
    <w:rsid w:val="00E82956"/>
    <w:rsid w:val="00E84F10"/>
    <w:rsid w:val="00E87340"/>
    <w:rsid w:val="00E962AC"/>
    <w:rsid w:val="00EA05EE"/>
    <w:rsid w:val="00EA075E"/>
    <w:rsid w:val="00EA0896"/>
    <w:rsid w:val="00EA2225"/>
    <w:rsid w:val="00EA3394"/>
    <w:rsid w:val="00EA6153"/>
    <w:rsid w:val="00EB22FF"/>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55"/>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3.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50.bin"/><Relationship Id="rId170" Type="http://schemas.openxmlformats.org/officeDocument/2006/relationships/oleObject" Target="embeddings/oleObject54.bin"/><Relationship Id="rId191" Type="http://schemas.openxmlformats.org/officeDocument/2006/relationships/image" Target="media/image91.emf"/><Relationship Id="rId205" Type="http://schemas.openxmlformats.org/officeDocument/2006/relationships/image" Target="media/image98.emf"/><Relationship Id="rId107" Type="http://schemas.openxmlformats.org/officeDocument/2006/relationships/package" Target="embeddings/Microsoft_Visio_Drawing24.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package" Target="embeddings/Microsoft_Visio___31.vsd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5.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7.bin"/><Relationship Id="rId160" Type="http://schemas.openxmlformats.org/officeDocument/2006/relationships/image" Target="media/image77.emf"/><Relationship Id="rId165" Type="http://schemas.openxmlformats.org/officeDocument/2006/relationships/package" Target="embeddings/Microsoft_Visio___12.vsdx"/><Relationship Id="rId181" Type="http://schemas.openxmlformats.org/officeDocument/2006/relationships/image" Target="media/image86.emf"/><Relationship Id="rId186" Type="http://schemas.openxmlformats.org/officeDocument/2006/relationships/oleObject" Target="embeddings/Microsoft_Visio_2003-2010_Drawing3.vsd"/><Relationship Id="rId216" Type="http://schemas.openxmlformats.org/officeDocument/2006/relationships/package" Target="embeddings/Microsoft_Visio_Drawing139.vsdx"/><Relationship Id="rId211" Type="http://schemas.openxmlformats.org/officeDocument/2006/relationships/image" Target="media/image101.emf"/><Relationship Id="rId22" Type="http://schemas.openxmlformats.org/officeDocument/2006/relationships/image" Target="media/image8.e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__6.vsd"/><Relationship Id="rId113" Type="http://schemas.openxmlformats.org/officeDocument/2006/relationships/oleObject" Target="embeddings/oleObject3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Word_97_-_2003_Document7.doc"/><Relationship Id="rId80" Type="http://schemas.openxmlformats.org/officeDocument/2006/relationships/image" Target="media/image37.emf"/><Relationship Id="rId85" Type="http://schemas.openxmlformats.org/officeDocument/2006/relationships/oleObject" Target="embeddings/oleObject24.bin"/><Relationship Id="rId150" Type="http://schemas.openxmlformats.org/officeDocument/2006/relationships/image" Target="media/image72.emf"/><Relationship Id="rId155" Type="http://schemas.openxmlformats.org/officeDocument/2006/relationships/oleObject" Target="embeddings/oleObject48.bin"/><Relationship Id="rId171" Type="http://schemas.openxmlformats.org/officeDocument/2006/relationships/image" Target="media/image81.emf"/><Relationship Id="rId176" Type="http://schemas.openxmlformats.org/officeDocument/2006/relationships/oleObject" Target="embeddings/Microsoft_Visio_2003-2010___8.vsd"/><Relationship Id="rId192" Type="http://schemas.openxmlformats.org/officeDocument/2006/relationships/oleObject" Target="embeddings/Microsoft_Visio_2003-2010___16.vsd"/><Relationship Id="rId197" Type="http://schemas.openxmlformats.org/officeDocument/2006/relationships/image" Target="media/image94.emf"/><Relationship Id="rId206" Type="http://schemas.openxmlformats.org/officeDocument/2006/relationships/oleObject" Target="embeddings/oleObject59.bin"/><Relationship Id="rId201" Type="http://schemas.openxmlformats.org/officeDocument/2006/relationships/image" Target="media/image96.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Microsoft_Word_97_-_2003_Document1.doc"/><Relationship Id="rId103" Type="http://schemas.openxmlformats.org/officeDocument/2006/relationships/package" Target="embeddings/Microsoft_Visio_Drawing2.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39.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1.bin"/><Relationship Id="rId91" Type="http://schemas.openxmlformats.org/officeDocument/2006/relationships/package" Target="embeddings/Microsoft_Visio_Drawing11.vsdx"/><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43.bin"/><Relationship Id="rId161" Type="http://schemas.openxmlformats.org/officeDocument/2006/relationships/oleObject" Target="embeddings/oleObject51.bin"/><Relationship Id="rId166" Type="http://schemas.openxmlformats.org/officeDocument/2006/relationships/image" Target="media/image80.emf"/><Relationship Id="rId182" Type="http://schemas.openxmlformats.org/officeDocument/2006/relationships/oleObject" Target="embeddings/Microsoft_Visio_2003-2010___11.vsd"/><Relationship Id="rId187" Type="http://schemas.openxmlformats.org/officeDocument/2006/relationships/image" Target="media/image89.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Word_Document1.docx"/><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oleObject" Target="embeddings/oleObject34.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4.doc"/><Relationship Id="rId81" Type="http://schemas.openxmlformats.org/officeDocument/2006/relationships/package" Target="embeddings/Microsoft_Visio___8.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Word_97_-_2003_Document6.doc"/><Relationship Id="rId151" Type="http://schemas.openxmlformats.org/officeDocument/2006/relationships/oleObject" Target="embeddings/oleObject46.bin"/><Relationship Id="rId156" Type="http://schemas.openxmlformats.org/officeDocument/2006/relationships/image" Target="media/image75.emf"/><Relationship Id="rId177" Type="http://schemas.openxmlformats.org/officeDocument/2006/relationships/image" Target="media/image84.emf"/><Relationship Id="rId198" Type="http://schemas.openxmlformats.org/officeDocument/2006/relationships/oleObject" Target="embeddings/Microsoft_Visio_2003-2010___18.vsd"/><Relationship Id="rId172" Type="http://schemas.openxmlformats.org/officeDocument/2006/relationships/oleObject" Target="embeddings/oleObject55.bin"/><Relationship Id="rId193" Type="http://schemas.openxmlformats.org/officeDocument/2006/relationships/image" Target="media/image92.emf"/><Relationship Id="rId202" Type="http://schemas.openxmlformats.org/officeDocument/2006/relationships/oleObject" Target="embeddings/Microsoft_Visio_2003-2010___19.vsd"/><Relationship Id="rId207" Type="http://schemas.openxmlformats.org/officeDocument/2006/relationships/image" Target="media/image99.emf"/><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37.bin"/><Relationship Id="rId141" Type="http://schemas.openxmlformats.org/officeDocument/2006/relationships/oleObject" Target="embeddings/oleObject41.bin"/><Relationship Id="rId146" Type="http://schemas.openxmlformats.org/officeDocument/2006/relationships/image" Target="media/image70.emf"/><Relationship Id="rId167" Type="http://schemas.openxmlformats.org/officeDocument/2006/relationships/package" Target="embeddings/Microsoft_Visio___13.vsdx"/><Relationship Id="rId188" Type="http://schemas.openxmlformats.org/officeDocument/2006/relationships/oleObject" Target="embeddings/Microsoft_Visio_2003-2010___14.vsd"/><Relationship Id="rId7" Type="http://schemas.openxmlformats.org/officeDocument/2006/relationships/footnotes" Target="footnotes.xml"/><Relationship Id="rId71" Type="http://schemas.openxmlformats.org/officeDocument/2006/relationships/oleObject" Target="embeddings/Microsoft_Visio_2003-2010___7.vsd"/><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oleObject" Target="embeddings/oleObject32.bin"/><Relationship Id="rId131" Type="http://schemas.openxmlformats.org/officeDocument/2006/relationships/oleObject" Target="embeddings/oleObject40.bin"/><Relationship Id="rId136" Type="http://schemas.openxmlformats.org/officeDocument/2006/relationships/image" Target="media/image65.emf"/><Relationship Id="rId157" Type="http://schemas.openxmlformats.org/officeDocument/2006/relationships/oleObject" Target="embeddings/oleObject49.bin"/><Relationship Id="rId178" Type="http://schemas.openxmlformats.org/officeDocument/2006/relationships/oleObject" Target="embeddings/Microsoft_Visio_2003-2010___9.vsd"/><Relationship Id="rId61" Type="http://schemas.openxmlformats.org/officeDocument/2006/relationships/oleObject" Target="embeddings/Microsoft_Word_97_-_2003_Document2.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image" Target="media/image82.emf"/><Relationship Id="rId194" Type="http://schemas.openxmlformats.org/officeDocument/2006/relationships/oleObject" Target="embeddings/oleObject57.bin"/><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Microsoft_Visio_2003-2010___21.vsd"/><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2.bin"/><Relationship Id="rId100" Type="http://schemas.openxmlformats.org/officeDocument/2006/relationships/image" Target="media/image47.wmf"/><Relationship Id="rId105" Type="http://schemas.openxmlformats.org/officeDocument/2006/relationships/package" Target="embeddings/Microsoft_Visio_Drawing13.vsdx"/><Relationship Id="rId126" Type="http://schemas.openxmlformats.org/officeDocument/2006/relationships/image" Target="media/image60.emf"/><Relationship Id="rId147" Type="http://schemas.openxmlformats.org/officeDocument/2006/relationships/oleObject" Target="embeddings/oleObject44.bin"/><Relationship Id="rId168"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6.bin"/><Relationship Id="rId98" Type="http://schemas.openxmlformats.org/officeDocument/2006/relationships/image" Target="media/image46.wmf"/><Relationship Id="rId121" Type="http://schemas.openxmlformats.org/officeDocument/2006/relationships/oleObject" Target="embeddings/oleObject35.bin"/><Relationship Id="rId142" Type="http://schemas.openxmlformats.org/officeDocument/2006/relationships/image" Target="media/image68.emf"/><Relationship Id="rId163" Type="http://schemas.openxmlformats.org/officeDocument/2006/relationships/package" Target="embeddings/Microsoft_Visio___11.vsdx"/><Relationship Id="rId184" Type="http://schemas.openxmlformats.org/officeDocument/2006/relationships/oleObject" Target="embeddings/Microsoft_Visio_2003-2010_Drawing1.vsd"/><Relationship Id="rId189" Type="http://schemas.openxmlformats.org/officeDocument/2006/relationships/image" Target="media/image90.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package" Target="embeddings/Microsoft_Visio_Drawing28.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package" Target="embeddings/Microsoft_Visio___7.vsdx"/><Relationship Id="rId116" Type="http://schemas.openxmlformats.org/officeDocument/2006/relationships/image" Target="media/image55.emf"/><Relationship Id="rId137" Type="http://schemas.openxmlformats.org/officeDocument/2006/relationships/package" Target="embeddings/Microsoft_Visio_Drawing6.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__2.vsdx"/><Relationship Id="rId62" Type="http://schemas.openxmlformats.org/officeDocument/2006/relationships/image" Target="media/image28.emf"/><Relationship Id="rId83" Type="http://schemas.openxmlformats.org/officeDocument/2006/relationships/package" Target="embeddings/Microsoft_Visio___9.vsdx"/><Relationship Id="rId88" Type="http://schemas.openxmlformats.org/officeDocument/2006/relationships/image" Target="media/image41.emf"/><Relationship Id="rId111" Type="http://schemas.openxmlformats.org/officeDocument/2006/relationships/package" Target="embeddings/Microsoft_Visio_Drawing4.vsdx"/><Relationship Id="rId132" Type="http://schemas.openxmlformats.org/officeDocument/2006/relationships/image" Target="media/image63.emf"/><Relationship Id="rId153" Type="http://schemas.openxmlformats.org/officeDocument/2006/relationships/oleObject" Target="embeddings/oleObject47.bin"/><Relationship Id="rId174" Type="http://schemas.openxmlformats.org/officeDocument/2006/relationships/oleObject" Target="embeddings/oleObject56.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Microsoft_Visio_2003-2010___15.vsd"/><Relationship Id="rId204" Type="http://schemas.openxmlformats.org/officeDocument/2006/relationships/oleObject" Target="embeddings/Microsoft_Visio_2003-2010___20.vsd"/><Relationship Id="rId220" Type="http://schemas.microsoft.com/office/2011/relationships/people" Target="people.xml"/><Relationship Id="rId15" Type="http://schemas.openxmlformats.org/officeDocument/2006/relationships/package" Target="embeddings/Microsoft_Visio_Drawing3.vsdx"/><Relationship Id="rId36" Type="http://schemas.openxmlformats.org/officeDocument/2006/relationships/image" Target="media/image15.emf"/><Relationship Id="rId57" Type="http://schemas.openxmlformats.org/officeDocument/2006/relationships/oleObject" Target="embeddings/Microsoft_Word_97_-_2003_Document.doc"/><Relationship Id="rId106" Type="http://schemas.openxmlformats.org/officeDocument/2006/relationships/image" Target="media/image50.emf"/><Relationship Id="rId12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oleObject20.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58.emf"/><Relationship Id="rId143" Type="http://schemas.openxmlformats.org/officeDocument/2006/relationships/oleObject" Target="embeddings/oleObject42.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53.bin"/><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__10.vsd"/><Relationship Id="rId210" Type="http://schemas.openxmlformats.org/officeDocument/2006/relationships/package" Target="embeddings/Microsoft_Word_Document.docx"/><Relationship Id="rId215" Type="http://schemas.openxmlformats.org/officeDocument/2006/relationships/image" Target="media/image103.emf"/><Relationship Id="rId26" Type="http://schemas.openxmlformats.org/officeDocument/2006/relationships/image" Target="media/image10.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vsdx"/><Relationship Id="rId112" Type="http://schemas.openxmlformats.org/officeDocument/2006/relationships/image" Target="media/image53.emf"/><Relationship Id="rId133" Type="http://schemas.openxmlformats.org/officeDocument/2006/relationships/oleObject" Target="embeddings/Microsoft_Word_97_-_2003_Document5.doc"/><Relationship Id="rId154" Type="http://schemas.openxmlformats.org/officeDocument/2006/relationships/image" Target="media/image74.emf"/><Relationship Id="rId175" Type="http://schemas.openxmlformats.org/officeDocument/2006/relationships/image" Target="media/image83.emf"/><Relationship Id="rId196" Type="http://schemas.openxmlformats.org/officeDocument/2006/relationships/oleObject" Target="embeddings/Microsoft_Visio_2003-2010___17.vsd"/><Relationship Id="rId200" Type="http://schemas.openxmlformats.org/officeDocument/2006/relationships/oleObject" Target="embeddings/oleObject58.bin"/><Relationship Id="rId16" Type="http://schemas.openxmlformats.org/officeDocument/2006/relationships/image" Target="media/image5.emf"/><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emf"/><Relationship Id="rId123" Type="http://schemas.openxmlformats.org/officeDocument/2006/relationships/oleObject" Target="embeddings/oleObject36.bin"/><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26</Pages>
  <Words>82145</Words>
  <Characters>468232</Characters>
  <Application>Microsoft Office Word</Application>
  <DocSecurity>0</DocSecurity>
  <Lines>3901</Lines>
  <Paragraphs>1098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549279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451</cp:revision>
  <dcterms:created xsi:type="dcterms:W3CDTF">2021-11-29T08:42:00Z</dcterms:created>
  <dcterms:modified xsi:type="dcterms:W3CDTF">2023-03-21T08:40:00Z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