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2F5ABCE8"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2-11-26T09:39:00Z">
              <w:r w:rsidR="00722B8F" w:rsidDel="00A92B95">
                <w:delText>2</w:delText>
              </w:r>
            </w:del>
            <w:ins w:id="4" w:author="MCC" w:date="2022-11-26T09:39:00Z">
              <w:r w:rsidR="00A92B95">
                <w:t>3</w:t>
              </w:r>
            </w:ins>
            <w:r w:rsidR="00855B9D" w:rsidRPr="00855B9D">
              <w:t>.0</w:t>
            </w:r>
            <w:r w:rsidRPr="00855B9D">
              <w:t xml:space="preserve"> </w:t>
            </w:r>
            <w:r w:rsidRPr="00855B9D">
              <w:rPr>
                <w:sz w:val="32"/>
              </w:rPr>
              <w:t>(</w:t>
            </w:r>
            <w:bookmarkStart w:id="5" w:name="issueDate"/>
            <w:r w:rsidR="004568D4" w:rsidRPr="00855B9D">
              <w:rPr>
                <w:sz w:val="32"/>
              </w:rPr>
              <w:t>202</w:t>
            </w:r>
            <w:r w:rsidR="004568D4">
              <w:rPr>
                <w:sz w:val="32"/>
              </w:rPr>
              <w:t>2</w:t>
            </w:r>
            <w:r w:rsidRPr="00855B9D">
              <w:rPr>
                <w:sz w:val="32"/>
              </w:rPr>
              <w:t>-</w:t>
            </w:r>
            <w:bookmarkEnd w:id="5"/>
            <w:del w:id="6" w:author="MCC" w:date="2022-11-26T09:39:00Z">
              <w:r w:rsidR="00722B8F" w:rsidDel="00A92B95">
                <w:rPr>
                  <w:sz w:val="32"/>
                </w:rPr>
                <w:delText>09</w:delText>
              </w:r>
            </w:del>
            <w:ins w:id="7" w:author="MCC" w:date="2022-11-26T09:39:00Z">
              <w:r w:rsidR="00A92B95">
                <w:rPr>
                  <w:sz w:val="32"/>
                </w:rPr>
                <w:t>12</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44E5A34" w:rsidR="00E16509" w:rsidRPr="00133525" w:rsidRDefault="00E16509" w:rsidP="00133525">
            <w:pPr>
              <w:pStyle w:val="FP"/>
              <w:jc w:val="center"/>
              <w:rPr>
                <w:noProof/>
                <w:sz w:val="18"/>
              </w:rPr>
            </w:pPr>
            <w:r w:rsidRPr="00133525">
              <w:rPr>
                <w:noProof/>
                <w:sz w:val="18"/>
              </w:rPr>
              <w:t xml:space="preserve">© </w:t>
            </w:r>
            <w:bookmarkStart w:id="15" w:name="copyrightDate"/>
            <w:r w:rsidRPr="000925FE">
              <w:rPr>
                <w:noProof/>
                <w:sz w:val="18"/>
              </w:rPr>
              <w:t>20</w:t>
            </w:r>
            <w:bookmarkEnd w:id="15"/>
            <w:r w:rsidR="000925FE">
              <w:rPr>
                <w:noProof/>
                <w:sz w:val="18"/>
              </w:rPr>
              <w:t>2</w:t>
            </w:r>
            <w:r w:rsidR="0062768C">
              <w:rPr>
                <w:noProof/>
                <w:sz w:val="18"/>
              </w:rPr>
              <w:t>2</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36BCC396" w14:textId="15AEE8EE" w:rsidR="001C2F16" w:rsidRDefault="004D3578">
      <w:pPr>
        <w:pStyle w:val="TOC1"/>
        <w:rPr>
          <w:rFonts w:asciiTheme="minorHAnsi" w:eastAsiaTheme="minorEastAsia" w:hAnsiTheme="minorHAnsi" w:cstheme="minorBidi"/>
          <w:noProof/>
          <w:szCs w:val="22"/>
          <w:lang w:eastAsia="ko-KR"/>
        </w:rPr>
      </w:pPr>
      <w:r w:rsidRPr="004D3578">
        <w:fldChar w:fldCharType="begin" w:fldLock="1"/>
      </w:r>
      <w:r w:rsidRPr="004D3578">
        <w:instrText xml:space="preserve"> TOC \o "1-9" </w:instrText>
      </w:r>
      <w:r w:rsidRPr="004D3578">
        <w:fldChar w:fldCharType="separate"/>
      </w:r>
      <w:r w:rsidR="001C2F16">
        <w:rPr>
          <w:noProof/>
        </w:rPr>
        <w:t>Foreword</w:t>
      </w:r>
      <w:r w:rsidR="001C2F16">
        <w:rPr>
          <w:noProof/>
        </w:rPr>
        <w:tab/>
      </w:r>
      <w:r w:rsidR="001C2F16">
        <w:rPr>
          <w:noProof/>
        </w:rPr>
        <w:fldChar w:fldCharType="begin" w:fldLock="1"/>
      </w:r>
      <w:r w:rsidR="001C2F16">
        <w:rPr>
          <w:noProof/>
        </w:rPr>
        <w:instrText xml:space="preserve"> PAGEREF _Toc114213500 \h </w:instrText>
      </w:r>
      <w:r w:rsidR="001C2F16">
        <w:rPr>
          <w:noProof/>
        </w:rPr>
      </w:r>
      <w:r w:rsidR="001C2F16">
        <w:rPr>
          <w:noProof/>
        </w:rPr>
        <w:fldChar w:fldCharType="separate"/>
      </w:r>
      <w:r w:rsidR="001C2F16">
        <w:rPr>
          <w:noProof/>
        </w:rPr>
        <w:t>5</w:t>
      </w:r>
      <w:r w:rsidR="001C2F16">
        <w:rPr>
          <w:noProof/>
        </w:rPr>
        <w:fldChar w:fldCharType="end"/>
      </w:r>
    </w:p>
    <w:p w14:paraId="02A81143" w14:textId="30E9932F" w:rsidR="001C2F16" w:rsidRDefault="001C2F16">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_Toc114213501 \h </w:instrText>
      </w:r>
      <w:r>
        <w:rPr>
          <w:noProof/>
        </w:rPr>
      </w:r>
      <w:r>
        <w:rPr>
          <w:noProof/>
        </w:rPr>
        <w:fldChar w:fldCharType="separate"/>
      </w:r>
      <w:r>
        <w:rPr>
          <w:noProof/>
        </w:rPr>
        <w:t>7</w:t>
      </w:r>
      <w:r>
        <w:rPr>
          <w:noProof/>
        </w:rPr>
        <w:fldChar w:fldCharType="end"/>
      </w:r>
    </w:p>
    <w:p w14:paraId="04AADA8F" w14:textId="3985045E" w:rsidR="001C2F16" w:rsidRDefault="001C2F16">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_Toc114213502 \h </w:instrText>
      </w:r>
      <w:r>
        <w:rPr>
          <w:noProof/>
        </w:rPr>
      </w:r>
      <w:r>
        <w:rPr>
          <w:noProof/>
        </w:rPr>
        <w:fldChar w:fldCharType="separate"/>
      </w:r>
      <w:r>
        <w:rPr>
          <w:noProof/>
        </w:rPr>
        <w:t>7</w:t>
      </w:r>
      <w:r>
        <w:rPr>
          <w:noProof/>
        </w:rPr>
        <w:fldChar w:fldCharType="end"/>
      </w:r>
    </w:p>
    <w:p w14:paraId="298F61AA" w14:textId="5AEF1413" w:rsidR="001C2F16" w:rsidRDefault="001C2F16">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of terms, symbols and abbreviations</w:t>
      </w:r>
      <w:r>
        <w:rPr>
          <w:noProof/>
        </w:rPr>
        <w:tab/>
      </w:r>
      <w:r>
        <w:rPr>
          <w:noProof/>
        </w:rPr>
        <w:fldChar w:fldCharType="begin" w:fldLock="1"/>
      </w:r>
      <w:r>
        <w:rPr>
          <w:noProof/>
        </w:rPr>
        <w:instrText xml:space="preserve"> PAGEREF _Toc114213503 \h </w:instrText>
      </w:r>
      <w:r>
        <w:rPr>
          <w:noProof/>
        </w:rPr>
      </w:r>
      <w:r>
        <w:rPr>
          <w:noProof/>
        </w:rPr>
        <w:fldChar w:fldCharType="separate"/>
      </w:r>
      <w:r>
        <w:rPr>
          <w:noProof/>
        </w:rPr>
        <w:t>8</w:t>
      </w:r>
      <w:r>
        <w:rPr>
          <w:noProof/>
        </w:rPr>
        <w:fldChar w:fldCharType="end"/>
      </w:r>
    </w:p>
    <w:p w14:paraId="7CA28CB0" w14:textId="32A42FD1" w:rsidR="001C2F16" w:rsidRDefault="001C2F16">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Terms</w:t>
      </w:r>
      <w:r>
        <w:rPr>
          <w:noProof/>
        </w:rPr>
        <w:tab/>
      </w:r>
      <w:r>
        <w:rPr>
          <w:noProof/>
        </w:rPr>
        <w:fldChar w:fldCharType="begin" w:fldLock="1"/>
      </w:r>
      <w:r>
        <w:rPr>
          <w:noProof/>
        </w:rPr>
        <w:instrText xml:space="preserve"> PAGEREF _Toc114213504 \h </w:instrText>
      </w:r>
      <w:r>
        <w:rPr>
          <w:noProof/>
        </w:rPr>
      </w:r>
      <w:r>
        <w:rPr>
          <w:noProof/>
        </w:rPr>
        <w:fldChar w:fldCharType="separate"/>
      </w:r>
      <w:r>
        <w:rPr>
          <w:noProof/>
        </w:rPr>
        <w:t>8</w:t>
      </w:r>
      <w:r>
        <w:rPr>
          <w:noProof/>
        </w:rPr>
        <w:fldChar w:fldCharType="end"/>
      </w:r>
    </w:p>
    <w:p w14:paraId="02FC3A02" w14:textId="1E885C8C" w:rsidR="001C2F16" w:rsidRDefault="001C2F16">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Symbols</w:t>
      </w:r>
      <w:r>
        <w:rPr>
          <w:noProof/>
        </w:rPr>
        <w:tab/>
      </w:r>
      <w:r>
        <w:rPr>
          <w:noProof/>
        </w:rPr>
        <w:fldChar w:fldCharType="begin" w:fldLock="1"/>
      </w:r>
      <w:r>
        <w:rPr>
          <w:noProof/>
        </w:rPr>
        <w:instrText xml:space="preserve"> PAGEREF _Toc114213505 \h </w:instrText>
      </w:r>
      <w:r>
        <w:rPr>
          <w:noProof/>
        </w:rPr>
      </w:r>
      <w:r>
        <w:rPr>
          <w:noProof/>
        </w:rPr>
        <w:fldChar w:fldCharType="separate"/>
      </w:r>
      <w:r>
        <w:rPr>
          <w:noProof/>
        </w:rPr>
        <w:t>9</w:t>
      </w:r>
      <w:r>
        <w:rPr>
          <w:noProof/>
        </w:rPr>
        <w:fldChar w:fldCharType="end"/>
      </w:r>
    </w:p>
    <w:p w14:paraId="214A168D" w14:textId="4CA18658" w:rsidR="001C2F16" w:rsidRDefault="001C2F16">
      <w:pPr>
        <w:pStyle w:val="TOC2"/>
        <w:rPr>
          <w:rFonts w:asciiTheme="minorHAnsi" w:eastAsiaTheme="minorEastAsia" w:hAnsiTheme="minorHAnsi" w:cstheme="minorBidi"/>
          <w:noProof/>
          <w:sz w:val="22"/>
          <w:szCs w:val="22"/>
          <w:lang w:eastAsia="ko-KR"/>
        </w:rPr>
      </w:pPr>
      <w:r>
        <w:rPr>
          <w:noProof/>
        </w:rPr>
        <w:t>3.3</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_Toc114213506 \h </w:instrText>
      </w:r>
      <w:r>
        <w:rPr>
          <w:noProof/>
        </w:rPr>
      </w:r>
      <w:r>
        <w:rPr>
          <w:noProof/>
        </w:rPr>
        <w:fldChar w:fldCharType="separate"/>
      </w:r>
      <w:r>
        <w:rPr>
          <w:noProof/>
        </w:rPr>
        <w:t>9</w:t>
      </w:r>
      <w:r>
        <w:rPr>
          <w:noProof/>
        </w:rPr>
        <w:fldChar w:fldCharType="end"/>
      </w:r>
    </w:p>
    <w:p w14:paraId="324FDF11" w14:textId="6BFCB990" w:rsidR="001C2F16" w:rsidRDefault="001C2F16">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Reference Architecture for Data Analytics</w:t>
      </w:r>
      <w:r>
        <w:rPr>
          <w:noProof/>
        </w:rPr>
        <w:tab/>
      </w:r>
      <w:r>
        <w:rPr>
          <w:noProof/>
        </w:rPr>
        <w:fldChar w:fldCharType="begin" w:fldLock="1"/>
      </w:r>
      <w:r>
        <w:rPr>
          <w:noProof/>
        </w:rPr>
        <w:instrText xml:space="preserve"> PAGEREF _Toc114213507 \h </w:instrText>
      </w:r>
      <w:r>
        <w:rPr>
          <w:noProof/>
        </w:rPr>
      </w:r>
      <w:r>
        <w:rPr>
          <w:noProof/>
        </w:rPr>
        <w:fldChar w:fldCharType="separate"/>
      </w:r>
      <w:r>
        <w:rPr>
          <w:noProof/>
        </w:rPr>
        <w:t>9</w:t>
      </w:r>
      <w:r>
        <w:rPr>
          <w:noProof/>
        </w:rPr>
        <w:fldChar w:fldCharType="end"/>
      </w:r>
    </w:p>
    <w:p w14:paraId="3D2D505D" w14:textId="2E01246A" w:rsidR="001C2F16" w:rsidRDefault="001C2F16">
      <w:pPr>
        <w:pStyle w:val="TOC2"/>
        <w:rPr>
          <w:rFonts w:asciiTheme="minorHAnsi" w:eastAsiaTheme="minorEastAsia" w:hAnsiTheme="minorHAnsi" w:cstheme="minorBidi"/>
          <w:noProof/>
          <w:sz w:val="22"/>
          <w:szCs w:val="22"/>
          <w:lang w:eastAsia="ko-KR"/>
        </w:rPr>
      </w:pPr>
      <w:r>
        <w:rPr>
          <w:noProof/>
        </w:rPr>
        <w:t>4.1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_Toc114213508 \h </w:instrText>
      </w:r>
      <w:r>
        <w:rPr>
          <w:noProof/>
        </w:rPr>
      </w:r>
      <w:r>
        <w:rPr>
          <w:noProof/>
        </w:rPr>
        <w:fldChar w:fldCharType="separate"/>
      </w:r>
      <w:r>
        <w:rPr>
          <w:noProof/>
        </w:rPr>
        <w:t>9</w:t>
      </w:r>
      <w:r>
        <w:rPr>
          <w:noProof/>
        </w:rPr>
        <w:fldChar w:fldCharType="end"/>
      </w:r>
    </w:p>
    <w:p w14:paraId="0E70DAAD" w14:textId="72FB0684" w:rsidR="001C2F16" w:rsidRDefault="001C2F16">
      <w:pPr>
        <w:pStyle w:val="TOC2"/>
        <w:rPr>
          <w:rFonts w:asciiTheme="minorHAnsi" w:eastAsiaTheme="minorEastAsia" w:hAnsiTheme="minorHAnsi" w:cstheme="minorBidi"/>
          <w:noProof/>
          <w:sz w:val="22"/>
          <w:szCs w:val="22"/>
          <w:lang w:eastAsia="ko-KR"/>
        </w:rPr>
      </w:pPr>
      <w:r>
        <w:rPr>
          <w:noProof/>
        </w:rPr>
        <w:t>4.2</w:t>
      </w:r>
      <w:r>
        <w:rPr>
          <w:rFonts w:asciiTheme="minorHAnsi" w:eastAsiaTheme="minorEastAsia" w:hAnsiTheme="minorHAnsi" w:cstheme="minorBidi"/>
          <w:noProof/>
          <w:sz w:val="22"/>
          <w:szCs w:val="22"/>
          <w:lang w:eastAsia="ko-KR"/>
        </w:rPr>
        <w:tab/>
      </w:r>
      <w:r>
        <w:rPr>
          <w:noProof/>
        </w:rPr>
        <w:t>Data Collection</w:t>
      </w:r>
      <w:r>
        <w:rPr>
          <w:noProof/>
        </w:rPr>
        <w:tab/>
      </w:r>
      <w:r>
        <w:rPr>
          <w:noProof/>
        </w:rPr>
        <w:fldChar w:fldCharType="begin" w:fldLock="1"/>
      </w:r>
      <w:r>
        <w:rPr>
          <w:noProof/>
        </w:rPr>
        <w:instrText xml:space="preserve"> PAGEREF _Toc114213509 \h </w:instrText>
      </w:r>
      <w:r>
        <w:rPr>
          <w:noProof/>
        </w:rPr>
      </w:r>
      <w:r>
        <w:rPr>
          <w:noProof/>
        </w:rPr>
        <w:fldChar w:fldCharType="separate"/>
      </w:r>
      <w:r>
        <w:rPr>
          <w:noProof/>
        </w:rPr>
        <w:t>10</w:t>
      </w:r>
      <w:r>
        <w:rPr>
          <w:noProof/>
        </w:rPr>
        <w:fldChar w:fldCharType="end"/>
      </w:r>
    </w:p>
    <w:p w14:paraId="1A81DEFD" w14:textId="24E765BF" w:rsidR="001C2F16" w:rsidRDefault="001C2F16">
      <w:pPr>
        <w:pStyle w:val="TOC2"/>
        <w:rPr>
          <w:rFonts w:asciiTheme="minorHAnsi" w:eastAsiaTheme="minorEastAsia" w:hAnsiTheme="minorHAnsi" w:cstheme="minorBidi"/>
          <w:noProof/>
          <w:sz w:val="22"/>
          <w:szCs w:val="22"/>
          <w:lang w:eastAsia="ko-KR"/>
        </w:rPr>
      </w:pPr>
      <w:r>
        <w:rPr>
          <w:noProof/>
        </w:rPr>
        <w:t>4.3</w:t>
      </w:r>
      <w:r>
        <w:rPr>
          <w:rFonts w:asciiTheme="minorHAnsi" w:eastAsiaTheme="minorEastAsia" w:hAnsiTheme="minorHAnsi" w:cstheme="minorBidi"/>
          <w:noProof/>
          <w:sz w:val="22"/>
          <w:szCs w:val="22"/>
          <w:lang w:eastAsia="ko-KR"/>
        </w:rPr>
        <w:tab/>
      </w:r>
      <w:r>
        <w:rPr>
          <w:noProof/>
        </w:rPr>
        <w:t>Analytics Exposure</w:t>
      </w:r>
      <w:r>
        <w:rPr>
          <w:noProof/>
        </w:rPr>
        <w:tab/>
      </w:r>
      <w:r>
        <w:rPr>
          <w:noProof/>
        </w:rPr>
        <w:fldChar w:fldCharType="begin" w:fldLock="1"/>
      </w:r>
      <w:r>
        <w:rPr>
          <w:noProof/>
        </w:rPr>
        <w:instrText xml:space="preserve"> PAGEREF _Toc114213510 \h </w:instrText>
      </w:r>
      <w:r>
        <w:rPr>
          <w:noProof/>
        </w:rPr>
      </w:r>
      <w:r>
        <w:rPr>
          <w:noProof/>
        </w:rPr>
        <w:fldChar w:fldCharType="separate"/>
      </w:r>
      <w:r>
        <w:rPr>
          <w:noProof/>
        </w:rPr>
        <w:t>10</w:t>
      </w:r>
      <w:r>
        <w:rPr>
          <w:noProof/>
        </w:rPr>
        <w:fldChar w:fldCharType="end"/>
      </w:r>
    </w:p>
    <w:p w14:paraId="035455F9" w14:textId="09B7BC0E" w:rsidR="001C2F16" w:rsidRDefault="001C2F16">
      <w:pPr>
        <w:pStyle w:val="TOC2"/>
        <w:rPr>
          <w:rFonts w:asciiTheme="minorHAnsi" w:eastAsiaTheme="minorEastAsia" w:hAnsiTheme="minorHAnsi" w:cstheme="minorBidi"/>
          <w:noProof/>
          <w:sz w:val="22"/>
          <w:szCs w:val="22"/>
          <w:lang w:eastAsia="ko-KR"/>
        </w:rPr>
      </w:pPr>
      <w:r>
        <w:rPr>
          <w:noProof/>
        </w:rPr>
        <w:t>4.4</w:t>
      </w:r>
      <w:r>
        <w:rPr>
          <w:rFonts w:asciiTheme="minorHAnsi" w:eastAsiaTheme="minorEastAsia" w:hAnsiTheme="minorHAnsi" w:cstheme="minorBidi"/>
          <w:noProof/>
          <w:sz w:val="22"/>
          <w:szCs w:val="22"/>
          <w:lang w:eastAsia="ko-KR"/>
        </w:rPr>
        <w:tab/>
      </w:r>
      <w:r>
        <w:rPr>
          <w:noProof/>
        </w:rPr>
        <w:t>Data Storage and Retrieval</w:t>
      </w:r>
      <w:r>
        <w:rPr>
          <w:noProof/>
        </w:rPr>
        <w:tab/>
      </w:r>
      <w:r>
        <w:rPr>
          <w:noProof/>
        </w:rPr>
        <w:fldChar w:fldCharType="begin" w:fldLock="1"/>
      </w:r>
      <w:r>
        <w:rPr>
          <w:noProof/>
        </w:rPr>
        <w:instrText xml:space="preserve"> PAGEREF _Toc114213511 \h </w:instrText>
      </w:r>
      <w:r>
        <w:rPr>
          <w:noProof/>
        </w:rPr>
      </w:r>
      <w:r>
        <w:rPr>
          <w:noProof/>
        </w:rPr>
        <w:fldChar w:fldCharType="separate"/>
      </w:r>
      <w:r>
        <w:rPr>
          <w:noProof/>
        </w:rPr>
        <w:t>11</w:t>
      </w:r>
      <w:r>
        <w:rPr>
          <w:noProof/>
        </w:rPr>
        <w:fldChar w:fldCharType="end"/>
      </w:r>
    </w:p>
    <w:p w14:paraId="5572DE90" w14:textId="4781FD2D" w:rsidR="001C2F16" w:rsidRDefault="001C2F16">
      <w:pPr>
        <w:pStyle w:val="TOC1"/>
        <w:rPr>
          <w:rFonts w:asciiTheme="minorHAnsi" w:eastAsiaTheme="minorEastAsia" w:hAnsiTheme="minorHAnsi" w:cstheme="minorBidi"/>
          <w:noProof/>
          <w:szCs w:val="22"/>
          <w:lang w:eastAsia="ko-KR"/>
        </w:rPr>
      </w:pPr>
      <w:r>
        <w:rPr>
          <w:noProof/>
        </w:rPr>
        <w:t>5</w:t>
      </w:r>
      <w:r>
        <w:rPr>
          <w:rFonts w:asciiTheme="minorHAnsi" w:eastAsiaTheme="minorEastAsia" w:hAnsiTheme="minorHAnsi" w:cstheme="minorBidi"/>
          <w:noProof/>
          <w:szCs w:val="22"/>
          <w:lang w:eastAsia="ko-KR"/>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_Toc114213512 \h </w:instrText>
      </w:r>
      <w:r>
        <w:rPr>
          <w:noProof/>
        </w:rPr>
      </w:r>
      <w:r>
        <w:rPr>
          <w:noProof/>
        </w:rPr>
        <w:fldChar w:fldCharType="separate"/>
      </w:r>
      <w:r>
        <w:rPr>
          <w:noProof/>
        </w:rPr>
        <w:t>12</w:t>
      </w:r>
      <w:r>
        <w:rPr>
          <w:noProof/>
        </w:rPr>
        <w:fldChar w:fldCharType="end"/>
      </w:r>
    </w:p>
    <w:p w14:paraId="32D1217E" w14:textId="77C7BAAF" w:rsidR="001C2F16" w:rsidRDefault="001C2F16">
      <w:pPr>
        <w:pStyle w:val="TOC2"/>
        <w:rPr>
          <w:rFonts w:asciiTheme="minorHAnsi" w:eastAsiaTheme="minorEastAsia" w:hAnsiTheme="minorHAnsi" w:cstheme="minorBidi"/>
          <w:noProof/>
          <w:sz w:val="22"/>
          <w:szCs w:val="22"/>
          <w:lang w:eastAsia="ko-KR"/>
        </w:rPr>
      </w:pPr>
      <w:r>
        <w:rPr>
          <w:noProof/>
        </w:rPr>
        <w:t>5.1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_Toc114213513 \h </w:instrText>
      </w:r>
      <w:r>
        <w:rPr>
          <w:noProof/>
        </w:rPr>
      </w:r>
      <w:r>
        <w:rPr>
          <w:noProof/>
        </w:rPr>
        <w:fldChar w:fldCharType="separate"/>
      </w:r>
      <w:r>
        <w:rPr>
          <w:noProof/>
        </w:rPr>
        <w:t>12</w:t>
      </w:r>
      <w:r>
        <w:rPr>
          <w:noProof/>
        </w:rPr>
        <w:fldChar w:fldCharType="end"/>
      </w:r>
    </w:p>
    <w:p w14:paraId="1BFEADD3" w14:textId="4056E5B2" w:rsidR="001C2F16" w:rsidRDefault="001C2F16">
      <w:pPr>
        <w:pStyle w:val="TOC2"/>
        <w:rPr>
          <w:rFonts w:asciiTheme="minorHAnsi" w:eastAsiaTheme="minorEastAsia" w:hAnsiTheme="minorHAnsi" w:cstheme="minorBidi"/>
          <w:noProof/>
          <w:sz w:val="22"/>
          <w:szCs w:val="22"/>
          <w:lang w:eastAsia="ko-KR"/>
        </w:rPr>
      </w:pPr>
      <w:r>
        <w:rPr>
          <w:noProof/>
        </w:rPr>
        <w:t>5.2</w:t>
      </w:r>
      <w:r>
        <w:rPr>
          <w:rFonts w:asciiTheme="minorHAnsi" w:eastAsiaTheme="minorEastAsia" w:hAnsiTheme="minorHAnsi" w:cstheme="minorBidi"/>
          <w:noProof/>
          <w:sz w:val="22"/>
          <w:szCs w:val="22"/>
          <w:lang w:eastAsia="ko-KR"/>
        </w:rPr>
        <w:tab/>
      </w:r>
      <w:r>
        <w:rPr>
          <w:noProof/>
        </w:rPr>
        <w:t>Analytics Exposure Procedures</w:t>
      </w:r>
      <w:r>
        <w:rPr>
          <w:noProof/>
        </w:rPr>
        <w:tab/>
      </w:r>
      <w:r>
        <w:rPr>
          <w:noProof/>
        </w:rPr>
        <w:fldChar w:fldCharType="begin" w:fldLock="1"/>
      </w:r>
      <w:r>
        <w:rPr>
          <w:noProof/>
        </w:rPr>
        <w:instrText xml:space="preserve"> PAGEREF _Toc114213514 \h </w:instrText>
      </w:r>
      <w:r>
        <w:rPr>
          <w:noProof/>
        </w:rPr>
      </w:r>
      <w:r>
        <w:rPr>
          <w:noProof/>
        </w:rPr>
        <w:fldChar w:fldCharType="separate"/>
      </w:r>
      <w:r>
        <w:rPr>
          <w:noProof/>
        </w:rPr>
        <w:t>12</w:t>
      </w:r>
      <w:r>
        <w:rPr>
          <w:noProof/>
        </w:rPr>
        <w:fldChar w:fldCharType="end"/>
      </w:r>
    </w:p>
    <w:p w14:paraId="145F4355" w14:textId="310DB1FF" w:rsidR="001C2F16" w:rsidRDefault="001C2F16">
      <w:pPr>
        <w:pStyle w:val="TOC3"/>
        <w:rPr>
          <w:rFonts w:asciiTheme="minorHAnsi" w:eastAsiaTheme="minorEastAsia" w:hAnsiTheme="minorHAnsi" w:cstheme="minorBidi"/>
          <w:noProof/>
          <w:sz w:val="22"/>
          <w:szCs w:val="22"/>
          <w:lang w:eastAsia="ko-KR"/>
        </w:rPr>
      </w:pPr>
      <w:r>
        <w:rPr>
          <w:noProof/>
        </w:rPr>
        <w:t>5.2.1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_Toc114213515 \h </w:instrText>
      </w:r>
      <w:r>
        <w:rPr>
          <w:noProof/>
        </w:rPr>
      </w:r>
      <w:r>
        <w:rPr>
          <w:noProof/>
        </w:rPr>
        <w:fldChar w:fldCharType="separate"/>
      </w:r>
      <w:r>
        <w:rPr>
          <w:noProof/>
        </w:rPr>
        <w:t>12</w:t>
      </w:r>
      <w:r>
        <w:rPr>
          <w:noProof/>
        </w:rPr>
        <w:fldChar w:fldCharType="end"/>
      </w:r>
    </w:p>
    <w:p w14:paraId="25A6D8E4" w14:textId="68DF99E6" w:rsidR="001C2F16" w:rsidRDefault="001C2F16">
      <w:pPr>
        <w:pStyle w:val="TOC3"/>
        <w:rPr>
          <w:rFonts w:asciiTheme="minorHAnsi" w:eastAsiaTheme="minorEastAsia" w:hAnsiTheme="minorHAnsi" w:cstheme="minorBidi"/>
          <w:noProof/>
          <w:sz w:val="22"/>
          <w:szCs w:val="22"/>
          <w:lang w:eastAsia="ko-KR"/>
        </w:rPr>
      </w:pPr>
      <w:r>
        <w:rPr>
          <w:noProof/>
        </w:rPr>
        <w:t>5.2.2</w:t>
      </w:r>
      <w:r>
        <w:rPr>
          <w:rFonts w:asciiTheme="minorHAnsi" w:eastAsiaTheme="minorEastAsia" w:hAnsiTheme="minorHAnsi" w:cstheme="minorBidi"/>
          <w:noProof/>
          <w:sz w:val="22"/>
          <w:szCs w:val="22"/>
          <w:lang w:eastAsia="ko-KR"/>
        </w:rPr>
        <w:tab/>
      </w:r>
      <w:r>
        <w:rPr>
          <w:noProof/>
        </w:rPr>
        <w:t>Network data analytics Subscribe/Unsubscribe/Notify</w:t>
      </w:r>
      <w:r>
        <w:rPr>
          <w:noProof/>
        </w:rPr>
        <w:tab/>
      </w:r>
      <w:r>
        <w:rPr>
          <w:noProof/>
        </w:rPr>
        <w:fldChar w:fldCharType="begin" w:fldLock="1"/>
      </w:r>
      <w:r>
        <w:rPr>
          <w:noProof/>
        </w:rPr>
        <w:instrText xml:space="preserve"> PAGEREF _Toc114213516 \h </w:instrText>
      </w:r>
      <w:r>
        <w:rPr>
          <w:noProof/>
        </w:rPr>
      </w:r>
      <w:r>
        <w:rPr>
          <w:noProof/>
        </w:rPr>
        <w:fldChar w:fldCharType="separate"/>
      </w:r>
      <w:r>
        <w:rPr>
          <w:noProof/>
        </w:rPr>
        <w:t>12</w:t>
      </w:r>
      <w:r>
        <w:rPr>
          <w:noProof/>
        </w:rPr>
        <w:fldChar w:fldCharType="end"/>
      </w:r>
    </w:p>
    <w:p w14:paraId="0CDB6179" w14:textId="1AD2A4D5" w:rsidR="001C2F16" w:rsidRDefault="001C2F16">
      <w:pPr>
        <w:pStyle w:val="TOC4"/>
        <w:rPr>
          <w:rFonts w:asciiTheme="minorHAnsi" w:eastAsiaTheme="minorEastAsia" w:hAnsiTheme="minorHAnsi" w:cstheme="minorBidi"/>
          <w:noProof/>
          <w:sz w:val="22"/>
          <w:szCs w:val="22"/>
          <w:lang w:eastAsia="ko-KR"/>
        </w:rPr>
      </w:pPr>
      <w:r>
        <w:rPr>
          <w:noProof/>
        </w:rPr>
        <w:t>5.2.2.1</w:t>
      </w:r>
      <w:r>
        <w:rPr>
          <w:rFonts w:asciiTheme="minorHAnsi" w:eastAsiaTheme="minorEastAsia" w:hAnsiTheme="minorHAnsi" w:cstheme="minorBidi"/>
          <w:noProof/>
          <w:sz w:val="22"/>
          <w:szCs w:val="22"/>
          <w:lang w:eastAsia="ko-KR"/>
        </w:rPr>
        <w:tab/>
      </w:r>
      <w:r>
        <w:rPr>
          <w:noProof/>
        </w:rPr>
        <w:t>Analytics Subscribe/Unsubscribe/Notify initiated by 5GC NFs, OAM or AFs</w:t>
      </w:r>
      <w:r>
        <w:rPr>
          <w:noProof/>
        </w:rPr>
        <w:tab/>
      </w:r>
      <w:r>
        <w:rPr>
          <w:noProof/>
        </w:rPr>
        <w:fldChar w:fldCharType="begin" w:fldLock="1"/>
      </w:r>
      <w:r>
        <w:rPr>
          <w:noProof/>
        </w:rPr>
        <w:instrText xml:space="preserve"> PAGEREF _Toc114213517 \h </w:instrText>
      </w:r>
      <w:r>
        <w:rPr>
          <w:noProof/>
        </w:rPr>
      </w:r>
      <w:r>
        <w:rPr>
          <w:noProof/>
        </w:rPr>
        <w:fldChar w:fldCharType="separate"/>
      </w:r>
      <w:r>
        <w:rPr>
          <w:noProof/>
        </w:rPr>
        <w:t>12</w:t>
      </w:r>
      <w:r>
        <w:rPr>
          <w:noProof/>
        </w:rPr>
        <w:fldChar w:fldCharType="end"/>
      </w:r>
    </w:p>
    <w:p w14:paraId="57370CBD" w14:textId="0222DCFD" w:rsidR="001C2F16" w:rsidRDefault="001C2F16">
      <w:pPr>
        <w:pStyle w:val="TOC4"/>
        <w:rPr>
          <w:rFonts w:asciiTheme="minorHAnsi" w:eastAsiaTheme="minorEastAsia" w:hAnsiTheme="minorHAnsi" w:cstheme="minorBidi"/>
          <w:noProof/>
          <w:sz w:val="22"/>
          <w:szCs w:val="22"/>
          <w:lang w:eastAsia="ko-KR"/>
        </w:rPr>
      </w:pPr>
      <w:r>
        <w:rPr>
          <w:noProof/>
        </w:rPr>
        <w:t>5.2.2.2</w:t>
      </w:r>
      <w:r>
        <w:rPr>
          <w:rFonts w:asciiTheme="minorHAnsi" w:eastAsiaTheme="minorEastAsia" w:hAnsiTheme="minorHAnsi" w:cstheme="minorBidi"/>
          <w:noProof/>
          <w:sz w:val="22"/>
          <w:szCs w:val="22"/>
          <w:lang w:eastAsia="ko-KR"/>
        </w:rPr>
        <w:tab/>
      </w:r>
      <w:r>
        <w:rPr>
          <w:noProof/>
        </w:rPr>
        <w:t>Analytics Subscribe/Unsubscribe/Notify initiated by AFs via the NEF</w:t>
      </w:r>
      <w:r>
        <w:rPr>
          <w:noProof/>
        </w:rPr>
        <w:tab/>
      </w:r>
      <w:r>
        <w:rPr>
          <w:noProof/>
        </w:rPr>
        <w:fldChar w:fldCharType="begin" w:fldLock="1"/>
      </w:r>
      <w:r>
        <w:rPr>
          <w:noProof/>
        </w:rPr>
        <w:instrText xml:space="preserve"> PAGEREF _Toc114213518 \h </w:instrText>
      </w:r>
      <w:r>
        <w:rPr>
          <w:noProof/>
        </w:rPr>
      </w:r>
      <w:r>
        <w:rPr>
          <w:noProof/>
        </w:rPr>
        <w:fldChar w:fldCharType="separate"/>
      </w:r>
      <w:r>
        <w:rPr>
          <w:noProof/>
        </w:rPr>
        <w:t>13</w:t>
      </w:r>
      <w:r>
        <w:rPr>
          <w:noProof/>
        </w:rPr>
        <w:fldChar w:fldCharType="end"/>
      </w:r>
    </w:p>
    <w:p w14:paraId="75F087D2" w14:textId="63843458" w:rsidR="001C2F16" w:rsidRDefault="001C2F16">
      <w:pPr>
        <w:pStyle w:val="TOC3"/>
        <w:rPr>
          <w:rFonts w:asciiTheme="minorHAnsi" w:eastAsiaTheme="minorEastAsia" w:hAnsiTheme="minorHAnsi" w:cstheme="minorBidi"/>
          <w:noProof/>
          <w:sz w:val="22"/>
          <w:szCs w:val="22"/>
          <w:lang w:eastAsia="ko-KR"/>
        </w:rPr>
      </w:pPr>
      <w:r>
        <w:rPr>
          <w:noProof/>
        </w:rPr>
        <w:t>5.2.3</w:t>
      </w:r>
      <w:r>
        <w:rPr>
          <w:rFonts w:asciiTheme="minorHAnsi" w:eastAsiaTheme="minorEastAsia" w:hAnsiTheme="minorHAnsi" w:cstheme="minorBidi"/>
          <w:noProof/>
          <w:sz w:val="22"/>
          <w:szCs w:val="22"/>
          <w:lang w:eastAsia="ko-KR"/>
        </w:rPr>
        <w:tab/>
      </w:r>
      <w:r>
        <w:rPr>
          <w:noProof/>
        </w:rPr>
        <w:t>Network data analytics information request</w:t>
      </w:r>
      <w:r>
        <w:rPr>
          <w:noProof/>
        </w:rPr>
        <w:tab/>
      </w:r>
      <w:r>
        <w:rPr>
          <w:noProof/>
        </w:rPr>
        <w:fldChar w:fldCharType="begin" w:fldLock="1"/>
      </w:r>
      <w:r>
        <w:rPr>
          <w:noProof/>
        </w:rPr>
        <w:instrText xml:space="preserve"> PAGEREF _Toc114213519 \h </w:instrText>
      </w:r>
      <w:r>
        <w:rPr>
          <w:noProof/>
        </w:rPr>
      </w:r>
      <w:r>
        <w:rPr>
          <w:noProof/>
        </w:rPr>
        <w:fldChar w:fldCharType="separate"/>
      </w:r>
      <w:r>
        <w:rPr>
          <w:noProof/>
        </w:rPr>
        <w:t>14</w:t>
      </w:r>
      <w:r>
        <w:rPr>
          <w:noProof/>
        </w:rPr>
        <w:fldChar w:fldCharType="end"/>
      </w:r>
    </w:p>
    <w:p w14:paraId="27978956" w14:textId="3CE6F345" w:rsidR="001C2F16" w:rsidRDefault="001C2F16">
      <w:pPr>
        <w:pStyle w:val="TOC4"/>
        <w:rPr>
          <w:rFonts w:asciiTheme="minorHAnsi" w:eastAsiaTheme="minorEastAsia" w:hAnsiTheme="minorHAnsi" w:cstheme="minorBidi"/>
          <w:noProof/>
          <w:sz w:val="22"/>
          <w:szCs w:val="22"/>
          <w:lang w:eastAsia="ko-KR"/>
        </w:rPr>
      </w:pPr>
      <w:r>
        <w:rPr>
          <w:noProof/>
        </w:rPr>
        <w:t>5.2.3.1</w:t>
      </w:r>
      <w:r>
        <w:rPr>
          <w:rFonts w:asciiTheme="minorHAnsi" w:eastAsiaTheme="minorEastAsia" w:hAnsiTheme="minorHAnsi" w:cstheme="minorBidi"/>
          <w:noProof/>
          <w:sz w:val="22"/>
          <w:szCs w:val="22"/>
          <w:lang w:eastAsia="ko-KR"/>
        </w:rPr>
        <w:tab/>
      </w:r>
      <w:r>
        <w:rPr>
          <w:noProof/>
        </w:rPr>
        <w:t>Analytics information request initiated by 5GC NFs, OAM or AFs</w:t>
      </w:r>
      <w:r>
        <w:rPr>
          <w:noProof/>
        </w:rPr>
        <w:tab/>
      </w:r>
      <w:r>
        <w:rPr>
          <w:noProof/>
        </w:rPr>
        <w:fldChar w:fldCharType="begin" w:fldLock="1"/>
      </w:r>
      <w:r>
        <w:rPr>
          <w:noProof/>
        </w:rPr>
        <w:instrText xml:space="preserve"> PAGEREF _Toc114213520 \h </w:instrText>
      </w:r>
      <w:r>
        <w:rPr>
          <w:noProof/>
        </w:rPr>
      </w:r>
      <w:r>
        <w:rPr>
          <w:noProof/>
        </w:rPr>
        <w:fldChar w:fldCharType="separate"/>
      </w:r>
      <w:r>
        <w:rPr>
          <w:noProof/>
        </w:rPr>
        <w:t>14</w:t>
      </w:r>
      <w:r>
        <w:rPr>
          <w:noProof/>
        </w:rPr>
        <w:fldChar w:fldCharType="end"/>
      </w:r>
    </w:p>
    <w:p w14:paraId="7B7C806E" w14:textId="0AFE9849" w:rsidR="001C2F16" w:rsidRDefault="001C2F16">
      <w:pPr>
        <w:pStyle w:val="TOC4"/>
        <w:rPr>
          <w:rFonts w:asciiTheme="minorHAnsi" w:eastAsiaTheme="minorEastAsia" w:hAnsiTheme="minorHAnsi" w:cstheme="minorBidi"/>
          <w:noProof/>
          <w:sz w:val="22"/>
          <w:szCs w:val="22"/>
          <w:lang w:eastAsia="ko-KR"/>
        </w:rPr>
      </w:pPr>
      <w:r>
        <w:rPr>
          <w:noProof/>
        </w:rPr>
        <w:t>5.2.3.2</w:t>
      </w:r>
      <w:r>
        <w:rPr>
          <w:rFonts w:asciiTheme="minorHAnsi" w:eastAsiaTheme="minorEastAsia" w:hAnsiTheme="minorHAnsi" w:cstheme="minorBidi"/>
          <w:noProof/>
          <w:sz w:val="22"/>
          <w:szCs w:val="22"/>
          <w:lang w:eastAsia="ko-KR"/>
        </w:rPr>
        <w:tab/>
      </w:r>
      <w:r>
        <w:rPr>
          <w:noProof/>
        </w:rPr>
        <w:t>Analytics information request initiated by AFs via the NEF</w:t>
      </w:r>
      <w:r>
        <w:rPr>
          <w:noProof/>
        </w:rPr>
        <w:tab/>
      </w:r>
      <w:r>
        <w:rPr>
          <w:noProof/>
        </w:rPr>
        <w:fldChar w:fldCharType="begin" w:fldLock="1"/>
      </w:r>
      <w:r>
        <w:rPr>
          <w:noProof/>
        </w:rPr>
        <w:instrText xml:space="preserve"> PAGEREF _Toc114213521 \h </w:instrText>
      </w:r>
      <w:r>
        <w:rPr>
          <w:noProof/>
        </w:rPr>
      </w:r>
      <w:r>
        <w:rPr>
          <w:noProof/>
        </w:rPr>
        <w:fldChar w:fldCharType="separate"/>
      </w:r>
      <w:r>
        <w:rPr>
          <w:noProof/>
        </w:rPr>
        <w:t>15</w:t>
      </w:r>
      <w:r>
        <w:rPr>
          <w:noProof/>
        </w:rPr>
        <w:fldChar w:fldCharType="end"/>
      </w:r>
    </w:p>
    <w:p w14:paraId="7257F425" w14:textId="2D78B47F" w:rsidR="001C2F16" w:rsidRDefault="001C2F16">
      <w:pPr>
        <w:pStyle w:val="TOC3"/>
        <w:rPr>
          <w:rFonts w:asciiTheme="minorHAnsi" w:eastAsiaTheme="minorEastAsia" w:hAnsiTheme="minorHAnsi" w:cstheme="minorBidi"/>
          <w:noProof/>
          <w:sz w:val="22"/>
          <w:szCs w:val="22"/>
          <w:lang w:eastAsia="ko-KR"/>
        </w:rPr>
      </w:pPr>
      <w:r>
        <w:rPr>
          <w:noProof/>
        </w:rPr>
        <w:t>5.2.4</w:t>
      </w:r>
      <w:r>
        <w:rPr>
          <w:rFonts w:asciiTheme="minorHAnsi" w:eastAsiaTheme="minorEastAsia" w:hAnsiTheme="minorHAnsi" w:cstheme="minorBidi"/>
          <w:noProof/>
          <w:sz w:val="22"/>
          <w:szCs w:val="22"/>
          <w:lang w:eastAsia="ko-KR"/>
        </w:rPr>
        <w:tab/>
      </w:r>
      <w:r>
        <w:rPr>
          <w:noProof/>
          <w:lang w:eastAsia="ko-KR"/>
        </w:rPr>
        <w:t>Analytics Exposure via DCCF</w:t>
      </w:r>
      <w:r>
        <w:rPr>
          <w:noProof/>
        </w:rPr>
        <w:tab/>
      </w:r>
      <w:r>
        <w:rPr>
          <w:noProof/>
        </w:rPr>
        <w:fldChar w:fldCharType="begin" w:fldLock="1"/>
      </w:r>
      <w:r>
        <w:rPr>
          <w:noProof/>
        </w:rPr>
        <w:instrText xml:space="preserve"> PAGEREF _Toc114213522 \h </w:instrText>
      </w:r>
      <w:r>
        <w:rPr>
          <w:noProof/>
        </w:rPr>
      </w:r>
      <w:r>
        <w:rPr>
          <w:noProof/>
        </w:rPr>
        <w:fldChar w:fldCharType="separate"/>
      </w:r>
      <w:r>
        <w:rPr>
          <w:noProof/>
        </w:rPr>
        <w:t>15</w:t>
      </w:r>
      <w:r>
        <w:rPr>
          <w:noProof/>
        </w:rPr>
        <w:fldChar w:fldCharType="end"/>
      </w:r>
    </w:p>
    <w:p w14:paraId="333E16C5" w14:textId="2F664809" w:rsidR="001C2F16" w:rsidRDefault="001C2F16">
      <w:pPr>
        <w:pStyle w:val="TOC3"/>
        <w:rPr>
          <w:rFonts w:asciiTheme="minorHAnsi" w:eastAsiaTheme="minorEastAsia" w:hAnsiTheme="minorHAnsi" w:cstheme="minorBidi"/>
          <w:noProof/>
          <w:sz w:val="22"/>
          <w:szCs w:val="22"/>
          <w:lang w:eastAsia="ko-KR"/>
        </w:rPr>
      </w:pPr>
      <w:r>
        <w:rPr>
          <w:noProof/>
        </w:rPr>
        <w:t>5.2.5</w:t>
      </w:r>
      <w:r>
        <w:rPr>
          <w:rFonts w:asciiTheme="minorHAnsi" w:eastAsiaTheme="minorEastAsia" w:hAnsiTheme="minorHAnsi" w:cstheme="minorBidi"/>
          <w:noProof/>
          <w:sz w:val="22"/>
          <w:szCs w:val="22"/>
          <w:lang w:eastAsia="ko-KR"/>
        </w:rPr>
        <w:tab/>
      </w:r>
      <w:r>
        <w:rPr>
          <w:noProof/>
          <w:lang w:eastAsia="ko-KR"/>
        </w:rPr>
        <w:t>Analytics Exposure via DCCF and MFAF</w:t>
      </w:r>
      <w:r>
        <w:rPr>
          <w:noProof/>
        </w:rPr>
        <w:tab/>
      </w:r>
      <w:r>
        <w:rPr>
          <w:noProof/>
        </w:rPr>
        <w:fldChar w:fldCharType="begin" w:fldLock="1"/>
      </w:r>
      <w:r>
        <w:rPr>
          <w:noProof/>
        </w:rPr>
        <w:instrText xml:space="preserve"> PAGEREF _Toc114213523 \h </w:instrText>
      </w:r>
      <w:r>
        <w:rPr>
          <w:noProof/>
        </w:rPr>
      </w:r>
      <w:r>
        <w:rPr>
          <w:noProof/>
        </w:rPr>
        <w:fldChar w:fldCharType="separate"/>
      </w:r>
      <w:r>
        <w:rPr>
          <w:noProof/>
        </w:rPr>
        <w:t>19</w:t>
      </w:r>
      <w:r>
        <w:rPr>
          <w:noProof/>
        </w:rPr>
        <w:fldChar w:fldCharType="end"/>
      </w:r>
    </w:p>
    <w:p w14:paraId="6FFC499F" w14:textId="20068431" w:rsidR="001C2F16" w:rsidRDefault="001C2F16">
      <w:pPr>
        <w:pStyle w:val="TOC2"/>
        <w:rPr>
          <w:rFonts w:asciiTheme="minorHAnsi" w:eastAsiaTheme="minorEastAsia" w:hAnsiTheme="minorHAnsi" w:cstheme="minorBidi"/>
          <w:noProof/>
          <w:sz w:val="22"/>
          <w:szCs w:val="22"/>
          <w:lang w:eastAsia="ko-KR"/>
        </w:rPr>
      </w:pPr>
      <w:r>
        <w:rPr>
          <w:noProof/>
        </w:rPr>
        <w:t>5.3</w:t>
      </w:r>
      <w:r>
        <w:rPr>
          <w:rFonts w:asciiTheme="minorHAnsi" w:eastAsiaTheme="minorEastAsia" w:hAnsiTheme="minorHAnsi" w:cstheme="minorBidi"/>
          <w:noProof/>
          <w:sz w:val="22"/>
          <w:szCs w:val="22"/>
          <w:lang w:eastAsia="ko-KR"/>
        </w:rPr>
        <w:tab/>
      </w:r>
      <w:r>
        <w:rPr>
          <w:noProof/>
        </w:rPr>
        <w:t>Analytics Aggregation from Multiple NWDAFs</w:t>
      </w:r>
      <w:r>
        <w:rPr>
          <w:noProof/>
        </w:rPr>
        <w:tab/>
      </w:r>
      <w:r>
        <w:rPr>
          <w:noProof/>
        </w:rPr>
        <w:fldChar w:fldCharType="begin" w:fldLock="1"/>
      </w:r>
      <w:r>
        <w:rPr>
          <w:noProof/>
        </w:rPr>
        <w:instrText xml:space="preserve"> PAGEREF _Toc114213524 \h </w:instrText>
      </w:r>
      <w:r>
        <w:rPr>
          <w:noProof/>
        </w:rPr>
      </w:r>
      <w:r>
        <w:rPr>
          <w:noProof/>
        </w:rPr>
        <w:fldChar w:fldCharType="separate"/>
      </w:r>
      <w:r>
        <w:rPr>
          <w:noProof/>
        </w:rPr>
        <w:t>24</w:t>
      </w:r>
      <w:r>
        <w:rPr>
          <w:noProof/>
        </w:rPr>
        <w:fldChar w:fldCharType="end"/>
      </w:r>
    </w:p>
    <w:p w14:paraId="3CA15298" w14:textId="27137B89" w:rsidR="001C2F16" w:rsidRDefault="001C2F16">
      <w:pPr>
        <w:pStyle w:val="TOC3"/>
        <w:rPr>
          <w:rFonts w:asciiTheme="minorHAnsi" w:eastAsiaTheme="minorEastAsia" w:hAnsiTheme="minorHAnsi" w:cstheme="minorBidi"/>
          <w:noProof/>
          <w:sz w:val="22"/>
          <w:szCs w:val="22"/>
          <w:lang w:eastAsia="ko-KR"/>
        </w:rPr>
      </w:pPr>
      <w:r>
        <w:rPr>
          <w:noProof/>
        </w:rPr>
        <w:t>5.3.1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_Toc114213525 \h </w:instrText>
      </w:r>
      <w:r>
        <w:rPr>
          <w:noProof/>
        </w:rPr>
      </w:r>
      <w:r>
        <w:rPr>
          <w:noProof/>
        </w:rPr>
        <w:fldChar w:fldCharType="separate"/>
      </w:r>
      <w:r>
        <w:rPr>
          <w:noProof/>
        </w:rPr>
        <w:t>24</w:t>
      </w:r>
      <w:r>
        <w:rPr>
          <w:noProof/>
        </w:rPr>
        <w:fldChar w:fldCharType="end"/>
      </w:r>
    </w:p>
    <w:p w14:paraId="13EA788C" w14:textId="5F777ED3" w:rsidR="001C2F16" w:rsidRDefault="001C2F16">
      <w:pPr>
        <w:pStyle w:val="TOC3"/>
        <w:rPr>
          <w:rFonts w:asciiTheme="minorHAnsi" w:eastAsiaTheme="minorEastAsia" w:hAnsiTheme="minorHAnsi" w:cstheme="minorBidi"/>
          <w:noProof/>
          <w:sz w:val="22"/>
          <w:szCs w:val="22"/>
          <w:lang w:eastAsia="ko-KR"/>
        </w:rPr>
      </w:pPr>
      <w:r>
        <w:rPr>
          <w:noProof/>
        </w:rPr>
        <w:t>5.3.2</w:t>
      </w:r>
      <w:r>
        <w:rPr>
          <w:rFonts w:asciiTheme="minorHAnsi" w:eastAsiaTheme="minorEastAsia" w:hAnsiTheme="minorHAnsi" w:cstheme="minorBidi"/>
          <w:noProof/>
          <w:sz w:val="22"/>
          <w:szCs w:val="22"/>
          <w:lang w:eastAsia="ko-KR"/>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_Toc114213526 \h </w:instrText>
      </w:r>
      <w:r>
        <w:rPr>
          <w:noProof/>
        </w:rPr>
      </w:r>
      <w:r>
        <w:rPr>
          <w:noProof/>
        </w:rPr>
        <w:fldChar w:fldCharType="separate"/>
      </w:r>
      <w:r>
        <w:rPr>
          <w:noProof/>
        </w:rPr>
        <w:t>24</w:t>
      </w:r>
      <w:r>
        <w:rPr>
          <w:noProof/>
        </w:rPr>
        <w:fldChar w:fldCharType="end"/>
      </w:r>
    </w:p>
    <w:p w14:paraId="251F58D8" w14:textId="337B182E" w:rsidR="001C2F16" w:rsidRDefault="001C2F16">
      <w:pPr>
        <w:pStyle w:val="TOC3"/>
        <w:rPr>
          <w:rFonts w:asciiTheme="minorHAnsi" w:eastAsiaTheme="minorEastAsia" w:hAnsiTheme="minorHAnsi" w:cstheme="minorBidi"/>
          <w:noProof/>
          <w:sz w:val="22"/>
          <w:szCs w:val="22"/>
          <w:lang w:eastAsia="ko-KR"/>
        </w:rPr>
      </w:pPr>
      <w:r>
        <w:rPr>
          <w:noProof/>
        </w:rPr>
        <w:t>5.3.3</w:t>
      </w:r>
      <w:r>
        <w:rPr>
          <w:rFonts w:asciiTheme="minorHAnsi" w:eastAsiaTheme="minorEastAsia" w:hAnsiTheme="minorHAnsi" w:cstheme="minorBidi"/>
          <w:noProof/>
          <w:sz w:val="22"/>
          <w:szCs w:val="22"/>
          <w:lang w:eastAsia="ko-KR"/>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_Toc114213527 \h </w:instrText>
      </w:r>
      <w:r>
        <w:rPr>
          <w:noProof/>
        </w:rPr>
      </w:r>
      <w:r>
        <w:rPr>
          <w:noProof/>
        </w:rPr>
        <w:fldChar w:fldCharType="separate"/>
      </w:r>
      <w:r>
        <w:rPr>
          <w:noProof/>
        </w:rPr>
        <w:t>26</w:t>
      </w:r>
      <w:r>
        <w:rPr>
          <w:noProof/>
        </w:rPr>
        <w:fldChar w:fldCharType="end"/>
      </w:r>
    </w:p>
    <w:p w14:paraId="3EA022F9" w14:textId="20B8E366" w:rsidR="001C2F16" w:rsidRDefault="001C2F16">
      <w:pPr>
        <w:pStyle w:val="TOC2"/>
        <w:rPr>
          <w:rFonts w:asciiTheme="minorHAnsi" w:eastAsiaTheme="minorEastAsia" w:hAnsiTheme="minorHAnsi" w:cstheme="minorBidi"/>
          <w:noProof/>
          <w:sz w:val="22"/>
          <w:szCs w:val="22"/>
          <w:lang w:eastAsia="ko-KR"/>
        </w:rPr>
      </w:pPr>
      <w:r>
        <w:rPr>
          <w:noProof/>
        </w:rPr>
        <w:t>5.4</w:t>
      </w:r>
      <w:r>
        <w:rPr>
          <w:rFonts w:asciiTheme="minorHAnsi" w:eastAsiaTheme="minorEastAsia" w:hAnsiTheme="minorHAnsi" w:cstheme="minorBidi"/>
          <w:noProof/>
          <w:sz w:val="22"/>
          <w:szCs w:val="22"/>
          <w:lang w:eastAsia="ko-KR"/>
        </w:rPr>
        <w:tab/>
      </w:r>
      <w:r>
        <w:rPr>
          <w:noProof/>
        </w:rPr>
        <w:t>Procedures for Analytics Transferring</w:t>
      </w:r>
      <w:r>
        <w:rPr>
          <w:noProof/>
        </w:rPr>
        <w:tab/>
      </w:r>
      <w:r>
        <w:rPr>
          <w:noProof/>
        </w:rPr>
        <w:fldChar w:fldCharType="begin" w:fldLock="1"/>
      </w:r>
      <w:r>
        <w:rPr>
          <w:noProof/>
        </w:rPr>
        <w:instrText xml:space="preserve"> PAGEREF _Toc114213528 \h </w:instrText>
      </w:r>
      <w:r>
        <w:rPr>
          <w:noProof/>
        </w:rPr>
      </w:r>
      <w:r>
        <w:rPr>
          <w:noProof/>
        </w:rPr>
        <w:fldChar w:fldCharType="separate"/>
      </w:r>
      <w:r>
        <w:rPr>
          <w:noProof/>
        </w:rPr>
        <w:t>27</w:t>
      </w:r>
      <w:r>
        <w:rPr>
          <w:noProof/>
        </w:rPr>
        <w:fldChar w:fldCharType="end"/>
      </w:r>
    </w:p>
    <w:p w14:paraId="206A6F65" w14:textId="5C1F79C0" w:rsidR="001C2F16" w:rsidRDefault="001C2F16">
      <w:pPr>
        <w:pStyle w:val="TOC3"/>
        <w:rPr>
          <w:rFonts w:asciiTheme="minorHAnsi" w:eastAsiaTheme="minorEastAsia" w:hAnsiTheme="minorHAnsi" w:cstheme="minorBidi"/>
          <w:noProof/>
          <w:sz w:val="22"/>
          <w:szCs w:val="22"/>
          <w:lang w:eastAsia="ko-KR"/>
        </w:rPr>
      </w:pPr>
      <w:r>
        <w:rPr>
          <w:noProof/>
          <w:lang w:eastAsia="ko-KR"/>
        </w:rPr>
        <w:t>5.4.1</w:t>
      </w:r>
      <w:r>
        <w:rPr>
          <w:rFonts w:asciiTheme="minorHAnsi" w:eastAsiaTheme="minorEastAsia" w:hAnsiTheme="minorHAnsi" w:cstheme="minorBidi"/>
          <w:noProof/>
          <w:sz w:val="22"/>
          <w:szCs w:val="22"/>
          <w:lang w:eastAsia="ko-KR"/>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_Toc114213529 \h </w:instrText>
      </w:r>
      <w:r>
        <w:rPr>
          <w:noProof/>
        </w:rPr>
      </w:r>
      <w:r>
        <w:rPr>
          <w:noProof/>
        </w:rPr>
        <w:fldChar w:fldCharType="separate"/>
      </w:r>
      <w:r>
        <w:rPr>
          <w:noProof/>
        </w:rPr>
        <w:t>27</w:t>
      </w:r>
      <w:r>
        <w:rPr>
          <w:noProof/>
        </w:rPr>
        <w:fldChar w:fldCharType="end"/>
      </w:r>
    </w:p>
    <w:p w14:paraId="2E402D5D" w14:textId="68C9A0DE" w:rsidR="001C2F16" w:rsidRDefault="001C2F16">
      <w:pPr>
        <w:pStyle w:val="TOC3"/>
        <w:rPr>
          <w:rFonts w:asciiTheme="minorHAnsi" w:eastAsiaTheme="minorEastAsia" w:hAnsiTheme="minorHAnsi" w:cstheme="minorBidi"/>
          <w:noProof/>
          <w:sz w:val="22"/>
          <w:szCs w:val="22"/>
          <w:lang w:eastAsia="ko-KR"/>
        </w:rPr>
      </w:pPr>
      <w:r>
        <w:rPr>
          <w:noProof/>
          <w:lang w:eastAsia="ko-KR"/>
        </w:rPr>
        <w:t>5.4.2</w:t>
      </w:r>
      <w:r>
        <w:rPr>
          <w:rFonts w:asciiTheme="minorHAnsi" w:eastAsiaTheme="minorEastAsia" w:hAnsiTheme="minorHAnsi" w:cstheme="minorBidi"/>
          <w:noProof/>
          <w:sz w:val="22"/>
          <w:szCs w:val="22"/>
          <w:lang w:eastAsia="ko-KR"/>
        </w:rPr>
        <w:tab/>
      </w:r>
      <w:r>
        <w:rPr>
          <w:noProof/>
          <w:lang w:eastAsia="ko-KR"/>
        </w:rPr>
        <w:t>Analytics Subscription Transfer initiated by source NWDAF</w:t>
      </w:r>
      <w:r>
        <w:rPr>
          <w:noProof/>
        </w:rPr>
        <w:tab/>
      </w:r>
      <w:r>
        <w:rPr>
          <w:noProof/>
        </w:rPr>
        <w:fldChar w:fldCharType="begin" w:fldLock="1"/>
      </w:r>
      <w:r>
        <w:rPr>
          <w:noProof/>
        </w:rPr>
        <w:instrText xml:space="preserve"> PAGEREF _Toc114213530 \h </w:instrText>
      </w:r>
      <w:r>
        <w:rPr>
          <w:noProof/>
        </w:rPr>
      </w:r>
      <w:r>
        <w:rPr>
          <w:noProof/>
        </w:rPr>
        <w:fldChar w:fldCharType="separate"/>
      </w:r>
      <w:r>
        <w:rPr>
          <w:noProof/>
        </w:rPr>
        <w:t>29</w:t>
      </w:r>
      <w:r>
        <w:rPr>
          <w:noProof/>
        </w:rPr>
        <w:fldChar w:fldCharType="end"/>
      </w:r>
    </w:p>
    <w:p w14:paraId="6F19210C" w14:textId="57E01919" w:rsidR="001C2F16" w:rsidRDefault="001C2F16">
      <w:pPr>
        <w:pStyle w:val="TOC3"/>
        <w:rPr>
          <w:rFonts w:asciiTheme="minorHAnsi" w:eastAsiaTheme="minorEastAsia" w:hAnsiTheme="minorHAnsi" w:cstheme="minorBidi"/>
          <w:noProof/>
          <w:sz w:val="22"/>
          <w:szCs w:val="22"/>
          <w:lang w:eastAsia="ko-KR"/>
        </w:rPr>
      </w:pPr>
      <w:r>
        <w:rPr>
          <w:noProof/>
          <w:lang w:eastAsia="ko-KR"/>
        </w:rPr>
        <w:t>5.4.3</w:t>
      </w:r>
      <w:r>
        <w:rPr>
          <w:rFonts w:asciiTheme="minorHAnsi" w:eastAsiaTheme="minorEastAsia" w:hAnsiTheme="minorHAnsi" w:cstheme="minorBidi"/>
          <w:noProof/>
          <w:sz w:val="22"/>
          <w:szCs w:val="22"/>
          <w:lang w:eastAsia="ko-KR"/>
        </w:rPr>
        <w:tab/>
      </w:r>
      <w:r>
        <w:rPr>
          <w:noProof/>
          <w:lang w:eastAsia="ko-KR"/>
        </w:rPr>
        <w:t>Prepared analytics subscription transfer</w:t>
      </w:r>
      <w:r>
        <w:rPr>
          <w:noProof/>
        </w:rPr>
        <w:tab/>
      </w:r>
      <w:r>
        <w:rPr>
          <w:noProof/>
        </w:rPr>
        <w:fldChar w:fldCharType="begin" w:fldLock="1"/>
      </w:r>
      <w:r>
        <w:rPr>
          <w:noProof/>
        </w:rPr>
        <w:instrText xml:space="preserve"> PAGEREF _Toc114213531 \h </w:instrText>
      </w:r>
      <w:r>
        <w:rPr>
          <w:noProof/>
        </w:rPr>
      </w:r>
      <w:r>
        <w:rPr>
          <w:noProof/>
        </w:rPr>
        <w:fldChar w:fldCharType="separate"/>
      </w:r>
      <w:r>
        <w:rPr>
          <w:noProof/>
        </w:rPr>
        <w:t>32</w:t>
      </w:r>
      <w:r>
        <w:rPr>
          <w:noProof/>
        </w:rPr>
        <w:fldChar w:fldCharType="end"/>
      </w:r>
    </w:p>
    <w:p w14:paraId="3215C884" w14:textId="6A6F1971" w:rsidR="001C2F16" w:rsidRDefault="001C2F16">
      <w:pPr>
        <w:pStyle w:val="TOC2"/>
        <w:rPr>
          <w:rFonts w:asciiTheme="minorHAnsi" w:eastAsiaTheme="minorEastAsia" w:hAnsiTheme="minorHAnsi" w:cstheme="minorBidi"/>
          <w:noProof/>
          <w:sz w:val="22"/>
          <w:szCs w:val="22"/>
          <w:lang w:eastAsia="ko-KR"/>
        </w:rPr>
      </w:pPr>
      <w:r>
        <w:rPr>
          <w:noProof/>
        </w:rPr>
        <w:t>5.5</w:t>
      </w:r>
      <w:r>
        <w:rPr>
          <w:rFonts w:asciiTheme="minorHAnsi" w:eastAsiaTheme="minorEastAsia" w:hAnsiTheme="minorHAnsi" w:cstheme="minorBidi"/>
          <w:noProof/>
          <w:sz w:val="22"/>
          <w:szCs w:val="22"/>
          <w:lang w:eastAsia="ko-KR"/>
        </w:rPr>
        <w:tab/>
      </w:r>
      <w:r>
        <w:rPr>
          <w:noProof/>
        </w:rPr>
        <w:t>Data Collection</w:t>
      </w:r>
      <w:r>
        <w:rPr>
          <w:noProof/>
        </w:rPr>
        <w:tab/>
      </w:r>
      <w:r>
        <w:rPr>
          <w:noProof/>
        </w:rPr>
        <w:fldChar w:fldCharType="begin" w:fldLock="1"/>
      </w:r>
      <w:r>
        <w:rPr>
          <w:noProof/>
        </w:rPr>
        <w:instrText xml:space="preserve"> PAGEREF _Toc114213532 \h </w:instrText>
      </w:r>
      <w:r>
        <w:rPr>
          <w:noProof/>
        </w:rPr>
      </w:r>
      <w:r>
        <w:rPr>
          <w:noProof/>
        </w:rPr>
        <w:fldChar w:fldCharType="separate"/>
      </w:r>
      <w:r>
        <w:rPr>
          <w:noProof/>
        </w:rPr>
        <w:t>34</w:t>
      </w:r>
      <w:r>
        <w:rPr>
          <w:noProof/>
        </w:rPr>
        <w:fldChar w:fldCharType="end"/>
      </w:r>
    </w:p>
    <w:p w14:paraId="08BA2CE0" w14:textId="7F07CB65" w:rsidR="001C2F16" w:rsidRDefault="001C2F16">
      <w:pPr>
        <w:pStyle w:val="TOC3"/>
        <w:rPr>
          <w:rFonts w:asciiTheme="minorHAnsi" w:eastAsiaTheme="minorEastAsia" w:hAnsiTheme="minorHAnsi" w:cstheme="minorBidi"/>
          <w:noProof/>
          <w:sz w:val="22"/>
          <w:szCs w:val="22"/>
          <w:lang w:eastAsia="ko-KR"/>
        </w:rPr>
      </w:pPr>
      <w:r>
        <w:rPr>
          <w:noProof/>
        </w:rPr>
        <w:t>5.5.1</w:t>
      </w:r>
      <w:r>
        <w:rPr>
          <w:rFonts w:asciiTheme="minorHAnsi" w:eastAsiaTheme="minorEastAsia" w:hAnsiTheme="minorHAnsi" w:cstheme="minorBidi"/>
          <w:noProof/>
          <w:sz w:val="22"/>
          <w:szCs w:val="22"/>
          <w:lang w:eastAsia="ko-KR"/>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_Toc114213533 \h </w:instrText>
      </w:r>
      <w:r>
        <w:rPr>
          <w:noProof/>
        </w:rPr>
      </w:r>
      <w:r>
        <w:rPr>
          <w:noProof/>
        </w:rPr>
        <w:fldChar w:fldCharType="separate"/>
      </w:r>
      <w:r>
        <w:rPr>
          <w:noProof/>
        </w:rPr>
        <w:t>34</w:t>
      </w:r>
      <w:r>
        <w:rPr>
          <w:noProof/>
        </w:rPr>
        <w:fldChar w:fldCharType="end"/>
      </w:r>
    </w:p>
    <w:p w14:paraId="69583456" w14:textId="19B4A74E" w:rsidR="001C2F16" w:rsidRDefault="001C2F16">
      <w:pPr>
        <w:pStyle w:val="TOC4"/>
        <w:rPr>
          <w:rFonts w:asciiTheme="minorHAnsi" w:eastAsiaTheme="minorEastAsia" w:hAnsiTheme="minorHAnsi" w:cstheme="minorBidi"/>
          <w:noProof/>
          <w:sz w:val="22"/>
          <w:szCs w:val="22"/>
          <w:lang w:eastAsia="ko-KR"/>
        </w:rPr>
      </w:pPr>
      <w:r>
        <w:rPr>
          <w:noProof/>
        </w:rPr>
        <w:t>5.5.1.1</w:t>
      </w:r>
      <w:r>
        <w:rPr>
          <w:rFonts w:asciiTheme="minorHAnsi" w:eastAsiaTheme="minorEastAsia" w:hAnsiTheme="minorHAnsi" w:cstheme="minorBidi"/>
          <w:noProof/>
          <w:sz w:val="22"/>
          <w:szCs w:val="22"/>
          <w:lang w:eastAsia="ko-KR"/>
        </w:rPr>
        <w:tab/>
      </w:r>
      <w:r>
        <w:rPr>
          <w:noProof/>
        </w:rPr>
        <w:t>Data Collection from NFs</w:t>
      </w:r>
      <w:r>
        <w:rPr>
          <w:noProof/>
        </w:rPr>
        <w:tab/>
      </w:r>
      <w:r>
        <w:rPr>
          <w:noProof/>
        </w:rPr>
        <w:fldChar w:fldCharType="begin" w:fldLock="1"/>
      </w:r>
      <w:r>
        <w:rPr>
          <w:noProof/>
        </w:rPr>
        <w:instrText xml:space="preserve"> PAGEREF _Toc114213534 \h </w:instrText>
      </w:r>
      <w:r>
        <w:rPr>
          <w:noProof/>
        </w:rPr>
      </w:r>
      <w:r>
        <w:rPr>
          <w:noProof/>
        </w:rPr>
        <w:fldChar w:fldCharType="separate"/>
      </w:r>
      <w:r>
        <w:rPr>
          <w:noProof/>
        </w:rPr>
        <w:t>34</w:t>
      </w:r>
      <w:r>
        <w:rPr>
          <w:noProof/>
        </w:rPr>
        <w:fldChar w:fldCharType="end"/>
      </w:r>
    </w:p>
    <w:p w14:paraId="77DCB276" w14:textId="7D5018E8" w:rsidR="001C2F16" w:rsidRDefault="001C2F16">
      <w:pPr>
        <w:pStyle w:val="TOC3"/>
        <w:rPr>
          <w:rFonts w:asciiTheme="minorHAnsi" w:eastAsiaTheme="minorEastAsia" w:hAnsiTheme="minorHAnsi" w:cstheme="minorBidi"/>
          <w:noProof/>
          <w:sz w:val="22"/>
          <w:szCs w:val="22"/>
          <w:lang w:eastAsia="ko-KR"/>
        </w:rPr>
      </w:pPr>
      <w:r>
        <w:rPr>
          <w:noProof/>
        </w:rPr>
        <w:t>5.5.2</w:t>
      </w:r>
      <w:r>
        <w:rPr>
          <w:rFonts w:asciiTheme="minorHAnsi" w:eastAsiaTheme="minorEastAsia" w:hAnsiTheme="minorHAnsi" w:cstheme="minorBidi"/>
          <w:noProof/>
          <w:sz w:val="22"/>
          <w:szCs w:val="22"/>
          <w:lang w:eastAsia="ko-KR"/>
        </w:rPr>
        <w:tab/>
      </w:r>
      <w:r>
        <w:rPr>
          <w:noProof/>
        </w:rPr>
        <w:t>Data collection profile registration</w:t>
      </w:r>
      <w:r>
        <w:rPr>
          <w:noProof/>
        </w:rPr>
        <w:tab/>
      </w:r>
      <w:r>
        <w:rPr>
          <w:noProof/>
        </w:rPr>
        <w:fldChar w:fldCharType="begin" w:fldLock="1"/>
      </w:r>
      <w:r>
        <w:rPr>
          <w:noProof/>
        </w:rPr>
        <w:instrText xml:space="preserve"> PAGEREF _Toc114213535 \h </w:instrText>
      </w:r>
      <w:r>
        <w:rPr>
          <w:noProof/>
        </w:rPr>
      </w:r>
      <w:r>
        <w:rPr>
          <w:noProof/>
        </w:rPr>
        <w:fldChar w:fldCharType="separate"/>
      </w:r>
      <w:r>
        <w:rPr>
          <w:noProof/>
        </w:rPr>
        <w:t>35</w:t>
      </w:r>
      <w:r>
        <w:rPr>
          <w:noProof/>
        </w:rPr>
        <w:fldChar w:fldCharType="end"/>
      </w:r>
    </w:p>
    <w:p w14:paraId="68B7564C" w14:textId="40147687" w:rsidR="001C2F16" w:rsidRDefault="001C2F16">
      <w:pPr>
        <w:pStyle w:val="TOC3"/>
        <w:rPr>
          <w:rFonts w:asciiTheme="minorHAnsi" w:eastAsiaTheme="minorEastAsia" w:hAnsiTheme="minorHAnsi" w:cstheme="minorBidi"/>
          <w:noProof/>
          <w:sz w:val="22"/>
          <w:szCs w:val="22"/>
          <w:lang w:eastAsia="ko-KR"/>
        </w:rPr>
      </w:pPr>
      <w:r>
        <w:rPr>
          <w:noProof/>
        </w:rPr>
        <w:t>5.5.3</w:t>
      </w:r>
      <w:r>
        <w:rPr>
          <w:rFonts w:asciiTheme="minorHAnsi" w:eastAsiaTheme="minorEastAsia" w:hAnsiTheme="minorHAnsi" w:cstheme="minorBidi"/>
          <w:noProof/>
          <w:sz w:val="22"/>
          <w:szCs w:val="22"/>
          <w:lang w:eastAsia="ko-KR"/>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_Toc114213536 \h </w:instrText>
      </w:r>
      <w:r>
        <w:rPr>
          <w:noProof/>
        </w:rPr>
      </w:r>
      <w:r>
        <w:rPr>
          <w:noProof/>
        </w:rPr>
        <w:fldChar w:fldCharType="separate"/>
      </w:r>
      <w:r>
        <w:rPr>
          <w:noProof/>
        </w:rPr>
        <w:t>37</w:t>
      </w:r>
      <w:r>
        <w:rPr>
          <w:noProof/>
        </w:rPr>
        <w:fldChar w:fldCharType="end"/>
      </w:r>
    </w:p>
    <w:p w14:paraId="5C767E25" w14:textId="4595E452" w:rsidR="001C2F16" w:rsidRDefault="001C2F16">
      <w:pPr>
        <w:pStyle w:val="TOC4"/>
        <w:rPr>
          <w:rFonts w:asciiTheme="minorHAnsi" w:eastAsiaTheme="minorEastAsia" w:hAnsiTheme="minorHAnsi" w:cstheme="minorBidi"/>
          <w:noProof/>
          <w:sz w:val="22"/>
          <w:szCs w:val="22"/>
          <w:lang w:eastAsia="ko-KR"/>
        </w:rPr>
      </w:pPr>
      <w:r>
        <w:rPr>
          <w:noProof/>
        </w:rPr>
        <w:t>5.5.3.1</w:t>
      </w:r>
      <w:r>
        <w:rPr>
          <w:rFonts w:asciiTheme="minorHAnsi" w:eastAsiaTheme="minorEastAsia" w:hAnsiTheme="minorHAnsi" w:cstheme="minorBidi"/>
          <w:noProof/>
          <w:sz w:val="22"/>
          <w:szCs w:val="22"/>
          <w:lang w:eastAsia="ko-KR"/>
        </w:rPr>
        <w:tab/>
      </w:r>
      <w:r>
        <w:rPr>
          <w:noProof/>
        </w:rPr>
        <w:t>Data Collection via DCCF</w:t>
      </w:r>
      <w:r>
        <w:rPr>
          <w:noProof/>
        </w:rPr>
        <w:tab/>
      </w:r>
      <w:r>
        <w:rPr>
          <w:noProof/>
        </w:rPr>
        <w:fldChar w:fldCharType="begin" w:fldLock="1"/>
      </w:r>
      <w:r>
        <w:rPr>
          <w:noProof/>
        </w:rPr>
        <w:instrText xml:space="preserve"> PAGEREF _Toc114213537 \h </w:instrText>
      </w:r>
      <w:r>
        <w:rPr>
          <w:noProof/>
        </w:rPr>
      </w:r>
      <w:r>
        <w:rPr>
          <w:noProof/>
        </w:rPr>
        <w:fldChar w:fldCharType="separate"/>
      </w:r>
      <w:r>
        <w:rPr>
          <w:noProof/>
        </w:rPr>
        <w:t>37</w:t>
      </w:r>
      <w:r>
        <w:rPr>
          <w:noProof/>
        </w:rPr>
        <w:fldChar w:fldCharType="end"/>
      </w:r>
    </w:p>
    <w:p w14:paraId="48D237CB" w14:textId="3284790C" w:rsidR="001C2F16" w:rsidRDefault="001C2F16">
      <w:pPr>
        <w:pStyle w:val="TOC4"/>
        <w:rPr>
          <w:rFonts w:asciiTheme="minorHAnsi" w:eastAsiaTheme="minorEastAsia" w:hAnsiTheme="minorHAnsi" w:cstheme="minorBidi"/>
          <w:noProof/>
          <w:sz w:val="22"/>
          <w:szCs w:val="22"/>
          <w:lang w:eastAsia="ko-KR"/>
        </w:rPr>
      </w:pPr>
      <w:r>
        <w:rPr>
          <w:noProof/>
        </w:rPr>
        <w:t>5.5.3.2</w:t>
      </w:r>
      <w:r>
        <w:rPr>
          <w:rFonts w:asciiTheme="minorHAnsi" w:eastAsiaTheme="minorEastAsia" w:hAnsiTheme="minorHAnsi" w:cstheme="minorBidi"/>
          <w:noProof/>
          <w:sz w:val="22"/>
          <w:szCs w:val="22"/>
          <w:lang w:eastAsia="ko-KR"/>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_Toc114213538 \h </w:instrText>
      </w:r>
      <w:r>
        <w:rPr>
          <w:noProof/>
        </w:rPr>
      </w:r>
      <w:r>
        <w:rPr>
          <w:noProof/>
        </w:rPr>
        <w:fldChar w:fldCharType="separate"/>
      </w:r>
      <w:r>
        <w:rPr>
          <w:noProof/>
        </w:rPr>
        <w:t>40</w:t>
      </w:r>
      <w:r>
        <w:rPr>
          <w:noProof/>
        </w:rPr>
        <w:fldChar w:fldCharType="end"/>
      </w:r>
    </w:p>
    <w:p w14:paraId="43B3453B" w14:textId="76C0E2B2" w:rsidR="001C2F16" w:rsidRDefault="001C2F16">
      <w:pPr>
        <w:pStyle w:val="TOC2"/>
        <w:rPr>
          <w:rFonts w:asciiTheme="minorHAnsi" w:eastAsiaTheme="minorEastAsia" w:hAnsiTheme="minorHAnsi" w:cstheme="minorBidi"/>
          <w:noProof/>
          <w:sz w:val="22"/>
          <w:szCs w:val="22"/>
          <w:lang w:eastAsia="ko-KR"/>
        </w:rPr>
      </w:pPr>
      <w:r>
        <w:rPr>
          <w:noProof/>
        </w:rPr>
        <w:t>5.6</w:t>
      </w:r>
      <w:r>
        <w:rPr>
          <w:rFonts w:asciiTheme="minorHAnsi" w:eastAsiaTheme="minorEastAsia" w:hAnsiTheme="minorHAnsi" w:cstheme="minorBidi"/>
          <w:noProof/>
          <w:sz w:val="22"/>
          <w:szCs w:val="22"/>
          <w:lang w:eastAsia="ko-KR"/>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_Toc114213539 \h </w:instrText>
      </w:r>
      <w:r>
        <w:rPr>
          <w:noProof/>
        </w:rPr>
      </w:r>
      <w:r>
        <w:rPr>
          <w:noProof/>
        </w:rPr>
        <w:fldChar w:fldCharType="separate"/>
      </w:r>
      <w:r>
        <w:rPr>
          <w:noProof/>
        </w:rPr>
        <w:t>45</w:t>
      </w:r>
      <w:r>
        <w:rPr>
          <w:noProof/>
        </w:rPr>
        <w:fldChar w:fldCharType="end"/>
      </w:r>
    </w:p>
    <w:p w14:paraId="4F73C425" w14:textId="14B55CC7" w:rsidR="001C2F16" w:rsidRDefault="001C2F16">
      <w:pPr>
        <w:pStyle w:val="TOC3"/>
        <w:rPr>
          <w:rFonts w:asciiTheme="minorHAnsi" w:eastAsiaTheme="minorEastAsia" w:hAnsiTheme="minorHAnsi" w:cstheme="minorBidi"/>
          <w:noProof/>
          <w:sz w:val="22"/>
          <w:szCs w:val="22"/>
          <w:lang w:eastAsia="ko-KR"/>
        </w:rPr>
      </w:pPr>
      <w:r>
        <w:rPr>
          <w:noProof/>
        </w:rPr>
        <w:t>5.6.1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_Toc114213540 \h </w:instrText>
      </w:r>
      <w:r>
        <w:rPr>
          <w:noProof/>
        </w:rPr>
      </w:r>
      <w:r>
        <w:rPr>
          <w:noProof/>
        </w:rPr>
        <w:fldChar w:fldCharType="separate"/>
      </w:r>
      <w:r>
        <w:rPr>
          <w:noProof/>
        </w:rPr>
        <w:t>45</w:t>
      </w:r>
      <w:r>
        <w:rPr>
          <w:noProof/>
        </w:rPr>
        <w:fldChar w:fldCharType="end"/>
      </w:r>
    </w:p>
    <w:p w14:paraId="2738A5DF" w14:textId="46B9E1D5" w:rsidR="001C2F16" w:rsidRDefault="001C2F16">
      <w:pPr>
        <w:pStyle w:val="TOC3"/>
        <w:rPr>
          <w:rFonts w:asciiTheme="minorHAnsi" w:eastAsiaTheme="minorEastAsia" w:hAnsiTheme="minorHAnsi" w:cstheme="minorBidi"/>
          <w:noProof/>
          <w:sz w:val="22"/>
          <w:szCs w:val="22"/>
          <w:lang w:eastAsia="ko-KR"/>
        </w:rPr>
      </w:pPr>
      <w:r>
        <w:rPr>
          <w:noProof/>
        </w:rPr>
        <w:t>5.6.2</w:t>
      </w:r>
      <w:r>
        <w:rPr>
          <w:rFonts w:asciiTheme="minorHAnsi" w:eastAsiaTheme="minorEastAsia" w:hAnsiTheme="minorHAnsi" w:cstheme="minorBidi"/>
          <w:noProof/>
          <w:sz w:val="22"/>
          <w:szCs w:val="22"/>
          <w:lang w:eastAsia="ko-KR"/>
        </w:rPr>
        <w:tab/>
      </w:r>
      <w:r>
        <w:rPr>
          <w:noProof/>
        </w:rPr>
        <w:t>ML Model Subscribe/Unsubscribe/Notify procedure</w:t>
      </w:r>
      <w:r>
        <w:rPr>
          <w:noProof/>
        </w:rPr>
        <w:tab/>
      </w:r>
      <w:r>
        <w:rPr>
          <w:noProof/>
        </w:rPr>
        <w:fldChar w:fldCharType="begin" w:fldLock="1"/>
      </w:r>
      <w:r>
        <w:rPr>
          <w:noProof/>
        </w:rPr>
        <w:instrText xml:space="preserve"> PAGEREF _Toc114213541 \h </w:instrText>
      </w:r>
      <w:r>
        <w:rPr>
          <w:noProof/>
        </w:rPr>
      </w:r>
      <w:r>
        <w:rPr>
          <w:noProof/>
        </w:rPr>
        <w:fldChar w:fldCharType="separate"/>
      </w:r>
      <w:r>
        <w:rPr>
          <w:noProof/>
        </w:rPr>
        <w:t>45</w:t>
      </w:r>
      <w:r>
        <w:rPr>
          <w:noProof/>
        </w:rPr>
        <w:fldChar w:fldCharType="end"/>
      </w:r>
    </w:p>
    <w:p w14:paraId="43401B1A" w14:textId="78E75733" w:rsidR="001C2F16" w:rsidRDefault="001C2F16">
      <w:pPr>
        <w:pStyle w:val="TOC2"/>
        <w:rPr>
          <w:rFonts w:asciiTheme="minorHAnsi" w:eastAsiaTheme="minorEastAsia" w:hAnsiTheme="minorHAnsi" w:cstheme="minorBidi"/>
          <w:noProof/>
          <w:sz w:val="22"/>
          <w:szCs w:val="22"/>
          <w:lang w:eastAsia="ko-KR"/>
        </w:rPr>
      </w:pPr>
      <w:r>
        <w:rPr>
          <w:noProof/>
        </w:rPr>
        <w:t>5.7</w:t>
      </w:r>
      <w:r>
        <w:rPr>
          <w:rFonts w:asciiTheme="minorHAnsi" w:eastAsiaTheme="minorEastAsia" w:hAnsiTheme="minorHAnsi" w:cstheme="minorBidi"/>
          <w:noProof/>
          <w:sz w:val="22"/>
          <w:szCs w:val="22"/>
          <w:lang w:eastAsia="ko-KR"/>
        </w:rPr>
        <w:tab/>
      </w:r>
      <w:r>
        <w:rPr>
          <w:noProof/>
        </w:rPr>
        <w:t>Procedures for Specific Network Data Analytics</w:t>
      </w:r>
      <w:r>
        <w:rPr>
          <w:noProof/>
        </w:rPr>
        <w:tab/>
      </w:r>
      <w:r>
        <w:rPr>
          <w:noProof/>
        </w:rPr>
        <w:fldChar w:fldCharType="begin" w:fldLock="1"/>
      </w:r>
      <w:r>
        <w:rPr>
          <w:noProof/>
        </w:rPr>
        <w:instrText xml:space="preserve"> PAGEREF _Toc114213542 \h </w:instrText>
      </w:r>
      <w:r>
        <w:rPr>
          <w:noProof/>
        </w:rPr>
      </w:r>
      <w:r>
        <w:rPr>
          <w:noProof/>
        </w:rPr>
        <w:fldChar w:fldCharType="separate"/>
      </w:r>
      <w:r>
        <w:rPr>
          <w:noProof/>
        </w:rPr>
        <w:t>46</w:t>
      </w:r>
      <w:r>
        <w:rPr>
          <w:noProof/>
        </w:rPr>
        <w:fldChar w:fldCharType="end"/>
      </w:r>
    </w:p>
    <w:p w14:paraId="0D5C8C0A" w14:textId="3CAB6E51" w:rsidR="001C2F16" w:rsidRDefault="001C2F16">
      <w:pPr>
        <w:pStyle w:val="TOC3"/>
        <w:rPr>
          <w:rFonts w:asciiTheme="minorHAnsi" w:eastAsiaTheme="minorEastAsia" w:hAnsiTheme="minorHAnsi" w:cstheme="minorBidi"/>
          <w:noProof/>
          <w:sz w:val="22"/>
          <w:szCs w:val="22"/>
          <w:lang w:eastAsia="ko-KR"/>
        </w:rPr>
      </w:pPr>
      <w:r>
        <w:rPr>
          <w:noProof/>
        </w:rPr>
        <w:t>5.7.1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_Toc114213543 \h </w:instrText>
      </w:r>
      <w:r>
        <w:rPr>
          <w:noProof/>
        </w:rPr>
      </w:r>
      <w:r>
        <w:rPr>
          <w:noProof/>
        </w:rPr>
        <w:fldChar w:fldCharType="separate"/>
      </w:r>
      <w:r>
        <w:rPr>
          <w:noProof/>
        </w:rPr>
        <w:t>46</w:t>
      </w:r>
      <w:r>
        <w:rPr>
          <w:noProof/>
        </w:rPr>
        <w:fldChar w:fldCharType="end"/>
      </w:r>
    </w:p>
    <w:p w14:paraId="32751C13" w14:textId="697F37FA" w:rsidR="001C2F16" w:rsidRDefault="001C2F16">
      <w:pPr>
        <w:pStyle w:val="TOC3"/>
        <w:rPr>
          <w:rFonts w:asciiTheme="minorHAnsi" w:eastAsiaTheme="minorEastAsia" w:hAnsiTheme="minorHAnsi" w:cstheme="minorBidi"/>
          <w:noProof/>
          <w:sz w:val="22"/>
          <w:szCs w:val="22"/>
          <w:lang w:eastAsia="ko-KR"/>
        </w:rPr>
      </w:pPr>
      <w:r>
        <w:rPr>
          <w:noProof/>
        </w:rPr>
        <w:t>5.7.2</w:t>
      </w:r>
      <w:r>
        <w:rPr>
          <w:rFonts w:asciiTheme="minorHAnsi" w:eastAsiaTheme="minorEastAsia" w:hAnsiTheme="minorHAnsi" w:cstheme="minorBidi"/>
          <w:noProof/>
          <w:sz w:val="22"/>
          <w:szCs w:val="22"/>
          <w:lang w:eastAsia="ko-KR"/>
        </w:rPr>
        <w:tab/>
      </w:r>
      <w:r>
        <w:rPr>
          <w:noProof/>
        </w:rPr>
        <w:t>Network Slice (Instance) load level Analytics</w:t>
      </w:r>
      <w:r>
        <w:rPr>
          <w:noProof/>
        </w:rPr>
        <w:tab/>
      </w:r>
      <w:r>
        <w:rPr>
          <w:noProof/>
        </w:rPr>
        <w:fldChar w:fldCharType="begin" w:fldLock="1"/>
      </w:r>
      <w:r>
        <w:rPr>
          <w:noProof/>
        </w:rPr>
        <w:instrText xml:space="preserve"> PAGEREF _Toc114213544 \h </w:instrText>
      </w:r>
      <w:r>
        <w:rPr>
          <w:noProof/>
        </w:rPr>
      </w:r>
      <w:r>
        <w:rPr>
          <w:noProof/>
        </w:rPr>
        <w:fldChar w:fldCharType="separate"/>
      </w:r>
      <w:r>
        <w:rPr>
          <w:noProof/>
        </w:rPr>
        <w:t>46</w:t>
      </w:r>
      <w:r>
        <w:rPr>
          <w:noProof/>
        </w:rPr>
        <w:fldChar w:fldCharType="end"/>
      </w:r>
    </w:p>
    <w:p w14:paraId="51C2C078" w14:textId="48F2E804" w:rsidR="001C2F16" w:rsidRDefault="001C2F16">
      <w:pPr>
        <w:pStyle w:val="TOC3"/>
        <w:rPr>
          <w:rFonts w:asciiTheme="minorHAnsi" w:eastAsiaTheme="minorEastAsia" w:hAnsiTheme="minorHAnsi" w:cstheme="minorBidi"/>
          <w:noProof/>
          <w:sz w:val="22"/>
          <w:szCs w:val="22"/>
          <w:lang w:eastAsia="ko-KR"/>
        </w:rPr>
      </w:pPr>
      <w:r>
        <w:rPr>
          <w:noProof/>
        </w:rPr>
        <w:t>5.7.3</w:t>
      </w:r>
      <w:r>
        <w:rPr>
          <w:rFonts w:asciiTheme="minorHAnsi" w:eastAsiaTheme="minorEastAsia" w:hAnsiTheme="minorHAnsi" w:cstheme="minorBidi"/>
          <w:noProof/>
          <w:sz w:val="22"/>
          <w:szCs w:val="22"/>
          <w:lang w:eastAsia="ko-KR"/>
        </w:rPr>
        <w:tab/>
      </w:r>
      <w:r>
        <w:rPr>
          <w:noProof/>
          <w:lang w:eastAsia="zh-CN"/>
        </w:rPr>
        <w:t>Observed Service Experience Analytics</w:t>
      </w:r>
      <w:r>
        <w:rPr>
          <w:noProof/>
        </w:rPr>
        <w:tab/>
      </w:r>
      <w:r>
        <w:rPr>
          <w:noProof/>
        </w:rPr>
        <w:fldChar w:fldCharType="begin" w:fldLock="1"/>
      </w:r>
      <w:r>
        <w:rPr>
          <w:noProof/>
        </w:rPr>
        <w:instrText xml:space="preserve"> PAGEREF _Toc114213545 \h </w:instrText>
      </w:r>
      <w:r>
        <w:rPr>
          <w:noProof/>
        </w:rPr>
      </w:r>
      <w:r>
        <w:rPr>
          <w:noProof/>
        </w:rPr>
        <w:fldChar w:fldCharType="separate"/>
      </w:r>
      <w:r>
        <w:rPr>
          <w:noProof/>
        </w:rPr>
        <w:t>49</w:t>
      </w:r>
      <w:r>
        <w:rPr>
          <w:noProof/>
        </w:rPr>
        <w:fldChar w:fldCharType="end"/>
      </w:r>
    </w:p>
    <w:p w14:paraId="375EA4F2" w14:textId="6EF26CE8" w:rsidR="001C2F16" w:rsidRDefault="001C2F16">
      <w:pPr>
        <w:pStyle w:val="TOC3"/>
        <w:rPr>
          <w:rFonts w:asciiTheme="minorHAnsi" w:eastAsiaTheme="minorEastAsia" w:hAnsiTheme="minorHAnsi" w:cstheme="minorBidi"/>
          <w:noProof/>
          <w:sz w:val="22"/>
          <w:szCs w:val="22"/>
          <w:lang w:eastAsia="ko-KR"/>
        </w:rPr>
      </w:pPr>
      <w:r>
        <w:rPr>
          <w:noProof/>
        </w:rPr>
        <w:t>5.7.4</w:t>
      </w:r>
      <w:r>
        <w:rPr>
          <w:rFonts w:asciiTheme="minorHAnsi" w:eastAsiaTheme="minorEastAsia" w:hAnsiTheme="minorHAnsi" w:cstheme="minorBidi"/>
          <w:noProof/>
          <w:sz w:val="22"/>
          <w:szCs w:val="22"/>
          <w:lang w:eastAsia="ko-KR"/>
        </w:rPr>
        <w:tab/>
      </w:r>
      <w:r>
        <w:rPr>
          <w:noProof/>
        </w:rPr>
        <w:t>NF load Analytics</w:t>
      </w:r>
      <w:r>
        <w:rPr>
          <w:noProof/>
        </w:rPr>
        <w:tab/>
      </w:r>
      <w:r>
        <w:rPr>
          <w:noProof/>
        </w:rPr>
        <w:fldChar w:fldCharType="begin" w:fldLock="1"/>
      </w:r>
      <w:r>
        <w:rPr>
          <w:noProof/>
        </w:rPr>
        <w:instrText xml:space="preserve"> PAGEREF _Toc114213546 \h </w:instrText>
      </w:r>
      <w:r>
        <w:rPr>
          <w:noProof/>
        </w:rPr>
      </w:r>
      <w:r>
        <w:rPr>
          <w:noProof/>
        </w:rPr>
        <w:fldChar w:fldCharType="separate"/>
      </w:r>
      <w:r>
        <w:rPr>
          <w:noProof/>
        </w:rPr>
        <w:t>52</w:t>
      </w:r>
      <w:r>
        <w:rPr>
          <w:noProof/>
        </w:rPr>
        <w:fldChar w:fldCharType="end"/>
      </w:r>
    </w:p>
    <w:p w14:paraId="44EA9A3A" w14:textId="512CECC1" w:rsidR="001C2F16" w:rsidRDefault="001C2F16">
      <w:pPr>
        <w:pStyle w:val="TOC3"/>
        <w:rPr>
          <w:rFonts w:asciiTheme="minorHAnsi" w:eastAsiaTheme="minorEastAsia" w:hAnsiTheme="minorHAnsi" w:cstheme="minorBidi"/>
          <w:noProof/>
          <w:sz w:val="22"/>
          <w:szCs w:val="22"/>
          <w:lang w:eastAsia="ko-KR"/>
        </w:rPr>
      </w:pPr>
      <w:r>
        <w:rPr>
          <w:noProof/>
        </w:rPr>
        <w:t>5.7.5</w:t>
      </w:r>
      <w:r>
        <w:rPr>
          <w:rFonts w:asciiTheme="minorHAnsi" w:eastAsiaTheme="minorEastAsia" w:hAnsiTheme="minorHAnsi" w:cstheme="minorBidi"/>
          <w:noProof/>
          <w:sz w:val="22"/>
          <w:szCs w:val="22"/>
          <w:lang w:eastAsia="ko-KR"/>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_Toc114213547 \h </w:instrText>
      </w:r>
      <w:r>
        <w:rPr>
          <w:noProof/>
        </w:rPr>
      </w:r>
      <w:r>
        <w:rPr>
          <w:noProof/>
        </w:rPr>
        <w:fldChar w:fldCharType="separate"/>
      </w:r>
      <w:r>
        <w:rPr>
          <w:noProof/>
        </w:rPr>
        <w:t>55</w:t>
      </w:r>
      <w:r>
        <w:rPr>
          <w:noProof/>
        </w:rPr>
        <w:fldChar w:fldCharType="end"/>
      </w:r>
    </w:p>
    <w:p w14:paraId="772B7364" w14:textId="2FAE49B5" w:rsidR="001C2F16" w:rsidRDefault="001C2F16">
      <w:pPr>
        <w:pStyle w:val="TOC3"/>
        <w:rPr>
          <w:rFonts w:asciiTheme="minorHAnsi" w:eastAsiaTheme="minorEastAsia" w:hAnsiTheme="minorHAnsi" w:cstheme="minorBidi"/>
          <w:noProof/>
          <w:sz w:val="22"/>
          <w:szCs w:val="22"/>
          <w:lang w:eastAsia="ko-KR"/>
        </w:rPr>
      </w:pPr>
      <w:r>
        <w:rPr>
          <w:noProof/>
        </w:rPr>
        <w:t>5.7.6</w:t>
      </w:r>
      <w:r>
        <w:rPr>
          <w:rFonts w:asciiTheme="minorHAnsi" w:eastAsiaTheme="minorEastAsia" w:hAnsiTheme="minorHAnsi" w:cstheme="minorBidi"/>
          <w:noProof/>
          <w:sz w:val="22"/>
          <w:szCs w:val="22"/>
          <w:lang w:eastAsia="ko-KR"/>
        </w:rPr>
        <w:tab/>
      </w:r>
      <w:r>
        <w:rPr>
          <w:noProof/>
        </w:rPr>
        <w:t>UE Mobility Analytics</w:t>
      </w:r>
      <w:r>
        <w:rPr>
          <w:noProof/>
        </w:rPr>
        <w:tab/>
      </w:r>
      <w:r>
        <w:rPr>
          <w:noProof/>
        </w:rPr>
        <w:fldChar w:fldCharType="begin" w:fldLock="1"/>
      </w:r>
      <w:r>
        <w:rPr>
          <w:noProof/>
        </w:rPr>
        <w:instrText xml:space="preserve"> PAGEREF _Toc114213548 \h </w:instrText>
      </w:r>
      <w:r>
        <w:rPr>
          <w:noProof/>
        </w:rPr>
      </w:r>
      <w:r>
        <w:rPr>
          <w:noProof/>
        </w:rPr>
        <w:fldChar w:fldCharType="separate"/>
      </w:r>
      <w:r>
        <w:rPr>
          <w:noProof/>
        </w:rPr>
        <w:t>57</w:t>
      </w:r>
      <w:r>
        <w:rPr>
          <w:noProof/>
        </w:rPr>
        <w:fldChar w:fldCharType="end"/>
      </w:r>
    </w:p>
    <w:p w14:paraId="58F6B8BD" w14:textId="72E8166C" w:rsidR="001C2F16" w:rsidRDefault="001C2F16">
      <w:pPr>
        <w:pStyle w:val="TOC3"/>
        <w:rPr>
          <w:rFonts w:asciiTheme="minorHAnsi" w:eastAsiaTheme="minorEastAsia" w:hAnsiTheme="minorHAnsi" w:cstheme="minorBidi"/>
          <w:noProof/>
          <w:sz w:val="22"/>
          <w:szCs w:val="22"/>
          <w:lang w:eastAsia="ko-KR"/>
        </w:rPr>
      </w:pPr>
      <w:r>
        <w:rPr>
          <w:noProof/>
        </w:rPr>
        <w:t>5.7.7</w:t>
      </w:r>
      <w:r>
        <w:rPr>
          <w:rFonts w:asciiTheme="minorHAnsi" w:eastAsiaTheme="minorEastAsia" w:hAnsiTheme="minorHAnsi" w:cstheme="minorBidi"/>
          <w:noProof/>
          <w:sz w:val="22"/>
          <w:szCs w:val="22"/>
          <w:lang w:eastAsia="ko-KR"/>
        </w:rPr>
        <w:tab/>
      </w:r>
      <w:r>
        <w:rPr>
          <w:noProof/>
          <w:lang w:eastAsia="zh-CN"/>
        </w:rPr>
        <w:t>UE Communication Analytics</w:t>
      </w:r>
      <w:r>
        <w:rPr>
          <w:noProof/>
        </w:rPr>
        <w:tab/>
      </w:r>
      <w:r>
        <w:rPr>
          <w:noProof/>
        </w:rPr>
        <w:fldChar w:fldCharType="begin" w:fldLock="1"/>
      </w:r>
      <w:r>
        <w:rPr>
          <w:noProof/>
        </w:rPr>
        <w:instrText xml:space="preserve"> PAGEREF _Toc114213549 \h </w:instrText>
      </w:r>
      <w:r>
        <w:rPr>
          <w:noProof/>
        </w:rPr>
      </w:r>
      <w:r>
        <w:rPr>
          <w:noProof/>
        </w:rPr>
        <w:fldChar w:fldCharType="separate"/>
      </w:r>
      <w:r>
        <w:rPr>
          <w:noProof/>
        </w:rPr>
        <w:t>60</w:t>
      </w:r>
      <w:r>
        <w:rPr>
          <w:noProof/>
        </w:rPr>
        <w:fldChar w:fldCharType="end"/>
      </w:r>
    </w:p>
    <w:p w14:paraId="0C1A1CC8" w14:textId="240A556B" w:rsidR="001C2F16" w:rsidRDefault="001C2F16">
      <w:pPr>
        <w:pStyle w:val="TOC3"/>
        <w:rPr>
          <w:rFonts w:asciiTheme="minorHAnsi" w:eastAsiaTheme="minorEastAsia" w:hAnsiTheme="minorHAnsi" w:cstheme="minorBidi"/>
          <w:noProof/>
          <w:sz w:val="22"/>
          <w:szCs w:val="22"/>
          <w:lang w:eastAsia="ko-KR"/>
        </w:rPr>
      </w:pPr>
      <w:r>
        <w:rPr>
          <w:noProof/>
        </w:rPr>
        <w:t>5.7.8</w:t>
      </w:r>
      <w:r>
        <w:rPr>
          <w:rFonts w:asciiTheme="minorHAnsi" w:eastAsiaTheme="minorEastAsia" w:hAnsiTheme="minorHAnsi" w:cstheme="minorBidi"/>
          <w:noProof/>
          <w:sz w:val="22"/>
          <w:szCs w:val="22"/>
          <w:lang w:eastAsia="ko-KR"/>
        </w:rPr>
        <w:tab/>
      </w:r>
      <w:r>
        <w:rPr>
          <w:noProof/>
        </w:rPr>
        <w:t>Expected UE behavioural Analytics</w:t>
      </w:r>
      <w:r>
        <w:rPr>
          <w:noProof/>
        </w:rPr>
        <w:tab/>
      </w:r>
      <w:r>
        <w:rPr>
          <w:noProof/>
        </w:rPr>
        <w:fldChar w:fldCharType="begin" w:fldLock="1"/>
      </w:r>
      <w:r>
        <w:rPr>
          <w:noProof/>
        </w:rPr>
        <w:instrText xml:space="preserve"> PAGEREF _Toc114213550 \h </w:instrText>
      </w:r>
      <w:r>
        <w:rPr>
          <w:noProof/>
        </w:rPr>
      </w:r>
      <w:r>
        <w:rPr>
          <w:noProof/>
        </w:rPr>
        <w:fldChar w:fldCharType="separate"/>
      </w:r>
      <w:r>
        <w:rPr>
          <w:noProof/>
        </w:rPr>
        <w:t>63</w:t>
      </w:r>
      <w:r>
        <w:rPr>
          <w:noProof/>
        </w:rPr>
        <w:fldChar w:fldCharType="end"/>
      </w:r>
    </w:p>
    <w:p w14:paraId="60CECA45" w14:textId="33B9927C" w:rsidR="001C2F16" w:rsidRDefault="001C2F16">
      <w:pPr>
        <w:pStyle w:val="TOC3"/>
        <w:rPr>
          <w:rFonts w:asciiTheme="minorHAnsi" w:eastAsiaTheme="minorEastAsia" w:hAnsiTheme="minorHAnsi" w:cstheme="minorBidi"/>
          <w:noProof/>
          <w:sz w:val="22"/>
          <w:szCs w:val="22"/>
          <w:lang w:eastAsia="ko-KR"/>
        </w:rPr>
      </w:pPr>
      <w:r>
        <w:rPr>
          <w:noProof/>
        </w:rPr>
        <w:t>5.7.9</w:t>
      </w:r>
      <w:r>
        <w:rPr>
          <w:rFonts w:asciiTheme="minorHAnsi" w:eastAsiaTheme="minorEastAsia" w:hAnsiTheme="minorHAnsi" w:cstheme="minorBidi"/>
          <w:noProof/>
          <w:sz w:val="22"/>
          <w:szCs w:val="22"/>
          <w:lang w:eastAsia="ko-KR"/>
        </w:rPr>
        <w:tab/>
      </w:r>
      <w:r>
        <w:rPr>
          <w:noProof/>
        </w:rPr>
        <w:t>Abnormal UE behavioural Analytics</w:t>
      </w:r>
      <w:r>
        <w:rPr>
          <w:noProof/>
        </w:rPr>
        <w:tab/>
      </w:r>
      <w:r>
        <w:rPr>
          <w:noProof/>
        </w:rPr>
        <w:fldChar w:fldCharType="begin" w:fldLock="1"/>
      </w:r>
      <w:r>
        <w:rPr>
          <w:noProof/>
        </w:rPr>
        <w:instrText xml:space="preserve"> PAGEREF _Toc114213551 \h </w:instrText>
      </w:r>
      <w:r>
        <w:rPr>
          <w:noProof/>
        </w:rPr>
      </w:r>
      <w:r>
        <w:rPr>
          <w:noProof/>
        </w:rPr>
        <w:fldChar w:fldCharType="separate"/>
      </w:r>
      <w:r>
        <w:rPr>
          <w:noProof/>
        </w:rPr>
        <w:t>64</w:t>
      </w:r>
      <w:r>
        <w:rPr>
          <w:noProof/>
        </w:rPr>
        <w:fldChar w:fldCharType="end"/>
      </w:r>
    </w:p>
    <w:p w14:paraId="783299F2" w14:textId="3DA775BB" w:rsidR="001C2F16" w:rsidRDefault="001C2F16">
      <w:pPr>
        <w:pStyle w:val="TOC3"/>
        <w:rPr>
          <w:rFonts w:asciiTheme="minorHAnsi" w:eastAsiaTheme="minorEastAsia" w:hAnsiTheme="minorHAnsi" w:cstheme="minorBidi"/>
          <w:noProof/>
          <w:sz w:val="22"/>
          <w:szCs w:val="22"/>
          <w:lang w:eastAsia="ko-KR"/>
        </w:rPr>
      </w:pPr>
      <w:r>
        <w:rPr>
          <w:noProof/>
        </w:rPr>
        <w:t>5.7.10</w:t>
      </w:r>
      <w:r>
        <w:rPr>
          <w:rFonts w:asciiTheme="minorHAnsi" w:eastAsiaTheme="minorEastAsia" w:hAnsiTheme="minorHAnsi" w:cstheme="minorBidi"/>
          <w:noProof/>
          <w:sz w:val="22"/>
          <w:szCs w:val="22"/>
          <w:lang w:eastAsia="ko-KR"/>
        </w:rPr>
        <w:tab/>
      </w:r>
      <w:r>
        <w:rPr>
          <w:noProof/>
        </w:rPr>
        <w:t>User Data Congestion Analytics</w:t>
      </w:r>
      <w:r>
        <w:rPr>
          <w:noProof/>
        </w:rPr>
        <w:tab/>
      </w:r>
      <w:r>
        <w:rPr>
          <w:noProof/>
        </w:rPr>
        <w:fldChar w:fldCharType="begin" w:fldLock="1"/>
      </w:r>
      <w:r>
        <w:rPr>
          <w:noProof/>
        </w:rPr>
        <w:instrText xml:space="preserve"> PAGEREF _Toc114213552 \h </w:instrText>
      </w:r>
      <w:r>
        <w:rPr>
          <w:noProof/>
        </w:rPr>
      </w:r>
      <w:r>
        <w:rPr>
          <w:noProof/>
        </w:rPr>
        <w:fldChar w:fldCharType="separate"/>
      </w:r>
      <w:r>
        <w:rPr>
          <w:noProof/>
        </w:rPr>
        <w:t>65</w:t>
      </w:r>
      <w:r>
        <w:rPr>
          <w:noProof/>
        </w:rPr>
        <w:fldChar w:fldCharType="end"/>
      </w:r>
    </w:p>
    <w:p w14:paraId="4848D3CC" w14:textId="70CB4ED6" w:rsidR="001C2F16" w:rsidRDefault="001C2F16">
      <w:pPr>
        <w:pStyle w:val="TOC3"/>
        <w:rPr>
          <w:rFonts w:asciiTheme="minorHAnsi" w:eastAsiaTheme="minorEastAsia" w:hAnsiTheme="minorHAnsi" w:cstheme="minorBidi"/>
          <w:noProof/>
          <w:sz w:val="22"/>
          <w:szCs w:val="22"/>
          <w:lang w:eastAsia="ko-KR"/>
        </w:rPr>
      </w:pPr>
      <w:r>
        <w:rPr>
          <w:noProof/>
        </w:rPr>
        <w:t>5.7.11</w:t>
      </w:r>
      <w:r>
        <w:rPr>
          <w:rFonts w:asciiTheme="minorHAnsi" w:eastAsiaTheme="minorEastAsia" w:hAnsiTheme="minorHAnsi" w:cstheme="minorBidi"/>
          <w:noProof/>
          <w:sz w:val="22"/>
          <w:szCs w:val="22"/>
          <w:lang w:eastAsia="ko-KR"/>
        </w:rPr>
        <w:tab/>
      </w:r>
      <w:r>
        <w:rPr>
          <w:noProof/>
        </w:rPr>
        <w:t>QoS Sustainability Analytics</w:t>
      </w:r>
      <w:r>
        <w:rPr>
          <w:noProof/>
        </w:rPr>
        <w:tab/>
      </w:r>
      <w:r>
        <w:rPr>
          <w:noProof/>
        </w:rPr>
        <w:fldChar w:fldCharType="begin" w:fldLock="1"/>
      </w:r>
      <w:r>
        <w:rPr>
          <w:noProof/>
        </w:rPr>
        <w:instrText xml:space="preserve"> PAGEREF _Toc114213553 \h </w:instrText>
      </w:r>
      <w:r>
        <w:rPr>
          <w:noProof/>
        </w:rPr>
      </w:r>
      <w:r>
        <w:rPr>
          <w:noProof/>
        </w:rPr>
        <w:fldChar w:fldCharType="separate"/>
      </w:r>
      <w:r>
        <w:rPr>
          <w:noProof/>
        </w:rPr>
        <w:t>68</w:t>
      </w:r>
      <w:r>
        <w:rPr>
          <w:noProof/>
        </w:rPr>
        <w:fldChar w:fldCharType="end"/>
      </w:r>
    </w:p>
    <w:p w14:paraId="2CF20EC1" w14:textId="5B16E948" w:rsidR="001C2F16" w:rsidRDefault="001C2F16">
      <w:pPr>
        <w:pStyle w:val="TOC3"/>
        <w:rPr>
          <w:rFonts w:asciiTheme="minorHAnsi" w:eastAsiaTheme="minorEastAsia" w:hAnsiTheme="minorHAnsi" w:cstheme="minorBidi"/>
          <w:noProof/>
          <w:sz w:val="22"/>
          <w:szCs w:val="22"/>
          <w:lang w:eastAsia="ko-KR"/>
        </w:rPr>
      </w:pPr>
      <w:r>
        <w:rPr>
          <w:noProof/>
        </w:rPr>
        <w:t>5.7.12</w:t>
      </w:r>
      <w:r>
        <w:rPr>
          <w:rFonts w:asciiTheme="minorHAnsi" w:eastAsiaTheme="minorEastAsia" w:hAnsiTheme="minorHAnsi" w:cstheme="minorBidi"/>
          <w:noProof/>
          <w:sz w:val="22"/>
          <w:szCs w:val="22"/>
          <w:lang w:eastAsia="ko-KR"/>
        </w:rPr>
        <w:tab/>
      </w:r>
      <w:r>
        <w:rPr>
          <w:noProof/>
        </w:rPr>
        <w:t>Dispersion Analytics</w:t>
      </w:r>
      <w:r>
        <w:rPr>
          <w:noProof/>
        </w:rPr>
        <w:tab/>
      </w:r>
      <w:r>
        <w:rPr>
          <w:noProof/>
        </w:rPr>
        <w:fldChar w:fldCharType="begin" w:fldLock="1"/>
      </w:r>
      <w:r>
        <w:rPr>
          <w:noProof/>
        </w:rPr>
        <w:instrText xml:space="preserve"> PAGEREF _Toc114213554 \h </w:instrText>
      </w:r>
      <w:r>
        <w:rPr>
          <w:noProof/>
        </w:rPr>
      </w:r>
      <w:r>
        <w:rPr>
          <w:noProof/>
        </w:rPr>
        <w:fldChar w:fldCharType="separate"/>
      </w:r>
      <w:r>
        <w:rPr>
          <w:noProof/>
        </w:rPr>
        <w:t>69</w:t>
      </w:r>
      <w:r>
        <w:rPr>
          <w:noProof/>
        </w:rPr>
        <w:fldChar w:fldCharType="end"/>
      </w:r>
    </w:p>
    <w:p w14:paraId="5D2CCD31" w14:textId="0E0316BA" w:rsidR="001C2F16" w:rsidRDefault="001C2F16">
      <w:pPr>
        <w:pStyle w:val="TOC3"/>
        <w:rPr>
          <w:rFonts w:asciiTheme="minorHAnsi" w:eastAsiaTheme="minorEastAsia" w:hAnsiTheme="minorHAnsi" w:cstheme="minorBidi"/>
          <w:noProof/>
          <w:sz w:val="22"/>
          <w:szCs w:val="22"/>
          <w:lang w:eastAsia="ko-KR"/>
        </w:rPr>
      </w:pPr>
      <w:r>
        <w:rPr>
          <w:noProof/>
        </w:rPr>
        <w:lastRenderedPageBreak/>
        <w:t>5.7.13</w:t>
      </w:r>
      <w:r>
        <w:rPr>
          <w:rFonts w:asciiTheme="minorHAnsi" w:eastAsiaTheme="minorEastAsia" w:hAnsiTheme="minorHAnsi" w:cstheme="minorBidi"/>
          <w:noProof/>
          <w:sz w:val="22"/>
          <w:szCs w:val="22"/>
          <w:lang w:eastAsia="ko-KR"/>
        </w:rPr>
        <w:tab/>
      </w:r>
      <w:r>
        <w:rPr>
          <w:noProof/>
        </w:rPr>
        <w:t>WLAN Performance Analytics</w:t>
      </w:r>
      <w:r>
        <w:rPr>
          <w:noProof/>
        </w:rPr>
        <w:tab/>
      </w:r>
      <w:r>
        <w:rPr>
          <w:noProof/>
        </w:rPr>
        <w:fldChar w:fldCharType="begin" w:fldLock="1"/>
      </w:r>
      <w:r>
        <w:rPr>
          <w:noProof/>
        </w:rPr>
        <w:instrText xml:space="preserve"> PAGEREF _Toc114213555 \h </w:instrText>
      </w:r>
      <w:r>
        <w:rPr>
          <w:noProof/>
        </w:rPr>
      </w:r>
      <w:r>
        <w:rPr>
          <w:noProof/>
        </w:rPr>
        <w:fldChar w:fldCharType="separate"/>
      </w:r>
      <w:r>
        <w:rPr>
          <w:noProof/>
        </w:rPr>
        <w:t>72</w:t>
      </w:r>
      <w:r>
        <w:rPr>
          <w:noProof/>
        </w:rPr>
        <w:fldChar w:fldCharType="end"/>
      </w:r>
    </w:p>
    <w:p w14:paraId="1AC8AACB" w14:textId="31396F60" w:rsidR="001C2F16" w:rsidRDefault="001C2F16">
      <w:pPr>
        <w:pStyle w:val="TOC3"/>
        <w:rPr>
          <w:rFonts w:asciiTheme="minorHAnsi" w:eastAsiaTheme="minorEastAsia" w:hAnsiTheme="minorHAnsi" w:cstheme="minorBidi"/>
          <w:noProof/>
          <w:sz w:val="22"/>
          <w:szCs w:val="22"/>
          <w:lang w:eastAsia="ko-KR"/>
        </w:rPr>
      </w:pPr>
      <w:r>
        <w:rPr>
          <w:noProof/>
        </w:rPr>
        <w:t>5.7.14</w:t>
      </w:r>
      <w:r>
        <w:rPr>
          <w:rFonts w:asciiTheme="minorHAnsi" w:eastAsiaTheme="minorEastAsia" w:hAnsiTheme="minorHAnsi" w:cstheme="minorBidi"/>
          <w:noProof/>
          <w:sz w:val="22"/>
          <w:szCs w:val="22"/>
          <w:lang w:eastAsia="ko-KR"/>
        </w:rPr>
        <w:tab/>
      </w:r>
      <w:r>
        <w:rPr>
          <w:noProof/>
        </w:rPr>
        <w:t>Session Management Congestion Control Experience Analytics</w:t>
      </w:r>
      <w:r>
        <w:rPr>
          <w:noProof/>
        </w:rPr>
        <w:tab/>
      </w:r>
      <w:r>
        <w:rPr>
          <w:noProof/>
        </w:rPr>
        <w:fldChar w:fldCharType="begin" w:fldLock="1"/>
      </w:r>
      <w:r>
        <w:rPr>
          <w:noProof/>
        </w:rPr>
        <w:instrText xml:space="preserve"> PAGEREF _Toc114213556 \h </w:instrText>
      </w:r>
      <w:r>
        <w:rPr>
          <w:noProof/>
        </w:rPr>
      </w:r>
      <w:r>
        <w:rPr>
          <w:noProof/>
        </w:rPr>
        <w:fldChar w:fldCharType="separate"/>
      </w:r>
      <w:r>
        <w:rPr>
          <w:noProof/>
        </w:rPr>
        <w:t>74</w:t>
      </w:r>
      <w:r>
        <w:rPr>
          <w:noProof/>
        </w:rPr>
        <w:fldChar w:fldCharType="end"/>
      </w:r>
    </w:p>
    <w:p w14:paraId="1F4CE6FE" w14:textId="3AA715E4" w:rsidR="001C2F16" w:rsidRDefault="001C2F16">
      <w:pPr>
        <w:pStyle w:val="TOC3"/>
        <w:rPr>
          <w:rFonts w:asciiTheme="minorHAnsi" w:eastAsiaTheme="minorEastAsia" w:hAnsiTheme="minorHAnsi" w:cstheme="minorBidi"/>
          <w:noProof/>
          <w:sz w:val="22"/>
          <w:szCs w:val="22"/>
          <w:lang w:eastAsia="ko-KR"/>
        </w:rPr>
      </w:pPr>
      <w:r>
        <w:rPr>
          <w:noProof/>
        </w:rPr>
        <w:t>5.7.15</w:t>
      </w:r>
      <w:r>
        <w:rPr>
          <w:rFonts w:asciiTheme="minorHAnsi" w:eastAsiaTheme="minorEastAsia" w:hAnsiTheme="minorHAnsi" w:cstheme="minorBidi"/>
          <w:noProof/>
          <w:sz w:val="22"/>
          <w:szCs w:val="22"/>
          <w:lang w:eastAsia="ko-KR"/>
        </w:rPr>
        <w:tab/>
      </w:r>
      <w:r>
        <w:rPr>
          <w:noProof/>
        </w:rPr>
        <w:t>Redundant Transmission Experience Analytics</w:t>
      </w:r>
      <w:r>
        <w:rPr>
          <w:noProof/>
        </w:rPr>
        <w:tab/>
      </w:r>
      <w:r>
        <w:rPr>
          <w:noProof/>
        </w:rPr>
        <w:fldChar w:fldCharType="begin" w:fldLock="1"/>
      </w:r>
      <w:r>
        <w:rPr>
          <w:noProof/>
        </w:rPr>
        <w:instrText xml:space="preserve"> PAGEREF _Toc114213557 \h </w:instrText>
      </w:r>
      <w:r>
        <w:rPr>
          <w:noProof/>
        </w:rPr>
      </w:r>
      <w:r>
        <w:rPr>
          <w:noProof/>
        </w:rPr>
        <w:fldChar w:fldCharType="separate"/>
      </w:r>
      <w:r>
        <w:rPr>
          <w:noProof/>
        </w:rPr>
        <w:t>75</w:t>
      </w:r>
      <w:r>
        <w:rPr>
          <w:noProof/>
        </w:rPr>
        <w:fldChar w:fldCharType="end"/>
      </w:r>
    </w:p>
    <w:p w14:paraId="64466F6B" w14:textId="217A0ED1" w:rsidR="001C2F16" w:rsidRDefault="001C2F16">
      <w:pPr>
        <w:pStyle w:val="TOC3"/>
        <w:rPr>
          <w:rFonts w:asciiTheme="minorHAnsi" w:eastAsiaTheme="minorEastAsia" w:hAnsiTheme="minorHAnsi" w:cstheme="minorBidi"/>
          <w:noProof/>
          <w:sz w:val="22"/>
          <w:szCs w:val="22"/>
          <w:lang w:eastAsia="ko-KR"/>
        </w:rPr>
      </w:pPr>
      <w:r>
        <w:rPr>
          <w:noProof/>
        </w:rPr>
        <w:t>5.7.16</w:t>
      </w:r>
      <w:r>
        <w:rPr>
          <w:rFonts w:asciiTheme="minorHAnsi" w:eastAsiaTheme="minorEastAsia" w:hAnsiTheme="minorHAnsi" w:cstheme="minorBidi"/>
          <w:noProof/>
          <w:sz w:val="22"/>
          <w:szCs w:val="22"/>
          <w:lang w:eastAsia="ko-KR"/>
        </w:rPr>
        <w:tab/>
      </w:r>
      <w:r>
        <w:rPr>
          <w:noProof/>
        </w:rPr>
        <w:t>DN Performance Analytics</w:t>
      </w:r>
      <w:r>
        <w:rPr>
          <w:noProof/>
        </w:rPr>
        <w:tab/>
      </w:r>
      <w:r>
        <w:rPr>
          <w:noProof/>
        </w:rPr>
        <w:fldChar w:fldCharType="begin" w:fldLock="1"/>
      </w:r>
      <w:r>
        <w:rPr>
          <w:noProof/>
        </w:rPr>
        <w:instrText xml:space="preserve"> PAGEREF _Toc114213558 \h </w:instrText>
      </w:r>
      <w:r>
        <w:rPr>
          <w:noProof/>
        </w:rPr>
      </w:r>
      <w:r>
        <w:rPr>
          <w:noProof/>
        </w:rPr>
        <w:fldChar w:fldCharType="separate"/>
      </w:r>
      <w:r>
        <w:rPr>
          <w:noProof/>
        </w:rPr>
        <w:t>78</w:t>
      </w:r>
      <w:r>
        <w:rPr>
          <w:noProof/>
        </w:rPr>
        <w:fldChar w:fldCharType="end"/>
      </w:r>
    </w:p>
    <w:p w14:paraId="7D2D5135" w14:textId="1740250F" w:rsidR="001C2F16" w:rsidRDefault="001C2F16">
      <w:pPr>
        <w:pStyle w:val="TOC2"/>
        <w:rPr>
          <w:rFonts w:asciiTheme="minorHAnsi" w:eastAsiaTheme="minorEastAsia" w:hAnsiTheme="minorHAnsi" w:cstheme="minorBidi"/>
          <w:noProof/>
          <w:sz w:val="22"/>
          <w:szCs w:val="22"/>
          <w:lang w:eastAsia="ko-KR"/>
        </w:rPr>
      </w:pPr>
      <w:r>
        <w:rPr>
          <w:noProof/>
          <w:lang w:eastAsia="zh-CN"/>
        </w:rPr>
        <w:t>5.8</w:t>
      </w:r>
      <w:r>
        <w:rPr>
          <w:rFonts w:asciiTheme="minorHAnsi" w:eastAsiaTheme="minorEastAsia" w:hAnsiTheme="minorHAnsi" w:cstheme="minorBidi"/>
          <w:noProof/>
          <w:sz w:val="22"/>
          <w:szCs w:val="22"/>
          <w:lang w:eastAsia="ko-KR"/>
        </w:rPr>
        <w:tab/>
      </w:r>
      <w:r>
        <w:rPr>
          <w:noProof/>
          <w:lang w:eastAsia="zh-CN"/>
        </w:rPr>
        <w:t>Procedures for NWDAF Discovery and Selection</w:t>
      </w:r>
      <w:r>
        <w:rPr>
          <w:noProof/>
        </w:rPr>
        <w:tab/>
      </w:r>
      <w:r>
        <w:rPr>
          <w:noProof/>
        </w:rPr>
        <w:fldChar w:fldCharType="begin" w:fldLock="1"/>
      </w:r>
      <w:r>
        <w:rPr>
          <w:noProof/>
        </w:rPr>
        <w:instrText xml:space="preserve"> PAGEREF _Toc114213559 \h </w:instrText>
      </w:r>
      <w:r>
        <w:rPr>
          <w:noProof/>
        </w:rPr>
      </w:r>
      <w:r>
        <w:rPr>
          <w:noProof/>
        </w:rPr>
        <w:fldChar w:fldCharType="separate"/>
      </w:r>
      <w:r>
        <w:rPr>
          <w:noProof/>
        </w:rPr>
        <w:t>80</w:t>
      </w:r>
      <w:r>
        <w:rPr>
          <w:noProof/>
        </w:rPr>
        <w:fldChar w:fldCharType="end"/>
      </w:r>
    </w:p>
    <w:p w14:paraId="4E914953" w14:textId="7D96D47B" w:rsidR="001C2F16" w:rsidRDefault="001C2F16">
      <w:pPr>
        <w:pStyle w:val="TOC3"/>
        <w:rPr>
          <w:rFonts w:asciiTheme="minorHAnsi" w:eastAsiaTheme="minorEastAsia" w:hAnsiTheme="minorHAnsi" w:cstheme="minorBidi"/>
          <w:noProof/>
          <w:sz w:val="22"/>
          <w:szCs w:val="22"/>
          <w:lang w:eastAsia="ko-KR"/>
        </w:rPr>
      </w:pPr>
      <w:r>
        <w:rPr>
          <w:noProof/>
          <w:lang w:eastAsia="zh-CN"/>
        </w:rPr>
        <w:t>5.8.1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_Toc114213560 \h </w:instrText>
      </w:r>
      <w:r>
        <w:rPr>
          <w:noProof/>
        </w:rPr>
      </w:r>
      <w:r>
        <w:rPr>
          <w:noProof/>
        </w:rPr>
        <w:fldChar w:fldCharType="separate"/>
      </w:r>
      <w:r>
        <w:rPr>
          <w:noProof/>
        </w:rPr>
        <w:t>80</w:t>
      </w:r>
      <w:r>
        <w:rPr>
          <w:noProof/>
        </w:rPr>
        <w:fldChar w:fldCharType="end"/>
      </w:r>
    </w:p>
    <w:p w14:paraId="36B6E4B9" w14:textId="49A90280" w:rsidR="001C2F16" w:rsidRDefault="001C2F16">
      <w:pPr>
        <w:pStyle w:val="TOC3"/>
        <w:rPr>
          <w:rFonts w:asciiTheme="minorHAnsi" w:eastAsiaTheme="minorEastAsia" w:hAnsiTheme="minorHAnsi" w:cstheme="minorBidi"/>
          <w:noProof/>
          <w:sz w:val="22"/>
          <w:szCs w:val="22"/>
          <w:lang w:eastAsia="ko-KR"/>
        </w:rPr>
      </w:pPr>
      <w:r>
        <w:rPr>
          <w:noProof/>
          <w:lang w:eastAsia="zh-CN"/>
        </w:rPr>
        <w:t>5.8.2</w:t>
      </w:r>
      <w:r>
        <w:rPr>
          <w:rFonts w:asciiTheme="minorHAnsi" w:eastAsiaTheme="minorEastAsia" w:hAnsiTheme="minorHAnsi" w:cstheme="minorBidi"/>
          <w:noProof/>
          <w:sz w:val="22"/>
          <w:szCs w:val="22"/>
          <w:lang w:eastAsia="ko-KR"/>
        </w:rPr>
        <w:tab/>
      </w:r>
      <w:r>
        <w:rPr>
          <w:noProof/>
          <w:lang w:eastAsia="zh-CN"/>
        </w:rPr>
        <w:t>Procedures related to NRF</w:t>
      </w:r>
      <w:r>
        <w:rPr>
          <w:noProof/>
        </w:rPr>
        <w:tab/>
      </w:r>
      <w:r>
        <w:rPr>
          <w:noProof/>
        </w:rPr>
        <w:fldChar w:fldCharType="begin" w:fldLock="1"/>
      </w:r>
      <w:r>
        <w:rPr>
          <w:noProof/>
        </w:rPr>
        <w:instrText xml:space="preserve"> PAGEREF _Toc114213561 \h </w:instrText>
      </w:r>
      <w:r>
        <w:rPr>
          <w:noProof/>
        </w:rPr>
      </w:r>
      <w:r>
        <w:rPr>
          <w:noProof/>
        </w:rPr>
        <w:fldChar w:fldCharType="separate"/>
      </w:r>
      <w:r>
        <w:rPr>
          <w:noProof/>
        </w:rPr>
        <w:t>81</w:t>
      </w:r>
      <w:r>
        <w:rPr>
          <w:noProof/>
        </w:rPr>
        <w:fldChar w:fldCharType="end"/>
      </w:r>
    </w:p>
    <w:p w14:paraId="21715271" w14:textId="488005F3" w:rsidR="001C2F16" w:rsidRDefault="001C2F16">
      <w:pPr>
        <w:pStyle w:val="TOC4"/>
        <w:rPr>
          <w:rFonts w:asciiTheme="minorHAnsi" w:eastAsiaTheme="minorEastAsia" w:hAnsiTheme="minorHAnsi" w:cstheme="minorBidi"/>
          <w:noProof/>
          <w:sz w:val="22"/>
          <w:szCs w:val="22"/>
          <w:lang w:eastAsia="ko-KR"/>
        </w:rPr>
      </w:pPr>
      <w:r>
        <w:rPr>
          <w:noProof/>
          <w:lang w:eastAsia="zh-CN"/>
        </w:rPr>
        <w:t>5.8.2.1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_Toc114213562 \h </w:instrText>
      </w:r>
      <w:r>
        <w:rPr>
          <w:noProof/>
        </w:rPr>
      </w:r>
      <w:r>
        <w:rPr>
          <w:noProof/>
        </w:rPr>
        <w:fldChar w:fldCharType="separate"/>
      </w:r>
      <w:r>
        <w:rPr>
          <w:noProof/>
        </w:rPr>
        <w:t>81</w:t>
      </w:r>
      <w:r>
        <w:rPr>
          <w:noProof/>
        </w:rPr>
        <w:fldChar w:fldCharType="end"/>
      </w:r>
    </w:p>
    <w:p w14:paraId="13748C99" w14:textId="3FB6F03D" w:rsidR="001C2F16" w:rsidRDefault="001C2F16">
      <w:pPr>
        <w:pStyle w:val="TOC4"/>
        <w:rPr>
          <w:rFonts w:asciiTheme="minorHAnsi" w:eastAsiaTheme="minorEastAsia" w:hAnsiTheme="minorHAnsi" w:cstheme="minorBidi"/>
          <w:noProof/>
          <w:sz w:val="22"/>
          <w:szCs w:val="22"/>
          <w:lang w:eastAsia="ko-KR"/>
        </w:rPr>
      </w:pPr>
      <w:r>
        <w:rPr>
          <w:noProof/>
          <w:lang w:eastAsia="zh-CN"/>
        </w:rPr>
        <w:t>5.8.2.2</w:t>
      </w:r>
      <w:r>
        <w:rPr>
          <w:rFonts w:asciiTheme="minorHAnsi" w:eastAsiaTheme="minorEastAsia" w:hAnsiTheme="minorHAnsi" w:cstheme="minorBidi"/>
          <w:noProof/>
          <w:sz w:val="22"/>
          <w:szCs w:val="22"/>
          <w:lang w:eastAsia="ko-KR"/>
        </w:rPr>
        <w:tab/>
      </w:r>
      <w:r>
        <w:rPr>
          <w:noProof/>
          <w:lang w:eastAsia="zh-CN"/>
        </w:rPr>
        <w:t>NWDAF Registration in NRF</w:t>
      </w:r>
      <w:r>
        <w:rPr>
          <w:noProof/>
        </w:rPr>
        <w:tab/>
      </w:r>
      <w:r>
        <w:rPr>
          <w:noProof/>
        </w:rPr>
        <w:fldChar w:fldCharType="begin" w:fldLock="1"/>
      </w:r>
      <w:r>
        <w:rPr>
          <w:noProof/>
        </w:rPr>
        <w:instrText xml:space="preserve"> PAGEREF _Toc114213563 \h </w:instrText>
      </w:r>
      <w:r>
        <w:rPr>
          <w:noProof/>
        </w:rPr>
      </w:r>
      <w:r>
        <w:rPr>
          <w:noProof/>
        </w:rPr>
        <w:fldChar w:fldCharType="separate"/>
      </w:r>
      <w:r>
        <w:rPr>
          <w:noProof/>
        </w:rPr>
        <w:t>81</w:t>
      </w:r>
      <w:r>
        <w:rPr>
          <w:noProof/>
        </w:rPr>
        <w:fldChar w:fldCharType="end"/>
      </w:r>
    </w:p>
    <w:p w14:paraId="7942915C" w14:textId="3388BB36" w:rsidR="001C2F16" w:rsidRDefault="001C2F16">
      <w:pPr>
        <w:pStyle w:val="TOC4"/>
        <w:rPr>
          <w:rFonts w:asciiTheme="minorHAnsi" w:eastAsiaTheme="minorEastAsia" w:hAnsiTheme="minorHAnsi" w:cstheme="minorBidi"/>
          <w:noProof/>
          <w:sz w:val="22"/>
          <w:szCs w:val="22"/>
          <w:lang w:eastAsia="ko-KR"/>
        </w:rPr>
      </w:pPr>
      <w:r>
        <w:rPr>
          <w:noProof/>
          <w:lang w:eastAsia="zh-CN"/>
        </w:rPr>
        <w:t>5.8.2.3</w:t>
      </w:r>
      <w:r>
        <w:rPr>
          <w:rFonts w:asciiTheme="minorHAnsi" w:eastAsiaTheme="minorEastAsia" w:hAnsiTheme="minorHAnsi" w:cstheme="minorBidi"/>
          <w:noProof/>
          <w:sz w:val="22"/>
          <w:szCs w:val="22"/>
          <w:lang w:eastAsia="ko-KR"/>
        </w:rPr>
        <w:tab/>
      </w:r>
      <w:r>
        <w:rPr>
          <w:noProof/>
          <w:lang w:eastAsia="zh-CN"/>
        </w:rPr>
        <w:t>Consumer discovery and selection of NWDAF in NRF</w:t>
      </w:r>
      <w:r>
        <w:rPr>
          <w:noProof/>
        </w:rPr>
        <w:tab/>
      </w:r>
      <w:r>
        <w:rPr>
          <w:noProof/>
        </w:rPr>
        <w:fldChar w:fldCharType="begin" w:fldLock="1"/>
      </w:r>
      <w:r>
        <w:rPr>
          <w:noProof/>
        </w:rPr>
        <w:instrText xml:space="preserve"> PAGEREF _Toc114213564 \h </w:instrText>
      </w:r>
      <w:r>
        <w:rPr>
          <w:noProof/>
        </w:rPr>
      </w:r>
      <w:r>
        <w:rPr>
          <w:noProof/>
        </w:rPr>
        <w:fldChar w:fldCharType="separate"/>
      </w:r>
      <w:r>
        <w:rPr>
          <w:noProof/>
        </w:rPr>
        <w:t>81</w:t>
      </w:r>
      <w:r>
        <w:rPr>
          <w:noProof/>
        </w:rPr>
        <w:fldChar w:fldCharType="end"/>
      </w:r>
    </w:p>
    <w:p w14:paraId="09CF7714" w14:textId="2CD0EE68" w:rsidR="001C2F16" w:rsidRDefault="001C2F16">
      <w:pPr>
        <w:pStyle w:val="TOC3"/>
        <w:rPr>
          <w:rFonts w:asciiTheme="minorHAnsi" w:eastAsiaTheme="minorEastAsia" w:hAnsiTheme="minorHAnsi" w:cstheme="minorBidi"/>
          <w:noProof/>
          <w:sz w:val="22"/>
          <w:szCs w:val="22"/>
          <w:lang w:eastAsia="ko-KR"/>
        </w:rPr>
      </w:pPr>
      <w:r>
        <w:rPr>
          <w:noProof/>
          <w:lang w:eastAsia="zh-CN"/>
        </w:rPr>
        <w:t>5.8.3</w:t>
      </w:r>
      <w:r>
        <w:rPr>
          <w:rFonts w:asciiTheme="minorHAnsi" w:eastAsiaTheme="minorEastAsia" w:hAnsiTheme="minorHAnsi" w:cstheme="minorBidi"/>
          <w:noProof/>
          <w:sz w:val="22"/>
          <w:szCs w:val="22"/>
          <w:lang w:eastAsia="ko-KR"/>
        </w:rPr>
        <w:tab/>
      </w:r>
      <w:r>
        <w:rPr>
          <w:noProof/>
          <w:lang w:eastAsia="zh-CN"/>
        </w:rPr>
        <w:t>Procedures related to UDM</w:t>
      </w:r>
      <w:r>
        <w:rPr>
          <w:noProof/>
        </w:rPr>
        <w:tab/>
      </w:r>
      <w:r>
        <w:rPr>
          <w:noProof/>
        </w:rPr>
        <w:fldChar w:fldCharType="begin" w:fldLock="1"/>
      </w:r>
      <w:r>
        <w:rPr>
          <w:noProof/>
        </w:rPr>
        <w:instrText xml:space="preserve"> PAGEREF _Toc114213565 \h </w:instrText>
      </w:r>
      <w:r>
        <w:rPr>
          <w:noProof/>
        </w:rPr>
      </w:r>
      <w:r>
        <w:rPr>
          <w:noProof/>
        </w:rPr>
        <w:fldChar w:fldCharType="separate"/>
      </w:r>
      <w:r>
        <w:rPr>
          <w:noProof/>
        </w:rPr>
        <w:t>81</w:t>
      </w:r>
      <w:r>
        <w:rPr>
          <w:noProof/>
        </w:rPr>
        <w:fldChar w:fldCharType="end"/>
      </w:r>
    </w:p>
    <w:p w14:paraId="7717E918" w14:textId="2A83BC08" w:rsidR="001C2F16" w:rsidRDefault="001C2F16">
      <w:pPr>
        <w:pStyle w:val="TOC4"/>
        <w:rPr>
          <w:rFonts w:asciiTheme="minorHAnsi" w:eastAsiaTheme="minorEastAsia" w:hAnsiTheme="minorHAnsi" w:cstheme="minorBidi"/>
          <w:noProof/>
          <w:sz w:val="22"/>
          <w:szCs w:val="22"/>
          <w:lang w:eastAsia="ko-KR"/>
        </w:rPr>
      </w:pPr>
      <w:r>
        <w:rPr>
          <w:noProof/>
          <w:lang w:eastAsia="zh-CN"/>
        </w:rPr>
        <w:t>5.8.3.1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_Toc114213566 \h </w:instrText>
      </w:r>
      <w:r>
        <w:rPr>
          <w:noProof/>
        </w:rPr>
      </w:r>
      <w:r>
        <w:rPr>
          <w:noProof/>
        </w:rPr>
        <w:fldChar w:fldCharType="separate"/>
      </w:r>
      <w:r>
        <w:rPr>
          <w:noProof/>
        </w:rPr>
        <w:t>81</w:t>
      </w:r>
      <w:r>
        <w:rPr>
          <w:noProof/>
        </w:rPr>
        <w:fldChar w:fldCharType="end"/>
      </w:r>
    </w:p>
    <w:p w14:paraId="6B562BB6" w14:textId="1246E458" w:rsidR="001C2F16" w:rsidRDefault="001C2F16">
      <w:pPr>
        <w:pStyle w:val="TOC4"/>
        <w:rPr>
          <w:rFonts w:asciiTheme="minorHAnsi" w:eastAsiaTheme="minorEastAsia" w:hAnsiTheme="minorHAnsi" w:cstheme="minorBidi"/>
          <w:noProof/>
          <w:sz w:val="22"/>
          <w:szCs w:val="22"/>
          <w:lang w:eastAsia="ko-KR"/>
        </w:rPr>
      </w:pPr>
      <w:r>
        <w:rPr>
          <w:noProof/>
          <w:lang w:eastAsia="zh-CN"/>
        </w:rPr>
        <w:t>5.8.3.2</w:t>
      </w:r>
      <w:r>
        <w:rPr>
          <w:rFonts w:asciiTheme="minorHAnsi" w:eastAsiaTheme="minorEastAsia" w:hAnsiTheme="minorHAnsi" w:cstheme="minorBidi"/>
          <w:noProof/>
          <w:sz w:val="22"/>
          <w:szCs w:val="22"/>
          <w:lang w:eastAsia="ko-KR"/>
        </w:rPr>
        <w:tab/>
      </w:r>
      <w:r>
        <w:rPr>
          <w:noProof/>
          <w:lang w:eastAsia="zh-CN"/>
        </w:rPr>
        <w:t>NWDAF containing AnLF Registration/Deregistration in UDM</w:t>
      </w:r>
      <w:r>
        <w:rPr>
          <w:noProof/>
        </w:rPr>
        <w:tab/>
      </w:r>
      <w:r>
        <w:rPr>
          <w:noProof/>
        </w:rPr>
        <w:fldChar w:fldCharType="begin" w:fldLock="1"/>
      </w:r>
      <w:r>
        <w:rPr>
          <w:noProof/>
        </w:rPr>
        <w:instrText xml:space="preserve"> PAGEREF _Toc114213567 \h </w:instrText>
      </w:r>
      <w:r>
        <w:rPr>
          <w:noProof/>
        </w:rPr>
      </w:r>
      <w:r>
        <w:rPr>
          <w:noProof/>
        </w:rPr>
        <w:fldChar w:fldCharType="separate"/>
      </w:r>
      <w:r>
        <w:rPr>
          <w:noProof/>
        </w:rPr>
        <w:t>81</w:t>
      </w:r>
      <w:r>
        <w:rPr>
          <w:noProof/>
        </w:rPr>
        <w:fldChar w:fldCharType="end"/>
      </w:r>
    </w:p>
    <w:p w14:paraId="63D7D7D5" w14:textId="249502E9" w:rsidR="001C2F16" w:rsidRDefault="001C2F16">
      <w:pPr>
        <w:pStyle w:val="TOC5"/>
        <w:rPr>
          <w:rFonts w:asciiTheme="minorHAnsi" w:eastAsiaTheme="minorEastAsia" w:hAnsiTheme="minorHAnsi" w:cstheme="minorBidi"/>
          <w:noProof/>
          <w:sz w:val="22"/>
          <w:szCs w:val="22"/>
          <w:lang w:eastAsia="ko-KR"/>
        </w:rPr>
      </w:pPr>
      <w:r>
        <w:rPr>
          <w:noProof/>
          <w:lang w:eastAsia="zh-CN"/>
        </w:rPr>
        <w:t>5.8.3.2.1</w:t>
      </w:r>
      <w:r>
        <w:rPr>
          <w:rFonts w:asciiTheme="minorHAnsi" w:eastAsiaTheme="minorEastAsia" w:hAnsiTheme="minorHAnsi" w:cstheme="minorBidi"/>
          <w:noProof/>
          <w:sz w:val="22"/>
          <w:szCs w:val="22"/>
          <w:lang w:eastAsia="ko-KR"/>
        </w:rPr>
        <w:tab/>
      </w:r>
      <w:r>
        <w:rPr>
          <w:noProof/>
          <w:lang w:eastAsia="zh-CN"/>
        </w:rPr>
        <w:t>NWDAF containing AnLF Registration in UDM</w:t>
      </w:r>
      <w:r>
        <w:rPr>
          <w:noProof/>
        </w:rPr>
        <w:tab/>
      </w:r>
      <w:r>
        <w:rPr>
          <w:noProof/>
        </w:rPr>
        <w:fldChar w:fldCharType="begin" w:fldLock="1"/>
      </w:r>
      <w:r>
        <w:rPr>
          <w:noProof/>
        </w:rPr>
        <w:instrText xml:space="preserve"> PAGEREF _Toc114213568 \h </w:instrText>
      </w:r>
      <w:r>
        <w:rPr>
          <w:noProof/>
        </w:rPr>
      </w:r>
      <w:r>
        <w:rPr>
          <w:noProof/>
        </w:rPr>
        <w:fldChar w:fldCharType="separate"/>
      </w:r>
      <w:r>
        <w:rPr>
          <w:noProof/>
        </w:rPr>
        <w:t>81</w:t>
      </w:r>
      <w:r>
        <w:rPr>
          <w:noProof/>
        </w:rPr>
        <w:fldChar w:fldCharType="end"/>
      </w:r>
    </w:p>
    <w:p w14:paraId="6A7FE3D0" w14:textId="2E4A64D5" w:rsidR="001C2F16" w:rsidRDefault="001C2F16">
      <w:pPr>
        <w:pStyle w:val="TOC5"/>
        <w:rPr>
          <w:rFonts w:asciiTheme="minorHAnsi" w:eastAsiaTheme="minorEastAsia" w:hAnsiTheme="minorHAnsi" w:cstheme="minorBidi"/>
          <w:noProof/>
          <w:sz w:val="22"/>
          <w:szCs w:val="22"/>
          <w:lang w:eastAsia="ko-KR"/>
        </w:rPr>
      </w:pPr>
      <w:r>
        <w:rPr>
          <w:noProof/>
        </w:rPr>
        <w:t>5.8.3.2.2</w:t>
      </w:r>
      <w:r>
        <w:rPr>
          <w:rFonts w:asciiTheme="minorHAnsi" w:eastAsiaTheme="minorEastAsia" w:hAnsiTheme="minorHAnsi" w:cstheme="minorBidi"/>
          <w:noProof/>
          <w:sz w:val="22"/>
          <w:szCs w:val="22"/>
          <w:lang w:eastAsia="ko-KR"/>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_Toc114213569 \h </w:instrText>
      </w:r>
      <w:r>
        <w:rPr>
          <w:noProof/>
        </w:rPr>
      </w:r>
      <w:r>
        <w:rPr>
          <w:noProof/>
        </w:rPr>
        <w:fldChar w:fldCharType="separate"/>
      </w:r>
      <w:r>
        <w:rPr>
          <w:noProof/>
        </w:rPr>
        <w:t>82</w:t>
      </w:r>
      <w:r>
        <w:rPr>
          <w:noProof/>
        </w:rPr>
        <w:fldChar w:fldCharType="end"/>
      </w:r>
    </w:p>
    <w:p w14:paraId="47538FCF" w14:textId="7E52DBF9" w:rsidR="001C2F16" w:rsidRDefault="001C2F16">
      <w:pPr>
        <w:pStyle w:val="TOC5"/>
        <w:rPr>
          <w:rFonts w:asciiTheme="minorHAnsi" w:eastAsiaTheme="minorEastAsia" w:hAnsiTheme="minorHAnsi" w:cstheme="minorBidi"/>
          <w:noProof/>
          <w:sz w:val="22"/>
          <w:szCs w:val="22"/>
          <w:lang w:eastAsia="ko-KR"/>
        </w:rPr>
      </w:pPr>
      <w:r>
        <w:rPr>
          <w:noProof/>
          <w:lang w:eastAsia="zh-CN"/>
        </w:rPr>
        <w:t>5.8.3.2.3</w:t>
      </w:r>
      <w:r>
        <w:rPr>
          <w:rFonts w:asciiTheme="minorHAnsi" w:eastAsiaTheme="minorEastAsia" w:hAnsiTheme="minorHAnsi" w:cstheme="minorBidi"/>
          <w:noProof/>
          <w:sz w:val="22"/>
          <w:szCs w:val="22"/>
          <w:lang w:eastAsia="ko-KR"/>
        </w:rPr>
        <w:tab/>
      </w:r>
      <w:r>
        <w:rPr>
          <w:noProof/>
          <w:lang w:eastAsia="zh-CN"/>
        </w:rPr>
        <w:t>NWDAF containing AnLF De-Registration in UDM</w:t>
      </w:r>
      <w:r>
        <w:rPr>
          <w:noProof/>
        </w:rPr>
        <w:tab/>
      </w:r>
      <w:r>
        <w:rPr>
          <w:noProof/>
        </w:rPr>
        <w:fldChar w:fldCharType="begin" w:fldLock="1"/>
      </w:r>
      <w:r>
        <w:rPr>
          <w:noProof/>
        </w:rPr>
        <w:instrText xml:space="preserve"> PAGEREF _Toc114213570 \h </w:instrText>
      </w:r>
      <w:r>
        <w:rPr>
          <w:noProof/>
        </w:rPr>
      </w:r>
      <w:r>
        <w:rPr>
          <w:noProof/>
        </w:rPr>
        <w:fldChar w:fldCharType="separate"/>
      </w:r>
      <w:r>
        <w:rPr>
          <w:noProof/>
        </w:rPr>
        <w:t>82</w:t>
      </w:r>
      <w:r>
        <w:rPr>
          <w:noProof/>
        </w:rPr>
        <w:fldChar w:fldCharType="end"/>
      </w:r>
    </w:p>
    <w:p w14:paraId="6BC0CB98" w14:textId="70B4FBF0" w:rsidR="001C2F16" w:rsidRDefault="001C2F16">
      <w:pPr>
        <w:pStyle w:val="TOC4"/>
        <w:rPr>
          <w:rFonts w:asciiTheme="minorHAnsi" w:eastAsiaTheme="minorEastAsia" w:hAnsiTheme="minorHAnsi" w:cstheme="minorBidi"/>
          <w:noProof/>
          <w:sz w:val="22"/>
          <w:szCs w:val="22"/>
          <w:lang w:eastAsia="ko-KR"/>
        </w:rPr>
      </w:pPr>
      <w:r>
        <w:rPr>
          <w:noProof/>
          <w:lang w:eastAsia="zh-CN"/>
        </w:rPr>
        <w:t>5.8.3.3</w:t>
      </w:r>
      <w:r>
        <w:rPr>
          <w:rFonts w:asciiTheme="minorHAnsi" w:eastAsiaTheme="minorEastAsia" w:hAnsiTheme="minorHAnsi" w:cstheme="minorBidi"/>
          <w:noProof/>
          <w:sz w:val="22"/>
          <w:szCs w:val="22"/>
          <w:lang w:eastAsia="ko-KR"/>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_Toc114213571 \h </w:instrText>
      </w:r>
      <w:r>
        <w:rPr>
          <w:noProof/>
        </w:rPr>
      </w:r>
      <w:r>
        <w:rPr>
          <w:noProof/>
        </w:rPr>
        <w:fldChar w:fldCharType="separate"/>
      </w:r>
      <w:r>
        <w:rPr>
          <w:noProof/>
        </w:rPr>
        <w:t>83</w:t>
      </w:r>
      <w:r>
        <w:rPr>
          <w:noProof/>
        </w:rPr>
        <w:fldChar w:fldCharType="end"/>
      </w:r>
    </w:p>
    <w:p w14:paraId="5E4F666D" w14:textId="6F9FA8BB" w:rsidR="001C2F16" w:rsidRDefault="001C2F16">
      <w:pPr>
        <w:pStyle w:val="TOC3"/>
        <w:rPr>
          <w:rFonts w:asciiTheme="minorHAnsi" w:eastAsiaTheme="minorEastAsia" w:hAnsiTheme="minorHAnsi" w:cstheme="minorBidi"/>
          <w:noProof/>
          <w:sz w:val="22"/>
          <w:szCs w:val="22"/>
          <w:lang w:eastAsia="ko-KR"/>
        </w:rPr>
      </w:pPr>
      <w:r>
        <w:rPr>
          <w:noProof/>
        </w:rPr>
        <w:t>5.8.4</w:t>
      </w:r>
      <w:r>
        <w:rPr>
          <w:rFonts w:asciiTheme="minorHAnsi" w:eastAsiaTheme="minorEastAsia" w:hAnsiTheme="minorHAnsi" w:cstheme="minorBidi"/>
          <w:noProof/>
          <w:sz w:val="22"/>
          <w:szCs w:val="22"/>
          <w:lang w:eastAsia="ko-KR"/>
        </w:rPr>
        <w:tab/>
      </w:r>
      <w:r>
        <w:rPr>
          <w:noProof/>
        </w:rPr>
        <w:t>Procedures for PCF learning NWDAF IDs for served UEs</w:t>
      </w:r>
      <w:r>
        <w:rPr>
          <w:noProof/>
        </w:rPr>
        <w:tab/>
      </w:r>
      <w:r>
        <w:rPr>
          <w:noProof/>
        </w:rPr>
        <w:fldChar w:fldCharType="begin" w:fldLock="1"/>
      </w:r>
      <w:r>
        <w:rPr>
          <w:noProof/>
        </w:rPr>
        <w:instrText xml:space="preserve"> PAGEREF _Toc114213572 \h </w:instrText>
      </w:r>
      <w:r>
        <w:rPr>
          <w:noProof/>
        </w:rPr>
      </w:r>
      <w:r>
        <w:rPr>
          <w:noProof/>
        </w:rPr>
        <w:fldChar w:fldCharType="separate"/>
      </w:r>
      <w:r>
        <w:rPr>
          <w:noProof/>
        </w:rPr>
        <w:t>84</w:t>
      </w:r>
      <w:r>
        <w:rPr>
          <w:noProof/>
        </w:rPr>
        <w:fldChar w:fldCharType="end"/>
      </w:r>
    </w:p>
    <w:p w14:paraId="27194621" w14:textId="13BF0987" w:rsidR="001C2F16" w:rsidRDefault="001C2F16">
      <w:pPr>
        <w:pStyle w:val="TOC2"/>
        <w:rPr>
          <w:rFonts w:asciiTheme="minorHAnsi" w:eastAsiaTheme="minorEastAsia" w:hAnsiTheme="minorHAnsi" w:cstheme="minorBidi"/>
          <w:noProof/>
          <w:sz w:val="22"/>
          <w:szCs w:val="22"/>
          <w:lang w:eastAsia="ko-KR"/>
        </w:rPr>
      </w:pPr>
      <w:r>
        <w:rPr>
          <w:noProof/>
        </w:rPr>
        <w:t>5.9</w:t>
      </w:r>
      <w:r>
        <w:rPr>
          <w:rFonts w:asciiTheme="minorHAnsi" w:eastAsiaTheme="minorEastAsia" w:hAnsiTheme="minorHAnsi" w:cstheme="minorBidi"/>
          <w:noProof/>
          <w:sz w:val="22"/>
          <w:szCs w:val="22"/>
          <w:lang w:eastAsia="ko-KR"/>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_Toc114213573 \h </w:instrText>
      </w:r>
      <w:r>
        <w:rPr>
          <w:noProof/>
        </w:rPr>
      </w:r>
      <w:r>
        <w:rPr>
          <w:noProof/>
        </w:rPr>
        <w:fldChar w:fldCharType="separate"/>
      </w:r>
      <w:r>
        <w:rPr>
          <w:noProof/>
        </w:rPr>
        <w:t>84</w:t>
      </w:r>
      <w:r>
        <w:rPr>
          <w:noProof/>
        </w:rPr>
        <w:fldChar w:fldCharType="end"/>
      </w:r>
    </w:p>
    <w:p w14:paraId="0FA4345C" w14:textId="3ABBD1D7" w:rsidR="001C2F16" w:rsidRDefault="001C2F16">
      <w:pPr>
        <w:pStyle w:val="TOC3"/>
        <w:rPr>
          <w:rFonts w:asciiTheme="minorHAnsi" w:eastAsiaTheme="minorEastAsia" w:hAnsiTheme="minorHAnsi" w:cstheme="minorBidi"/>
          <w:noProof/>
          <w:sz w:val="22"/>
          <w:szCs w:val="22"/>
          <w:lang w:eastAsia="ko-KR"/>
        </w:rPr>
      </w:pPr>
      <w:r>
        <w:rPr>
          <w:noProof/>
        </w:rPr>
        <w:t>5.9.1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_Toc114213574 \h </w:instrText>
      </w:r>
      <w:r>
        <w:rPr>
          <w:noProof/>
        </w:rPr>
      </w:r>
      <w:r>
        <w:rPr>
          <w:noProof/>
        </w:rPr>
        <w:fldChar w:fldCharType="separate"/>
      </w:r>
      <w:r>
        <w:rPr>
          <w:noProof/>
        </w:rPr>
        <w:t>84</w:t>
      </w:r>
      <w:r>
        <w:rPr>
          <w:noProof/>
        </w:rPr>
        <w:fldChar w:fldCharType="end"/>
      </w:r>
    </w:p>
    <w:p w14:paraId="29797521" w14:textId="367AD87B" w:rsidR="001C2F16" w:rsidRDefault="001C2F16">
      <w:pPr>
        <w:pStyle w:val="TOC3"/>
        <w:rPr>
          <w:rFonts w:asciiTheme="minorHAnsi" w:eastAsiaTheme="minorEastAsia" w:hAnsiTheme="minorHAnsi" w:cstheme="minorBidi"/>
          <w:noProof/>
          <w:sz w:val="22"/>
          <w:szCs w:val="22"/>
          <w:lang w:eastAsia="ko-KR"/>
        </w:rPr>
      </w:pPr>
      <w:r>
        <w:rPr>
          <w:noProof/>
        </w:rPr>
        <w:t>5.9.2</w:t>
      </w:r>
      <w:r>
        <w:rPr>
          <w:rFonts w:asciiTheme="minorHAnsi" w:eastAsiaTheme="minorEastAsia" w:hAnsiTheme="minorHAnsi" w:cstheme="minorBidi"/>
          <w:noProof/>
          <w:sz w:val="22"/>
          <w:szCs w:val="22"/>
          <w:lang w:eastAsia="ko-KR"/>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_Toc114213575 \h </w:instrText>
      </w:r>
      <w:r>
        <w:rPr>
          <w:noProof/>
        </w:rPr>
      </w:r>
      <w:r>
        <w:rPr>
          <w:noProof/>
        </w:rPr>
        <w:fldChar w:fldCharType="separate"/>
      </w:r>
      <w:r>
        <w:rPr>
          <w:noProof/>
        </w:rPr>
        <w:t>85</w:t>
      </w:r>
      <w:r>
        <w:rPr>
          <w:noProof/>
        </w:rPr>
        <w:fldChar w:fldCharType="end"/>
      </w:r>
    </w:p>
    <w:p w14:paraId="338F464F" w14:textId="73752B14" w:rsidR="001C2F16" w:rsidRDefault="001C2F16">
      <w:pPr>
        <w:pStyle w:val="TOC3"/>
        <w:rPr>
          <w:rFonts w:asciiTheme="minorHAnsi" w:eastAsiaTheme="minorEastAsia" w:hAnsiTheme="minorHAnsi" w:cstheme="minorBidi"/>
          <w:noProof/>
          <w:sz w:val="22"/>
          <w:szCs w:val="22"/>
          <w:lang w:eastAsia="ko-KR"/>
        </w:rPr>
      </w:pPr>
      <w:r>
        <w:rPr>
          <w:noProof/>
        </w:rPr>
        <w:t>5.9.3</w:t>
      </w:r>
      <w:r>
        <w:rPr>
          <w:rFonts w:asciiTheme="minorHAnsi" w:eastAsiaTheme="minorEastAsia" w:hAnsiTheme="minorHAnsi" w:cstheme="minorBidi"/>
          <w:noProof/>
          <w:sz w:val="22"/>
          <w:szCs w:val="22"/>
          <w:lang w:eastAsia="ko-KR"/>
        </w:rPr>
        <w:tab/>
      </w:r>
      <w:r>
        <w:rPr>
          <w:noProof/>
          <w:lang w:eastAsia="ko-KR"/>
        </w:rPr>
        <w:t>Historical Data and Analytics Storage via Notifications</w:t>
      </w:r>
      <w:r>
        <w:rPr>
          <w:noProof/>
        </w:rPr>
        <w:tab/>
      </w:r>
      <w:r>
        <w:rPr>
          <w:noProof/>
        </w:rPr>
        <w:fldChar w:fldCharType="begin" w:fldLock="1"/>
      </w:r>
      <w:r>
        <w:rPr>
          <w:noProof/>
        </w:rPr>
        <w:instrText xml:space="preserve"> PAGEREF _Toc114213576 \h </w:instrText>
      </w:r>
      <w:r>
        <w:rPr>
          <w:noProof/>
        </w:rPr>
      </w:r>
      <w:r>
        <w:rPr>
          <w:noProof/>
        </w:rPr>
        <w:fldChar w:fldCharType="separate"/>
      </w:r>
      <w:r>
        <w:rPr>
          <w:noProof/>
        </w:rPr>
        <w:t>86</w:t>
      </w:r>
      <w:r>
        <w:rPr>
          <w:noProof/>
        </w:rPr>
        <w:fldChar w:fldCharType="end"/>
      </w:r>
    </w:p>
    <w:p w14:paraId="1A891DF1" w14:textId="0396DF20" w:rsidR="001C2F16" w:rsidRDefault="001C2F16" w:rsidP="001C2F16">
      <w:pPr>
        <w:pStyle w:val="TOC8"/>
        <w:rPr>
          <w:rFonts w:asciiTheme="minorHAnsi" w:eastAsiaTheme="minorEastAsia" w:hAnsiTheme="minorHAnsi" w:cstheme="minorBidi"/>
          <w:b w:val="0"/>
          <w:noProof/>
          <w:szCs w:val="22"/>
          <w:lang w:eastAsia="ko-KR"/>
        </w:rPr>
      </w:pPr>
      <w:r>
        <w:rPr>
          <w:noProof/>
        </w:rPr>
        <w:t>Annex A (informative): Change history</w:t>
      </w:r>
      <w:r>
        <w:rPr>
          <w:noProof/>
        </w:rPr>
        <w:tab/>
      </w:r>
      <w:r>
        <w:rPr>
          <w:noProof/>
        </w:rPr>
        <w:fldChar w:fldCharType="begin" w:fldLock="1"/>
      </w:r>
      <w:r>
        <w:rPr>
          <w:noProof/>
        </w:rPr>
        <w:instrText xml:space="preserve"> PAGEREF _Toc114213577 \h </w:instrText>
      </w:r>
      <w:r>
        <w:rPr>
          <w:noProof/>
        </w:rPr>
      </w:r>
      <w:r>
        <w:rPr>
          <w:noProof/>
        </w:rPr>
        <w:fldChar w:fldCharType="separate"/>
      </w:r>
      <w:r>
        <w:rPr>
          <w:noProof/>
        </w:rPr>
        <w:t>89</w:t>
      </w:r>
      <w:r>
        <w:rPr>
          <w:noProof/>
        </w:rPr>
        <w:fldChar w:fldCharType="end"/>
      </w:r>
    </w:p>
    <w:p w14:paraId="2379130B" w14:textId="194E66D8"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14213500"/>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 xml:space="preserve">Version </w:t>
      </w:r>
      <w:proofErr w:type="spellStart"/>
      <w:r w:rsidRPr="004D3578">
        <w:t>x.y.z</w:t>
      </w:r>
      <w:proofErr w:type="spellEnd"/>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14213501"/>
      <w:bookmarkEnd w:id="22"/>
      <w:r w:rsidRPr="004D3578">
        <w:lastRenderedPageBreak/>
        <w:t>1</w:t>
      </w:r>
      <w:r w:rsidRPr="004D3578">
        <w:tab/>
        <w:t>Scope</w:t>
      </w:r>
      <w:bookmarkEnd w:id="23"/>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w:t>
      </w:r>
      <w:proofErr w:type="spellStart"/>
      <w:r w:rsidR="00150E7E">
        <w:rPr>
          <w:lang w:eastAsia="zh-CN"/>
        </w:rPr>
        <w:t>Nnwdaf</w:t>
      </w:r>
      <w:proofErr w:type="spellEnd"/>
      <w:r w:rsidR="00150E7E">
        <w:rPr>
          <w:lang w:eastAsia="zh-CN"/>
        </w:rPr>
        <w:t xml:space="preserve">, </w:t>
      </w:r>
      <w:proofErr w:type="spellStart"/>
      <w:r w:rsidR="00150E7E">
        <w:rPr>
          <w:lang w:eastAsia="zh-CN"/>
        </w:rPr>
        <w:t>Nsmf</w:t>
      </w:r>
      <w:proofErr w:type="spellEnd"/>
      <w:r w:rsidR="00150E7E">
        <w:rPr>
          <w:lang w:eastAsia="zh-CN"/>
        </w:rPr>
        <w:t xml:space="preserve">, </w:t>
      </w:r>
      <w:proofErr w:type="spellStart"/>
      <w:r w:rsidR="00150E7E">
        <w:rPr>
          <w:lang w:eastAsia="zh-CN"/>
        </w:rPr>
        <w:t>Npcf</w:t>
      </w:r>
      <w:proofErr w:type="spellEnd"/>
      <w:r w:rsidR="00150E7E">
        <w:rPr>
          <w:lang w:eastAsia="zh-CN"/>
        </w:rPr>
        <w:t xml:space="preserve">, </w:t>
      </w:r>
      <w:proofErr w:type="spellStart"/>
      <w:r w:rsidR="00B02DB9">
        <w:rPr>
          <w:lang w:eastAsia="zh-CN"/>
        </w:rPr>
        <w:t>Nnsacf</w:t>
      </w:r>
      <w:proofErr w:type="spellEnd"/>
      <w:r w:rsidR="00150E7E">
        <w:rPr>
          <w:lang w:eastAsia="zh-CN"/>
        </w:rPr>
        <w:t xml:space="preserve">, </w:t>
      </w:r>
      <w:proofErr w:type="spellStart"/>
      <w:r w:rsidR="000C4F67">
        <w:rPr>
          <w:lang w:eastAsia="zh-CN"/>
        </w:rPr>
        <w:t>Namf</w:t>
      </w:r>
      <w:proofErr w:type="spellEnd"/>
      <w:r w:rsidR="000C4F67">
        <w:rPr>
          <w:lang w:eastAsia="zh-CN"/>
        </w:rPr>
        <w:t xml:space="preserve">, </w:t>
      </w:r>
      <w:proofErr w:type="spellStart"/>
      <w:r w:rsidR="000C4F67">
        <w:rPr>
          <w:lang w:eastAsia="zh-CN"/>
        </w:rPr>
        <w:t>Nnrf</w:t>
      </w:r>
      <w:proofErr w:type="spellEnd"/>
      <w:r w:rsidR="000C4F67">
        <w:rPr>
          <w:lang w:eastAsia="zh-CN"/>
        </w:rPr>
        <w:t>,</w:t>
      </w:r>
      <w:r w:rsidR="000C4F67" w:rsidRPr="005D03E5">
        <w:rPr>
          <w:lang w:eastAsia="zh-CN"/>
        </w:rPr>
        <w:t xml:space="preserve"> </w:t>
      </w:r>
      <w:proofErr w:type="spellStart"/>
      <w:r w:rsidR="000C4F67">
        <w:rPr>
          <w:lang w:eastAsia="zh-CN"/>
        </w:rPr>
        <w:t>Nnssf</w:t>
      </w:r>
      <w:proofErr w:type="spellEnd"/>
      <w:r w:rsidR="000C4F67">
        <w:rPr>
          <w:lang w:eastAsia="zh-CN"/>
        </w:rPr>
        <w:t xml:space="preserve">, </w:t>
      </w:r>
      <w:proofErr w:type="spellStart"/>
      <w:r w:rsidR="00150E7E">
        <w:rPr>
          <w:lang w:eastAsia="zh-CN"/>
        </w:rPr>
        <w:t>Nnef</w:t>
      </w:r>
      <w:proofErr w:type="spellEnd"/>
      <w:r w:rsidR="00150E7E">
        <w:rPr>
          <w:lang w:eastAsia="zh-CN"/>
        </w:rPr>
        <w:t xml:space="preserve">, </w:t>
      </w:r>
      <w:proofErr w:type="spellStart"/>
      <w:r w:rsidR="00150E7E">
        <w:rPr>
          <w:lang w:eastAsia="zh-CN"/>
        </w:rPr>
        <w:t>Naf</w:t>
      </w:r>
      <w:proofErr w:type="spellEnd"/>
      <w:r w:rsidR="00150E7E">
        <w:rPr>
          <w:lang w:eastAsia="zh-CN"/>
        </w:rPr>
        <w:t xml:space="preserve">, </w:t>
      </w:r>
      <w:proofErr w:type="spellStart"/>
      <w:r w:rsidR="00150E7E">
        <w:rPr>
          <w:lang w:eastAsia="zh-CN"/>
        </w:rPr>
        <w:t>Ndccf</w:t>
      </w:r>
      <w:proofErr w:type="spellEnd"/>
      <w:r w:rsidR="00150E7E">
        <w:rPr>
          <w:lang w:eastAsia="zh-CN"/>
        </w:rPr>
        <w:t xml:space="preserve">, </w:t>
      </w:r>
      <w:proofErr w:type="spellStart"/>
      <w:r w:rsidR="00150E7E">
        <w:rPr>
          <w:lang w:eastAsia="zh-CN"/>
        </w:rPr>
        <w:t>Nadrf</w:t>
      </w:r>
      <w:proofErr w:type="spellEnd"/>
      <w:r w:rsidR="00F9543E">
        <w:rPr>
          <w:lang w:eastAsia="zh-CN"/>
        </w:rPr>
        <w:t>,</w:t>
      </w:r>
      <w:r w:rsidR="00150E7E">
        <w:rPr>
          <w:lang w:eastAsia="ja-JP"/>
        </w:rPr>
        <w:t xml:space="preserve"> </w:t>
      </w:r>
      <w:proofErr w:type="spellStart"/>
      <w:r w:rsidR="00150E7E">
        <w:rPr>
          <w:lang w:eastAsia="zh-CN"/>
        </w:rPr>
        <w:t>Nmfaf</w:t>
      </w:r>
      <w:proofErr w:type="spellEnd"/>
      <w:r w:rsidR="00F9543E">
        <w:rPr>
          <w:lang w:eastAsia="zh-CN"/>
        </w:rPr>
        <w:t xml:space="preserve"> and </w:t>
      </w:r>
      <w:proofErr w:type="spellStart"/>
      <w:r w:rsidR="00F9543E">
        <w:rPr>
          <w:lang w:eastAsia="zh-CN"/>
        </w:rPr>
        <w:t>Nudm</w:t>
      </w:r>
      <w:proofErr w:type="spellEnd"/>
      <w:r w:rsidR="00F9543E">
        <w:rPr>
          <w:lang w:eastAsia="zh-CN"/>
        </w:rPr>
        <w:t xml:space="preserve">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4" w:name="references"/>
      <w:bookmarkStart w:id="25" w:name="_Toc114213502"/>
      <w:bookmarkEnd w:id="24"/>
      <w:r w:rsidRPr="004D3578">
        <w:t>2</w:t>
      </w:r>
      <w:r w:rsidRPr="004D3578">
        <w:tab/>
        <w:t>References</w:t>
      </w:r>
      <w:bookmarkEnd w:id="2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6" w:name="_Hlk86880362"/>
      <w:r>
        <w:rPr>
          <w:lang w:eastAsia="zh-CN"/>
        </w:rPr>
        <w:t> </w:t>
      </w:r>
      <w:bookmarkEnd w:id="26"/>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27" w:name="definitions"/>
      <w:bookmarkStart w:id="28" w:name="_Toc114213503"/>
      <w:bookmarkEnd w:id="27"/>
      <w:r w:rsidRPr="004D3578">
        <w:t>3</w:t>
      </w:r>
      <w:r w:rsidRPr="004D3578">
        <w:tab/>
        <w:t>Definitions</w:t>
      </w:r>
      <w:r w:rsidR="00602AEA">
        <w:t xml:space="preserve"> of terms, symbols and abbreviations</w:t>
      </w:r>
      <w:bookmarkEnd w:id="28"/>
    </w:p>
    <w:p w14:paraId="4C886013" w14:textId="77777777" w:rsidR="00080512" w:rsidRPr="004D3578" w:rsidRDefault="00080512">
      <w:pPr>
        <w:pStyle w:val="Heading2"/>
      </w:pPr>
      <w:bookmarkStart w:id="29" w:name="_Toc114213504"/>
      <w:r w:rsidRPr="004D3578">
        <w:t>3.1</w:t>
      </w:r>
      <w:r w:rsidRPr="004D3578">
        <w:tab/>
      </w:r>
      <w:r w:rsidR="002B6339">
        <w:t>Terms</w:t>
      </w:r>
      <w:bookmarkEnd w:id="29"/>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0" w:name="_Toc114213505"/>
      <w:r w:rsidRPr="004D3578">
        <w:lastRenderedPageBreak/>
        <w:t>3.2</w:t>
      </w:r>
      <w:r w:rsidRPr="004D3578">
        <w:tab/>
        <w:t>Symbols</w:t>
      </w:r>
      <w:bookmarkEnd w:id="30"/>
    </w:p>
    <w:p w14:paraId="2EECB03E" w14:textId="745F721B" w:rsidR="00080512" w:rsidRPr="004D3578" w:rsidRDefault="00CD6E5C">
      <w:pPr>
        <w:keepNext/>
      </w:pPr>
      <w:r>
        <w:t>None.</w:t>
      </w:r>
    </w:p>
    <w:p w14:paraId="02ABDA76" w14:textId="77777777" w:rsidR="00080512" w:rsidRPr="004D3578" w:rsidRDefault="00080512">
      <w:pPr>
        <w:pStyle w:val="Heading2"/>
      </w:pPr>
      <w:bookmarkStart w:id="31" w:name="_Toc114213506"/>
      <w:r w:rsidRPr="004D3578">
        <w:t>3.3</w:t>
      </w:r>
      <w:r w:rsidRPr="004D3578">
        <w:tab/>
        <w:t>Abbreviations</w:t>
      </w:r>
      <w:bookmarkEnd w:id="31"/>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proofErr w:type="spellStart"/>
      <w:r>
        <w:t>AnLF</w:t>
      </w:r>
      <w:proofErr w:type="spellEnd"/>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2" w:name="clause4"/>
      <w:bookmarkStart w:id="33" w:name="_Toc28005428"/>
      <w:bookmarkStart w:id="34" w:name="_Toc36038100"/>
      <w:bookmarkStart w:id="35" w:name="_Toc45133297"/>
      <w:bookmarkStart w:id="36" w:name="_Toc51762125"/>
      <w:bookmarkStart w:id="37" w:name="_Toc59016530"/>
      <w:bookmarkStart w:id="38" w:name="_Toc114213507"/>
      <w:bookmarkEnd w:id="32"/>
      <w:r>
        <w:t>4</w:t>
      </w:r>
      <w:r>
        <w:tab/>
        <w:t xml:space="preserve">Reference </w:t>
      </w:r>
      <w:r w:rsidR="00694481">
        <w:t>A</w:t>
      </w:r>
      <w:r>
        <w:t>rchitecture</w:t>
      </w:r>
      <w:bookmarkEnd w:id="33"/>
      <w:bookmarkEnd w:id="34"/>
      <w:bookmarkEnd w:id="35"/>
      <w:bookmarkEnd w:id="36"/>
      <w:bookmarkEnd w:id="37"/>
      <w:r w:rsidR="00694481">
        <w:t xml:space="preserve"> for Data Analytics</w:t>
      </w:r>
      <w:bookmarkEnd w:id="38"/>
    </w:p>
    <w:p w14:paraId="3396A851" w14:textId="76389314" w:rsidR="007D35C1" w:rsidRDefault="007D35C1" w:rsidP="007D35C1">
      <w:pPr>
        <w:pStyle w:val="Heading2"/>
      </w:pPr>
      <w:bookmarkStart w:id="39" w:name="_Toc89427397"/>
      <w:bookmarkStart w:id="40" w:name="_Toc114213508"/>
      <w:r>
        <w:t>4.1</w:t>
      </w:r>
      <w:r>
        <w:tab/>
        <w:t>General</w:t>
      </w:r>
      <w:bookmarkEnd w:id="39"/>
      <w:bookmarkEnd w:id="40"/>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 xml:space="preserve">an NWDAF that implements DCCF functionality internally and supports the </w:t>
      </w:r>
      <w:proofErr w:type="spellStart"/>
      <w:r w:rsidR="00241E69" w:rsidRPr="007307D8">
        <w:t>Nnwdaf_DataManagement</w:t>
      </w:r>
      <w:proofErr w:type="spellEnd"/>
      <w:r w:rsidR="00241E69" w:rsidRPr="007307D8">
        <w:t xml:space="preserve">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 xml:space="preserve">functionality internally and supports the </w:t>
      </w:r>
      <w:proofErr w:type="spellStart"/>
      <w:r w:rsidR="001B7C25" w:rsidRPr="00EE28CA">
        <w:t>Nnwdaf_DataManagement</w:t>
      </w:r>
      <w:proofErr w:type="spellEnd"/>
      <w:r w:rsidR="001B7C25" w:rsidRPr="00EE28CA">
        <w:t xml:space="preserve">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1" w:name="_Toc114213509"/>
      <w:r>
        <w:lastRenderedPageBreak/>
        <w:t>4.2</w:t>
      </w:r>
      <w:r>
        <w:tab/>
        <w:t>D</w:t>
      </w:r>
      <w:r w:rsidRPr="005D2CF1">
        <w:t xml:space="preserve">ata </w:t>
      </w:r>
      <w:r>
        <w:t>Collection</w:t>
      </w:r>
      <w:bookmarkEnd w:id="41"/>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307pt" o:ole="">
            <v:imagedata r:id="rId11" o:title=""/>
          </v:shape>
          <o:OLEObject Type="Embed" ProgID="Visio.Drawing.15" ShapeID="_x0000_i1025" DrawAspect="Content" ObjectID="_1730971580"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 xml:space="preserve">For the specific analytics event, the applicable Data Source NF(s) and the related data collection procedures and scope are </w:t>
      </w:r>
      <w:proofErr w:type="spellStart"/>
      <w:r w:rsidRPr="0027229F">
        <w:t>descibed</w:t>
      </w:r>
      <w:proofErr w:type="spellEnd"/>
      <w:r w:rsidRPr="0027229F">
        <w:t xml:space="preserve"> in the corresponding analytics event </w:t>
      </w:r>
      <w:proofErr w:type="spellStart"/>
      <w:r w:rsidRPr="0027229F">
        <w:t>subcluase</w:t>
      </w:r>
      <w:proofErr w:type="spellEnd"/>
      <w:r w:rsidRPr="0027229F">
        <w:t xml:space="preserv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2" w:name="_Toc114213510"/>
      <w:r>
        <w:t>4.3</w:t>
      </w:r>
      <w:r>
        <w:tab/>
        <w:t>Analytics Exposure</w:t>
      </w:r>
      <w:bookmarkEnd w:id="42"/>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45pt;height:242.95pt" o:ole="">
            <v:imagedata r:id="rId13" o:title=""/>
          </v:shape>
          <o:OLEObject Type="Embed" ProgID="Visio.Drawing.15" ShapeID="_x0000_i1026" DrawAspect="Content" ObjectID="_1730971581"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w:t>
      </w:r>
      <w:proofErr w:type="spellStart"/>
      <w:r w:rsidRPr="00AA475E">
        <w:t>descibed</w:t>
      </w:r>
      <w:proofErr w:type="spellEnd"/>
      <w:r w:rsidRPr="00AA475E">
        <w:t xml:space="preserve"> in the corresponding analytics event </w:t>
      </w:r>
      <w:proofErr w:type="spellStart"/>
      <w:r w:rsidRPr="00AA475E">
        <w:t>subcluase</w:t>
      </w:r>
      <w:proofErr w:type="spellEnd"/>
      <w:r w:rsidRPr="00AA475E">
        <w:t xml:space="preserve"> within clause</w:t>
      </w:r>
      <w:r w:rsidRPr="00AA475E">
        <w:rPr>
          <w:lang w:val="en-US" w:eastAsia="zh-CN"/>
        </w:rPr>
        <w:t> </w:t>
      </w:r>
      <w:r w:rsidRPr="00AA475E">
        <w:t>5.7.</w:t>
      </w:r>
    </w:p>
    <w:p w14:paraId="5AD70120" w14:textId="77777777" w:rsidR="007D35C1" w:rsidRDefault="007D35C1" w:rsidP="007D35C1">
      <w:pPr>
        <w:pStyle w:val="Heading2"/>
      </w:pPr>
      <w:bookmarkStart w:id="43" w:name="_Toc114213511"/>
      <w:r>
        <w:t>4.4</w:t>
      </w:r>
      <w:r>
        <w:tab/>
        <w:t>D</w:t>
      </w:r>
      <w:r w:rsidRPr="005D2CF1">
        <w:t xml:space="preserve">ata </w:t>
      </w:r>
      <w:r>
        <w:t>Storage and Retrieval</w:t>
      </w:r>
      <w:bookmarkEnd w:id="43"/>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5pt;height:156.8pt" o:ole="">
            <v:imagedata r:id="rId15" o:title=""/>
          </v:shape>
          <o:OLEObject Type="Embed" ProgID="Visio.Drawing.15" ShapeID="_x0000_i1027" DrawAspect="Content" ObjectID="_1730971582"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4" w:name="_Toc114213512"/>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4"/>
    </w:p>
    <w:p w14:paraId="04B9F646" w14:textId="2BDC3262" w:rsidR="00680C72" w:rsidRPr="008E6839" w:rsidRDefault="0024274C" w:rsidP="00680C72">
      <w:pPr>
        <w:pStyle w:val="Heading2"/>
        <w:rPr>
          <w:rFonts w:ascii="Times New Roman" w:hAnsi="Times New Roman"/>
          <w:i/>
          <w:color w:val="0000FF"/>
          <w:sz w:val="20"/>
        </w:rPr>
      </w:pPr>
      <w:bookmarkStart w:id="45" w:name="_Toc114213513"/>
      <w:r>
        <w:t>5.1</w:t>
      </w:r>
      <w:r>
        <w:tab/>
      </w:r>
      <w:r w:rsidR="00D81E76">
        <w:t>General</w:t>
      </w:r>
      <w:bookmarkEnd w:id="45"/>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6" w:name="_Toc114213514"/>
      <w:r>
        <w:t>5.2</w:t>
      </w:r>
      <w:r>
        <w:tab/>
        <w:t>Analytics Exposure Procedures</w:t>
      </w:r>
      <w:bookmarkEnd w:id="46"/>
    </w:p>
    <w:p w14:paraId="59734D20" w14:textId="77777777" w:rsidR="00EC581A" w:rsidRDefault="00EC581A" w:rsidP="00EC581A">
      <w:pPr>
        <w:pStyle w:val="Heading3"/>
      </w:pPr>
      <w:bookmarkStart w:id="47" w:name="_Toc28005462"/>
      <w:bookmarkStart w:id="48" w:name="_Toc36038134"/>
      <w:bookmarkStart w:id="49" w:name="_Toc45133331"/>
      <w:bookmarkStart w:id="50" w:name="_Toc51762159"/>
      <w:bookmarkStart w:id="51" w:name="_Toc59016564"/>
      <w:bookmarkStart w:id="52" w:name="_Toc114213515"/>
      <w:r>
        <w:t>5.2.1</w:t>
      </w:r>
      <w:r>
        <w:tab/>
      </w:r>
      <w:bookmarkEnd w:id="47"/>
      <w:bookmarkEnd w:id="48"/>
      <w:bookmarkEnd w:id="49"/>
      <w:bookmarkEnd w:id="50"/>
      <w:bookmarkEnd w:id="51"/>
      <w:r>
        <w:t>General</w:t>
      </w:r>
      <w:bookmarkEnd w:id="52"/>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3" w:name="_Toc28005463"/>
      <w:bookmarkStart w:id="54" w:name="_Toc36038135"/>
      <w:bookmarkStart w:id="55" w:name="_Toc45133332"/>
      <w:bookmarkStart w:id="56" w:name="_Toc51762160"/>
      <w:bookmarkStart w:id="57" w:name="_Toc59016565"/>
      <w:bookmarkStart w:id="58" w:name="_Toc114213516"/>
      <w:r>
        <w:t>5.2.2</w:t>
      </w:r>
      <w:r>
        <w:tab/>
        <w:t xml:space="preserve">Network data analytics </w:t>
      </w:r>
      <w:bookmarkEnd w:id="53"/>
      <w:bookmarkEnd w:id="54"/>
      <w:bookmarkEnd w:id="55"/>
      <w:bookmarkEnd w:id="56"/>
      <w:bookmarkEnd w:id="57"/>
      <w:r>
        <w:t>Subscribe/Unsubscribe/Notify</w:t>
      </w:r>
      <w:bookmarkEnd w:id="58"/>
    </w:p>
    <w:p w14:paraId="7E228339" w14:textId="77777777" w:rsidR="00EC581A" w:rsidRDefault="00EC581A" w:rsidP="00EC581A">
      <w:pPr>
        <w:pStyle w:val="Heading4"/>
      </w:pPr>
      <w:bookmarkStart w:id="59" w:name="_Toc114213517"/>
      <w:r>
        <w:t>5.2.2.1</w:t>
      </w:r>
      <w:r>
        <w:tab/>
        <w:t>Analytics Subscribe/Unsubscribe/Notify initiated by 5GC NFs, OAM or AFs</w:t>
      </w:r>
      <w:bookmarkEnd w:id="59"/>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0" w:name="_Hlk19524609"/>
    <w:bookmarkStart w:id="61" w:name="_MON_1627384797"/>
    <w:bookmarkEnd w:id="61"/>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8.8pt;height:218.2pt" o:ole="">
            <v:imagedata r:id="rId17" o:title="" cropleft="4447f" cropright="7378f"/>
          </v:shape>
          <o:OLEObject Type="Embed" ProgID="Word.Picture.8" ShapeID="_x0000_i1028" DrawAspect="Content" ObjectID="_1730971583" r:id="rId18"/>
        </w:object>
      </w:r>
      <w:bookmarkEnd w:id="60"/>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w:t>
      </w:r>
      <w:proofErr w:type="spellStart"/>
      <w:r>
        <w:t>Nnwdaf_EventsSubscription_Subscribe</w:t>
      </w:r>
      <w:proofErr w:type="spellEnd"/>
      <w:r>
        <w:t xml:space="preserv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w:t>
      </w:r>
      <w:proofErr w:type="spellStart"/>
      <w:r>
        <w:t>Nnwdaf_EventsSubscription_Subscribe</w:t>
      </w:r>
      <w:proofErr w:type="spellEnd"/>
      <w:r>
        <w:t xml:space="preserv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w:t>
      </w:r>
      <w:proofErr w:type="spellStart"/>
      <w:r>
        <w:t>Nnwdaf_EventsSubscription_Subscribe</w:t>
      </w:r>
      <w:proofErr w:type="spellEnd"/>
      <w:r>
        <w:t xml:space="preserv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proofErr w:type="spellStart"/>
      <w:r>
        <w:t>Nnwdaf_EventsSubscription_Notify</w:t>
      </w:r>
      <w:proofErr w:type="spellEnd"/>
      <w:r>
        <w:t xml:space="preserve"> service operation to report the even</w:t>
      </w:r>
      <w:r>
        <w:rPr>
          <w:lang w:eastAsia="zh-CN"/>
        </w:rPr>
        <w:t xml:space="preserve">t(s) </w:t>
      </w:r>
      <w:r>
        <w:t xml:space="preserve">by sending an HTTP POST request with </w:t>
      </w:r>
      <w:r>
        <w:rPr>
          <w:rFonts w:eastAsia="DengXian"/>
        </w:rPr>
        <w:t>{</w:t>
      </w:r>
      <w:proofErr w:type="spellStart"/>
      <w:r>
        <w:rPr>
          <w:rFonts w:eastAsia="DengXian"/>
        </w:rPr>
        <w:t>notificationURI</w:t>
      </w:r>
      <w:proofErr w:type="spellEnd"/>
      <w:r>
        <w:rPr>
          <w:rFonts w:eastAsia="DengXian"/>
        </w:rPr>
        <w:t>}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w:t>
      </w:r>
      <w:proofErr w:type="spellStart"/>
      <w:r>
        <w:rPr>
          <w:lang w:eastAsia="zh-CN"/>
        </w:rPr>
        <w:t>Nnwdaf_EventsSubscription_Unsubscribe</w:t>
      </w:r>
      <w:proofErr w:type="spellEnd"/>
      <w:r>
        <w:rPr>
          <w:lang w:eastAsia="zh-CN"/>
        </w:rPr>
        <w:t xml:space="preserv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 xml:space="preserve">The NWDAF responds to the </w:t>
      </w:r>
      <w:proofErr w:type="spellStart"/>
      <w:r>
        <w:rPr>
          <w:lang w:eastAsia="zh-CN"/>
        </w:rPr>
        <w:t>Nnwdaf_EventsSubscription_Unsubscribe</w:t>
      </w:r>
      <w:proofErr w:type="spellEnd"/>
      <w:r>
        <w:rPr>
          <w:lang w:eastAsia="zh-CN"/>
        </w:rPr>
        <w:t xml:space="preserve"> service operation. If the </w:t>
      </w:r>
      <w:proofErr w:type="spellStart"/>
      <w:r>
        <w:rPr>
          <w:lang w:eastAsia="zh-CN"/>
        </w:rPr>
        <w:t>unsubscription</w:t>
      </w:r>
      <w:proofErr w:type="spellEnd"/>
      <w:r>
        <w:rPr>
          <w:lang w:eastAsia="zh-CN"/>
        </w:rPr>
        <w:t xml:space="preserve"> is accepted, the NWDAF responds with "204 No Content".</w:t>
      </w:r>
    </w:p>
    <w:p w14:paraId="2264E23A" w14:textId="139FE832" w:rsidR="00EC581A" w:rsidRDefault="00EC581A" w:rsidP="00EC581A">
      <w:pPr>
        <w:pStyle w:val="NO"/>
      </w:pPr>
      <w:r>
        <w:t>NOTE:</w:t>
      </w:r>
      <w:r>
        <w:tab/>
        <w:t xml:space="preserve">For details of </w:t>
      </w:r>
      <w:proofErr w:type="spellStart"/>
      <w:r>
        <w:t>Nnwdaf_EventsSubscription_Subscribe</w:t>
      </w:r>
      <w:proofErr w:type="spellEnd"/>
      <w:r>
        <w:t>/Unsubscribe/Notify service operations refer to 3GPP TS 29.520 [5].</w:t>
      </w:r>
    </w:p>
    <w:p w14:paraId="13478CF0" w14:textId="29CB197A" w:rsidR="00EC581A" w:rsidRDefault="00EC581A" w:rsidP="00EC581A">
      <w:pPr>
        <w:pStyle w:val="Heading4"/>
      </w:pPr>
      <w:bookmarkStart w:id="62" w:name="_Toc114213518"/>
      <w:r>
        <w:t>5.2.2.2</w:t>
      </w:r>
      <w:r>
        <w:tab/>
        <w:t>Analytics Subscribe/Unsubscribe/Notify initiated by AFs via the NEF</w:t>
      </w:r>
      <w:bookmarkEnd w:id="62"/>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45pt;height:295.05pt" o:ole="">
            <v:imagedata r:id="rId19" o:title=""/>
          </v:shape>
          <o:OLEObject Type="Embed" ProgID="Visio.Drawing.15" ShapeID="_x0000_i1029" DrawAspect="Content" ObjectID="_1730971584"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 xml:space="preserve">invokes the </w:t>
      </w:r>
      <w:proofErr w:type="spellStart"/>
      <w:r>
        <w:t>Nnef_AnalyticsExposure_Subscribe</w:t>
      </w:r>
      <w:proofErr w:type="spellEnd"/>
      <w:r>
        <w:t xml:space="preserv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w:t>
      </w:r>
      <w:proofErr w:type="spellStart"/>
      <w:r>
        <w:t>Nnwdaf_EventsSubscription_Subscribe</w:t>
      </w:r>
      <w:proofErr w:type="spellEnd"/>
      <w:r>
        <w:t xml:space="preserv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 xml:space="preserve">The NWDAF responds to the </w:t>
      </w:r>
      <w:proofErr w:type="spellStart"/>
      <w:r w:rsidRPr="00A54206">
        <w:t>Nnwdaf_EventsSubscription_Subscribe</w:t>
      </w:r>
      <w:proofErr w:type="spellEnd"/>
      <w:r w:rsidRPr="00A54206">
        <w:t xml:space="preserv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3" w:name="_Hlk80962725"/>
      <w:r>
        <w:t xml:space="preserve">invoke the </w:t>
      </w:r>
      <w:proofErr w:type="spellStart"/>
      <w:r>
        <w:t>Nnef_</w:t>
      </w:r>
      <w:r>
        <w:rPr>
          <w:rFonts w:hint="eastAsia"/>
          <w:lang w:eastAsia="zh-CN"/>
        </w:rPr>
        <w:t>AnalyticsEx</w:t>
      </w:r>
      <w:r>
        <w:t>posure_</w:t>
      </w:r>
      <w:r w:rsidR="00910F75">
        <w:t>S</w:t>
      </w:r>
      <w:r>
        <w:t>ubscribe</w:t>
      </w:r>
      <w:proofErr w:type="spellEnd"/>
      <w:r>
        <w:t xml:space="preserve"> response </w:t>
      </w:r>
      <w:bookmarkEnd w:id="63"/>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w:t>
      </w:r>
      <w:proofErr w:type="spellStart"/>
      <w:r w:rsidRPr="000C46DC">
        <w:t>Nnwdaf_EventsSubscription_Notify</w:t>
      </w:r>
      <w:proofErr w:type="spellEnd"/>
      <w:r w:rsidRPr="000C46DC">
        <w:t xml:space="preserve">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 xml:space="preserve">invoke the </w:t>
      </w:r>
      <w:proofErr w:type="spellStart"/>
      <w:r w:rsidRPr="00BE05D2">
        <w:t>Nnef_AnalyticsExposure_</w:t>
      </w:r>
      <w:r>
        <w:t>Notify</w:t>
      </w:r>
      <w:proofErr w:type="spellEnd"/>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w:t>
      </w:r>
      <w:proofErr w:type="spellStart"/>
      <w:r w:rsidRPr="00124421">
        <w:t>AnalyticsEventNotification</w:t>
      </w:r>
      <w:proofErr w:type="spellEnd"/>
      <w:r w:rsidRPr="00124421">
        <w:t xml:space="preserve">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w:t>
      </w:r>
      <w:proofErr w:type="spellStart"/>
      <w:r>
        <w:t>Nnef_AnalyticsExposure_Notify</w:t>
      </w:r>
      <w:proofErr w:type="spellEnd"/>
      <w:r>
        <w:t xml:space="preserve">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 xml:space="preserve">invoke the </w:t>
      </w:r>
      <w:proofErr w:type="spellStart"/>
      <w:r w:rsidRPr="00253133">
        <w:t>Nnef_AnalyticsExposure_</w:t>
      </w:r>
      <w:r>
        <w:t>Uns</w:t>
      </w:r>
      <w:r w:rsidRPr="00253133">
        <w:t>ubscribe</w:t>
      </w:r>
      <w:proofErr w:type="spellEnd"/>
      <w:r w:rsidRPr="00253133">
        <w:t xml:space="preserv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proofErr w:type="spellStart"/>
      <w:r w:rsidRPr="00A54206">
        <w:rPr>
          <w:lang w:eastAsia="zh-CN"/>
        </w:rPr>
        <w:t>Nnwdaf_EventsSubscription_Unsubscribe</w:t>
      </w:r>
      <w:proofErr w:type="spellEnd"/>
      <w:r w:rsidRPr="00A54206">
        <w:rPr>
          <w:lang w:eastAsia="zh-CN"/>
        </w:rPr>
        <w:t xml:space="preserv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 xml:space="preserve">The NWDAF responds to the </w:t>
      </w:r>
      <w:proofErr w:type="spellStart"/>
      <w:r w:rsidRPr="00A54206">
        <w:rPr>
          <w:lang w:eastAsia="zh-CN"/>
        </w:rPr>
        <w:t>Nnwdaf_EventsSubscription_Unsubscribe</w:t>
      </w:r>
      <w:proofErr w:type="spellEnd"/>
      <w:r w:rsidRPr="00A54206">
        <w:rPr>
          <w:lang w:eastAsia="zh-CN"/>
        </w:rPr>
        <w:t xml:space="preserve"> service operation</w:t>
      </w:r>
      <w:r w:rsidRPr="00253133">
        <w:t xml:space="preserve"> </w:t>
      </w:r>
      <w:r>
        <w:t xml:space="preserve">as described in step 6 in </w:t>
      </w:r>
      <w:r w:rsidR="00D535DB">
        <w:t>clause</w:t>
      </w:r>
      <w:r>
        <w:t> 5.2.2.1</w:t>
      </w:r>
      <w:bookmarkStart w:id="64" w:name="_Hlk77261355"/>
      <w:r w:rsidRPr="00A54206">
        <w:rPr>
          <w:lang w:eastAsia="zh-CN"/>
        </w:rPr>
        <w:t>.</w:t>
      </w:r>
      <w:bookmarkEnd w:id="64"/>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5" w:name="_Toc28005464"/>
      <w:bookmarkStart w:id="66" w:name="_Toc36038136"/>
      <w:bookmarkStart w:id="67" w:name="_Toc45133333"/>
      <w:bookmarkStart w:id="68" w:name="_Toc51762161"/>
      <w:bookmarkStart w:id="69" w:name="_Toc59016566"/>
      <w:bookmarkStart w:id="70" w:name="_Toc114213519"/>
      <w:r>
        <w:t>5.2.3</w:t>
      </w:r>
      <w:r>
        <w:tab/>
        <w:t>Network data analytics information request</w:t>
      </w:r>
      <w:bookmarkEnd w:id="65"/>
      <w:bookmarkEnd w:id="66"/>
      <w:bookmarkEnd w:id="67"/>
      <w:bookmarkEnd w:id="68"/>
      <w:bookmarkEnd w:id="69"/>
      <w:bookmarkEnd w:id="70"/>
    </w:p>
    <w:p w14:paraId="063760F0" w14:textId="77777777" w:rsidR="00EC581A" w:rsidRDefault="00EC581A" w:rsidP="00EC581A">
      <w:pPr>
        <w:pStyle w:val="Heading4"/>
      </w:pPr>
      <w:bookmarkStart w:id="71" w:name="_Toc114213520"/>
      <w:r>
        <w:t>5.2.3.1</w:t>
      </w:r>
      <w:r>
        <w:tab/>
        <w:t>Analytics information request initiated by 5GC NFs, OAM or AFs</w:t>
      </w:r>
      <w:bookmarkEnd w:id="71"/>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2" w:name="_MON_1627384780"/>
    <w:bookmarkEnd w:id="72"/>
    <w:p w14:paraId="167EE38C" w14:textId="77777777" w:rsidR="00EC581A" w:rsidRDefault="00EC581A" w:rsidP="00EC581A">
      <w:pPr>
        <w:pStyle w:val="TH"/>
      </w:pPr>
      <w:r>
        <w:rPr>
          <w:lang w:eastAsia="ja-JP"/>
        </w:rPr>
        <w:object w:dxaOrig="9923" w:dyaOrig="2549" w14:anchorId="5CD094D8">
          <v:shape id="_x0000_i1030" type="#_x0000_t75" style="width:350.7pt;height:105.55pt" o:ole="">
            <v:imagedata r:id="rId21" o:title="" cropleft="3144f" cropright="6960f"/>
          </v:shape>
          <o:OLEObject Type="Embed" ProgID="Word.Picture.8" ShapeID="_x0000_i1030" DrawAspect="Content" ObjectID="_1730971585"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 xml:space="preserve">The NF Service Consumer invokes </w:t>
      </w:r>
      <w:proofErr w:type="spellStart"/>
      <w:r>
        <w:t>Nnwdaf_AnalyticsInfo_Request</w:t>
      </w:r>
      <w:proofErr w:type="spellEnd"/>
      <w:r>
        <w:t xml:space="preserve">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w:t>
      </w:r>
      <w:proofErr w:type="spellStart"/>
      <w:r>
        <w:t>Nnwdaf_AnalyticsInfo_Request</w:t>
      </w:r>
      <w:proofErr w:type="spellEnd"/>
      <w:r>
        <w:t xml:space="preserve">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 xml:space="preserve">For details of </w:t>
      </w:r>
      <w:proofErr w:type="spellStart"/>
      <w:r>
        <w:t>Nnwdaf_AnalyticsInfo_Request</w:t>
      </w:r>
      <w:proofErr w:type="spellEnd"/>
      <w:r>
        <w:t xml:space="preserve"> service operation refer to 3GPP TS 29.520 [5].</w:t>
      </w:r>
    </w:p>
    <w:p w14:paraId="62DE586F" w14:textId="77777777" w:rsidR="00EC581A" w:rsidRDefault="00EC581A" w:rsidP="00EC581A">
      <w:pPr>
        <w:pStyle w:val="Heading4"/>
      </w:pPr>
      <w:bookmarkStart w:id="73" w:name="_Toc114213521"/>
      <w:r>
        <w:t>5.2.3.2</w:t>
      </w:r>
      <w:r>
        <w:tab/>
        <w:t>Analytics information request initiated by AFs via the NEF</w:t>
      </w:r>
      <w:bookmarkEnd w:id="73"/>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45pt;height:197.45pt" o:ole="">
            <v:imagedata r:id="rId23" o:title=""/>
          </v:shape>
          <o:OLEObject Type="Embed" ProgID="Visio.Drawing.15" ShapeID="_x0000_i1031" DrawAspect="Content" ObjectID="_1730971586"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4"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w:t>
      </w:r>
      <w:proofErr w:type="spellStart"/>
      <w:r>
        <w:rPr>
          <w:lang w:eastAsia="ko-KR"/>
        </w:rPr>
        <w:t>Nnef_AnalyticsExposure_Fetch</w:t>
      </w:r>
      <w:proofErr w:type="spellEnd"/>
      <w:r>
        <w:rPr>
          <w:lang w:eastAsia="ko-KR"/>
        </w:rPr>
        <w:t xml:space="preserve">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to the NEF to the customized operation URI "{</w:t>
      </w:r>
      <w:proofErr w:type="spellStart"/>
      <w:r w:rsidRPr="00D42EC9">
        <w:rPr>
          <w:lang w:eastAsia="ko-KR"/>
        </w:rPr>
        <w:t>apiRoot</w:t>
      </w:r>
      <w:proofErr w:type="spellEnd"/>
      <w:r w:rsidRPr="00D42EC9">
        <w:rPr>
          <w:lang w:eastAsia="ko-KR"/>
        </w:rPr>
        <w:t xml:space="preserve">}/3gpp-analyticsexposure/v1/fetch"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w:t>
      </w:r>
      <w:proofErr w:type="spellStart"/>
      <w:r w:rsidRPr="008D785B">
        <w:t>Nnwdaf_AnalyticsInfo_Request</w:t>
      </w:r>
      <w:proofErr w:type="spellEnd"/>
      <w:r w:rsidRPr="008D785B">
        <w:t xml:space="preserve">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4"/>
    <w:p w14:paraId="32096464" w14:textId="20929B34" w:rsidR="00EC581A"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5" w:name="_Toc114213522"/>
      <w:r>
        <w:t>5.2.4</w:t>
      </w:r>
      <w:r>
        <w:tab/>
      </w:r>
      <w:r>
        <w:rPr>
          <w:lang w:eastAsia="ko-KR"/>
        </w:rPr>
        <w:t>Analytics Exposure via DCCF</w:t>
      </w:r>
      <w:bookmarkEnd w:id="75"/>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6D032866" w14:textId="75EFE596" w:rsidR="00755DA7" w:rsidRDefault="004C121A" w:rsidP="00755DA7">
      <w:pPr>
        <w:pStyle w:val="TH"/>
      </w:pPr>
      <w:r w:rsidRPr="005121A3">
        <w:object w:dxaOrig="12330" w:dyaOrig="15200" w14:anchorId="06025BD1">
          <v:shape id="_x0000_i1032" type="#_x0000_t75" style="width:518.6pt;height:633.85pt" o:ole="">
            <v:imagedata r:id="rId25" o:title=""/>
          </v:shape>
          <o:OLEObject Type="Embed" ProgID="Visio.Drawing.15" ShapeID="_x0000_i1032" DrawAspect="Content" ObjectID="_1730971587" r:id="rId26"/>
        </w:object>
      </w:r>
    </w:p>
    <w:p w14:paraId="2D31C39F" w14:textId="77777777" w:rsidR="00755DA7" w:rsidRPr="005D620A" w:rsidRDefault="00755DA7" w:rsidP="00FE5207">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lastRenderedPageBreak/>
        <w:t xml:space="preserve">the </w:t>
      </w:r>
      <w:proofErr w:type="spellStart"/>
      <w:r w:rsidR="00233DD2" w:rsidRPr="00C67580">
        <w:rPr>
          <w:lang w:eastAsia="ko-KR"/>
        </w:rPr>
        <w:t>NdccfAnalyticsSubscription</w:t>
      </w:r>
      <w:proofErr w:type="spellEnd"/>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1DA12B77" w14:textId="0DDE08A5" w:rsidR="00755DA7" w:rsidRDefault="00755DA7" w:rsidP="00755DA7">
      <w:pPr>
        <w:pStyle w:val="B1"/>
        <w:rPr>
          <w:lang w:eastAsia="ko-KR"/>
        </w:rPr>
      </w:pPr>
      <w:r w:rsidRPr="005D620A">
        <w:rPr>
          <w:lang w:eastAsia="ko-KR"/>
        </w:rPr>
        <w:t>2.</w:t>
      </w:r>
      <w:r w:rsidRPr="005D620A">
        <w:rPr>
          <w:lang w:eastAsia="ko-KR"/>
        </w:rPr>
        <w:tab/>
      </w:r>
      <w:r w:rsidRPr="00C95CF1">
        <w:rPr>
          <w:lang w:eastAsia="ko-KR"/>
        </w:rPr>
        <w:t xml:space="preserve">The DCCF </w:t>
      </w:r>
      <w:r w:rsidR="00A010B6">
        <w:rPr>
          <w:lang w:eastAsia="ko-KR"/>
        </w:rPr>
        <w:t xml:space="preserve">keeps track of the </w:t>
      </w:r>
      <w:r w:rsidR="00B74AAC">
        <w:rPr>
          <w:rFonts w:hint="eastAsia"/>
          <w:lang w:eastAsia="zh-CN"/>
        </w:rPr>
        <w:t>an</w:t>
      </w:r>
      <w:r w:rsidR="00B74AAC">
        <w:rPr>
          <w:lang w:eastAsia="ko-KR"/>
        </w:rPr>
        <w:t>alytics</w:t>
      </w:r>
      <w:r w:rsidR="00A05928">
        <w:rPr>
          <w:lang w:eastAsia="ko-KR"/>
        </w:rPr>
        <w:t xml:space="preserve"> </w:t>
      </w:r>
      <w:r w:rsidR="00A010B6">
        <w:rPr>
          <w:lang w:eastAsia="ko-KR"/>
        </w:rPr>
        <w:t xml:space="preserve">actively being collected </w:t>
      </w:r>
      <w:proofErr w:type="spellStart"/>
      <w:r w:rsidR="002459D7">
        <w:rPr>
          <w:lang w:eastAsia="ko-KR"/>
        </w:rPr>
        <w:t>for</w:t>
      </w:r>
      <w:r w:rsidR="00A010B6">
        <w:rPr>
          <w:lang w:eastAsia="ko-KR"/>
        </w:rPr>
        <w:t>the</w:t>
      </w:r>
      <w:proofErr w:type="spellEnd"/>
      <w:r w:rsidR="00A010B6">
        <w:rPr>
          <w:lang w:eastAsia="ko-KR"/>
        </w:rPr>
        <w:t xml:space="preserve"> </w:t>
      </w:r>
      <w:r w:rsidR="002459D7">
        <w:rPr>
          <w:lang w:eastAsia="ko-KR"/>
        </w:rPr>
        <w:t>Analytics Subscription</w:t>
      </w:r>
      <w:r w:rsidR="00A010B6">
        <w:rPr>
          <w:lang w:eastAsia="ko-KR"/>
        </w:rPr>
        <w:t xml:space="preserve"> it is coordinating. The NWDAF or ADRF may register the </w:t>
      </w:r>
      <w:r w:rsidR="002459D7">
        <w:rPr>
          <w:lang w:eastAsia="ko-KR"/>
        </w:rPr>
        <w:t xml:space="preserve">analytics </w:t>
      </w:r>
      <w:r w:rsidR="00A010B6">
        <w:rPr>
          <w:lang w:eastAsia="ko-KR"/>
        </w:rPr>
        <w:t>data profile (may include the</w:t>
      </w:r>
      <w:r w:rsidR="002459D7" w:rsidRPr="002459D7">
        <w:rPr>
          <w:lang w:eastAsia="ko-KR"/>
        </w:rPr>
        <w:t xml:space="preserve"> </w:t>
      </w:r>
      <w:r w:rsidR="002459D7">
        <w:rPr>
          <w:lang w:eastAsia="ko-KR"/>
        </w:rPr>
        <w:t>analytics</w:t>
      </w:r>
      <w:r w:rsidR="00A010B6">
        <w:rPr>
          <w:lang w:eastAsia="ko-KR"/>
        </w:rPr>
        <w:t xml:space="preserve"> data related </w:t>
      </w:r>
      <w:r w:rsidR="002459D7">
        <w:rPr>
          <w:lang w:eastAsia="ko-KR"/>
        </w:rPr>
        <w:t>service operation</w:t>
      </w:r>
      <w:r w:rsidR="00A010B6">
        <w:rPr>
          <w:lang w:eastAsia="ko-KR"/>
        </w:rPr>
        <w:t xml:space="preserve">, Analytics Specification, NWDAF ID or ADRF ID) with the DCCF. </w:t>
      </w:r>
      <w:r w:rsidR="00A010B6" w:rsidRPr="00342503">
        <w:rPr>
          <w:lang w:eastAsia="ko-KR"/>
        </w:rPr>
        <w:t xml:space="preserve">The DCCF may then </w:t>
      </w:r>
      <w:r w:rsidRPr="00C95CF1">
        <w:rPr>
          <w:lang w:eastAsia="ko-KR"/>
        </w:rPr>
        <w:t xml:space="preserve">determine </w:t>
      </w:r>
      <w:r w:rsidR="00A010B6">
        <w:rPr>
          <w:lang w:eastAsia="ko-KR"/>
        </w:rPr>
        <w:t xml:space="preserve">whether </w:t>
      </w:r>
      <w:r w:rsidR="00A010B6" w:rsidRPr="00342503">
        <w:rPr>
          <w:lang w:eastAsia="ko-KR"/>
        </w:rPr>
        <w:t xml:space="preserve">certain historical </w:t>
      </w:r>
      <w:r w:rsidR="009A299B">
        <w:rPr>
          <w:lang w:eastAsia="ko-KR"/>
        </w:rPr>
        <w:t xml:space="preserve">analytics </w:t>
      </w:r>
      <w:r w:rsidR="00A010B6" w:rsidRPr="00342503">
        <w:rPr>
          <w:lang w:eastAsia="ko-KR"/>
        </w:rPr>
        <w:t>data may be available in the NWDAF or ADRF based on the</w:t>
      </w:r>
      <w:r w:rsidR="009A299B">
        <w:rPr>
          <w:lang w:eastAsia="ko-KR"/>
        </w:rPr>
        <w:t xml:space="preserve"> analytics data</w:t>
      </w:r>
      <w:r w:rsidR="00A010B6" w:rsidRPr="00342503">
        <w:rPr>
          <w:lang w:eastAsia="ko-KR"/>
        </w:rPr>
        <w:t xml:space="preserve"> profile</w:t>
      </w:r>
      <w:r w:rsidR="00A010B6">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6" w:name="_Hlk77848919"/>
      <w:r>
        <w:rPr>
          <w:lang w:eastAsia="ko-KR"/>
        </w:rPr>
        <w:t>step</w:t>
      </w:r>
      <w:r>
        <w:t> </w:t>
      </w:r>
      <w:r>
        <w:rPr>
          <w:lang w:eastAsia="ko-KR"/>
        </w:rPr>
        <w:t>3</w:t>
      </w:r>
      <w:bookmarkEnd w:id="76"/>
      <w:r>
        <w:rPr>
          <w:lang w:eastAsia="ko-KR"/>
        </w:rPr>
        <w:t xml:space="preserve">a, skip </w:t>
      </w:r>
      <w:bookmarkStart w:id="77" w:name="_Hlk80988309"/>
      <w:r>
        <w:rPr>
          <w:lang w:eastAsia="ko-KR"/>
        </w:rPr>
        <w:t>step</w:t>
      </w:r>
      <w:r>
        <w:t> </w:t>
      </w:r>
      <w:r>
        <w:rPr>
          <w:lang w:eastAsia="ko-KR"/>
        </w:rPr>
        <w:t>3b</w:t>
      </w:r>
      <w:bookmarkEnd w:id="77"/>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78" w:name="_Hlk77850890"/>
      <w:r>
        <w:rPr>
          <w:lang w:eastAsia="ko-KR"/>
        </w:rPr>
        <w:t>step</w:t>
      </w:r>
      <w:r>
        <w:t> </w:t>
      </w:r>
      <w:r>
        <w:rPr>
          <w:lang w:eastAsia="ko-KR"/>
        </w:rPr>
        <w:t>3a and step</w:t>
      </w:r>
      <w:r>
        <w:t> </w:t>
      </w:r>
      <w:r>
        <w:rPr>
          <w:lang w:eastAsia="ko-KR"/>
        </w:rPr>
        <w:t>3c</w:t>
      </w:r>
      <w:bookmarkEnd w:id="78"/>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 xml:space="preserve">The DCCF may respond to the </w:t>
      </w:r>
      <w:proofErr w:type="spellStart"/>
      <w:r w:rsidRPr="001E3CEA">
        <w:rPr>
          <w:lang w:eastAsia="ko-KR"/>
        </w:rPr>
        <w:t>Ndccf_DataManagement_Subscribe</w:t>
      </w:r>
      <w:proofErr w:type="spellEnd"/>
      <w:r w:rsidRPr="001E3CEA">
        <w:rPr>
          <w:lang w:eastAsia="ko-KR"/>
        </w:rPr>
        <w:t xml:space="preserv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w:t>
      </w:r>
      <w:proofErr w:type="spellStart"/>
      <w:r w:rsidRPr="00F96D3B">
        <w:t>Nnwdaf_EventsSubscription_Subscribe</w:t>
      </w:r>
      <w:proofErr w:type="spellEnd"/>
      <w:r w:rsidRPr="00F96D3B">
        <w:t xml:space="preserv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 xml:space="preserve">by sending an HTTP POST request message </w:t>
      </w:r>
      <w:r w:rsidRPr="006D502B">
        <w:rPr>
          <w:lang w:eastAsia="ko-KR"/>
        </w:rPr>
        <w:lastRenderedPageBreak/>
        <w:t>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proofErr w:type="spellStart"/>
      <w:r w:rsidR="00B4184C" w:rsidRPr="00B87263">
        <w:rPr>
          <w:lang w:eastAsia="ko-KR"/>
        </w:rPr>
        <w:t>NadrfDataRetrievalSubscription</w:t>
      </w:r>
      <w:proofErr w:type="spellEnd"/>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12F53E85" w14:textId="4C729EDA" w:rsidR="00755DA7" w:rsidRDefault="00755DA7" w:rsidP="00755DA7">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proofErr w:type="spellStart"/>
      <w:r w:rsidR="00A0349F" w:rsidRPr="003B5C6F">
        <w:rPr>
          <w:lang w:eastAsia="ko-KR"/>
        </w:rPr>
        <w:t>NnwdafDataManagementSubsc</w:t>
      </w:r>
      <w:proofErr w:type="spellEnd"/>
      <w:r w:rsidRPr="006D502B">
        <w:rPr>
          <w:lang w:eastAsia="ko-KR"/>
        </w:rPr>
        <w:t xml:space="preserve"> data structure as request body with parameters as defined in </w:t>
      </w:r>
      <w:r w:rsidR="00D535DB">
        <w:t>clause</w:t>
      </w:r>
      <w:r>
        <w:t> 5.3.6 of 3GPP TS 29.520 [5]</w:t>
      </w:r>
      <w:r w:rsidRPr="005D620A">
        <w:rPr>
          <w:lang w:eastAsia="ko-KR"/>
        </w:rPr>
        <w:t>.</w:t>
      </w:r>
    </w:p>
    <w:p w14:paraId="656C3E0B" w14:textId="77777777" w:rsidR="00755DA7" w:rsidRPr="00F96D3B" w:rsidRDefault="00755DA7" w:rsidP="00755DA7">
      <w:pPr>
        <w:pStyle w:val="B1"/>
      </w:pPr>
      <w:r>
        <w:rPr>
          <w:lang w:eastAsia="ko-KR"/>
        </w:rPr>
        <w:t>5c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proofErr w:type="spellStart"/>
      <w:r w:rsidRPr="005D620A">
        <w:rPr>
          <w:lang w:eastAsia="ko-KR"/>
        </w:rPr>
        <w:t>Nnwdaf_</w:t>
      </w:r>
      <w:r>
        <w:rPr>
          <w:lang w:eastAsia="ko-KR"/>
        </w:rPr>
        <w:t>Events</w:t>
      </w:r>
      <w:r w:rsidRPr="005D620A">
        <w:rPr>
          <w:lang w:eastAsia="ko-KR"/>
        </w:rPr>
        <w:t>Subscription_Notify</w:t>
      </w:r>
      <w:proofErr w:type="spellEnd"/>
      <w:r w:rsidRPr="005D620A">
        <w:rPr>
          <w:lang w:eastAsia="ko-KR"/>
        </w:rPr>
        <w:t xml:space="preserve">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 xml:space="preserve">The DCCF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9C6B439" w14:textId="4FB84ADC" w:rsidR="00755DA7" w:rsidRDefault="00755DA7" w:rsidP="00755DA7">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w:t>
      </w:r>
      <w:r w:rsidR="00A0349F" w:rsidRPr="00A0349F">
        <w:rPr>
          <w:lang w:eastAsia="ko-KR"/>
        </w:rPr>
        <w:t xml:space="preserve"> </w:t>
      </w:r>
      <w:r w:rsidR="00A0349F">
        <w:rPr>
          <w:lang w:eastAsia="ko-KR"/>
        </w:rPr>
        <w:t>analytics</w:t>
      </w:r>
      <w:r>
        <w:rPr>
          <w:lang w:eastAsia="ko-KR"/>
        </w:rPr>
        <w:t xml:space="preserve"> data to the DCCF</w:t>
      </w:r>
      <w:r w:rsidRPr="005D620A">
        <w:rPr>
          <w:lang w:eastAsia="ko-KR"/>
        </w:rPr>
        <w:t>.</w:t>
      </w:r>
    </w:p>
    <w:p w14:paraId="26FCAD0D" w14:textId="77777777" w:rsidR="00755DA7" w:rsidRDefault="00755DA7" w:rsidP="00755DA7">
      <w:pPr>
        <w:pStyle w:val="B1"/>
        <w:rPr>
          <w:lang w:eastAsia="ko-KR"/>
        </w:rPr>
      </w:pPr>
      <w:r>
        <w:rPr>
          <w:lang w:eastAsia="ko-KR"/>
        </w:rPr>
        <w:t>8c.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w:t>
      </w:r>
      <w:proofErr w:type="spellStart"/>
      <w:r w:rsidRPr="005D620A">
        <w:rPr>
          <w:lang w:eastAsia="ko-KR"/>
        </w:rPr>
        <w:t>Ndccf_DataManagement_Notify</w:t>
      </w:r>
      <w:proofErr w:type="spellEnd"/>
      <w:r w:rsidRPr="005D620A">
        <w:rPr>
          <w:lang w:eastAsia="ko-KR"/>
        </w:rPr>
        <w:t xml:space="preserve">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lastRenderedPageBreak/>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w:t>
      </w:r>
      <w:proofErr w:type="spellStart"/>
      <w:r>
        <w:rPr>
          <w:lang w:eastAsia="ko-KR"/>
        </w:rPr>
        <w:t>Ndccf_DataManagement_Fetch</w:t>
      </w:r>
      <w:proofErr w:type="spellEnd"/>
      <w:r>
        <w:rPr>
          <w:lang w:eastAsia="ko-KR"/>
        </w:rPr>
        <w:t xml:space="preserve">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 xml:space="preserve">The NF service consumer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w:t>
      </w:r>
      <w:proofErr w:type="spellStart"/>
      <w:r>
        <w:rPr>
          <w:lang w:eastAsia="ko-KR"/>
        </w:rPr>
        <w:t>Nnwdaf_EventsSubscription_Unsubscribe</w:t>
      </w:r>
      <w:proofErr w:type="spellEnd"/>
      <w:r>
        <w:rPr>
          <w:lang w:eastAsia="ko-KR"/>
        </w:rPr>
        <w:t xml:space="preserv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30AE8CEB" w14:textId="1C91A4DA" w:rsidR="00755DA7" w:rsidRDefault="00755DA7" w:rsidP="00755DA7">
      <w:pPr>
        <w:pStyle w:val="B1"/>
        <w:rPr>
          <w:lang w:eastAsia="ko-KR"/>
        </w:rPr>
      </w:pPr>
      <w:r w:rsidRPr="005D620A">
        <w:rPr>
          <w:lang w:eastAsia="ko-KR"/>
        </w:rPr>
        <w:t>1</w:t>
      </w:r>
      <w:r>
        <w:rPr>
          <w:lang w:eastAsia="ko-KR"/>
        </w:rPr>
        <w:t>5c</w:t>
      </w:r>
      <w:r w:rsidRPr="005D620A">
        <w:rPr>
          <w:lang w:eastAsia="ko-KR"/>
        </w:rPr>
        <w:t>.</w:t>
      </w:r>
      <w:r w:rsidRPr="005D620A">
        <w:rPr>
          <w:lang w:eastAsia="ko-KR"/>
        </w:rPr>
        <w:tab/>
        <w:t xml:space="preserve">If </w:t>
      </w:r>
      <w:r w:rsidR="00A0349F">
        <w:rPr>
          <w:lang w:eastAsia="ko-KR"/>
        </w:rPr>
        <w:t>DCC</w:t>
      </w:r>
      <w:r w:rsidR="008F239A">
        <w:rPr>
          <w:lang w:eastAsia="ko-KR"/>
        </w:rPr>
        <w:t>F</w:t>
      </w:r>
      <w:r w:rsidR="00A0349F">
        <w:rPr>
          <w:lang w:eastAsia="ko-KR"/>
        </w:rPr>
        <w:t xml:space="preserve"> </w:t>
      </w:r>
      <w:r>
        <w:rPr>
          <w:lang w:eastAsia="ko-KR"/>
        </w:rPr>
        <w:t>determine</w:t>
      </w:r>
      <w:r w:rsidR="00584AEA">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sidR="00421422">
        <w:rPr>
          <w:lang w:eastAsia="ko-KR"/>
        </w:rPr>
        <w:t>s</w:t>
      </w:r>
      <w:r w:rsidRPr="00CF47BC">
        <w:rPr>
          <w:lang w:eastAsia="ko-KR"/>
        </w:rPr>
        <w:t>ubscribe</w:t>
      </w:r>
      <w:proofErr w:type="spellEnd"/>
      <w:r>
        <w:rPr>
          <w:lang w:eastAsia="ko-KR"/>
        </w:rPr>
        <w:t xml:space="preserve"> service operation by sending a</w:t>
      </w:r>
      <w:r w:rsidR="00C02AC0">
        <w:rPr>
          <w:lang w:eastAsia="ko-KR"/>
        </w:rPr>
        <w:t>n</w:t>
      </w:r>
      <w:r>
        <w:rPr>
          <w:lang w:eastAsia="ko-KR"/>
        </w:rPr>
        <w:t xml:space="preserve"> HTTP DELETE request message to the NWDAF.</w:t>
      </w:r>
    </w:p>
    <w:p w14:paraId="3360E9B1" w14:textId="1A6E09AD" w:rsidR="00755DA7" w:rsidRPr="005D620A" w:rsidRDefault="00755DA7" w:rsidP="00755DA7">
      <w:pPr>
        <w:pStyle w:val="B1"/>
        <w:rPr>
          <w:lang w:eastAsia="ko-KR"/>
        </w:rPr>
      </w:pPr>
      <w:r>
        <w:rPr>
          <w:lang w:eastAsia="ko-KR"/>
        </w:rPr>
        <w:t>16c.</w:t>
      </w:r>
      <w:r>
        <w:rPr>
          <w:lang w:eastAsia="ko-KR"/>
        </w:rPr>
        <w:tab/>
        <w:t xml:space="preserve">The NWDAF responds to the </w:t>
      </w:r>
      <w:proofErr w:type="spellStart"/>
      <w:r w:rsidRPr="00CF47BC">
        <w:rPr>
          <w:lang w:eastAsia="ko-KR"/>
        </w:rPr>
        <w:t>N</w:t>
      </w:r>
      <w:r>
        <w:rPr>
          <w:lang w:eastAsia="ko-KR"/>
        </w:rPr>
        <w:t>nwdaf</w:t>
      </w:r>
      <w:r w:rsidRPr="00CF47BC">
        <w:rPr>
          <w:lang w:eastAsia="ko-KR"/>
        </w:rPr>
        <w:t>_DataManagement_Un</w:t>
      </w:r>
      <w:r w:rsidR="00421422">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0E3B1BD8" w14:textId="77777777" w:rsidR="00EC581A" w:rsidRDefault="00EC581A" w:rsidP="00EC581A">
      <w:pPr>
        <w:pStyle w:val="Heading3"/>
      </w:pPr>
      <w:bookmarkStart w:id="79" w:name="_Toc114213523"/>
      <w:r>
        <w:t>5.2.5</w:t>
      </w:r>
      <w:r>
        <w:tab/>
      </w:r>
      <w:r>
        <w:rPr>
          <w:lang w:eastAsia="ko-KR"/>
        </w:rPr>
        <w:t>Analytics Exposure via DCCF and MFAF</w:t>
      </w:r>
      <w:bookmarkEnd w:id="79"/>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1ED5534E" w14:textId="6B160E5A" w:rsidR="00002F25" w:rsidRDefault="00244959" w:rsidP="00002F25">
      <w:pPr>
        <w:pStyle w:val="TH"/>
        <w:rPr>
          <w:lang w:eastAsia="zh-CN"/>
        </w:rPr>
      </w:pPr>
      <w:r>
        <w:object w:dxaOrig="12346" w:dyaOrig="16681" w14:anchorId="67065D75">
          <v:shape id="_x0000_i1033" type="#_x0000_t75" style="width:481.45pt;height:650.65pt" o:ole="">
            <v:imagedata r:id="rId27" o:title=""/>
          </v:shape>
          <o:OLEObject Type="Embed" ProgID="Visio.Drawing.15" ShapeID="_x0000_i1033" DrawAspect="Content" ObjectID="_1730971588" r:id="rId28"/>
        </w:object>
      </w:r>
    </w:p>
    <w:p w14:paraId="78E98D95" w14:textId="425BFE17" w:rsidR="00002F25" w:rsidRDefault="00002F25" w:rsidP="00002F25">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w:t>
      </w:r>
      <w:r w:rsidRPr="006D502B">
        <w:rPr>
          <w:lang w:eastAsia="ko-KR"/>
        </w:rPr>
        <w:lastRenderedPageBreak/>
        <w:t>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proofErr w:type="spellStart"/>
      <w:r w:rsidRPr="00824EA2">
        <w:t>Ndccf</w:t>
      </w:r>
      <w:r>
        <w:t>Analytics</w:t>
      </w:r>
      <w:r w:rsidRPr="00824EA2">
        <w:t>Subscription</w:t>
      </w:r>
      <w:proofErr w:type="spellEnd"/>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proofErr w:type="spellStart"/>
      <w:r>
        <w:t>MfafConfiguration</w:t>
      </w:r>
      <w:proofErr w:type="spellEnd"/>
      <w:r>
        <w:t xml:space="preserve">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 xml:space="preserve">The DCCF may respond to the </w:t>
      </w:r>
      <w:proofErr w:type="spellStart"/>
      <w:r w:rsidRPr="002712CF">
        <w:rPr>
          <w:lang w:eastAsia="ko-KR"/>
        </w:rPr>
        <w:t>Ndccf_DataManagement_Subscribe</w:t>
      </w:r>
      <w:proofErr w:type="spellEnd"/>
      <w:r w:rsidRPr="002712CF">
        <w:rPr>
          <w:lang w:eastAsia="ko-KR"/>
        </w:rPr>
        <w:t xml:space="preserv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 xml:space="preserve">The NWDAF responds to the </w:t>
      </w:r>
      <w:proofErr w:type="spellStart"/>
      <w:r w:rsidRPr="00297FF9">
        <w:t>Nnwdaf_EventsSubscription_Subscribe</w:t>
      </w:r>
      <w:proofErr w:type="spellEnd"/>
      <w:r w:rsidRPr="00297FF9">
        <w:t xml:space="preserve"> service operation</w:t>
      </w:r>
      <w:r w:rsidRPr="00F96D3B">
        <w:t>.</w:t>
      </w:r>
    </w:p>
    <w:p w14:paraId="03D0F906" w14:textId="7F97206B" w:rsidR="00002F25" w:rsidRPr="00F96D3B" w:rsidRDefault="00450FCE" w:rsidP="00450FCE">
      <w:pPr>
        <w:pStyle w:val="B1"/>
      </w:pPr>
      <w:r>
        <w:lastRenderedPageBreak/>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 xml:space="preserve">ADRF Data </w:t>
      </w:r>
      <w:bookmarkStart w:id="80" w:name="_Hlk96302290"/>
      <w:r>
        <w:t>Retrieval Subscriptions</w:t>
      </w:r>
      <w:bookmarkEnd w:id="80"/>
      <w:r w:rsidRPr="006D502B">
        <w:rPr>
          <w:lang w:eastAsia="ko-KR"/>
        </w:rPr>
        <w:t xml:space="preserve">", the HTTP POST message shall include </w:t>
      </w:r>
      <w:r>
        <w:rPr>
          <w:lang w:eastAsia="ko-KR"/>
        </w:rPr>
        <w:t xml:space="preserve">the </w:t>
      </w:r>
      <w:bookmarkStart w:id="81" w:name="_Hlk96302326"/>
      <w:proofErr w:type="spellStart"/>
      <w:r>
        <w:t>NadrfDataRetrievalSubscription</w:t>
      </w:r>
      <w:bookmarkEnd w:id="81"/>
      <w:proofErr w:type="spellEnd"/>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0831D2A" w14:textId="64B6E3D0" w:rsidR="00002F25" w:rsidRDefault="00002F25" w:rsidP="00002F25">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proofErr w:type="spellStart"/>
      <w:r w:rsidRPr="00F1348F">
        <w:rPr>
          <w:lang w:eastAsia="ko-KR"/>
        </w:rPr>
        <w:t>NnwdafDataManagementSubsc</w:t>
      </w:r>
      <w:proofErr w:type="spellEnd"/>
      <w:r>
        <w:rPr>
          <w:lang w:eastAsia="ko-KR"/>
        </w:rPr>
        <w:t xml:space="preserve"> </w:t>
      </w:r>
      <w:r w:rsidRPr="006D502B">
        <w:rPr>
          <w:lang w:eastAsia="ko-KR"/>
        </w:rPr>
        <w:t xml:space="preserve">data structure as request body with parameters as defined in </w:t>
      </w:r>
      <w:r w:rsidR="00D535DB">
        <w:t>clause</w:t>
      </w:r>
      <w:r>
        <w:t> 5.3.6 of 3GPP TS 29.520 [5]</w:t>
      </w:r>
      <w:r w:rsidRPr="005D620A">
        <w:rPr>
          <w:lang w:eastAsia="ko-KR"/>
        </w:rPr>
        <w:t>.</w:t>
      </w:r>
    </w:p>
    <w:p w14:paraId="5102A3C2" w14:textId="77777777" w:rsidR="00002F25" w:rsidRPr="00F96D3B" w:rsidRDefault="00002F25" w:rsidP="00002F25">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w:t>
      </w:r>
      <w:proofErr w:type="spellStart"/>
      <w:r w:rsidRPr="000F02CE">
        <w:rPr>
          <w:lang w:eastAsia="ko-KR"/>
        </w:rPr>
        <w:t>Nnwdaf_EventsSubscription_Notify</w:t>
      </w:r>
      <w:proofErr w:type="spellEnd"/>
      <w:r w:rsidRPr="000F02CE">
        <w:rPr>
          <w:lang w:eastAsia="ko-KR"/>
        </w:rPr>
        <w:t xml:space="preserve">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 xml:space="preserve">The MFAF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lastRenderedPageBreak/>
        <w:t>10b.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4DB7B8E4" w14:textId="77777777" w:rsidR="00002F25" w:rsidRDefault="00002F25" w:rsidP="00002F25">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analytics data to the MFAF</w:t>
      </w:r>
      <w:r w:rsidRPr="005D620A">
        <w:rPr>
          <w:lang w:eastAsia="ko-KR"/>
        </w:rPr>
        <w:t>.</w:t>
      </w:r>
    </w:p>
    <w:p w14:paraId="1C3CD4BA" w14:textId="77777777" w:rsidR="00002F25" w:rsidRDefault="00002F25" w:rsidP="00002F25">
      <w:pPr>
        <w:pStyle w:val="B1"/>
        <w:rPr>
          <w:lang w:eastAsia="ko-KR"/>
        </w:rPr>
      </w:pPr>
      <w:r>
        <w:rPr>
          <w:lang w:eastAsia="ko-KR"/>
        </w:rPr>
        <w:t>10c.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 xml:space="preserve">invoke the </w:t>
      </w:r>
      <w:proofErr w:type="spellStart"/>
      <w:r>
        <w:rPr>
          <w:lang w:eastAsia="ko-KR"/>
        </w:rPr>
        <w:t>Nnwdaf_EventsSubscription_Unsubscribe</w:t>
      </w:r>
      <w:proofErr w:type="spellEnd"/>
      <w:r>
        <w:rPr>
          <w:lang w:eastAsia="ko-KR"/>
        </w:rPr>
        <w:t xml:space="preserv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lastRenderedPageBreak/>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5CC2709F" w14:textId="2361F0F4" w:rsidR="00002F25" w:rsidRDefault="00002F25" w:rsidP="00002F25">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sidR="00BA4E93">
        <w:rPr>
          <w:lang w:eastAsia="ko-KR"/>
        </w:rPr>
        <w:t>s</w:t>
      </w:r>
      <w:r w:rsidRPr="00CF47BC">
        <w:rPr>
          <w:lang w:eastAsia="ko-KR"/>
        </w:rPr>
        <w:t>ubscribe</w:t>
      </w:r>
      <w:proofErr w:type="spellEnd"/>
      <w:r>
        <w:rPr>
          <w:lang w:eastAsia="ko-KR"/>
        </w:rPr>
        <w:t xml:space="preserve"> service operation by sending a</w:t>
      </w:r>
      <w:r w:rsidR="00E22BCE">
        <w:rPr>
          <w:lang w:eastAsia="ko-KR"/>
        </w:rPr>
        <w:t>n</w:t>
      </w:r>
      <w:r>
        <w:rPr>
          <w:lang w:eastAsia="ko-KR"/>
        </w:rPr>
        <w:t xml:space="preserve"> HTTP DELETE request message to the NWDAF.</w:t>
      </w:r>
    </w:p>
    <w:p w14:paraId="2A676AA4" w14:textId="7F6587AB" w:rsidR="00002F25" w:rsidRPr="005D620A" w:rsidRDefault="00002F25" w:rsidP="00002F25">
      <w:pPr>
        <w:pStyle w:val="B1"/>
        <w:rPr>
          <w:lang w:eastAsia="ko-KR"/>
        </w:rPr>
      </w:pPr>
      <w:r>
        <w:rPr>
          <w:lang w:eastAsia="ko-KR"/>
        </w:rPr>
        <w:t>18c.</w:t>
      </w:r>
      <w:r>
        <w:rPr>
          <w:lang w:eastAsia="ko-KR"/>
        </w:rPr>
        <w:tab/>
        <w:t xml:space="preserve">The NWDAF responds to the </w:t>
      </w:r>
      <w:proofErr w:type="spellStart"/>
      <w:r>
        <w:rPr>
          <w:lang w:eastAsia="ko-KR"/>
        </w:rPr>
        <w:t>Nnwdaf_DataManagement</w:t>
      </w:r>
      <w:r w:rsidRPr="00CF47BC">
        <w:rPr>
          <w:lang w:eastAsia="ko-KR"/>
        </w:rPr>
        <w:t>_Un</w:t>
      </w:r>
      <w:r w:rsidR="00BA0B28">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5C72D81D" w14:textId="2C8AD5A7" w:rsidR="00002F25" w:rsidRDefault="00002F25" w:rsidP="00002F25">
      <w:pPr>
        <w:pStyle w:val="B1"/>
        <w:rPr>
          <w:lang w:eastAsia="ko-KR"/>
        </w:rPr>
      </w:pPr>
      <w:r w:rsidRPr="005D620A">
        <w:rPr>
          <w:lang w:eastAsia="ko-KR"/>
        </w:rPr>
        <w:t>1</w:t>
      </w:r>
      <w:r>
        <w:rPr>
          <w:lang w:eastAsia="ko-KR"/>
        </w:rPr>
        <w:t>7d</w:t>
      </w:r>
      <w:r w:rsidRPr="005D620A">
        <w:rPr>
          <w:lang w:eastAsia="ko-KR"/>
        </w:rPr>
        <w:t>.</w:t>
      </w:r>
      <w:r w:rsidRPr="005D620A">
        <w:rPr>
          <w:lang w:eastAsia="ko-KR"/>
        </w:rPr>
        <w:tab/>
      </w:r>
      <w:r>
        <w:rPr>
          <w:lang w:eastAsia="ko-KR"/>
        </w:rPr>
        <w:t>When</w:t>
      </w:r>
      <w:r w:rsidRPr="005D620A">
        <w:rPr>
          <w:lang w:eastAsia="ko-KR"/>
        </w:rPr>
        <w:t xml:space="preserve"> </w:t>
      </w:r>
      <w:r>
        <w:rPr>
          <w:lang w:eastAsia="ko-KR"/>
        </w:rPr>
        <w:t>DCCF determine</w:t>
      </w:r>
      <w:r w:rsidR="00324310">
        <w:rPr>
          <w:lang w:eastAsia="ko-KR"/>
        </w:rPr>
        <w:t>s</w:t>
      </w:r>
      <w:r>
        <w:rPr>
          <w:lang w:eastAsia="ko-KR"/>
        </w:rPr>
        <w:t xml:space="preserve">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w:t>
      </w:r>
      <w:r w:rsidR="00E22BCE">
        <w:rPr>
          <w:lang w:eastAsia="ko-KR"/>
        </w:rPr>
        <w:t>n</w:t>
      </w:r>
      <w:r>
        <w:rPr>
          <w:lang w:eastAsia="ko-KR"/>
        </w:rPr>
        <w:t xml:space="preserve"> HTTP DELETE request message to the MFAF.</w:t>
      </w:r>
    </w:p>
    <w:p w14:paraId="4D14E729" w14:textId="77777777" w:rsidR="00002F25" w:rsidRPr="000210F9" w:rsidRDefault="00002F25" w:rsidP="00002F25">
      <w:pPr>
        <w:pStyle w:val="B1"/>
      </w:pPr>
      <w:r>
        <w:rPr>
          <w:lang w:eastAsia="ko-KR"/>
        </w:rPr>
        <w:t>18d.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82" w:name="_Toc114213524"/>
      <w:r>
        <w:t>5.3</w:t>
      </w:r>
      <w:r>
        <w:tab/>
        <w:t>Analytics Aggregation from Multiple NWDAFs</w:t>
      </w:r>
      <w:bookmarkEnd w:id="82"/>
    </w:p>
    <w:p w14:paraId="76686C83" w14:textId="77777777" w:rsidR="006B5657" w:rsidRDefault="006B5657" w:rsidP="006B5657">
      <w:pPr>
        <w:pStyle w:val="Heading3"/>
      </w:pPr>
      <w:bookmarkStart w:id="83" w:name="_Toc89427399"/>
      <w:bookmarkStart w:id="84" w:name="_Toc114213525"/>
      <w:r>
        <w:t>5.3.1</w:t>
      </w:r>
      <w:r>
        <w:tab/>
        <w:t>General</w:t>
      </w:r>
      <w:bookmarkEnd w:id="83"/>
      <w:bookmarkEnd w:id="84"/>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85" w:name="_Toc89427400"/>
      <w:bookmarkStart w:id="86" w:name="_Toc114213526"/>
      <w:r>
        <w:t>5.3.2</w:t>
      </w:r>
      <w:r>
        <w:tab/>
      </w:r>
      <w:bookmarkEnd w:id="85"/>
      <w:r>
        <w:t xml:space="preserve">Analytics </w:t>
      </w:r>
      <w:r>
        <w:rPr>
          <w:lang w:eastAsia="ko-KR"/>
        </w:rPr>
        <w:t xml:space="preserve">aggregation with </w:t>
      </w:r>
      <w:r>
        <w:rPr>
          <w:rFonts w:hint="eastAsia"/>
          <w:lang w:eastAsia="zh-CN"/>
        </w:rPr>
        <w:t>p</w:t>
      </w:r>
      <w:r>
        <w:rPr>
          <w:lang w:eastAsia="ko-KR"/>
        </w:rPr>
        <w:t>rovisioning of Area of Interest</w:t>
      </w:r>
      <w:bookmarkEnd w:id="86"/>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45pt;height:483.7pt" o:ole="">
            <v:imagedata r:id="rId29" o:title=""/>
          </v:shape>
          <o:OLEObject Type="Embed" ProgID="Visio.Drawing.15" ShapeID="_x0000_i1034" DrawAspect="Content" ObjectID="_1730971589"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w:t>
      </w:r>
      <w:proofErr w:type="spellStart"/>
      <w:r>
        <w:t>timeAnaNeeded</w:t>
      </w:r>
      <w:proofErr w:type="spellEnd"/>
      <w:r>
        <w:t xml:space="preserve">"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proofErr w:type="spellStart"/>
      <w:r>
        <w:t>rvWaitTime</w:t>
      </w:r>
      <w:proofErr w:type="spellEnd"/>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w:t>
      </w:r>
      <w:proofErr w:type="spellStart"/>
      <w:r>
        <w:t>timeAnaNeeded</w:t>
      </w:r>
      <w:proofErr w:type="spellEnd"/>
      <w:r>
        <w:t>" attribute</w:t>
      </w:r>
      <w:r>
        <w:rPr>
          <w:lang w:eastAsia="ko-KR"/>
        </w:rPr>
        <w:t>, it may sends an error response or error notification to the consumer including a "revised waiting time" in "</w:t>
      </w:r>
      <w:proofErr w:type="spellStart"/>
      <w:r>
        <w:t>rvWaitTime</w:t>
      </w:r>
      <w:proofErr w:type="spellEnd"/>
      <w:r>
        <w:rPr>
          <w:lang w:eastAsia="ko-KR"/>
        </w:rPr>
        <w:t>" attribute.</w:t>
      </w:r>
    </w:p>
    <w:p w14:paraId="1A965CF3" w14:textId="77777777" w:rsidR="006B5657" w:rsidRDefault="006B5657" w:rsidP="006B5657">
      <w:pPr>
        <w:pStyle w:val="Heading3"/>
      </w:pPr>
      <w:bookmarkStart w:id="87" w:name="_Toc114213527"/>
      <w:r>
        <w:t>5.3.3</w:t>
      </w:r>
      <w:r>
        <w:tab/>
        <w:t xml:space="preserve">Analytics </w:t>
      </w:r>
      <w:r>
        <w:rPr>
          <w:lang w:eastAsia="ko-KR"/>
        </w:rPr>
        <w:t>aggregation without provisioning of Area of Interest</w:t>
      </w:r>
      <w:bookmarkEnd w:id="87"/>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45pt;height:393.15pt" o:ole="">
            <v:imagedata r:id="rId31" o:title=""/>
          </v:shape>
          <o:OLEObject Type="Embed" ProgID="Visio.Drawing.15" ShapeID="_x0000_i1035" DrawAspect="Content" ObjectID="_1730971590"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proofErr w:type="spellStart"/>
      <w:r w:rsidRPr="00140E21">
        <w:rPr>
          <w:lang w:eastAsia="zh-CN"/>
        </w:rPr>
        <w:t>Nudm_UECM_Get</w:t>
      </w:r>
      <w:proofErr w:type="spellEnd"/>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proofErr w:type="spellStart"/>
      <w:r w:rsidRPr="00E47338">
        <w:rPr>
          <w:lang w:eastAsia="ko-KR"/>
        </w:rPr>
        <w:t>Namf_EventExposure_Subscribe</w:t>
      </w:r>
      <w:proofErr w:type="spellEnd"/>
      <w:r w:rsidRPr="00E47338">
        <w:rPr>
          <w:lang w:eastAsia="ko-KR"/>
        </w:rPr>
        <w:t xml:space="preserv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 xml:space="preserve">If a single target NWDAF (e.g. NWDAF2) can provide the requested analytics data, the Aggregator NWDAF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88" w:name="_Toc114213528"/>
      <w:r>
        <w:t>5.</w:t>
      </w:r>
      <w:r w:rsidR="007C4691">
        <w:t>4</w:t>
      </w:r>
      <w:r>
        <w:tab/>
      </w:r>
      <w:r w:rsidR="00002F25">
        <w:t xml:space="preserve">Procedures for </w:t>
      </w:r>
      <w:r>
        <w:t>Analytics Transfer</w:t>
      </w:r>
      <w:r w:rsidR="005D5DFD">
        <w:t>ring</w:t>
      </w:r>
      <w:bookmarkEnd w:id="88"/>
    </w:p>
    <w:p w14:paraId="3380749C" w14:textId="77777777" w:rsidR="00002F25" w:rsidRPr="001730EE" w:rsidRDefault="00002F25" w:rsidP="00002F25">
      <w:pPr>
        <w:pStyle w:val="Heading3"/>
        <w:rPr>
          <w:lang w:eastAsia="ko-KR"/>
        </w:rPr>
      </w:pPr>
      <w:bookmarkStart w:id="89" w:name="_Toc91144418"/>
      <w:bookmarkStart w:id="90" w:name="_Toc114213529"/>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89"/>
      <w:bookmarkEnd w:id="90"/>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 The target NWDAF may initiate the transfer of the analytics context, using the </w:t>
      </w:r>
      <w:proofErr w:type="spellStart"/>
      <w:r w:rsidRPr="001730EE">
        <w:rPr>
          <w:lang w:eastAsia="ko-KR"/>
        </w:rPr>
        <w:t>Nnwdaf_AnalyticsInfo_ContextTransfer</w:t>
      </w:r>
      <w:proofErr w:type="spellEnd"/>
      <w:r w:rsidRPr="001730EE">
        <w:rPr>
          <w:lang w:eastAsia="ko-KR"/>
        </w:rPr>
        <w:t>.</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w:t>
      </w:r>
      <w:proofErr w:type="spellStart"/>
      <w:r w:rsidRPr="001730EE">
        <w:t>AoI</w:t>
      </w:r>
      <w:proofErr w:type="spellEnd"/>
      <w:r w:rsidRPr="001730EE">
        <w:t xml:space="preserve"> (if Area of Interest is provisioned for the requested analytics). Then, the Aggregator NWDAF sends information about the NWDAF previously used for analytics subscription, if available, in </w:t>
      </w:r>
      <w:proofErr w:type="spellStart"/>
      <w:r w:rsidR="00CC2E41" w:rsidRPr="001730EE">
        <w:rPr>
          <w:lang w:eastAsia="ko-KR"/>
        </w:rPr>
        <w:t>Nnwdaf_</w:t>
      </w:r>
      <w:r w:rsidR="00CC2E41">
        <w:rPr>
          <w:lang w:eastAsia="ko-KR"/>
        </w:rPr>
        <w:t>Event</w:t>
      </w:r>
      <w:r w:rsidR="00CC2E41" w:rsidRPr="001730EE">
        <w:rPr>
          <w:lang w:eastAsia="ko-KR"/>
        </w:rPr>
        <w:t>sSubscription_Subscribe</w:t>
      </w:r>
      <w:proofErr w:type="spellEnd"/>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55pt;height:284.9pt" o:ole="">
            <v:imagedata r:id="rId33" o:title="" cropbottom="-1739f"/>
          </v:shape>
          <o:OLEObject Type="Embed" ProgID="Visio.Drawing.11" ShapeID="_x0000_i1036" DrawAspect="Content" ObjectID="_1730971591"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w:t>
      </w:r>
      <w:proofErr w:type="spellStart"/>
      <w:r w:rsidR="000172BA" w:rsidRPr="001730EE">
        <w:rPr>
          <w:lang w:eastAsia="ko-KR"/>
        </w:rPr>
        <w:t>Nnwdaf_</w:t>
      </w:r>
      <w:r w:rsidR="000172BA">
        <w:rPr>
          <w:lang w:eastAsia="ko-KR"/>
        </w:rPr>
        <w:t>Event</w:t>
      </w:r>
      <w:r w:rsidR="000172BA" w:rsidRPr="001730EE">
        <w:rPr>
          <w:lang w:eastAsia="ko-KR"/>
        </w:rPr>
        <w:t>sSubscription_Subscribe</w:t>
      </w:r>
      <w:proofErr w:type="spellEnd"/>
      <w:r w:rsidR="000172BA" w:rsidRPr="001730EE">
        <w:rPr>
          <w:lang w:eastAsia="ko-KR"/>
        </w:rPr>
        <w:t xml:space="preserv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proofErr w:type="spellStart"/>
      <w:r w:rsidR="00303DD2">
        <w:rPr>
          <w:rFonts w:eastAsia="DengXian"/>
        </w:rPr>
        <w:t>Nnwdaf_AnalyticsInfo_ContextTransfer</w:t>
      </w:r>
      <w:proofErr w:type="spellEnd"/>
      <w:r w:rsidR="00303DD2">
        <w:rPr>
          <w:rFonts w:eastAsia="DengXian"/>
        </w:rPr>
        <w:t xml:space="preserve">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91"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1"/>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92" w:name="_Toc91144419"/>
      <w:bookmarkStart w:id="93" w:name="_Toc114213530"/>
      <w:r>
        <w:rPr>
          <w:lang w:eastAsia="ko-KR"/>
        </w:rPr>
        <w:t>5.4</w:t>
      </w:r>
      <w:r w:rsidRPr="001730EE">
        <w:rPr>
          <w:lang w:eastAsia="ko-KR"/>
        </w:rPr>
        <w:t>.2</w:t>
      </w:r>
      <w:r w:rsidRPr="001730EE">
        <w:rPr>
          <w:lang w:eastAsia="ko-KR"/>
        </w:rPr>
        <w:tab/>
        <w:t>Analytics Subscription Transfer initiated by source NWDAF</w:t>
      </w:r>
      <w:bookmarkEnd w:id="92"/>
      <w:bookmarkEnd w:id="93"/>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 xml:space="preserve">NWDAF instance, using the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6pt;height:617.1pt" o:ole="">
            <v:imagedata r:id="rId35" o:title=""/>
          </v:shape>
          <o:OLEObject Type="Embed" ProgID="Visio.Drawing.15" ShapeID="_x0000_i1037" DrawAspect="Content" ObjectID="_1730971592"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 xml:space="preserve">Source NWDAF requests, using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w:t>
      </w:r>
      <w:proofErr w:type="spellStart"/>
      <w:r>
        <w:rPr>
          <w:lang w:eastAsia="ko-KR"/>
        </w:rPr>
        <w:t>ModelInfo</w:t>
      </w:r>
      <w:proofErr w:type="spellEnd"/>
      <w:r>
        <w:rPr>
          <w:lang w:eastAsia="ko-KR"/>
        </w:rPr>
        <w:t xml:space="preserve"> may be </w:t>
      </w:r>
      <w:r w:rsidRPr="00587576">
        <w:rPr>
          <w:lang w:eastAsia="ko-KR"/>
        </w:rPr>
        <w:t xml:space="preserve">provided </w:t>
      </w:r>
      <w:r>
        <w:rPr>
          <w:lang w:eastAsia="ko-KR"/>
        </w:rPr>
        <w:t xml:space="preserve">by the source NWDAF </w:t>
      </w:r>
      <w:r w:rsidRPr="00587576">
        <w:rPr>
          <w:lang w:eastAsia="ko-KR"/>
        </w:rPr>
        <w:t xml:space="preserve">in the </w:t>
      </w:r>
      <w:proofErr w:type="spellStart"/>
      <w:r>
        <w:t>Nnwdaf_EventsSubscription_Transfer</w:t>
      </w:r>
      <w:proofErr w:type="spellEnd"/>
      <w:r w:rsidRPr="00587576">
        <w:rPr>
          <w:lang w:eastAsia="ko-KR"/>
        </w:rPr>
        <w:t xml:space="preserve"> request</w:t>
      </w:r>
      <w:r>
        <w:rPr>
          <w:lang w:eastAsia="ko-KR"/>
        </w:rPr>
        <w:t xml:space="preserve"> message.</w:t>
      </w:r>
    </w:p>
    <w:p w14:paraId="19951881" w14:textId="77777777" w:rsidR="00C505F5" w:rsidRDefault="00C505F5" w:rsidP="00C505F5">
      <w:pPr>
        <w:pStyle w:val="B1"/>
        <w:numPr>
          <w:ilvl w:val="0"/>
          <w:numId w:val="8"/>
        </w:numPr>
        <w:rPr>
          <w:lang w:eastAsia="ko-KR"/>
        </w:rPr>
      </w:pPr>
      <w:r>
        <w:rPr>
          <w:lang w:eastAsia="ko-KR"/>
        </w:rPr>
        <w:t>I</w:t>
      </w:r>
      <w:r w:rsidRPr="00587576">
        <w:rPr>
          <w:lang w:eastAsia="ko-KR"/>
        </w:rPr>
        <w:t xml:space="preserve">f the </w:t>
      </w:r>
      <w:r>
        <w:rPr>
          <w:lang w:eastAsia="zh-CN"/>
        </w:rPr>
        <w:t>instance</w:t>
      </w:r>
      <w:r w:rsidRPr="00896550">
        <w:rPr>
          <w:lang w:eastAsia="zh-CN"/>
        </w:rPr>
        <w:t xml:space="preserve"> </w:t>
      </w:r>
      <w:r>
        <w:rPr>
          <w:lang w:eastAsia="zh-CN"/>
        </w:rPr>
        <w:t>ID or set ID</w:t>
      </w:r>
      <w:r w:rsidRPr="00587576">
        <w:rPr>
          <w:lang w:eastAsia="ko-KR"/>
        </w:rPr>
        <w:t xml:space="preserve"> of NWDAF(s) containing MTLF </w:t>
      </w:r>
      <w:r>
        <w:rPr>
          <w:lang w:eastAsia="ko-KR"/>
        </w:rPr>
        <w:t xml:space="preserve">carried in </w:t>
      </w:r>
      <w:r w:rsidRPr="00F3210F">
        <w:rPr>
          <w:lang w:eastAsia="ko-KR"/>
        </w:rPr>
        <w:t>"</w:t>
      </w:r>
      <w:proofErr w:type="spellStart"/>
      <w:r>
        <w:rPr>
          <w:lang w:eastAsia="ko-KR"/>
        </w:rPr>
        <w:t>modelProvIds</w:t>
      </w:r>
      <w:proofErr w:type="spellEnd"/>
      <w:r w:rsidRPr="00F3210F">
        <w:rPr>
          <w:lang w:eastAsia="ko-KR"/>
        </w:rPr>
        <w:t>"</w:t>
      </w:r>
      <w:r>
        <w:rPr>
          <w:lang w:eastAsia="ko-KR"/>
        </w:rPr>
        <w:t xml:space="preserve"> attribute</w:t>
      </w:r>
      <w:r w:rsidRPr="00587576">
        <w:rPr>
          <w:lang w:eastAsia="ko-KR"/>
        </w:rPr>
        <w:t xml:space="preserve"> is provided in the </w:t>
      </w:r>
      <w:proofErr w:type="spellStart"/>
      <w:r>
        <w:t>Nnwdaf_EventsSubscription_Transfer</w:t>
      </w:r>
      <w:proofErr w:type="spellEnd"/>
      <w:r w:rsidRPr="00587576">
        <w:rPr>
          <w:lang w:eastAsia="ko-KR"/>
        </w:rPr>
        <w:t>, target NWDAF may request or subscribe to the ML model(s)</w:t>
      </w:r>
      <w:r>
        <w:rPr>
          <w:lang w:eastAsia="ko-KR"/>
        </w:rPr>
        <w:t xml:space="preserve"> from the indicated NWDAF(s)</w:t>
      </w:r>
      <w:r w:rsidRPr="00587576">
        <w:rPr>
          <w:lang w:eastAsia="ko-KR"/>
        </w:rPr>
        <w:t>.</w:t>
      </w:r>
    </w:p>
    <w:p w14:paraId="2E2176F6" w14:textId="68B7731E" w:rsidR="00840683" w:rsidRDefault="00840683" w:rsidP="00840683">
      <w:pPr>
        <w:pStyle w:val="NO"/>
        <w:numPr>
          <w:ilvl w:val="0"/>
          <w:numId w:val="8"/>
        </w:numPr>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proofErr w:type="spellStart"/>
      <w:r>
        <w:rPr>
          <w:lang w:eastAsia="ko-KR"/>
        </w:rPr>
        <w:t>modelProvIds</w:t>
      </w:r>
      <w:proofErr w:type="spellEnd"/>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77777777" w:rsidR="00C505F5" w:rsidRPr="00587576" w:rsidRDefault="00C505F5" w:rsidP="00C505F5">
      <w:pPr>
        <w:pStyle w:val="B1"/>
        <w:numPr>
          <w:ilvl w:val="0"/>
          <w:numId w:val="8"/>
        </w:numPr>
        <w:rPr>
          <w:lang w:eastAsia="ko-KR"/>
        </w:rPr>
      </w:pPr>
      <w:r>
        <w:rPr>
          <w:lang w:eastAsia="ko-KR"/>
        </w:rPr>
        <w:t xml:space="preserve">When the source NWDAF itself provides the ML models, </w:t>
      </w:r>
      <w:r w:rsidRPr="00587576">
        <w:rPr>
          <w:lang w:eastAsia="ko-KR"/>
        </w:rPr>
        <w:t xml:space="preserve">the </w:t>
      </w:r>
      <w:r>
        <w:rPr>
          <w:lang w:eastAsia="ko-KR"/>
        </w:rPr>
        <w:t>address of ML model files</w:t>
      </w:r>
      <w:r w:rsidRPr="00587576">
        <w:rPr>
          <w:lang w:eastAsia="ko-KR"/>
        </w:rPr>
        <w:t xml:space="preserve"> </w:t>
      </w:r>
      <w:r>
        <w:rPr>
          <w:lang w:eastAsia="zh-CN"/>
        </w:rPr>
        <w:t>may be</w:t>
      </w:r>
      <w:r w:rsidRPr="00587576">
        <w:rPr>
          <w:lang w:eastAsia="ko-KR"/>
        </w:rPr>
        <w:t xml:space="preserve"> provided, </w:t>
      </w:r>
      <w:r>
        <w:rPr>
          <w:lang w:eastAsia="ko-KR"/>
        </w:rPr>
        <w:t xml:space="preserve">and </w:t>
      </w:r>
      <w:r w:rsidRPr="00587576">
        <w:rPr>
          <w:lang w:eastAsia="ko-KR"/>
        </w:rPr>
        <w:t>the target NWDAF retrieve</w:t>
      </w:r>
      <w:r>
        <w:rPr>
          <w:lang w:eastAsia="ko-KR"/>
        </w:rPr>
        <w:t>s</w:t>
      </w:r>
      <w:r w:rsidRPr="00587576">
        <w:rPr>
          <w:lang w:eastAsia="ko-KR"/>
        </w:rPr>
        <w:t xml:space="preserve"> the ML model(s) </w:t>
      </w:r>
      <w:r>
        <w:rPr>
          <w:lang w:eastAsia="ko-KR"/>
        </w:rPr>
        <w:t>from the indicated address</w:t>
      </w:r>
      <w:r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 xml:space="preserve">Notification correlation information in the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proofErr w:type="spellStart"/>
      <w:r w:rsidR="009975EB">
        <w:t>Nnwdaf_EventsSubscription_Transfer</w:t>
      </w:r>
      <w:proofErr w:type="spellEnd"/>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proofErr w:type="spellStart"/>
      <w:r w:rsidRPr="001730EE">
        <w:rPr>
          <w:lang w:eastAsia="ko-KR"/>
        </w:rPr>
        <w:t>Nnwdaf_AnalyticsInfo_ContextTransfer</w:t>
      </w:r>
      <w:proofErr w:type="spellEnd"/>
      <w:r w:rsidRPr="001730EE">
        <w:rPr>
          <w:lang w:eastAsia="ko-KR"/>
        </w:rPr>
        <w:t xml:space="preserve">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w:t>
      </w:r>
      <w:proofErr w:type="spellStart"/>
      <w:r>
        <w:rPr>
          <w:lang w:eastAsia="ko-KR"/>
        </w:rPr>
        <w:t>Nnwdaf_EventsSubscription_Transfer</w:t>
      </w:r>
      <w:proofErr w:type="spellEnd"/>
      <w:r>
        <w:rPr>
          <w:lang w:eastAsia="ko-KR"/>
        </w:rPr>
        <w:t xml:space="preserve">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 xml:space="preserve">consumer about the new analytics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94" w:name="_Toc114213531"/>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94"/>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 xml:space="preserve">by a NWDAF instance to request another NWDAF instance for a prepared analytics subscription transfer from the source NWDAF instance, using the </w:t>
      </w:r>
      <w:proofErr w:type="spellStart"/>
      <w:r>
        <w:rPr>
          <w:lang w:eastAsia="ko-KR"/>
        </w:rPr>
        <w:t>Nnwdaf_EventsSubscription_Transfer</w:t>
      </w:r>
      <w:proofErr w:type="spellEnd"/>
      <w:r>
        <w:rPr>
          <w:lang w:eastAsia="ko-KR"/>
        </w:rPr>
        <w:t xml:space="preserve">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4D71EE">
      <w:r>
        <w:object w:dxaOrig="9766" w:dyaOrig="9316" w14:anchorId="1D556DDA">
          <v:shape id="_x0000_i1038" type="#_x0000_t75" style="width:481.45pt;height:459.85pt" o:ole="">
            <v:imagedata r:id="rId37" o:title=""/>
          </v:shape>
          <o:OLEObject Type="Embed" ProgID="Visio.Drawing.15" ShapeID="_x0000_i1038" DrawAspect="Content" ObjectID="_1730971593"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proofErr w:type="spellStart"/>
      <w:r w:rsidRPr="00EE47D3">
        <w:rPr>
          <w:lang w:eastAsia="zh-CN"/>
        </w:rPr>
        <w:t>Nnwdaf_EventsSubscription_Subscribe</w:t>
      </w:r>
      <w:proofErr w:type="spellEnd"/>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proofErr w:type="spellStart"/>
      <w:r w:rsidRPr="003E232A">
        <w:rPr>
          <w:lang w:eastAsia="zh-CN"/>
        </w:rPr>
        <w:t>Nnwdaf_EventsSusbcription_</w:t>
      </w:r>
      <w:r w:rsidRPr="00EE47D3">
        <w:rPr>
          <w:lang w:eastAsia="zh-CN"/>
        </w:rPr>
        <w:t>Subscribe</w:t>
      </w:r>
      <w:proofErr w:type="spellEnd"/>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proofErr w:type="spellStart"/>
      <w:r w:rsidRPr="003E232A">
        <w:rPr>
          <w:lang w:eastAsia="zh-CN"/>
        </w:rPr>
        <w:t>Nnwdaf_EventsSusbcription_Notify</w:t>
      </w:r>
      <w:proofErr w:type="spellEnd"/>
      <w:r>
        <w:rPr>
          <w:lang w:eastAsia="zh-CN"/>
        </w:rPr>
        <w:t xml:space="preserve"> service operation. The NWDAF service consumer responses to</w:t>
      </w:r>
      <w:r w:rsidRPr="001F08D2">
        <w:rPr>
          <w:lang w:eastAsia="zh-CN"/>
        </w:rPr>
        <w:t xml:space="preserve"> </w:t>
      </w:r>
      <w:r>
        <w:rPr>
          <w:lang w:eastAsia="zh-CN"/>
        </w:rPr>
        <w:t xml:space="preserve">the </w:t>
      </w:r>
      <w:proofErr w:type="spellStart"/>
      <w:r w:rsidRPr="003E232A">
        <w:rPr>
          <w:lang w:eastAsia="zh-CN"/>
        </w:rPr>
        <w:t>Nnwdaf_EventsSusbcription_Notify</w:t>
      </w:r>
      <w:proofErr w:type="spellEnd"/>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proofErr w:type="spellStart"/>
      <w:r w:rsidRPr="001730EE">
        <w:rPr>
          <w:lang w:eastAsia="zh-CN"/>
        </w:rPr>
        <w:t>Nnwdaf_</w:t>
      </w:r>
      <w:r>
        <w:rPr>
          <w:lang w:eastAsia="zh-CN"/>
        </w:rPr>
        <w:t>Event</w:t>
      </w:r>
      <w:r w:rsidRPr="001730EE">
        <w:rPr>
          <w:lang w:eastAsia="zh-CN"/>
        </w:rPr>
        <w:t>sSubscription_Transfer</w:t>
      </w:r>
      <w:proofErr w:type="spellEnd"/>
      <w:r w:rsidRPr="001730EE">
        <w:rPr>
          <w:lang w:eastAsia="zh-CN"/>
        </w:rPr>
        <w:t xml:space="preserve"> service operation</w:t>
      </w:r>
      <w:r>
        <w:rPr>
          <w:lang w:eastAsia="zh-CN"/>
        </w:rPr>
        <w:t xml:space="preserve"> by sending an HTTP POST request to the target NWDAF and the </w:t>
      </w:r>
      <w:r w:rsidRPr="00D165ED">
        <w:rPr>
          <w:lang w:eastAsia="zh-CN"/>
        </w:rPr>
        <w:t>"</w:t>
      </w:r>
      <w:proofErr w:type="spellStart"/>
      <w:r w:rsidRPr="00D165ED">
        <w:rPr>
          <w:lang w:eastAsia="zh-CN"/>
        </w:rPr>
        <w:t>transReqType</w:t>
      </w:r>
      <w:proofErr w:type="spellEnd"/>
      <w:r w:rsidRPr="00D165ED">
        <w:rPr>
          <w:lang w:eastAsia="zh-CN"/>
        </w:rPr>
        <w:t>"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proofErr w:type="spellStart"/>
      <w:r w:rsidRPr="001730EE">
        <w:rPr>
          <w:lang w:eastAsia="zh-CN"/>
        </w:rPr>
        <w:t>Nnwdaf_</w:t>
      </w:r>
      <w:r>
        <w:rPr>
          <w:lang w:eastAsia="zh-CN"/>
        </w:rPr>
        <w:t>Event</w:t>
      </w:r>
      <w:r w:rsidRPr="001730EE">
        <w:rPr>
          <w:lang w:eastAsia="zh-CN"/>
        </w:rPr>
        <w:t>sSubscription_Transfer</w:t>
      </w:r>
      <w:proofErr w:type="spellEnd"/>
      <w:r>
        <w:rPr>
          <w:lang w:eastAsia="ko-KR"/>
        </w:rPr>
        <w:t xml:space="preserve"> request message, the target NWDAF requests the analytics context information from the source NWDAF by </w:t>
      </w:r>
      <w:r>
        <w:rPr>
          <w:lang w:eastAsia="ko-KR"/>
        </w:rPr>
        <w:lastRenderedPageBreak/>
        <w:t xml:space="preserve">invoking the </w:t>
      </w:r>
      <w:proofErr w:type="spellStart"/>
      <w:r>
        <w:rPr>
          <w:rFonts w:eastAsia="DengXian"/>
        </w:rPr>
        <w:t>Nnwdaf_AnalyticsInfo_ContextTransfer</w:t>
      </w:r>
      <w:proofErr w:type="spellEnd"/>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proofErr w:type="spellStart"/>
      <w:r w:rsidRPr="00D165ED">
        <w:t>Nnwdaf_EventsSubscription_Transfer</w:t>
      </w:r>
      <w:proofErr w:type="spellEnd"/>
      <w:r w:rsidRPr="00D165ED">
        <w:t xml:space="preserve">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 xml:space="preserve">cancel the prepared analytics </w:t>
      </w:r>
      <w:proofErr w:type="spellStart"/>
      <w:r>
        <w:rPr>
          <w:lang w:eastAsia="zh-CN"/>
        </w:rPr>
        <w:t>subscritpiton</w:t>
      </w:r>
      <w:proofErr w:type="spellEnd"/>
      <w:r>
        <w:rPr>
          <w:lang w:eastAsia="zh-CN"/>
        </w:rPr>
        <w:t xml:space="preserve">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95" w:name="_Toc114213532"/>
      <w:r>
        <w:t>5.5</w:t>
      </w:r>
      <w:r>
        <w:tab/>
        <w:t>Data Collection</w:t>
      </w:r>
      <w:bookmarkEnd w:id="95"/>
    </w:p>
    <w:p w14:paraId="3F060705" w14:textId="25954F07" w:rsidR="00841103" w:rsidRDefault="00841103" w:rsidP="00841103">
      <w:pPr>
        <w:pStyle w:val="Heading3"/>
      </w:pPr>
      <w:bookmarkStart w:id="96" w:name="_Toc114213533"/>
      <w:r>
        <w:t>5.5.</w:t>
      </w:r>
      <w:r w:rsidR="00EA6A5A">
        <w:t>1</w:t>
      </w:r>
      <w:r>
        <w:tab/>
      </w:r>
      <w:r w:rsidRPr="005D2CF1">
        <w:rPr>
          <w:lang w:eastAsia="zh-CN"/>
        </w:rPr>
        <w:t xml:space="preserve">Procedure for </w:t>
      </w:r>
      <w:r w:rsidRPr="005D2CF1">
        <w:t>Data Collection from NFs</w:t>
      </w:r>
      <w:bookmarkEnd w:id="96"/>
    </w:p>
    <w:p w14:paraId="65483151" w14:textId="28D7CC3A" w:rsidR="00841103" w:rsidRDefault="00841103" w:rsidP="00841103">
      <w:pPr>
        <w:pStyle w:val="Heading4"/>
      </w:pPr>
      <w:bookmarkStart w:id="97" w:name="_Toc114213534"/>
      <w:r>
        <w:t>5.5.</w:t>
      </w:r>
      <w:r w:rsidR="00EA6A5A">
        <w:t>1</w:t>
      </w:r>
      <w:r>
        <w:t>.1</w:t>
      </w:r>
      <w:r>
        <w:tab/>
      </w:r>
      <w:r w:rsidRPr="005D2CF1">
        <w:t>Data Collection from NF</w:t>
      </w:r>
      <w:r>
        <w:t>s</w:t>
      </w:r>
      <w:bookmarkEnd w:id="97"/>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77777777" w:rsidR="009218A5" w:rsidRPr="005D2CF1" w:rsidRDefault="009218A5" w:rsidP="009218A5">
      <w:pPr>
        <w:pStyle w:val="TH"/>
      </w:pPr>
      <w:r w:rsidRPr="00A823E0">
        <w:t xml:space="preserve"> </w:t>
      </w:r>
      <w:moveFromRangeStart w:id="98" w:author="CR0031" w:date="2022-11-19T05:01:00Z" w:name="move116550295"/>
      <w:moveFrom w:id="99" w:author="CR0031" w:date="2022-11-19T05:01:00Z">
        <w:r w:rsidDel="003C0BC0">
          <w:object w:dxaOrig="6521" w:dyaOrig="5571" w14:anchorId="415E4C58">
            <v:shape id="_x0000_i1068" type="#_x0000_t75" style="width:325.55pt;height:278.7pt" o:ole="">
              <v:imagedata r:id="rId39" o:title=""/>
            </v:shape>
            <o:OLEObject Type="Embed" ProgID="Visio.Drawing.15" ShapeID="_x0000_i1068" DrawAspect="Content" ObjectID="_1730971594" r:id="rId40"/>
          </w:object>
        </w:r>
      </w:moveFrom>
      <w:moveFromRangeEnd w:id="98"/>
      <w:moveToRangeStart w:id="100" w:author="CR0031" w:date="2022-11-19T05:01:00Z" w:name="move116550295"/>
      <w:moveTo w:id="101" w:author="CR0031" w:date="2022-11-19T05:01:00Z">
        <w:r>
          <w:object w:dxaOrig="6521" w:dyaOrig="5571" w14:anchorId="59A3B158">
            <v:shape id="_x0000_i1069" type="#_x0000_t75" style="width:325.55pt;height:278.7pt" o:ole="">
              <v:imagedata r:id="rId41" o:title=""/>
            </v:shape>
            <o:OLEObject Type="Embed" ProgID="Visio.Drawing.15" ShapeID="_x0000_i1069" DrawAspect="Content" ObjectID="_1730971595" r:id="rId42"/>
          </w:object>
        </w:r>
      </w:moveTo>
      <w:moveToRangeEnd w:id="100"/>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CC96464" w14:textId="77777777" w:rsidR="009218A5" w:rsidRDefault="009218A5" w:rsidP="009218A5">
      <w:pPr>
        <w:pStyle w:val="B1"/>
        <w:rPr>
          <w:lang w:eastAsia="ko-KR"/>
        </w:rPr>
      </w:pPr>
      <w:r>
        <w:rPr>
          <w:lang w:eastAsia="zh-CN"/>
        </w:rPr>
        <w:t>1a.</w:t>
      </w:r>
      <w:r>
        <w:rPr>
          <w:lang w:eastAsia="zh-CN"/>
        </w:rPr>
        <w:tab/>
        <w:t xml:space="preserve">If data is to be collected for a user, i.e. for a SUPI or GPSI, </w:t>
      </w:r>
      <w:bookmarkStart w:id="102" w:name="_Hlk96320021"/>
      <w:ins w:id="103" w:author="CR0031" w:date="2022-11-19T05:01:00Z">
        <w:r>
          <w:rPr>
            <w:color w:val="0000FF"/>
            <w:lang w:val="en-US"/>
          </w:rPr>
          <w:t xml:space="preserve">the user consent has not been checked by the data consumer, </w:t>
        </w:r>
      </w:ins>
      <w:r>
        <w:rPr>
          <w:lang w:eastAsia="zh-CN"/>
        </w:rPr>
        <w:t>and local policy and regulations require to check user consent,</w:t>
      </w:r>
      <w:bookmarkEnd w:id="102"/>
      <w:r>
        <w:rPr>
          <w:lang w:eastAsia="zh-CN"/>
        </w:rPr>
        <w:t xml:space="preserve"> </w:t>
      </w:r>
      <w:r>
        <w:t xml:space="preserve">the NWDAF invokes </w:t>
      </w:r>
      <w:proofErr w:type="spellStart"/>
      <w:r>
        <w:t>Nudm_SDM_Get</w:t>
      </w:r>
      <w:proofErr w:type="spellEnd"/>
      <w:del w:id="104" w:author="CR0031" w:date="2022-11-19T05:01:00Z">
        <w:r w:rsidDel="000E0911">
          <w:delText>_Request</w:delText>
        </w:r>
      </w:del>
      <w:r>
        <w:t xml:space="preserve"> service operation by sending an HTTP GET request targeting the resource "</w:t>
      </w:r>
      <w:proofErr w:type="spellStart"/>
      <w:r w:rsidRPr="00B06F7A">
        <w:t>AccessAndMobilitySubscriptionData</w:t>
      </w:r>
      <w:proofErr w:type="spellEnd"/>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77777777" w:rsidR="009218A5" w:rsidRDefault="009218A5" w:rsidP="009218A5">
      <w:pPr>
        <w:pStyle w:val="B1"/>
        <w:rPr>
          <w:lang w:eastAsia="ko-KR"/>
        </w:rPr>
      </w:pPr>
      <w:r>
        <w:t>2a.</w:t>
      </w:r>
      <w:r>
        <w:tab/>
        <w:t xml:space="preserve">The UDM responds to the </w:t>
      </w:r>
      <w:proofErr w:type="spellStart"/>
      <w:r>
        <w:t>Nudm_SDM_Get</w:t>
      </w:r>
      <w:proofErr w:type="spellEnd"/>
      <w:del w:id="105" w:author="CR0031" w:date="2022-11-19T05:01:00Z">
        <w:r w:rsidDel="000E0911">
          <w:delText>_Request</w:delText>
        </w:r>
      </w:del>
      <w:r>
        <w:t xml:space="preserve"> service operation. If the request is accepted, the response includes the requested </w:t>
      </w:r>
      <w:r>
        <w:rPr>
          <w:rFonts w:eastAsia="DengXian"/>
        </w:rPr>
        <w:t>data</w:t>
      </w:r>
      <w:r>
        <w:t xml:space="preserve"> with "200 OK".</w:t>
      </w:r>
      <w:bookmarkStart w:id="106" w:name="_Hlk96320110"/>
      <w:r>
        <w:t xml:space="preserve"> In subsequent steps, t</w:t>
      </w:r>
      <w:r>
        <w:rPr>
          <w:lang w:eastAsia="ko-KR"/>
        </w:rPr>
        <w:t>he NWDAF excludes the SUPI or GPSI from requests to collect data for users for whom the user consent is not granted.</w:t>
      </w:r>
      <w:bookmarkEnd w:id="106"/>
    </w:p>
    <w:p w14:paraId="09D95174" w14:textId="77777777" w:rsidR="009218A5" w:rsidRDefault="009218A5" w:rsidP="009218A5">
      <w:pPr>
        <w:pStyle w:val="B1"/>
        <w:rPr>
          <w:lang w:eastAsia="ko-KR"/>
        </w:rPr>
      </w:pPr>
      <w:r>
        <w:rPr>
          <w:lang w:eastAsia="zh-CN"/>
        </w:rPr>
        <w:lastRenderedPageBreak/>
        <w:t>1b.</w:t>
      </w:r>
      <w:r>
        <w:rPr>
          <w:lang w:eastAsia="zh-CN"/>
        </w:rPr>
        <w:tab/>
      </w:r>
      <w:ins w:id="107" w:author="CR0031" w:date="2022-11-19T05:01:00Z">
        <w:r>
          <w:rPr>
            <w:lang w:eastAsia="zh-CN"/>
          </w:rPr>
          <w:t xml:space="preserve">For the users for which the user consent is granted, </w:t>
        </w:r>
      </w:ins>
      <w:del w:id="108" w:author="CR0031" w:date="2022-11-19T05:01:00Z">
        <w:r w:rsidDel="000E0911">
          <w:delText>T</w:delText>
        </w:r>
      </w:del>
      <w:ins w:id="109" w:author="CR0031" w:date="2022-11-19T05:01:00Z">
        <w:r>
          <w:t>t</w:t>
        </w:r>
      </w:ins>
      <w:r>
        <w:t xml:space="preserve">he NWDAF </w:t>
      </w:r>
      <w:ins w:id="110" w:author="CR0031" w:date="2022-11-19T05:01:00Z">
        <w:r>
          <w:t xml:space="preserve">subscribes to notifications of changes of the user consent by </w:t>
        </w:r>
      </w:ins>
      <w:r>
        <w:t>invok</w:t>
      </w:r>
      <w:ins w:id="111" w:author="CR0031" w:date="2022-11-19T05:01:00Z">
        <w:r>
          <w:t>ing</w:t>
        </w:r>
      </w:ins>
      <w:del w:id="112" w:author="CR0031" w:date="2022-11-19T05:01:00Z">
        <w:r w:rsidDel="00A8279F">
          <w:delText>es</w:delText>
        </w:r>
      </w:del>
      <w:r>
        <w:t xml:space="preserve"> </w:t>
      </w:r>
      <w:ins w:id="113" w:author="CR0031" w:date="2022-11-19T05:01:00Z">
        <w:r>
          <w:t xml:space="preserve">the </w:t>
        </w:r>
      </w:ins>
      <w:proofErr w:type="spellStart"/>
      <w:r>
        <w:t>Nudm_SDM_Subscribe</w:t>
      </w:r>
      <w:proofErr w:type="spellEnd"/>
      <w:del w:id="114" w:author="CR0031" w:date="2022-11-19T05:01:00Z">
        <w:r w:rsidDel="000E0911">
          <w:delText>_Request</w:delText>
        </w:r>
      </w:del>
      <w:r>
        <w:t xml:space="preserve"> service operation by sending an HTTP POST request targeting the resource "</w:t>
      </w:r>
      <w:proofErr w:type="spellStart"/>
      <w:r w:rsidRPr="00B06F7A">
        <w:t>SdmSubscriptions</w:t>
      </w:r>
      <w:proofErr w:type="spellEnd"/>
      <w:r>
        <w:t xml:space="preserve">" to the UDM </w:t>
      </w:r>
      <w:r>
        <w:rPr>
          <w:lang w:eastAsia="ko-KR"/>
        </w:rPr>
        <w:t xml:space="preserve">as described in </w:t>
      </w:r>
      <w:r>
        <w:t>clause 5.2.2.3 of 3GPP TS 29.503 [22]</w:t>
      </w:r>
      <w:r w:rsidRPr="005D620A">
        <w:rPr>
          <w:lang w:eastAsia="ko-KR"/>
        </w:rPr>
        <w:t>.</w:t>
      </w:r>
    </w:p>
    <w:p w14:paraId="711685E9" w14:textId="77777777" w:rsidR="009218A5" w:rsidRDefault="009218A5" w:rsidP="009218A5">
      <w:pPr>
        <w:pStyle w:val="B1"/>
        <w:rPr>
          <w:lang w:eastAsia="zh-CN"/>
        </w:rPr>
      </w:pPr>
      <w:r>
        <w:t>2b.</w:t>
      </w:r>
      <w:r>
        <w:tab/>
        <w:t xml:space="preserve">The UDM responds to the </w:t>
      </w:r>
      <w:proofErr w:type="spellStart"/>
      <w:r>
        <w:t>Nudm_SDM_Subscribe</w:t>
      </w:r>
      <w:proofErr w:type="spellEnd"/>
      <w:del w:id="115" w:author="CR0031" w:date="2022-11-19T05:01:00Z">
        <w:r w:rsidDel="00A8279F">
          <w:delText>_Request</w:delText>
        </w:r>
      </w:del>
      <w:r>
        <w:t xml:space="preserv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w:t>
      </w:r>
      <w:proofErr w:type="spellStart"/>
      <w:r w:rsidR="00841103">
        <w:t>Nnf_EventExposure_Subscribe</w:t>
      </w:r>
      <w:proofErr w:type="spellEnd"/>
      <w:r w:rsidR="00841103">
        <w:t xml:space="preserv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proofErr w:type="spellStart"/>
      <w:r w:rsidR="00841103" w:rsidRPr="005D2CF1">
        <w:t>Nnf_EventExposure_Subscribe</w:t>
      </w:r>
      <w:proofErr w:type="spellEnd"/>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proofErr w:type="spellStart"/>
      <w:r w:rsidRPr="005D2CF1">
        <w:t>Nnf_EventExposure</w:t>
      </w:r>
      <w:r>
        <w:t>_Notify</w:t>
      </w:r>
      <w:proofErr w:type="spellEnd"/>
      <w:r>
        <w:t xml:space="preserve">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 xml:space="preserve">nvokes </w:t>
      </w:r>
      <w:proofErr w:type="spellStart"/>
      <w:r>
        <w:rPr>
          <w:lang w:eastAsia="zh-CN"/>
        </w:rPr>
        <w:t>Nnf</w:t>
      </w:r>
      <w:proofErr w:type="spellEnd"/>
      <w:r>
        <w:rPr>
          <w:lang w:eastAsia="zh-CN"/>
        </w:rPr>
        <w:t>_</w:t>
      </w:r>
      <w:r w:rsidRPr="009B01BC">
        <w:t xml:space="preserve"> </w:t>
      </w:r>
      <w:proofErr w:type="spellStart"/>
      <w:r w:rsidRPr="005D2CF1">
        <w:t>EventExposure</w:t>
      </w:r>
      <w:r>
        <w:rPr>
          <w:lang w:eastAsia="zh-CN"/>
        </w:rPr>
        <w:t>_Unsubscribe</w:t>
      </w:r>
      <w:proofErr w:type="spellEnd"/>
      <w:r>
        <w:rPr>
          <w:lang w:eastAsia="zh-CN"/>
        </w:rPr>
        <w:t xml:space="preserv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proofErr w:type="spellStart"/>
      <w:r w:rsidRPr="005D2CF1">
        <w:t>Nnf_EventExposure</w:t>
      </w:r>
      <w:r>
        <w:rPr>
          <w:lang w:eastAsia="zh-CN"/>
        </w:rPr>
        <w:t>_Unsubscribe</w:t>
      </w:r>
      <w:proofErr w:type="spellEnd"/>
      <w:r>
        <w:rPr>
          <w:lang w:eastAsia="zh-CN"/>
        </w:rPr>
        <w:t xml:space="preserve"> service operation. If the subscription deletion is accepted, the NF responds with "204 No Content".</w:t>
      </w:r>
    </w:p>
    <w:p w14:paraId="2B85E8E1" w14:textId="11747CED" w:rsidR="00841103" w:rsidRDefault="00841103" w:rsidP="00FE5207">
      <w:pPr>
        <w:pStyle w:val="Heading3"/>
      </w:pPr>
      <w:bookmarkStart w:id="116" w:name="_Toc114213535"/>
      <w:r>
        <w:t>5.5.</w:t>
      </w:r>
      <w:r w:rsidR="00EA6A5A">
        <w:t>2</w:t>
      </w:r>
      <w:r>
        <w:tab/>
      </w:r>
      <w:r w:rsidRPr="005D2CF1">
        <w:t xml:space="preserve">Data </w:t>
      </w:r>
      <w:r>
        <w:t>c</w:t>
      </w:r>
      <w:r w:rsidRPr="005D2CF1">
        <w:t xml:space="preserve">ollection </w:t>
      </w:r>
      <w:r>
        <w:t>profile registration</w:t>
      </w:r>
      <w:bookmarkEnd w:id="11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45pt" o:ole="">
            <v:imagedata r:id="rId43" o:title=""/>
          </v:shape>
          <o:OLEObject Type="Embed" ProgID="Visio.Drawing.11" ShapeID="_x0000_i1040" DrawAspect="Content" ObjectID="_1730971596" r:id="rId44"/>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proofErr w:type="spellStart"/>
      <w:r>
        <w:rPr>
          <w:lang w:eastAsia="zh-CN"/>
        </w:rPr>
        <w:t>Ndccf_ContextManagement_Register</w:t>
      </w:r>
      <w:proofErr w:type="spellEnd"/>
      <w:r>
        <w:rPr>
          <w:lang w:eastAsia="zh-CN"/>
        </w:rPr>
        <w:t xml:space="preserve">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w:t>
      </w:r>
      <w:proofErr w:type="spellStart"/>
      <w:r>
        <w:rPr>
          <w:lang w:eastAsia="zh-CN"/>
        </w:rPr>
        <w:t>Ndccf_ContextManagement_Register</w:t>
      </w:r>
      <w:proofErr w:type="spellEnd"/>
      <w:r>
        <w:rPr>
          <w:lang w:eastAsia="zh-CN"/>
        </w:rPr>
        <w:t xml:space="preserve">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zh-CN"/>
        </w:rPr>
        <w:t>Ndccf_ContextManagement_Update</w:t>
      </w:r>
      <w:proofErr w:type="spellEnd"/>
      <w:r>
        <w:rPr>
          <w:lang w:eastAsia="zh-CN"/>
        </w:rPr>
        <w:t xml:space="preserv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w:t>
      </w:r>
      <w:proofErr w:type="spellStart"/>
      <w:r>
        <w:rPr>
          <w:lang w:eastAsia="zh-CN"/>
        </w:rPr>
        <w:t>Ndccf_ContextManagement_Update</w:t>
      </w:r>
      <w:proofErr w:type="spellEnd"/>
      <w:r>
        <w:rPr>
          <w:lang w:eastAsia="zh-CN"/>
        </w:rPr>
        <w:t xml:space="preserv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 xml:space="preserve">To obtain historical data and if the data consumer is configured to collect data via the DCCF using the </w:t>
      </w:r>
      <w:proofErr w:type="spellStart"/>
      <w:r>
        <w:rPr>
          <w:lang w:eastAsia="zh-CN"/>
        </w:rPr>
        <w:t>Ndccf_DataManagement_Subscribe</w:t>
      </w:r>
      <w:proofErr w:type="spellEnd"/>
      <w:r>
        <w:rPr>
          <w:lang w:eastAsia="zh-CN"/>
        </w:rPr>
        <w:t xml:space="preserv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proofErr w:type="spellStart"/>
      <w:r>
        <w:rPr>
          <w:lang w:eastAsia="zh-CN"/>
        </w:rPr>
        <w:t>Ndccf_ContextManagement_Deregister</w:t>
      </w:r>
      <w:proofErr w:type="spellEnd"/>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proofErr w:type="spellStart"/>
      <w:r>
        <w:rPr>
          <w:lang w:eastAsia="zh-CN"/>
        </w:rPr>
        <w:t>Ndccf_ContextManagement_Deregister</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7" w:name="_Toc114213536"/>
      <w:r>
        <w:lastRenderedPageBreak/>
        <w:t>5.5.</w:t>
      </w:r>
      <w:r w:rsidR="00EA6A5A">
        <w:t>3</w:t>
      </w:r>
      <w:r>
        <w:tab/>
      </w:r>
      <w:r w:rsidRPr="005D2CF1">
        <w:rPr>
          <w:lang w:eastAsia="zh-CN"/>
        </w:rPr>
        <w:t xml:space="preserve">Procedure for </w:t>
      </w:r>
      <w:r w:rsidRPr="005D2CF1">
        <w:t xml:space="preserve">Data Collection </w:t>
      </w:r>
      <w:r>
        <w:t>using DCCF</w:t>
      </w:r>
      <w:bookmarkEnd w:id="117"/>
    </w:p>
    <w:p w14:paraId="0B7A3A7B" w14:textId="638CFFC0" w:rsidR="00646E2E" w:rsidRDefault="00646E2E" w:rsidP="00646E2E">
      <w:pPr>
        <w:pStyle w:val="Heading4"/>
      </w:pPr>
      <w:bookmarkStart w:id="118" w:name="_Toc114213537"/>
      <w:r>
        <w:t>5.5.</w:t>
      </w:r>
      <w:r w:rsidR="00EA6A5A">
        <w:t>3</w:t>
      </w:r>
      <w:r>
        <w:t>.1</w:t>
      </w:r>
      <w:r>
        <w:tab/>
      </w:r>
      <w:r w:rsidRPr="005D2CF1">
        <w:t xml:space="preserve">Data Collection </w:t>
      </w:r>
      <w:r>
        <w:t>via DCCF</w:t>
      </w:r>
      <w:bookmarkEnd w:id="118"/>
    </w:p>
    <w:p w14:paraId="56CB3EC7" w14:textId="77777777" w:rsidR="00162A81" w:rsidRDefault="00162A81" w:rsidP="00162A81">
      <w:pPr>
        <w:rPr>
          <w:lang w:eastAsia="zh-CN"/>
        </w:rPr>
      </w:pPr>
      <w:bookmarkStart w:id="119" w:name="_Toc114213538"/>
      <w:r>
        <w:rPr>
          <w:lang w:eastAsia="zh-CN"/>
        </w:rPr>
        <w:t xml:space="preserve">The procedure depicted in Figure 5.5.3.1-1 is used by a data consumer (e.g. NWDAF) to obtain data and be notified of events via the DCCF using the </w:t>
      </w:r>
      <w:proofErr w:type="spellStart"/>
      <w:r>
        <w:rPr>
          <w:lang w:eastAsia="zh-CN"/>
        </w:rPr>
        <w:t>Ndccf_DataManagement_Subscribe</w:t>
      </w:r>
      <w:proofErr w:type="spellEnd"/>
      <w:r>
        <w:rPr>
          <w:lang w:eastAsia="zh-CN"/>
        </w:rPr>
        <w:t xml:space="preserve"> service operation. Whether the data consumer directly contacts the Data Source or goes via the DCCF is based on configuration of the data consumer.</w:t>
      </w:r>
    </w:p>
    <w:moveFromRangeStart w:id="120" w:author="CR0031" w:date="2022-11-19T05:01:00Z" w:name="move116549882"/>
    <w:p w14:paraId="4E344C0E" w14:textId="77777777" w:rsidR="00162A81" w:rsidRDefault="00162A81" w:rsidP="00162A81">
      <w:pPr>
        <w:pStyle w:val="TH"/>
        <w:rPr>
          <w:lang w:eastAsia="zh-CN"/>
        </w:rPr>
      </w:pPr>
      <w:moveFrom w:id="121" w:author="CR0031" w:date="2022-11-19T05:01:00Z">
        <w:r w:rsidDel="00CF72F8">
          <w:object w:dxaOrig="13311" w:dyaOrig="16140" w14:anchorId="3DE4E293">
            <v:shape id="_x0000_i1073" type="#_x0000_t75" style="width:426.7pt;height:514.15pt" o:ole="">
              <v:imagedata r:id="rId45" o:title=""/>
            </v:shape>
            <o:OLEObject Type="Embed" ProgID="Visio.Drawing.15" ShapeID="_x0000_i1073" DrawAspect="Content" ObjectID="_1730971597" r:id="rId46"/>
          </w:object>
        </w:r>
      </w:moveFrom>
      <w:moveFromRangeEnd w:id="120"/>
      <w:moveToRangeStart w:id="122" w:author="CR0031" w:date="2022-11-19T05:01:00Z" w:name="move116549882"/>
      <w:moveTo w:id="123" w:author="CR0031" w:date="2022-11-19T05:01:00Z">
        <w:r>
          <w:object w:dxaOrig="13310" w:dyaOrig="16140" w14:anchorId="10D50270">
            <v:shape id="_x0000_i1074" type="#_x0000_t75" style="width:426.7pt;height:514.15pt" o:ole="">
              <v:imagedata r:id="rId47" o:title=""/>
            </v:shape>
            <o:OLEObject Type="Embed" ProgID="Visio.Drawing.15" ShapeID="_x0000_i1074" DrawAspect="Content" ObjectID="_1730971598" r:id="rId48"/>
          </w:object>
        </w:r>
      </w:moveTo>
      <w:moveToRangeEnd w:id="122"/>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proofErr w:type="spellStart"/>
      <w:r>
        <w:rPr>
          <w:lang w:eastAsia="zh-CN"/>
        </w:rPr>
        <w:t>Ndccf_DataManagement_Subscribe</w:t>
      </w:r>
      <w:proofErr w:type="spellEnd"/>
      <w:r>
        <w:rPr>
          <w:lang w:eastAsia="zh-CN"/>
        </w:rPr>
        <w:t xml:space="preserv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03872C6D" w14:textId="77777777" w:rsidR="00162A81" w:rsidRDefault="00162A81" w:rsidP="00162A81">
      <w:pPr>
        <w:pStyle w:val="B1"/>
        <w:rPr>
          <w:lang w:eastAsia="ko-KR"/>
        </w:rPr>
      </w:pPr>
      <w:r>
        <w:rPr>
          <w:lang w:eastAsia="zh-CN"/>
        </w:rPr>
        <w:t>2a.</w:t>
      </w:r>
      <w:r>
        <w:rPr>
          <w:lang w:eastAsia="zh-CN"/>
        </w:rPr>
        <w:tab/>
        <w:t xml:space="preserve">If data is to be collected for a user, i.e. for a SUPI or GPSI, </w:t>
      </w:r>
      <w:ins w:id="124" w:author="CR0031" w:date="2022-11-19T05:01:00Z">
        <w:r>
          <w:rPr>
            <w:color w:val="0000FF"/>
            <w:lang w:val="en-US"/>
          </w:rPr>
          <w:t xml:space="preserve">the user consent has not been checked by the data consumer, </w:t>
        </w:r>
      </w:ins>
      <w:r>
        <w:rPr>
          <w:lang w:eastAsia="zh-CN"/>
        </w:rPr>
        <w:t xml:space="preserve">and local policy and regulations require to check user consent, </w:t>
      </w:r>
      <w:r>
        <w:t xml:space="preserve">the DCCF invokes the </w:t>
      </w:r>
      <w:proofErr w:type="spellStart"/>
      <w:r>
        <w:lastRenderedPageBreak/>
        <w:t>Nudm_SDM_Get</w:t>
      </w:r>
      <w:proofErr w:type="spellEnd"/>
      <w:del w:id="125" w:author="CR0031" w:date="2022-11-19T05:01:00Z">
        <w:r w:rsidDel="00CF72F8">
          <w:delText>_Request</w:delText>
        </w:r>
      </w:del>
      <w:r>
        <w:t xml:space="preserve"> service operation by sending an HTTP GET request 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3C00020" w14:textId="77777777" w:rsidR="00162A81" w:rsidRDefault="00162A81" w:rsidP="00162A81">
      <w:pPr>
        <w:pStyle w:val="B1"/>
        <w:rPr>
          <w:lang w:eastAsia="ko-KR"/>
        </w:rPr>
      </w:pPr>
      <w:r>
        <w:t>3a.</w:t>
      </w:r>
      <w:r>
        <w:tab/>
        <w:t xml:space="preserve">The UDM responds to the </w:t>
      </w:r>
      <w:proofErr w:type="spellStart"/>
      <w:r>
        <w:t>Nudm_SDM_Get</w:t>
      </w:r>
      <w:proofErr w:type="spellEnd"/>
      <w:del w:id="126" w:author="CR0031" w:date="2022-11-19T05:01:00Z">
        <w:r w:rsidDel="00CF72F8">
          <w:delText>_Request</w:delText>
        </w:r>
      </w:del>
      <w:r>
        <w:t xml:space="preserve">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27D1C41D" w14:textId="77777777" w:rsidR="00162A81" w:rsidRDefault="00162A81" w:rsidP="00162A81">
      <w:pPr>
        <w:pStyle w:val="B1"/>
        <w:rPr>
          <w:lang w:eastAsia="ko-KR"/>
        </w:rPr>
      </w:pPr>
      <w:r>
        <w:rPr>
          <w:lang w:eastAsia="zh-CN"/>
        </w:rPr>
        <w:t>2b.</w:t>
      </w:r>
      <w:r>
        <w:rPr>
          <w:lang w:eastAsia="zh-CN"/>
        </w:rPr>
        <w:tab/>
      </w:r>
      <w:ins w:id="127" w:author="CR0031" w:date="2022-11-19T05:01:00Z">
        <w:r>
          <w:rPr>
            <w:lang w:eastAsia="zh-CN"/>
          </w:rPr>
          <w:t xml:space="preserve">For the users for which the user consent is granted, </w:t>
        </w:r>
      </w:ins>
      <w:del w:id="128" w:author="CR0031" w:date="2022-11-19T05:01:00Z">
        <w:r w:rsidDel="00CF72F8">
          <w:delText>T</w:delText>
        </w:r>
      </w:del>
      <w:ins w:id="129" w:author="CR0031" w:date="2022-11-19T05:01:00Z">
        <w:r>
          <w:t>t</w:t>
        </w:r>
      </w:ins>
      <w:r>
        <w:t xml:space="preserve">he DCCF </w:t>
      </w:r>
      <w:ins w:id="130" w:author="CR0031" w:date="2022-11-19T05:01:00Z">
        <w:r>
          <w:t xml:space="preserve">subscribes to notifications of changes of the user consent by </w:t>
        </w:r>
      </w:ins>
      <w:r>
        <w:t>invok</w:t>
      </w:r>
      <w:ins w:id="131" w:author="CR0031" w:date="2022-11-19T05:01:00Z">
        <w:r>
          <w:t>ing</w:t>
        </w:r>
      </w:ins>
      <w:del w:id="132" w:author="CR0031" w:date="2022-11-19T05:01:00Z">
        <w:r w:rsidDel="00CF72F8">
          <w:delText>es</w:delText>
        </w:r>
      </w:del>
      <w:r>
        <w:t xml:space="preserve"> the </w:t>
      </w:r>
      <w:proofErr w:type="spellStart"/>
      <w:r>
        <w:t>Nudm_SDM_Subscribe</w:t>
      </w:r>
      <w:proofErr w:type="spellEnd"/>
      <w:del w:id="133" w:author="CR0031" w:date="2022-11-19T05:01:00Z">
        <w:r w:rsidDel="00CF72F8">
          <w:delText>_Request</w:delText>
        </w:r>
      </w:del>
      <w:r>
        <w:t xml:space="preserve"> service operation by sending an HTTP POST request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355D4302" w14:textId="77777777" w:rsidR="00162A81" w:rsidRDefault="00162A81" w:rsidP="00162A81">
      <w:pPr>
        <w:pStyle w:val="B1"/>
        <w:rPr>
          <w:lang w:eastAsia="zh-CN"/>
        </w:rPr>
      </w:pPr>
      <w:r>
        <w:t>3b.</w:t>
      </w:r>
      <w:r>
        <w:tab/>
        <w:t xml:space="preserve">The UDM responds to the </w:t>
      </w:r>
      <w:proofErr w:type="spellStart"/>
      <w:r>
        <w:t>Nudm_SDM_Subscribe</w:t>
      </w:r>
      <w:proofErr w:type="spellEnd"/>
      <w:del w:id="134" w:author="CR0031" w:date="2022-11-19T05:01:00Z">
        <w:r w:rsidDel="00CF72F8">
          <w:delText>_Request</w:delText>
        </w:r>
      </w:del>
      <w:r>
        <w:t xml:space="preserv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35" w:name="_Hlk95569578"/>
      <w:r>
        <w:t>clause</w:t>
      </w:r>
      <w:r>
        <w:rPr>
          <w:lang w:eastAsia="zh-CN"/>
        </w:rPr>
        <w:t> </w:t>
      </w:r>
      <w:r>
        <w:t xml:space="preserve">5.5.2.5 </w:t>
      </w:r>
      <w:bookmarkEnd w:id="135"/>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6A95FFDF" w14:textId="77777777" w:rsidR="00162A81" w:rsidRPr="00F96D3B" w:rsidRDefault="00162A81" w:rsidP="00162A81">
      <w:pPr>
        <w:ind w:left="568"/>
      </w:pPr>
      <w:r w:rsidRPr="00F96D3B">
        <w:lastRenderedPageBreak/>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 xml:space="preserve">The DCCF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w:t>
      </w:r>
      <w:r w:rsidRPr="005D620A">
        <w:rPr>
          <w:lang w:eastAsia="ko-KR"/>
        </w:rPr>
        <w:lastRenderedPageBreak/>
        <w:t xml:space="preserve">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proofErr w:type="spellStart"/>
      <w:r w:rsidRPr="005D620A">
        <w:rPr>
          <w:lang w:eastAsia="ko-KR"/>
        </w:rPr>
        <w:t>Ndccf_DataManagement_Notify</w:t>
      </w:r>
      <w:proofErr w:type="spellEnd"/>
      <w:r w:rsidRPr="005D620A">
        <w:rPr>
          <w:lang w:eastAsia="ko-KR"/>
        </w:rPr>
        <w:t xml:space="preserve">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 xml:space="preserve">The Data Consumer invokes the </w:t>
      </w:r>
      <w:proofErr w:type="spellStart"/>
      <w:r>
        <w:rPr>
          <w:lang w:eastAsia="ko-KR"/>
        </w:rPr>
        <w:t>Ndccf_DataManagement_Fetch</w:t>
      </w:r>
      <w:proofErr w:type="spellEnd"/>
      <w:r>
        <w:rPr>
          <w:lang w:eastAsia="ko-KR"/>
        </w:rPr>
        <w:t xml:space="preserve">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 xml:space="preserve">The DCCF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w:t>
      </w:r>
      <w:bookmarkStart w:id="136"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6"/>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invokes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 xml:space="preserve">invokes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6E413178" w14:textId="77777777" w:rsidR="00162A81" w:rsidRPr="000210F9" w:rsidDel="00DB56E6" w:rsidRDefault="00162A81" w:rsidP="00162A81">
      <w:pPr>
        <w:pStyle w:val="B1"/>
        <w:rPr>
          <w:del w:id="137" w:author="CR0031" w:date="2022-11-19T05:01:00Z"/>
          <w:lang w:eastAsia="ko-KR"/>
        </w:rPr>
      </w:pPr>
      <w:r>
        <w:rPr>
          <w:lang w:eastAsia="ko-KR"/>
        </w:rPr>
        <w:t>18c.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5613ADD2" w14:textId="77777777" w:rsidR="00162A81" w:rsidRPr="000E0911" w:rsidRDefault="00162A81" w:rsidP="00162A81">
      <w:pPr>
        <w:pStyle w:val="B1"/>
        <w:rPr>
          <w:lang w:eastAsia="ko-KR"/>
        </w:rPr>
      </w:pPr>
    </w:p>
    <w:p w14:paraId="0F722F83" w14:textId="67C2D567" w:rsidR="00030F25" w:rsidRDefault="00030F25" w:rsidP="00030F25">
      <w:pPr>
        <w:pStyle w:val="Heading4"/>
      </w:pPr>
      <w:r>
        <w:t>5.5.</w:t>
      </w:r>
      <w:r w:rsidR="00EA6A5A">
        <w:t>3</w:t>
      </w:r>
      <w:r>
        <w:t>.2</w:t>
      </w:r>
      <w:r>
        <w:tab/>
      </w:r>
      <w:r w:rsidRPr="005D2CF1">
        <w:t xml:space="preserve">Data Collection </w:t>
      </w:r>
      <w:r>
        <w:t xml:space="preserve">via </w:t>
      </w:r>
      <w:r>
        <w:rPr>
          <w:lang w:eastAsia="zh-CN"/>
        </w:rPr>
        <w:t>Messaging Framework</w:t>
      </w:r>
      <w:bookmarkEnd w:id="119"/>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moveFromRangeStart w:id="138" w:author="CR0031" w:date="2022-11-19T05:01:00Z" w:name="move116550131"/>
    <w:p w14:paraId="06129B50" w14:textId="77777777" w:rsidR="006B4F08" w:rsidRDefault="006B4F08" w:rsidP="006B4F08">
      <w:pPr>
        <w:pStyle w:val="TH"/>
        <w:rPr>
          <w:lang w:eastAsia="zh-CN"/>
        </w:rPr>
      </w:pPr>
      <w:moveFrom w:id="139" w:author="CR0031" w:date="2022-11-19T05:01:00Z">
        <w:r w:rsidDel="00DB56E6">
          <w:object w:dxaOrig="12231" w:dyaOrig="19881" w14:anchorId="2E0D7025">
            <v:shape id="_x0000_i1078" type="#_x0000_t75" style="width:420.95pt;height:683.8pt" o:ole="">
              <v:imagedata r:id="rId49" o:title=""/>
            </v:shape>
            <o:OLEObject Type="Embed" ProgID="Visio.Drawing.15" ShapeID="_x0000_i1078" DrawAspect="Content" ObjectID="_1730971599" r:id="rId50"/>
          </w:object>
        </w:r>
      </w:moveFrom>
      <w:moveFromRangeEnd w:id="138"/>
      <w:moveToRangeStart w:id="140" w:author="CR0031" w:date="2022-11-19T05:01:00Z" w:name="move116550131"/>
      <w:moveTo w:id="141" w:author="CR0031" w:date="2022-11-19T05:01:00Z">
        <w:r>
          <w:object w:dxaOrig="12231" w:dyaOrig="19881" w14:anchorId="54940C70">
            <v:shape id="_x0000_i1079" type="#_x0000_t75" style="width:420.95pt;height:683.8pt" o:ole="">
              <v:imagedata r:id="rId51" o:title=""/>
            </v:shape>
            <o:OLEObject Type="Embed" ProgID="Visio.Drawing.15" ShapeID="_x0000_i1079" DrawAspect="Content" ObjectID="_1730971600" r:id="rId52"/>
          </w:object>
        </w:r>
      </w:moveTo>
      <w:moveToRangeEnd w:id="140"/>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49E1B1B3" w14:textId="77777777" w:rsidR="006B4F08" w:rsidRDefault="006B4F08" w:rsidP="006B4F08">
      <w:pPr>
        <w:pStyle w:val="B1"/>
        <w:rPr>
          <w:lang w:eastAsia="ko-KR"/>
        </w:rPr>
      </w:pPr>
      <w:r>
        <w:rPr>
          <w:lang w:eastAsia="zh-CN"/>
        </w:rPr>
        <w:t>2a.</w:t>
      </w:r>
      <w:r>
        <w:rPr>
          <w:lang w:eastAsia="zh-CN"/>
        </w:rPr>
        <w:tab/>
        <w:t xml:space="preserve">If data is to be collected for a user, i.e. for a SUPI or GPSI, </w:t>
      </w:r>
      <w:ins w:id="142" w:author="CR0031" w:date="2022-11-19T05:01:00Z">
        <w:r>
          <w:rPr>
            <w:color w:val="0000FF"/>
            <w:lang w:val="en-US"/>
          </w:rPr>
          <w:t xml:space="preserve">the user consent has not been checked by the data consumer, </w:t>
        </w:r>
      </w:ins>
      <w:r>
        <w:rPr>
          <w:lang w:eastAsia="zh-CN"/>
        </w:rPr>
        <w:t>and local policy and regulations require to check user consent, t</w:t>
      </w:r>
      <w:r>
        <w:t xml:space="preserve">he DCCF invokes </w:t>
      </w:r>
      <w:proofErr w:type="spellStart"/>
      <w:r>
        <w:t>Nudm_SDM_Get</w:t>
      </w:r>
      <w:proofErr w:type="spellEnd"/>
      <w:del w:id="143" w:author="CR0031" w:date="2022-11-19T05:01:00Z">
        <w:r w:rsidDel="00EC5243">
          <w:delText>_Request</w:delText>
        </w:r>
      </w:del>
      <w:r>
        <w:t xml:space="preserve"> service operation by sending an HTTP GET request message targeting the resource "</w:t>
      </w:r>
      <w:proofErr w:type="spellStart"/>
      <w:r w:rsidRPr="00B06F7A">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26B0A0C" w14:textId="77777777" w:rsidR="006B4F08" w:rsidRDefault="006B4F08" w:rsidP="006B4F08">
      <w:pPr>
        <w:pStyle w:val="B1"/>
        <w:rPr>
          <w:lang w:eastAsia="ko-KR"/>
        </w:rPr>
      </w:pPr>
      <w:r>
        <w:t>3a.</w:t>
      </w:r>
      <w:r>
        <w:tab/>
        <w:t xml:space="preserve">The UDM responds to the </w:t>
      </w:r>
      <w:proofErr w:type="spellStart"/>
      <w:r>
        <w:t>Nudm_SDM_Get</w:t>
      </w:r>
      <w:proofErr w:type="spellEnd"/>
      <w:del w:id="144" w:author="CR0031" w:date="2022-11-19T05:01:00Z">
        <w:r w:rsidDel="00EC5243">
          <w:delText>_Request</w:delText>
        </w:r>
      </w:del>
      <w:r>
        <w:t xml:space="preserve"> service operation. If the request is accepted, the response includes the requested </w:t>
      </w:r>
      <w:r>
        <w:rPr>
          <w:rFonts w:eastAsia="DengXian"/>
        </w:rPr>
        <w:t>data</w:t>
      </w:r>
      <w:r>
        <w:t xml:space="preserve"> with "200 OK" status code. In subsequent steps, t</w:t>
      </w:r>
      <w:r>
        <w:rPr>
          <w:lang w:eastAsia="ko-KR"/>
        </w:rPr>
        <w:t>he NWDAF excludes the SUPI or GPSI from requests to collect data for users for whom the user consent is not granted.</w:t>
      </w:r>
    </w:p>
    <w:p w14:paraId="0F6D6F64" w14:textId="77777777" w:rsidR="006B4F08" w:rsidRDefault="006B4F08" w:rsidP="006B4F08">
      <w:pPr>
        <w:pStyle w:val="B1"/>
        <w:rPr>
          <w:lang w:eastAsia="ko-KR"/>
        </w:rPr>
      </w:pPr>
      <w:r>
        <w:rPr>
          <w:lang w:eastAsia="zh-CN"/>
        </w:rPr>
        <w:t>2b.</w:t>
      </w:r>
      <w:r>
        <w:rPr>
          <w:lang w:eastAsia="zh-CN"/>
        </w:rPr>
        <w:tab/>
      </w:r>
      <w:ins w:id="145" w:author="CR0031" w:date="2022-11-19T05:01:00Z">
        <w:r>
          <w:rPr>
            <w:lang w:eastAsia="zh-CN"/>
          </w:rPr>
          <w:t>For the users for which the user consent is granted, t</w:t>
        </w:r>
      </w:ins>
      <w:del w:id="146" w:author="CR0031" w:date="2022-11-19T05:01:00Z">
        <w:r w:rsidDel="00EC5243">
          <w:delText>T</w:delText>
        </w:r>
      </w:del>
      <w:r>
        <w:t xml:space="preserve">he DCCF </w:t>
      </w:r>
      <w:ins w:id="147" w:author="CR0031" w:date="2022-11-19T05:01:00Z">
        <w:r>
          <w:t xml:space="preserve">subscribes to notifications of changes of the user consent by </w:t>
        </w:r>
      </w:ins>
      <w:r>
        <w:t>invok</w:t>
      </w:r>
      <w:ins w:id="148" w:author="CR0031" w:date="2022-11-19T05:01:00Z">
        <w:r>
          <w:t>ing</w:t>
        </w:r>
      </w:ins>
      <w:del w:id="149" w:author="CR0031" w:date="2022-11-19T05:01:00Z">
        <w:r w:rsidDel="00EC5243">
          <w:delText>es</w:delText>
        </w:r>
      </w:del>
      <w:r>
        <w:t xml:space="preserve"> </w:t>
      </w:r>
      <w:ins w:id="150" w:author="CR0031" w:date="2022-11-19T05:01:00Z">
        <w:r>
          <w:t xml:space="preserve">the </w:t>
        </w:r>
      </w:ins>
      <w:proofErr w:type="spellStart"/>
      <w:r>
        <w:t>Nudm_SDM_Subscribe</w:t>
      </w:r>
      <w:proofErr w:type="spellEnd"/>
      <w:del w:id="151" w:author="CR0031" w:date="2022-11-19T05:01:00Z">
        <w:r w:rsidDel="00EC5243">
          <w:delText>_Request</w:delText>
        </w:r>
      </w:del>
      <w:r>
        <w:t xml:space="preserve"> service operation by sending an HTTP POST request message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7456FAB5" w14:textId="77777777" w:rsidR="006B4F08" w:rsidRDefault="006B4F08" w:rsidP="006B4F08">
      <w:pPr>
        <w:pStyle w:val="B1"/>
        <w:rPr>
          <w:lang w:eastAsia="zh-CN"/>
        </w:rPr>
      </w:pPr>
      <w:r>
        <w:t>3b.</w:t>
      </w:r>
      <w:r>
        <w:tab/>
        <w:t xml:space="preserve">The UDM responds to the </w:t>
      </w:r>
      <w:proofErr w:type="spellStart"/>
      <w:r>
        <w:t>Nudm_SDM_Subscribe</w:t>
      </w:r>
      <w:proofErr w:type="spellEnd"/>
      <w:del w:id="152" w:author="CR0031" w:date="2022-11-19T05:01:00Z">
        <w:r w:rsidDel="00EC5243">
          <w:delText>_Request</w:delText>
        </w:r>
      </w:del>
      <w:r>
        <w:t xml:space="preserv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 xml:space="preserve">The MFAF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53" w:name="_Toc114213539"/>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53"/>
    </w:p>
    <w:p w14:paraId="09B36D62" w14:textId="77777777" w:rsidR="003C10D2" w:rsidRDefault="003C10D2" w:rsidP="003C10D2">
      <w:pPr>
        <w:pStyle w:val="Heading3"/>
      </w:pPr>
      <w:bookmarkStart w:id="154" w:name="_Toc114213540"/>
      <w:r>
        <w:t>5.6.1</w:t>
      </w:r>
      <w:r>
        <w:tab/>
        <w:t>General</w:t>
      </w:r>
      <w:bookmarkEnd w:id="154"/>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w:t>
      </w:r>
      <w:proofErr w:type="spellStart"/>
      <w:r>
        <w:rPr>
          <w:lang w:eastAsia="ko-KR"/>
        </w:rPr>
        <w:t>MTLF+AnLF</w:t>
      </w:r>
      <w:proofErr w:type="spellEnd"/>
      <w:r>
        <w:rPr>
          <w:lang w:eastAsia="ko-KR"/>
        </w:rPr>
        <w:t>),</w:t>
      </w:r>
      <w:r w:rsidRPr="00437BD9">
        <w:rPr>
          <w:lang w:eastAsia="ko-KR"/>
        </w:rPr>
        <w:t xml:space="preserve"> </w:t>
      </w:r>
      <w:r>
        <w:rPr>
          <w:lang w:eastAsia="ko-KR"/>
        </w:rPr>
        <w:t>NWDAF (</w:t>
      </w:r>
      <w:proofErr w:type="spellStart"/>
      <w:r>
        <w:rPr>
          <w:lang w:eastAsia="ko-KR"/>
        </w:rPr>
        <w:t>AnLF</w:t>
      </w:r>
      <w:proofErr w:type="spellEnd"/>
      <w:r>
        <w:rPr>
          <w:lang w:eastAsia="ko-KR"/>
        </w:rPr>
        <w:t>))</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55" w:name="_Toc114213541"/>
      <w:r>
        <w:t>5.6.2</w:t>
      </w:r>
      <w:r>
        <w:tab/>
        <w:t>ML Model Subscribe/Unsubscribe/Notify</w:t>
      </w:r>
      <w:r w:rsidRPr="00167409">
        <w:t xml:space="preserve"> </w:t>
      </w:r>
      <w:r>
        <w:t>procedure</w:t>
      </w:r>
      <w:bookmarkEnd w:id="155"/>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3" type="#_x0000_t75" style="width:482.35pt;height:213.8pt" o:ole="">
            <v:imagedata r:id="rId53" o:title=""/>
          </v:shape>
          <o:OLEObject Type="Embed" ProgID="Visio.Drawing.15" ShapeID="_x0000_i1043" DrawAspect="Content" ObjectID="_1730971601" r:id="rId54"/>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proofErr w:type="spellStart"/>
      <w:r w:rsidRPr="00283049">
        <w:rPr>
          <w:lang w:eastAsia="ko-KR"/>
        </w:rPr>
        <w:t>Nnwdaf_MLModelProvision_Subscribe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lastRenderedPageBreak/>
        <w:t xml:space="preserve">In order to modify the existing subscription, the NF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Nnwdaf_MLModelProvision_Subscribe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sidRPr="0075336E">
        <w:rPr>
          <w:lang w:eastAsia="ko-KR"/>
        </w:rPr>
        <w:t>MLModelProvision_Notify</w:t>
      </w:r>
      <w:proofErr w:type="spellEnd"/>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proofErr w:type="spellStart"/>
      <w:r>
        <w:t>subscriptionId</w:t>
      </w:r>
      <w:proofErr w:type="spellEnd"/>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Nnwdaf_MLModelProvision_Unsubscribe</w:t>
      </w:r>
      <w:proofErr w:type="spellEnd"/>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proofErr w:type="spellStart"/>
      <w:r w:rsidRPr="00283049">
        <w:rPr>
          <w:lang w:eastAsia="ko-KR"/>
        </w:rPr>
        <w:t>Nnwdaf_MLModelProvision_Subscribe</w:t>
      </w:r>
      <w:proofErr w:type="spellEnd"/>
      <w:r>
        <w:t xml:space="preserve"> /Unsubscribe/Notify service operations refer to 3GPP TS 29.520 [5].</w:t>
      </w:r>
    </w:p>
    <w:p w14:paraId="157A692C" w14:textId="71B2A886" w:rsidR="00FA6A6C" w:rsidRDefault="001035A7" w:rsidP="001035A7">
      <w:pPr>
        <w:pStyle w:val="Heading2"/>
      </w:pPr>
      <w:bookmarkStart w:id="156" w:name="_Toc114213542"/>
      <w:r>
        <w:t>5.</w:t>
      </w:r>
      <w:r w:rsidR="009B4543">
        <w:t>7</w:t>
      </w:r>
      <w:r>
        <w:tab/>
      </w:r>
      <w:r w:rsidR="00FA6A6C">
        <w:t>Procedures for Specific Network Data Analytics</w:t>
      </w:r>
      <w:bookmarkEnd w:id="156"/>
    </w:p>
    <w:p w14:paraId="49DF69E2" w14:textId="77777777" w:rsidR="002172FD" w:rsidRDefault="00FA6A6C" w:rsidP="00FA6A6C">
      <w:pPr>
        <w:pStyle w:val="Heading3"/>
      </w:pPr>
      <w:bookmarkStart w:id="157" w:name="_Toc114213543"/>
      <w:r>
        <w:t>5.7.</w:t>
      </w:r>
      <w:r w:rsidR="00292503">
        <w:t>1</w:t>
      </w:r>
      <w:r>
        <w:tab/>
      </w:r>
      <w:r w:rsidR="002172FD">
        <w:t>General</w:t>
      </w:r>
      <w:bookmarkEnd w:id="157"/>
    </w:p>
    <w:p w14:paraId="6DF7907A" w14:textId="1242B26D" w:rsidR="001035A7" w:rsidRDefault="002172FD" w:rsidP="00FA6A6C">
      <w:pPr>
        <w:pStyle w:val="Heading3"/>
      </w:pPr>
      <w:bookmarkStart w:id="158" w:name="_Toc114213544"/>
      <w:r>
        <w:t>5.7.2</w:t>
      </w:r>
      <w:r>
        <w:tab/>
      </w:r>
      <w:r w:rsidR="00100E62">
        <w:t>Network Slice</w:t>
      </w:r>
      <w:r w:rsidR="009B4543">
        <w:t xml:space="preserve"> (Instance)</w:t>
      </w:r>
      <w:r w:rsidR="00100E62">
        <w:t xml:space="preserve"> load level </w:t>
      </w:r>
      <w:r w:rsidR="00C06058">
        <w:t>A</w:t>
      </w:r>
      <w:r w:rsidR="00100E62">
        <w:t>nalytics</w:t>
      </w:r>
      <w:bookmarkEnd w:id="158"/>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4" type="#_x0000_t75" style="width:482.35pt;height:687.3pt" o:ole="">
            <v:imagedata r:id="rId55" o:title=""/>
          </v:shape>
          <o:OLEObject Type="Embed" ProgID="Visio.Drawing.15" ShapeID="_x0000_i1044" DrawAspect="Content" ObjectID="_1730971602" r:id="rId56"/>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proofErr w:type="spellStart"/>
      <w:r>
        <w:rPr>
          <w:lang w:eastAsia="ko-KR"/>
        </w:rPr>
        <w:t>Nnssf_NSSelection_Get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proofErr w:type="spellStart"/>
      <w:r w:rsidRPr="00FD7EA3">
        <w:rPr>
          <w:color w:val="000000"/>
          <w:lang w:eastAsia="zh-CN"/>
        </w:rPr>
        <w:t>Nnsacf_SliceEventExposure_Subscribe</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proofErr w:type="spellStart"/>
      <w:r w:rsidRPr="00FD7EA3">
        <w:rPr>
          <w:color w:val="000000"/>
          <w:lang w:eastAsia="zh-CN"/>
        </w:rPr>
        <w:t>Nnsacf_SliceEventExposure_Notify</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6E2EFB" w14:textId="20465DDD" w:rsidR="001035A7" w:rsidRDefault="00191BAE" w:rsidP="00191BAE">
      <w:pPr>
        <w:pStyle w:val="Heading3"/>
      </w:pPr>
      <w:bookmarkStart w:id="159" w:name="_Toc114213545"/>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59"/>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5" type="#_x0000_t75" style="width:481.45pt;height:681.15pt" o:ole="">
            <v:imagedata r:id="rId57" o:title=""/>
          </v:shape>
          <o:OLEObject Type="Embed" ProgID="Visio.Drawing.15" ShapeID="_x0000_i1045" DrawAspect="Content" ObjectID="_1730971603" r:id="rId58"/>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 xml:space="preserve">Reference Signal Received </w:t>
      </w:r>
      <w:proofErr w:type="spellStart"/>
      <w:r w:rsidRPr="005D2CF1">
        <w:t>Power</w:t>
      </w:r>
      <w:r>
        <w:t>and</w:t>
      </w:r>
      <w:proofErr w:type="spellEnd"/>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proofErr w:type="spellStart"/>
      <w:r w:rsidR="00EF279D">
        <w:t>Nnwdaf_AnalyticsInfo_Request</w:t>
      </w:r>
      <w:proofErr w:type="spellEnd"/>
      <w:r w:rsidR="00EF279D">
        <w:t xml:space="preserve">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proofErr w:type="spellStart"/>
      <w:r w:rsidR="00EF279D" w:rsidRPr="003E232A">
        <w:rPr>
          <w:lang w:eastAsia="zh-CN"/>
        </w:rPr>
        <w:t>Nnwdaf_EventsSusbcription_Notify</w:t>
      </w:r>
      <w:proofErr w:type="spellEnd"/>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0" w:name="_Toc114213546"/>
      <w:r>
        <w:t>5.7.4</w:t>
      </w:r>
      <w:r>
        <w:tab/>
      </w:r>
      <w:r w:rsidR="00B5111D" w:rsidRPr="005D2CF1">
        <w:t xml:space="preserve">NF load </w:t>
      </w:r>
      <w:r w:rsidR="00D57A1A">
        <w:t>A</w:t>
      </w:r>
      <w:r w:rsidR="00B5111D" w:rsidRPr="005D2CF1">
        <w:t>nalytics</w:t>
      </w:r>
      <w:bookmarkEnd w:id="160"/>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6" type="#_x0000_t75" style="width:482.35pt;height:688.2pt" o:ole="">
            <v:imagedata r:id="rId59" o:title=""/>
          </v:shape>
          <o:OLEObject Type="Embed" ProgID="Visio.Drawing.15" ShapeID="_x0000_i1046" DrawAspect="Content" ObjectID="_1730971604" r:id="rId60"/>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"NF_LOAD" with the supported feature "</w:t>
      </w:r>
      <w:proofErr w:type="spellStart"/>
      <w:r w:rsidRPr="005C07EC">
        <w:t>NfLoad</w:t>
      </w:r>
      <w:proofErr w:type="spellEnd"/>
      <w:r w:rsidRPr="005C07EC">
        <w:t>"</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w:t>
      </w:r>
      <w:proofErr w:type="spellStart"/>
      <w:r w:rsidRPr="005C07EC">
        <w:t>NfLoad</w:t>
      </w:r>
      <w:proofErr w:type="spellEnd"/>
      <w:r w:rsidRPr="005C07EC">
        <w:t>"</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w:t>
      </w:r>
      <w:proofErr w:type="spellStart"/>
      <w:r w:rsidRPr="00207967">
        <w:rPr>
          <w:lang w:eastAsia="ko-KR"/>
        </w:rPr>
        <w:t>Nnrf_NFManagement_NFStatusSubscribe</w:t>
      </w:r>
      <w:proofErr w:type="spellEnd"/>
      <w:r w:rsidRPr="00207967">
        <w:rPr>
          <w:lang w:eastAsia="ko-KR"/>
        </w:rPr>
        <w:t xml:space="preserv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w:t>
      </w:r>
      <w:proofErr w:type="spellStart"/>
      <w:r w:rsidRPr="00207967">
        <w:rPr>
          <w:lang w:eastAsia="zh-CN"/>
        </w:rPr>
        <w:t>Nnrf_NFManagement_NFStatusNotify</w:t>
      </w:r>
      <w:proofErr w:type="spellEnd"/>
      <w:r w:rsidRPr="00207967">
        <w:rPr>
          <w:lang w:eastAsia="zh-CN"/>
        </w:rPr>
        <w:t xml:space="preserve">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61" w:name="_Toc114213547"/>
      <w:r>
        <w:t>5.7.5</w:t>
      </w:r>
      <w:r>
        <w:tab/>
      </w:r>
      <w:r w:rsidR="00B5111D" w:rsidRPr="005D2CF1">
        <w:t xml:space="preserve">Network Performance </w:t>
      </w:r>
      <w:r w:rsidR="00B5111D" w:rsidRPr="005D2CF1">
        <w:rPr>
          <w:lang w:eastAsia="zh-CN"/>
        </w:rPr>
        <w:t>Analytics</w:t>
      </w:r>
      <w:bookmarkEnd w:id="161"/>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7" type="#_x0000_t75" style="width:482.35pt;height:600.75pt" o:ole="">
            <v:imagedata r:id="rId61" o:title=""/>
          </v:shape>
          <o:OLEObject Type="Embed" ProgID="Visio.Drawing.15" ShapeID="_x0000_i1047" DrawAspect="Content" ObjectID="_1730971605" r:id="rId62"/>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proofErr w:type="spellStart"/>
      <w:r w:rsidRPr="008C2432">
        <w:rPr>
          <w:lang w:eastAsia="ko-KR"/>
        </w:rPr>
        <w:t>Nnrf_NFDiscovery_Request</w:t>
      </w:r>
      <w:proofErr w:type="spellEnd"/>
      <w:r w:rsidRPr="008C2432">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62" w:name="_Toc114213548"/>
      <w:r>
        <w:t>5.7.6</w:t>
      </w:r>
      <w:r>
        <w:tab/>
      </w:r>
      <w:r w:rsidR="00B178C6" w:rsidRPr="005D2CF1">
        <w:t xml:space="preserve">UE </w:t>
      </w:r>
      <w:r w:rsidR="00D57A1A">
        <w:t>M</w:t>
      </w:r>
      <w:r w:rsidR="00B178C6" w:rsidRPr="005D2CF1">
        <w:t xml:space="preserve">obility </w:t>
      </w:r>
      <w:r w:rsidR="00C06058">
        <w:t>A</w:t>
      </w:r>
      <w:r w:rsidR="00B178C6" w:rsidRPr="005D2CF1">
        <w:t>nalytics</w:t>
      </w:r>
      <w:bookmarkEnd w:id="16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8" type="#_x0000_t75" style="width:481.9pt;height:693.95pt" o:ole="">
            <v:imagedata r:id="rId63" o:title=""/>
          </v:shape>
          <o:OLEObject Type="Embed" ProgID="Visio.Drawing.15" ShapeID="_x0000_i1048" DrawAspect="Content" ObjectID="_1730971606" r:id="rId64"/>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proofErr w:type="spellStart"/>
      <w:r w:rsidRPr="005E17A2">
        <w:rPr>
          <w:lang w:eastAsia="zh-CN"/>
        </w:rPr>
        <w:t>reportStreamData</w:t>
      </w:r>
      <w:proofErr w:type="spellEnd"/>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 xml:space="preserve">File data reporting service </w:t>
      </w:r>
      <w:proofErr w:type="spellStart"/>
      <w:r w:rsidRPr="005E17A2">
        <w:rPr>
          <w:lang w:eastAsia="zh-CN"/>
        </w:rPr>
        <w:t>listAvailableFiles</w:t>
      </w:r>
      <w:proofErr w:type="spellEnd"/>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D3B50C" w14:textId="341102CC" w:rsidR="00B178C6" w:rsidRDefault="00191BAE" w:rsidP="00191BAE">
      <w:pPr>
        <w:pStyle w:val="Heading3"/>
      </w:pPr>
      <w:bookmarkStart w:id="163" w:name="_Toc114213549"/>
      <w:r>
        <w:t>5.7.7</w:t>
      </w:r>
      <w:r>
        <w:tab/>
      </w:r>
      <w:r w:rsidR="00B178C6" w:rsidRPr="005D2CF1">
        <w:rPr>
          <w:lang w:eastAsia="zh-CN"/>
        </w:rPr>
        <w:t>UE Communication Analytics</w:t>
      </w:r>
      <w:bookmarkEnd w:id="163"/>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9" type="#_x0000_t75" style="width:481.45pt;height:683.8pt" o:ole="">
            <v:imagedata r:id="rId65" o:title=""/>
          </v:shape>
          <o:OLEObject Type="Embed" ProgID="Visio.Drawing.15" ShapeID="_x0000_i1049" DrawAspect="Content" ObjectID="_1730971607" r:id="rId66"/>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proofErr w:type="spellStart"/>
      <w:r w:rsidRPr="005D2CF1">
        <w:t>Nnef_EventExposure_Subscribe</w:t>
      </w:r>
      <w:proofErr w:type="spellEnd"/>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7AF48B7" w14:textId="35468A7B" w:rsidR="00B178C6" w:rsidRDefault="00191BAE" w:rsidP="00191BAE">
      <w:pPr>
        <w:pStyle w:val="Heading3"/>
      </w:pPr>
      <w:bookmarkStart w:id="164" w:name="_Toc114213550"/>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64"/>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0" type="#_x0000_t75" style="width:481.45pt;height:406.4pt" o:ole="">
            <v:imagedata r:id="rId67" o:title=""/>
          </v:shape>
          <o:OLEObject Type="Embed" ProgID="Visio.Drawing.15" ShapeID="_x0000_i1050" DrawAspect="Content" ObjectID="_1730971608" r:id="rId68"/>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5E27D777" w14:textId="0A6D6650" w:rsidR="00B178C6" w:rsidRDefault="00191BAE" w:rsidP="00191BAE">
      <w:pPr>
        <w:pStyle w:val="Heading3"/>
      </w:pPr>
      <w:bookmarkStart w:id="165" w:name="_Toc114213551"/>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65"/>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1" type="#_x0000_t75" style="width:481.45pt;height:406.4pt" o:ole="">
            <v:imagedata r:id="rId69" o:title=""/>
          </v:shape>
          <o:OLEObject Type="Embed" ProgID="Visio.Drawing.15" ShapeID="_x0000_i1051" DrawAspect="Content" ObjectID="_1730971609" r:id="rId70"/>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66" w:name="_Toc114213552"/>
      <w:r>
        <w:t>5.7.10</w:t>
      </w:r>
      <w:r>
        <w:tab/>
      </w:r>
      <w:r w:rsidR="00B178C6" w:rsidRPr="005D2CF1">
        <w:t xml:space="preserve">User Data Congestion </w:t>
      </w:r>
      <w:r w:rsidR="00C06058">
        <w:t>A</w:t>
      </w:r>
      <w:r w:rsidR="00B178C6" w:rsidRPr="005D2CF1">
        <w:t>nalytics</w:t>
      </w:r>
      <w:bookmarkEnd w:id="166"/>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2" type="#_x0000_t75" style="width:482.35pt;height:688.2pt" o:ole="">
            <v:imagedata r:id="rId71" o:title=""/>
          </v:shape>
          <o:OLEObject Type="Embed" ProgID="Visio.Drawing.15" ShapeID="_x0000_i1052" DrawAspect="Content" ObjectID="_1730971610" r:id="rId72"/>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proofErr w:type="spellStart"/>
      <w:r>
        <w:t>UserDataCongestion</w:t>
      </w:r>
      <w:proofErr w:type="spellEnd"/>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proofErr w:type="spellStart"/>
      <w:r>
        <w:t>UserDataCongestion</w:t>
      </w:r>
      <w:proofErr w:type="spellEnd"/>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67" w:name="_Toc114213553"/>
      <w:r>
        <w:t>5.7.11</w:t>
      </w:r>
      <w:r>
        <w:tab/>
      </w:r>
      <w:r w:rsidR="00B178C6" w:rsidRPr="005D2CF1">
        <w:t xml:space="preserve">QoS Sustainability </w:t>
      </w:r>
      <w:r w:rsidR="00C06058">
        <w:t>A</w:t>
      </w:r>
      <w:r w:rsidR="00B178C6" w:rsidRPr="005D2CF1">
        <w:t>nalytics</w:t>
      </w:r>
      <w:bookmarkEnd w:id="167"/>
    </w:p>
    <w:p w14:paraId="191EB9A7" w14:textId="77777777" w:rsidR="005B15E7" w:rsidRDefault="005B15E7" w:rsidP="005B15E7">
      <w:r>
        <w:t xml:space="preserve">This procedure is used by the NWDAF service consumer (maybe an NF, e.g. AF) to obtain the QoS Sustainability </w:t>
      </w:r>
      <w:proofErr w:type="spellStart"/>
      <w:r>
        <w:t>analtics</w:t>
      </w:r>
      <w:proofErr w:type="spellEnd"/>
      <w:r>
        <w:t xml:space="preserve">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3" type="#_x0000_t75" style="width:285.8pt;height:332.15pt" o:ole="">
            <v:imagedata r:id="rId73" o:title=""/>
          </v:shape>
          <o:OLEObject Type="Embed" ProgID="Visio.Drawing.15" ShapeID="_x0000_i1053" DrawAspect="Content" ObjectID="_1730971611" r:id="rId74"/>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proofErr w:type="spellStart"/>
      <w:r w:rsidRPr="00E17107">
        <w:t>QoSSustainability</w:t>
      </w:r>
      <w:proofErr w:type="spellEnd"/>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proofErr w:type="spellStart"/>
      <w:r>
        <w:t>QoSSustainability</w:t>
      </w:r>
      <w:proofErr w:type="spellEnd"/>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68" w:name="_Toc114213554"/>
      <w:r>
        <w:t>5.7.12</w:t>
      </w:r>
      <w:r>
        <w:tab/>
      </w:r>
      <w:r w:rsidR="0088477F">
        <w:t>Dispersion Analytics</w:t>
      </w:r>
      <w:bookmarkEnd w:id="168"/>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4" type="#_x0000_t75" style="width:470pt;height:670.55pt" o:ole="">
            <v:imagedata r:id="rId75" o:title=""/>
          </v:shape>
          <o:OLEObject Type="Embed" ProgID="Visio.Drawing.15" ShapeID="_x0000_i1054" DrawAspect="Content" ObjectID="_1730971612" r:id="rId76"/>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69" w:name="_Toc114213555"/>
      <w:r>
        <w:t>5.7.1</w:t>
      </w:r>
      <w:r w:rsidR="00464039">
        <w:t>3</w:t>
      </w:r>
      <w:r>
        <w:tab/>
        <w:t>WLAN Performance Analytics</w:t>
      </w:r>
      <w:bookmarkEnd w:id="169"/>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5" type="#_x0000_t75" style="width:436.4pt;height:465.55pt" o:ole="">
            <v:imagedata r:id="rId77" o:title=""/>
          </v:shape>
          <o:OLEObject Type="Embed" ProgID="Visio.Drawing.15" ShapeID="_x0000_i1055" DrawAspect="Content" ObjectID="_1730971613" r:id="rId78"/>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proofErr w:type="spellStart"/>
      <w:r>
        <w:t>WlanPerformance</w:t>
      </w:r>
      <w:proofErr w:type="spellEnd"/>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proofErr w:type="spellStart"/>
      <w:r>
        <w:t>WlanPerformance</w:t>
      </w:r>
      <w:proofErr w:type="spellEnd"/>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70" w:name="_Toc114213556"/>
      <w:r>
        <w:t>5.7.1</w:t>
      </w:r>
      <w:r w:rsidR="00464039">
        <w:t>4</w:t>
      </w:r>
      <w:r>
        <w:tab/>
      </w:r>
      <w:r w:rsidR="0088477F">
        <w:t>Session Management Congestion Control Experience Analytics</w:t>
      </w:r>
      <w:bookmarkEnd w:id="170"/>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6" type="#_x0000_t75" style="width:481.45pt;height:277.4pt" o:ole="">
            <v:imagedata r:id="rId79" o:title=""/>
          </v:shape>
          <o:OLEObject Type="Embed" ProgID="Visio.Drawing.15" ShapeID="_x0000_i1056" DrawAspect="Content" ObjectID="_1730971614" r:id="rId80"/>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proofErr w:type="spellStart"/>
      <w:r w:rsidR="00BF470B" w:rsidRPr="000210F9">
        <w:rPr>
          <w:lang w:eastAsia="zh-CN"/>
        </w:rPr>
        <w:t>Nnwdaf_EventsSubscription_Subscribe</w:t>
      </w:r>
      <w:proofErr w:type="spellEnd"/>
      <w:r w:rsidR="00BF470B" w:rsidRPr="000210F9">
        <w:t>/Unsubscribe/Notify</w:t>
      </w:r>
      <w:r w:rsidR="00BF470B" w:rsidRPr="000210F9">
        <w:rPr>
          <w:lang w:eastAsia="zh-CN"/>
        </w:rPr>
        <w:t xml:space="preserve"> </w:t>
      </w:r>
      <w:r w:rsidR="00BF470B">
        <w:rPr>
          <w:lang w:eastAsia="zh-CN"/>
        </w:rPr>
        <w:t xml:space="preserve">and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71" w:name="_Toc114213557"/>
      <w:r>
        <w:t>5.7.1</w:t>
      </w:r>
      <w:r w:rsidR="00464039">
        <w:t>5</w:t>
      </w:r>
      <w:r>
        <w:tab/>
      </w:r>
      <w:r w:rsidR="0088477F">
        <w:t>Redundant Transmission Experience Analytics</w:t>
      </w:r>
      <w:bookmarkEnd w:id="171"/>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7" type="#_x0000_t75" style="width:519.9pt;height:674.95pt" o:ole="">
            <v:imagedata r:id="rId81" o:title=""/>
          </v:shape>
          <o:OLEObject Type="Embed" ProgID="Visio.Drawing.15" ShapeID="_x0000_i1057" DrawAspect="Content" ObjectID="_1730971615" r:id="rId82"/>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RED_TRANS_EXP</w:t>
      </w:r>
      <w:r w:rsidRPr="005C07EC">
        <w:t>" with the supported feature "</w:t>
      </w:r>
      <w:proofErr w:type="spellStart"/>
      <w:r>
        <w:t>RedundantTransmissionExp</w:t>
      </w:r>
      <w:proofErr w:type="spellEnd"/>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proofErr w:type="spellStart"/>
      <w:r>
        <w:t>RedundantTransmissionExp</w:t>
      </w:r>
      <w:proofErr w:type="spellEnd"/>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 xml:space="preserve">The NWDAF may invoke </w:t>
      </w:r>
      <w:proofErr w:type="spellStart"/>
      <w:r w:rsidRPr="00A0702D">
        <w:t>Nsmf_EventExposure_Subscribe</w:t>
      </w:r>
      <w:proofErr w:type="spellEnd"/>
      <w:r w:rsidRPr="00A0702D">
        <w:t xml:space="preserv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 xml:space="preserve">b are performed, the SMF may invoke </w:t>
      </w:r>
      <w:proofErr w:type="spellStart"/>
      <w:r w:rsidRPr="00A0702D">
        <w:t>Nsmf_EventExposure_Notify</w:t>
      </w:r>
      <w:proofErr w:type="spellEnd"/>
      <w:r w:rsidRPr="00A0702D">
        <w:t xml:space="preserve">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 xml:space="preserve">For details of </w:t>
      </w:r>
      <w:proofErr w:type="spellStart"/>
      <w:r w:rsidRPr="00BD3107">
        <w:t>Nsmf_EventExposure_Subscribe</w:t>
      </w:r>
      <w:proofErr w:type="spellEnd"/>
      <w:r w:rsidRPr="00BD3107">
        <w:t>/Notify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72" w:name="_Toc114213558"/>
      <w:r>
        <w:t>5.7.1</w:t>
      </w:r>
      <w:r w:rsidR="00464039">
        <w:t>6</w:t>
      </w:r>
      <w:r>
        <w:tab/>
      </w:r>
      <w:r w:rsidR="0088477F">
        <w:t>DN Performance Analytics</w:t>
      </w:r>
      <w:bookmarkEnd w:id="172"/>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8" type="#_x0000_t75" style="width:482.35pt;height:596.75pt" o:ole="">
            <v:imagedata r:id="rId83" o:title=""/>
          </v:shape>
          <o:OLEObject Type="Embed" ProgID="Visio.Drawing.15" ShapeID="_x0000_i1058" DrawAspect="Content" ObjectID="_1730971616" r:id="rId84"/>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73" w:name="_Toc114213559"/>
      <w:r>
        <w:rPr>
          <w:lang w:eastAsia="zh-CN"/>
        </w:rPr>
        <w:t>5.</w:t>
      </w:r>
      <w:r w:rsidR="00023523">
        <w:rPr>
          <w:lang w:eastAsia="zh-CN"/>
        </w:rPr>
        <w:t>8</w:t>
      </w:r>
      <w:r>
        <w:rPr>
          <w:lang w:eastAsia="zh-CN"/>
        </w:rPr>
        <w:tab/>
        <w:t>Procedures for NWDAF Discovery and Selection</w:t>
      </w:r>
      <w:bookmarkEnd w:id="173"/>
    </w:p>
    <w:p w14:paraId="222CFFD7" w14:textId="76A99866" w:rsidR="002F79BE" w:rsidRDefault="002F79BE" w:rsidP="002F79BE">
      <w:pPr>
        <w:pStyle w:val="Heading3"/>
        <w:rPr>
          <w:lang w:eastAsia="zh-CN"/>
        </w:rPr>
      </w:pPr>
      <w:bookmarkStart w:id="174" w:name="_Toc114213560"/>
      <w:r>
        <w:rPr>
          <w:lang w:eastAsia="zh-CN"/>
        </w:rPr>
        <w:t>5.</w:t>
      </w:r>
      <w:r w:rsidR="00023523">
        <w:rPr>
          <w:lang w:eastAsia="zh-CN"/>
        </w:rPr>
        <w:t>8</w:t>
      </w:r>
      <w:r>
        <w:rPr>
          <w:lang w:eastAsia="zh-CN"/>
        </w:rPr>
        <w:t>.1</w:t>
      </w:r>
      <w:r>
        <w:rPr>
          <w:lang w:eastAsia="zh-CN"/>
        </w:rPr>
        <w:tab/>
        <w:t>General</w:t>
      </w:r>
      <w:bookmarkEnd w:id="174"/>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75" w:name="_Toc114213561"/>
      <w:r>
        <w:rPr>
          <w:lang w:eastAsia="zh-CN"/>
        </w:rPr>
        <w:t>5.</w:t>
      </w:r>
      <w:r w:rsidR="00023523">
        <w:rPr>
          <w:lang w:eastAsia="zh-CN"/>
        </w:rPr>
        <w:t>8</w:t>
      </w:r>
      <w:r>
        <w:rPr>
          <w:lang w:eastAsia="zh-CN"/>
        </w:rPr>
        <w:t>.2</w:t>
      </w:r>
      <w:r>
        <w:rPr>
          <w:lang w:eastAsia="zh-CN"/>
        </w:rPr>
        <w:tab/>
        <w:t>Procedures related to NRF</w:t>
      </w:r>
      <w:bookmarkEnd w:id="175"/>
    </w:p>
    <w:p w14:paraId="0170B51E" w14:textId="6DA53FE5" w:rsidR="002F79BE" w:rsidRDefault="002F79BE" w:rsidP="002F79BE">
      <w:pPr>
        <w:pStyle w:val="Heading4"/>
        <w:rPr>
          <w:lang w:eastAsia="zh-CN"/>
        </w:rPr>
      </w:pPr>
      <w:bookmarkStart w:id="176" w:name="_Toc114213562"/>
      <w:r>
        <w:rPr>
          <w:lang w:eastAsia="zh-CN"/>
        </w:rPr>
        <w:t>5.</w:t>
      </w:r>
      <w:r w:rsidR="00023523">
        <w:rPr>
          <w:lang w:eastAsia="zh-CN"/>
        </w:rPr>
        <w:t>8</w:t>
      </w:r>
      <w:r>
        <w:rPr>
          <w:lang w:eastAsia="zh-CN"/>
        </w:rPr>
        <w:t>.2.1</w:t>
      </w:r>
      <w:r>
        <w:rPr>
          <w:lang w:eastAsia="zh-CN"/>
        </w:rPr>
        <w:tab/>
        <w:t>General</w:t>
      </w:r>
      <w:bookmarkEnd w:id="176"/>
    </w:p>
    <w:p w14:paraId="5BE0F8C5" w14:textId="6090824A" w:rsidR="002F79BE" w:rsidRDefault="002F79BE" w:rsidP="002F79BE">
      <w:pPr>
        <w:pStyle w:val="Heading4"/>
        <w:rPr>
          <w:lang w:eastAsia="zh-CN"/>
        </w:rPr>
      </w:pPr>
      <w:bookmarkStart w:id="177" w:name="_Toc114213563"/>
      <w:r>
        <w:rPr>
          <w:lang w:eastAsia="zh-CN"/>
        </w:rPr>
        <w:t>5.</w:t>
      </w:r>
      <w:r w:rsidR="00023523">
        <w:rPr>
          <w:lang w:eastAsia="zh-CN"/>
        </w:rPr>
        <w:t>8</w:t>
      </w:r>
      <w:r>
        <w:rPr>
          <w:lang w:eastAsia="zh-CN"/>
        </w:rPr>
        <w:t>.2.2</w:t>
      </w:r>
      <w:r>
        <w:rPr>
          <w:lang w:eastAsia="zh-CN"/>
        </w:rPr>
        <w:tab/>
        <w:t>NWDAF Registration in NRF</w:t>
      </w:r>
      <w:bookmarkEnd w:id="177"/>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78" w:name="_Toc114213564"/>
      <w:r>
        <w:rPr>
          <w:lang w:eastAsia="zh-CN"/>
        </w:rPr>
        <w:t>5.</w:t>
      </w:r>
      <w:r w:rsidR="00023523">
        <w:rPr>
          <w:lang w:eastAsia="zh-CN"/>
        </w:rPr>
        <w:t>8</w:t>
      </w:r>
      <w:r>
        <w:rPr>
          <w:lang w:eastAsia="zh-CN"/>
        </w:rPr>
        <w:t>.2.3</w:t>
      </w:r>
      <w:r>
        <w:rPr>
          <w:lang w:eastAsia="zh-CN"/>
        </w:rPr>
        <w:tab/>
        <w:t>Consumer discovery and selection of NWDAF in NRF</w:t>
      </w:r>
      <w:bookmarkEnd w:id="178"/>
    </w:p>
    <w:p w14:paraId="67035749" w14:textId="77777777" w:rsidR="002F79BE" w:rsidRDefault="002F79BE" w:rsidP="002F79BE">
      <w:pPr>
        <w:rPr>
          <w:lang w:eastAsia="zh-CN"/>
        </w:rPr>
      </w:pPr>
      <w:r>
        <w:rPr>
          <w:lang w:eastAsia="zh-CN"/>
        </w:rPr>
        <w:t xml:space="preserve">A consumer of analytics services may use the NRF for discovering an NWDAF containing </w:t>
      </w:r>
      <w:proofErr w:type="spellStart"/>
      <w:r>
        <w:rPr>
          <w:lang w:eastAsia="zh-CN"/>
        </w:rPr>
        <w:t>AnLF</w:t>
      </w:r>
      <w:proofErr w:type="spellEnd"/>
      <w:r>
        <w:rPr>
          <w:lang w:eastAsia="zh-CN"/>
        </w:rPr>
        <w:t>.</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proofErr w:type="spellStart"/>
      <w:r>
        <w:t>AnLF</w:t>
      </w:r>
      <w:proofErr w:type="spellEnd"/>
      <w:r>
        <w:t xml:space="preserve"> that is able to collect data from particular data sources identified by their NF Set IDs or NF types, the consumer may query NRF with the </w:t>
      </w:r>
      <w:proofErr w:type="spellStart"/>
      <w:r>
        <w:t>Nnrf_NFDiscovery_NFDiscover</w:t>
      </w:r>
      <w:proofErr w:type="spellEnd"/>
      <w:r>
        <w:t xml:space="preserve"> service operation, providing the NF Set IDs (</w:t>
      </w:r>
      <w:r w:rsidRPr="004C4D25">
        <w:t>serving-</w:t>
      </w:r>
      <w:proofErr w:type="spellStart"/>
      <w:r w:rsidRPr="004C4D25">
        <w:t>nf</w:t>
      </w:r>
      <w:proofErr w:type="spellEnd"/>
      <w:r w:rsidRPr="004C4D25">
        <w:t>-set-id</w:t>
      </w:r>
      <w:r>
        <w:t xml:space="preserve"> attribute) or NF types (</w:t>
      </w:r>
      <w:r w:rsidRPr="004C4D25">
        <w:t>serving-</w:t>
      </w:r>
      <w:proofErr w:type="spellStart"/>
      <w:r w:rsidRPr="004C4D25">
        <w:t>nf</w:t>
      </w:r>
      <w:proofErr w:type="spellEnd"/>
      <w:r w:rsidRPr="004C4D25">
        <w:t>-type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79" w:name="_Toc114213565"/>
      <w:r>
        <w:rPr>
          <w:lang w:eastAsia="zh-CN"/>
        </w:rPr>
        <w:t>5.</w:t>
      </w:r>
      <w:r w:rsidR="00023523">
        <w:rPr>
          <w:lang w:eastAsia="zh-CN"/>
        </w:rPr>
        <w:t>8</w:t>
      </w:r>
      <w:r>
        <w:rPr>
          <w:lang w:eastAsia="zh-CN"/>
        </w:rPr>
        <w:t>.3</w:t>
      </w:r>
      <w:r>
        <w:rPr>
          <w:lang w:eastAsia="zh-CN"/>
        </w:rPr>
        <w:tab/>
        <w:t>Procedures related to UDM</w:t>
      </w:r>
      <w:bookmarkEnd w:id="179"/>
      <w:r>
        <w:rPr>
          <w:lang w:eastAsia="zh-CN"/>
        </w:rPr>
        <w:t xml:space="preserve"> </w:t>
      </w:r>
    </w:p>
    <w:p w14:paraId="6F5F8F32" w14:textId="406CB6BE" w:rsidR="002F79BE" w:rsidRDefault="002F79BE" w:rsidP="002F79BE">
      <w:pPr>
        <w:pStyle w:val="Heading4"/>
        <w:rPr>
          <w:lang w:eastAsia="zh-CN"/>
        </w:rPr>
      </w:pPr>
      <w:bookmarkStart w:id="180" w:name="_Toc114213566"/>
      <w:r>
        <w:rPr>
          <w:lang w:eastAsia="zh-CN"/>
        </w:rPr>
        <w:t>5.</w:t>
      </w:r>
      <w:r w:rsidR="00023523">
        <w:rPr>
          <w:lang w:eastAsia="zh-CN"/>
        </w:rPr>
        <w:t>8</w:t>
      </w:r>
      <w:r>
        <w:rPr>
          <w:lang w:eastAsia="zh-CN"/>
        </w:rPr>
        <w:t>.3.1</w:t>
      </w:r>
      <w:r>
        <w:rPr>
          <w:lang w:eastAsia="zh-CN"/>
        </w:rPr>
        <w:tab/>
        <w:t>General</w:t>
      </w:r>
      <w:bookmarkEnd w:id="180"/>
    </w:p>
    <w:p w14:paraId="4005636E" w14:textId="633B26AB" w:rsidR="002F79BE" w:rsidRDefault="002F79BE" w:rsidP="002F79BE">
      <w:pPr>
        <w:pStyle w:val="Heading4"/>
        <w:rPr>
          <w:lang w:eastAsia="zh-CN"/>
        </w:rPr>
      </w:pPr>
      <w:bookmarkStart w:id="181" w:name="_Toc114213567"/>
      <w:r>
        <w:rPr>
          <w:lang w:eastAsia="zh-CN"/>
        </w:rPr>
        <w:t>5.</w:t>
      </w:r>
      <w:r w:rsidR="00023523">
        <w:rPr>
          <w:lang w:eastAsia="zh-CN"/>
        </w:rPr>
        <w:t>8</w:t>
      </w:r>
      <w:r>
        <w:rPr>
          <w:lang w:eastAsia="zh-CN"/>
        </w:rPr>
        <w:t>.3.2</w:t>
      </w:r>
      <w:r>
        <w:rPr>
          <w:lang w:eastAsia="zh-CN"/>
        </w:rPr>
        <w:tab/>
        <w:t xml:space="preserve">NWDAF containing </w:t>
      </w:r>
      <w:proofErr w:type="spellStart"/>
      <w:r>
        <w:rPr>
          <w:lang w:eastAsia="zh-CN"/>
        </w:rPr>
        <w:t>AnLF</w:t>
      </w:r>
      <w:proofErr w:type="spellEnd"/>
      <w:r>
        <w:rPr>
          <w:lang w:eastAsia="zh-CN"/>
        </w:rPr>
        <w:t xml:space="preserve"> Registration/Deregistration in UDM</w:t>
      </w:r>
      <w:bookmarkEnd w:id="181"/>
    </w:p>
    <w:p w14:paraId="29C44CF4" w14:textId="3D0180DD" w:rsidR="002F79BE" w:rsidRPr="00C60400" w:rsidRDefault="002F79BE" w:rsidP="002F79BE">
      <w:pPr>
        <w:pStyle w:val="Heading5"/>
        <w:rPr>
          <w:lang w:eastAsia="zh-CN"/>
        </w:rPr>
      </w:pPr>
      <w:bookmarkStart w:id="182" w:name="_Toc114213568"/>
      <w:r>
        <w:rPr>
          <w:lang w:eastAsia="zh-CN"/>
        </w:rPr>
        <w:t>5.</w:t>
      </w:r>
      <w:r w:rsidR="00023523">
        <w:rPr>
          <w:lang w:eastAsia="zh-CN"/>
        </w:rPr>
        <w:t>8</w:t>
      </w:r>
      <w:r>
        <w:rPr>
          <w:lang w:eastAsia="zh-CN"/>
        </w:rPr>
        <w:t>.3.2.1</w:t>
      </w:r>
      <w:r>
        <w:rPr>
          <w:lang w:eastAsia="zh-CN"/>
        </w:rPr>
        <w:tab/>
        <w:t xml:space="preserve">NWDAF containing </w:t>
      </w:r>
      <w:proofErr w:type="spellStart"/>
      <w:r>
        <w:rPr>
          <w:lang w:eastAsia="zh-CN"/>
        </w:rPr>
        <w:t>AnLF</w:t>
      </w:r>
      <w:proofErr w:type="spellEnd"/>
      <w:r>
        <w:rPr>
          <w:lang w:eastAsia="zh-CN"/>
        </w:rPr>
        <w:t xml:space="preserve"> Registration in UDM</w:t>
      </w:r>
      <w:bookmarkEnd w:id="182"/>
    </w:p>
    <w:p w14:paraId="6AC8E5E2" w14:textId="4DC3E67F" w:rsidR="002F79BE" w:rsidRDefault="002F79BE" w:rsidP="002F79BE">
      <w:pPr>
        <w:rPr>
          <w:lang w:eastAsia="zh-CN"/>
        </w:rPr>
      </w:pPr>
      <w:r>
        <w:rPr>
          <w:lang w:eastAsia="zh-CN"/>
        </w:rPr>
        <w:t xml:space="preserve">For UE-related analytics, an NWDAF containing </w:t>
      </w:r>
      <w:proofErr w:type="spellStart"/>
      <w:r>
        <w:rPr>
          <w:lang w:eastAsia="zh-CN"/>
        </w:rPr>
        <w:t>AnLF</w:t>
      </w:r>
      <w:proofErr w:type="spellEnd"/>
      <w:r>
        <w:rPr>
          <w:lang w:eastAsia="zh-CN"/>
        </w:rPr>
        <w:t xml:space="preserve"> may register in UDM using the </w:t>
      </w:r>
      <w:proofErr w:type="spellStart"/>
      <w:r>
        <w:rPr>
          <w:lang w:eastAsia="zh-CN"/>
        </w:rPr>
        <w:t>Nudm_UECM_Register</w:t>
      </w:r>
      <w:proofErr w:type="spellEnd"/>
      <w:r>
        <w:rPr>
          <w:lang w:eastAsia="zh-CN"/>
        </w:rPr>
        <w:t xml:space="preserve"> service operation (see TS 29.503 [</w:t>
      </w:r>
      <w:r w:rsidR="005D3CB2">
        <w:rPr>
          <w:lang w:eastAsia="zh-CN"/>
        </w:rPr>
        <w:t>22</w:t>
      </w:r>
      <w:r>
        <w:rPr>
          <w:lang w:eastAsia="zh-CN"/>
        </w:rPr>
        <w:t xml:space="preserve">] clause 5.3.2.2.8). This is useful especially in scenarios of co-location of the NWDAF containing </w:t>
      </w:r>
      <w:proofErr w:type="spellStart"/>
      <w:r>
        <w:rPr>
          <w:lang w:eastAsia="zh-CN"/>
        </w:rPr>
        <w:t>AnLF</w:t>
      </w:r>
      <w:proofErr w:type="spellEnd"/>
      <w:r>
        <w:rPr>
          <w:lang w:eastAsia="zh-CN"/>
        </w:rPr>
        <w:t xml:space="preserve">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9" type="#_x0000_t75" style="width:260.15pt;height:148pt" o:ole="">
            <v:imagedata r:id="rId85" o:title=""/>
          </v:shape>
          <o:OLEObject Type="Embed" ProgID="Visio.Drawing.11" ShapeID="_x0000_i1059" DrawAspect="Content" ObjectID="_1730971617" r:id="rId86"/>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proofErr w:type="spellStart"/>
      <w:r w:rsidR="002F79BE">
        <w:t>AnLF</w:t>
      </w:r>
      <w:proofErr w:type="spellEnd"/>
      <w:r w:rsidR="002F79BE">
        <w:t xml:space="preserve"> registration in UDM</w:t>
      </w:r>
    </w:p>
    <w:p w14:paraId="79E20BAB" w14:textId="77777777" w:rsidR="002F79BE" w:rsidRDefault="002F79BE" w:rsidP="002F79BE">
      <w:pPr>
        <w:pStyle w:val="B1"/>
      </w:pPr>
      <w:r>
        <w:t>1.</w:t>
      </w:r>
      <w:r>
        <w:tab/>
        <w:t>NWDAF</w:t>
      </w:r>
      <w:r>
        <w:rPr>
          <w:lang w:eastAsia="zh-CN"/>
        </w:rPr>
        <w:t xml:space="preserve"> containing </w:t>
      </w:r>
      <w:proofErr w:type="spellStart"/>
      <w:r>
        <w:t>AnLF</w:t>
      </w:r>
      <w:proofErr w:type="spellEnd"/>
      <w:r>
        <w:t xml:space="preserve"> triggers a registration in UDM, e.g. based on local configuration in the NWDAF</w:t>
      </w:r>
      <w:r>
        <w:rPr>
          <w:lang w:eastAsia="zh-CN"/>
        </w:rPr>
        <w:t xml:space="preserve"> containing </w:t>
      </w:r>
      <w:proofErr w:type="spellStart"/>
      <w:r>
        <w:t>AnLF</w:t>
      </w:r>
      <w:proofErr w:type="spellEnd"/>
      <w:r>
        <w:t xml:space="preserve">,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registers into UDM for the served UE, by sending </w:t>
      </w:r>
      <w:proofErr w:type="spellStart"/>
      <w:r>
        <w:t>Nudm_UECM_Registration</w:t>
      </w:r>
      <w:proofErr w:type="spellEnd"/>
      <w:r>
        <w:t xml:space="preserve">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proofErr w:type="spellStart"/>
      <w:r>
        <w:t>AnLF</w:t>
      </w:r>
      <w:proofErr w:type="spellEnd"/>
      <w:r>
        <w:t xml:space="preserve">.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83" w:name="_Toc114213569"/>
      <w:r>
        <w:t>5.</w:t>
      </w:r>
      <w:r w:rsidR="00023523">
        <w:t>8</w:t>
      </w:r>
      <w:r>
        <w:t>.3.2.2</w:t>
      </w:r>
      <w:r>
        <w:tab/>
        <w:t>NWDAF</w:t>
      </w:r>
      <w:r>
        <w:rPr>
          <w:lang w:eastAsia="zh-CN"/>
        </w:rPr>
        <w:t xml:space="preserve"> containing </w:t>
      </w:r>
      <w:proofErr w:type="spellStart"/>
      <w:r>
        <w:t>AnLF</w:t>
      </w:r>
      <w:proofErr w:type="spellEnd"/>
      <w:r>
        <w:t xml:space="preserve"> Update of Registration in UDM</w:t>
      </w:r>
      <w:bookmarkEnd w:id="183"/>
    </w:p>
    <w:p w14:paraId="47930218" w14:textId="2205A625"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IDs for a given UE, the NWDAF containing </w:t>
      </w:r>
      <w:proofErr w:type="spellStart"/>
      <w:r>
        <w:rPr>
          <w:lang w:eastAsia="zh-CN"/>
        </w:rPr>
        <w:t>AnLF</w:t>
      </w:r>
      <w:proofErr w:type="spellEnd"/>
      <w:r>
        <w:rPr>
          <w:lang w:eastAsia="zh-CN"/>
        </w:rPr>
        <w:t xml:space="preserve"> may modify the registration at any time. This may be due to, e.g., the NWDAF containing </w:t>
      </w:r>
      <w:proofErr w:type="spellStart"/>
      <w:r>
        <w:rPr>
          <w:lang w:eastAsia="zh-CN"/>
        </w:rPr>
        <w:t>AnLF</w:t>
      </w:r>
      <w:proofErr w:type="spellEnd"/>
      <w:r>
        <w:rPr>
          <w:lang w:eastAsia="zh-CN"/>
        </w:rPr>
        <w:t xml:space="preserve"> adds one or more Analytic IDs for the UE, or the NWDAF containing </w:t>
      </w:r>
      <w:proofErr w:type="spellStart"/>
      <w:r>
        <w:rPr>
          <w:lang w:eastAsia="zh-CN"/>
        </w:rPr>
        <w:t>AnLF</w:t>
      </w:r>
      <w:proofErr w:type="spellEnd"/>
      <w:r>
        <w:rPr>
          <w:lang w:eastAsia="zh-CN"/>
        </w:rPr>
        <w:t xml:space="preserve"> removes one or more Analytics IDs, but keep registered in UDM for at least one Analytic ID. The NWDAF containing </w:t>
      </w:r>
      <w:proofErr w:type="spellStart"/>
      <w:r>
        <w:rPr>
          <w:lang w:eastAsia="zh-CN"/>
        </w:rPr>
        <w:t>AnLF</w:t>
      </w:r>
      <w:proofErr w:type="spellEnd"/>
      <w:r>
        <w:rPr>
          <w:lang w:eastAsia="zh-CN"/>
        </w:rPr>
        <w:t xml:space="preserve"> sends an </w:t>
      </w:r>
      <w:proofErr w:type="spellStart"/>
      <w:r>
        <w:rPr>
          <w:lang w:eastAsia="zh-CN"/>
        </w:rPr>
        <w:t>Nudm_UECM_Update</w:t>
      </w:r>
      <w:proofErr w:type="spellEnd"/>
      <w:r>
        <w:rPr>
          <w:lang w:eastAsia="zh-CN"/>
        </w:rPr>
        <w:t xml:space="preserv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0" type="#_x0000_t75" style="width:260.15pt;height:148pt" o:ole="">
            <v:imagedata r:id="rId87" o:title=""/>
          </v:shape>
          <o:OLEObject Type="Embed" ProgID="Visio.Drawing.11" ShapeID="_x0000_i1060" DrawAspect="Content" ObjectID="_1730971618" r:id="rId88"/>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proofErr w:type="spellStart"/>
      <w:r w:rsidR="002F79BE">
        <w:t>AnLF</w:t>
      </w:r>
      <w:proofErr w:type="spellEnd"/>
      <w:r w:rsidR="002F79BE">
        <w:t xml:space="preserve"> registration update in UDM</w:t>
      </w:r>
    </w:p>
    <w:p w14:paraId="04DF4747"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an update of the registration in UDM, e.g. based on the NWDAF</w:t>
      </w:r>
      <w:r>
        <w:rPr>
          <w:lang w:eastAsia="zh-CN"/>
        </w:rPr>
        <w:t xml:space="preserve"> containing </w:t>
      </w:r>
      <w:proofErr w:type="spellStart"/>
      <w:r>
        <w:t>AnLF</w:t>
      </w:r>
      <w:proofErr w:type="spellEnd"/>
      <w:r>
        <w:t xml:space="preserve"> serving the UE of one or more additional Analytic ID(s) or based on the NWDAF</w:t>
      </w:r>
      <w:r>
        <w:rPr>
          <w:lang w:eastAsia="zh-CN"/>
        </w:rPr>
        <w:t xml:space="preserve"> containing </w:t>
      </w:r>
      <w:proofErr w:type="spellStart"/>
      <w:r>
        <w:t>AnLF</w:t>
      </w:r>
      <w:proofErr w:type="spellEnd"/>
      <w:r>
        <w:t xml:space="preserve">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updates its registration in UDM for the served UE, by sending </w:t>
      </w:r>
      <w:proofErr w:type="spellStart"/>
      <w:r>
        <w:t>Nudm_UECM_Update</w:t>
      </w:r>
      <w:proofErr w:type="spellEnd"/>
      <w:r>
        <w:t xml:space="preserv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proofErr w:type="spellStart"/>
      <w:r>
        <w:t>AnLF</w:t>
      </w:r>
      <w:proofErr w:type="spellEnd"/>
      <w:r>
        <w:t xml:space="preserve">.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184" w:name="_Toc114213570"/>
      <w:r>
        <w:rPr>
          <w:lang w:eastAsia="zh-CN"/>
        </w:rPr>
        <w:t>5.</w:t>
      </w:r>
      <w:r w:rsidR="00023523">
        <w:rPr>
          <w:lang w:eastAsia="zh-CN"/>
        </w:rPr>
        <w:t>8</w:t>
      </w:r>
      <w:r>
        <w:rPr>
          <w:lang w:eastAsia="zh-CN"/>
        </w:rPr>
        <w:t>.3.2.3</w:t>
      </w:r>
      <w:r>
        <w:rPr>
          <w:lang w:eastAsia="zh-CN"/>
        </w:rPr>
        <w:tab/>
        <w:t xml:space="preserve">NWDAF containing </w:t>
      </w:r>
      <w:proofErr w:type="spellStart"/>
      <w:r>
        <w:rPr>
          <w:lang w:eastAsia="zh-CN"/>
        </w:rPr>
        <w:t>AnLF</w:t>
      </w:r>
      <w:proofErr w:type="spellEnd"/>
      <w:r>
        <w:rPr>
          <w:lang w:eastAsia="zh-CN"/>
        </w:rPr>
        <w:t xml:space="preserve"> De-Registration in UDM</w:t>
      </w:r>
      <w:bookmarkEnd w:id="184"/>
    </w:p>
    <w:p w14:paraId="465575F7" w14:textId="462BE051"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 for a given UE, when the NWDAF containing </w:t>
      </w:r>
      <w:proofErr w:type="spellStart"/>
      <w:r>
        <w:rPr>
          <w:lang w:eastAsia="zh-CN"/>
        </w:rPr>
        <w:t>AnLF</w:t>
      </w:r>
      <w:proofErr w:type="spellEnd"/>
      <w:r>
        <w:rPr>
          <w:lang w:eastAsia="zh-CN"/>
        </w:rPr>
        <w:t xml:space="preserve"> no longer serves the UE, e.g., it does not collect data for the UE for that Analytics ID or does no keep produce analytic reports or does not keep any data related to the UE, the NWDAF containing </w:t>
      </w:r>
      <w:proofErr w:type="spellStart"/>
      <w:r>
        <w:rPr>
          <w:lang w:eastAsia="zh-CN"/>
        </w:rPr>
        <w:t>AnLF</w:t>
      </w:r>
      <w:proofErr w:type="spellEnd"/>
      <w:r>
        <w:rPr>
          <w:lang w:eastAsia="zh-CN"/>
        </w:rPr>
        <w:t xml:space="preserve"> should de-register from UDM by invoking the </w:t>
      </w:r>
      <w:proofErr w:type="spellStart"/>
      <w:r>
        <w:rPr>
          <w:lang w:eastAsia="zh-CN"/>
        </w:rPr>
        <w:t>Nudm_UECM_Deregistration</w:t>
      </w:r>
      <w:proofErr w:type="spellEnd"/>
      <w:r>
        <w:rPr>
          <w:lang w:eastAsia="zh-CN"/>
        </w:rPr>
        <w:t xml:space="preserve">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1" type="#_x0000_t75" style="width:260.15pt;height:148pt" o:ole="">
            <v:imagedata r:id="rId89" o:title=""/>
          </v:shape>
          <o:OLEObject Type="Embed" ProgID="Visio.Drawing.11" ShapeID="_x0000_i1061" DrawAspect="Content" ObjectID="_1730971619" r:id="rId90"/>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proofErr w:type="spellStart"/>
      <w:r w:rsidR="002F79BE">
        <w:t>AnLF</w:t>
      </w:r>
      <w:proofErr w:type="spellEnd"/>
      <w:r w:rsidR="002F79BE">
        <w:t xml:space="preserve"> deregistration from UDM</w:t>
      </w:r>
    </w:p>
    <w:p w14:paraId="01149775"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 complete deregistration from UDM, e.g. based on the NWDAF</w:t>
      </w:r>
      <w:r>
        <w:rPr>
          <w:lang w:eastAsia="zh-CN"/>
        </w:rPr>
        <w:t xml:space="preserve"> containing </w:t>
      </w:r>
      <w:proofErr w:type="spellStart"/>
      <w:r>
        <w:t>AnLF</w:t>
      </w:r>
      <w:proofErr w:type="spellEnd"/>
      <w:r>
        <w:t xml:space="preserve"> not collecting data any longer for the UE, or the NWDAF</w:t>
      </w:r>
      <w:r>
        <w:rPr>
          <w:lang w:eastAsia="zh-CN"/>
        </w:rPr>
        <w:t xml:space="preserve"> containing </w:t>
      </w:r>
      <w:proofErr w:type="spellStart"/>
      <w:r>
        <w:t>AnLF</w:t>
      </w:r>
      <w:proofErr w:type="spellEnd"/>
      <w:r>
        <w:t xml:space="preserve"> not producing analytics reports for the UE, or the NWDAF</w:t>
      </w:r>
      <w:r>
        <w:rPr>
          <w:lang w:eastAsia="zh-CN"/>
        </w:rPr>
        <w:t xml:space="preserve"> containing </w:t>
      </w:r>
      <w:proofErr w:type="spellStart"/>
      <w:r>
        <w:t>AnLF</w:t>
      </w:r>
      <w:proofErr w:type="spellEnd"/>
      <w:r>
        <w:t xml:space="preserve"> not keeping analytics data for the UE. </w:t>
      </w:r>
    </w:p>
    <w:p w14:paraId="0E031111"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deregisters from UDM for the served UE, by sending </w:t>
      </w:r>
      <w:proofErr w:type="spellStart"/>
      <w:r>
        <w:t>Nudm_UECM_Deregistration</w:t>
      </w:r>
      <w:proofErr w:type="spellEnd"/>
      <w:r>
        <w:t xml:space="preserve">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proofErr w:type="spellStart"/>
      <w:r>
        <w:t>AnLF</w:t>
      </w:r>
      <w:proofErr w:type="spellEnd"/>
      <w:r>
        <w:t>.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185" w:name="_Toc114213571"/>
      <w:r>
        <w:rPr>
          <w:lang w:eastAsia="zh-CN"/>
        </w:rPr>
        <w:t>5.</w:t>
      </w:r>
      <w:r w:rsidR="00023523">
        <w:rPr>
          <w:lang w:eastAsia="zh-CN"/>
        </w:rPr>
        <w:t>8</w:t>
      </w:r>
      <w:r>
        <w:rPr>
          <w:lang w:eastAsia="zh-CN"/>
        </w:rPr>
        <w:t>.3.3</w:t>
      </w:r>
      <w:r>
        <w:rPr>
          <w:lang w:eastAsia="zh-CN"/>
        </w:rPr>
        <w:tab/>
        <w:t xml:space="preserve">Consumer discovery and selection of NWDAF containing </w:t>
      </w:r>
      <w:proofErr w:type="spellStart"/>
      <w:r>
        <w:rPr>
          <w:lang w:eastAsia="zh-CN"/>
        </w:rPr>
        <w:t>AnLF</w:t>
      </w:r>
      <w:proofErr w:type="spellEnd"/>
      <w:r>
        <w:rPr>
          <w:lang w:eastAsia="zh-CN"/>
        </w:rPr>
        <w:t xml:space="preserve"> in UDM</w:t>
      </w:r>
      <w:bookmarkEnd w:id="185"/>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proofErr w:type="spellStart"/>
      <w:r>
        <w:t>AnLF</w:t>
      </w:r>
      <w:proofErr w:type="spellEnd"/>
      <w:r>
        <w:t xml:space="preserve"> that is serving or holds data for a UE, the NWDAF serving consumer may query UDM with the target SUPI and the Analytics ID. If the response from UDM indicates multiple candidate NWDAFs, the NWDAF service consumer may, e.g., determine an instance of an NWDAF containing </w:t>
      </w:r>
      <w:proofErr w:type="spellStart"/>
      <w:r>
        <w:t>AnLF</w:t>
      </w:r>
      <w:proofErr w:type="spellEnd"/>
      <w:r>
        <w:t xml:space="preserve"> that has registered in UDM (</w:t>
      </w:r>
      <w:proofErr w:type="spellStart"/>
      <w:r>
        <w:t>registrationTime</w:t>
      </w:r>
      <w:proofErr w:type="spellEnd"/>
      <w:r>
        <w:t xml:space="preserv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2" type="#_x0000_t75" style="width:258.85pt;height:148pt" o:ole="">
            <v:imagedata r:id="rId91" o:title=""/>
          </v:shape>
          <o:OLEObject Type="Embed" ProgID="Visio.Drawing.11" ShapeID="_x0000_i1062" DrawAspect="Content" ObjectID="_1730971620" r:id="rId92"/>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proofErr w:type="spellStart"/>
      <w:r w:rsidR="002F79BE">
        <w:t>AnLF</w:t>
      </w:r>
      <w:proofErr w:type="spellEnd"/>
      <w:r w:rsidR="002F79BE">
        <w:t xml:space="preserve"> in UDM</w:t>
      </w:r>
    </w:p>
    <w:p w14:paraId="2C645873" w14:textId="77777777" w:rsidR="002F79BE" w:rsidRDefault="002F79BE" w:rsidP="002F79BE">
      <w:pPr>
        <w:pStyle w:val="B1"/>
      </w:pPr>
      <w:r>
        <w:t>1.</w:t>
      </w:r>
      <w:r>
        <w:tab/>
        <w:t xml:space="preserve">The NWDAF service consumer sends an </w:t>
      </w:r>
      <w:proofErr w:type="spellStart"/>
      <w:r>
        <w:t>Nudm_UECM_Get</w:t>
      </w:r>
      <w:proofErr w:type="spellEnd"/>
      <w:r>
        <w:t xml:space="preserve">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86" w:name="_Toc114213572"/>
      <w:r>
        <w:t>5.</w:t>
      </w:r>
      <w:r w:rsidR="00023523">
        <w:t>8</w:t>
      </w:r>
      <w:r>
        <w:t>.4</w:t>
      </w:r>
      <w:r>
        <w:tab/>
        <w:t>Procedures for PCF learning NWDAF IDs for served UEs</w:t>
      </w:r>
      <w:bookmarkEnd w:id="186"/>
    </w:p>
    <w:p w14:paraId="21964723" w14:textId="77777777" w:rsidR="002F79BE" w:rsidRPr="00C925A6" w:rsidRDefault="002F79BE" w:rsidP="002F79BE">
      <w:r>
        <w:t xml:space="preserve">PCF may receive from AMF and SMF the IDs of the NWDAFs containing </w:t>
      </w:r>
      <w:proofErr w:type="spellStart"/>
      <w:r>
        <w:t>AnLF</w:t>
      </w:r>
      <w:proofErr w:type="spellEnd"/>
      <w:r>
        <w:t xml:space="preserve"> that are used by AMF, SMF, and UPF, so that the PCF may select the same NWDAF containing </w:t>
      </w:r>
      <w:proofErr w:type="spellStart"/>
      <w:r>
        <w:t>AnLF</w:t>
      </w:r>
      <w:proofErr w:type="spellEnd"/>
      <w:r>
        <w:t xml:space="preserve"> being used for a specific UE.</w:t>
      </w:r>
    </w:p>
    <w:p w14:paraId="1D33D3E5" w14:textId="17E6289D" w:rsidR="002F79BE" w:rsidRDefault="002F79BE" w:rsidP="002F79BE">
      <w:r>
        <w:t xml:space="preserve">When the AMF creates or updates an Access and Mobility Policy Association for a UE, the AMF may include the IDs of the NWDAF containing </w:t>
      </w:r>
      <w:proofErr w:type="spellStart"/>
      <w:r>
        <w:t>AnLF</w:t>
      </w:r>
      <w:proofErr w:type="spellEnd"/>
      <w:r>
        <w:t xml:space="preserve"> that are used by the AMF, along with their Analytic ID(s), in the </w:t>
      </w:r>
      <w:proofErr w:type="spellStart"/>
      <w:r>
        <w:t>Npcf_AMPolicyControl_Create</w:t>
      </w:r>
      <w:proofErr w:type="spellEnd"/>
      <w:r>
        <w:t>/Update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3" type="#_x0000_t75" style="width:260.15pt;height:148pt" o:ole="">
            <v:imagedata r:id="rId93" o:title=""/>
          </v:shape>
          <o:OLEObject Type="Embed" ProgID="Visio.Drawing.11" ShapeID="_x0000_i1063" DrawAspect="Content" ObjectID="_1730971621" r:id="rId94"/>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proofErr w:type="spellStart"/>
      <w:r w:rsidR="002F79BE">
        <w:t>AnLF</w:t>
      </w:r>
      <w:proofErr w:type="spellEnd"/>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 xml:space="preserve">When the SMF creates or updates a Session Management Policy Association for a UE, the SMF may include the IDs of the NWDAF containing </w:t>
      </w:r>
      <w:proofErr w:type="spellStart"/>
      <w:r>
        <w:t>AnLF</w:t>
      </w:r>
      <w:proofErr w:type="spellEnd"/>
      <w:r>
        <w:t xml:space="preserve"> that are used by the SMF and UPF, along with their Analytic ID(s), in the </w:t>
      </w:r>
      <w:proofErr w:type="spellStart"/>
      <w:r>
        <w:t>Npcf_SMPolicyControl_Create</w:t>
      </w:r>
      <w:proofErr w:type="spellEnd"/>
      <w:r>
        <w:t>/Update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4" type="#_x0000_t75" style="width:260.15pt;height:148pt" o:ole="">
            <v:imagedata r:id="rId95" o:title=""/>
          </v:shape>
          <o:OLEObject Type="Embed" ProgID="Visio.Drawing.11" ShapeID="_x0000_i1064" DrawAspect="Content" ObjectID="_1730971622" r:id="rId96"/>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proofErr w:type="spellStart"/>
      <w:r w:rsidR="002F79BE">
        <w:t>AnLF</w:t>
      </w:r>
      <w:proofErr w:type="spellEnd"/>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187" w:name="_Toc114213573"/>
      <w:r>
        <w:t>5.9</w:t>
      </w:r>
      <w:r>
        <w:tab/>
      </w:r>
      <w:r>
        <w:rPr>
          <w:lang w:eastAsia="ko-KR"/>
        </w:rPr>
        <w:t>Analytics Data Repository</w:t>
      </w:r>
      <w:r>
        <w:t xml:space="preserve"> </w:t>
      </w:r>
      <w:r w:rsidRPr="00140E21">
        <w:rPr>
          <w:lang w:eastAsia="ko-KR"/>
        </w:rPr>
        <w:t>procedure</w:t>
      </w:r>
      <w:r>
        <w:rPr>
          <w:lang w:eastAsia="ko-KR"/>
        </w:rPr>
        <w:t>s</w:t>
      </w:r>
      <w:bookmarkEnd w:id="187"/>
    </w:p>
    <w:p w14:paraId="559AE8D4" w14:textId="1337AA47" w:rsidR="009D4A61" w:rsidRDefault="009D4A61" w:rsidP="009D4A61">
      <w:pPr>
        <w:pStyle w:val="Heading3"/>
      </w:pPr>
      <w:bookmarkStart w:id="188" w:name="_Toc114213574"/>
      <w:r>
        <w:t>5.9.1</w:t>
      </w:r>
      <w:r>
        <w:tab/>
        <w:t>General</w:t>
      </w:r>
      <w:bookmarkEnd w:id="188"/>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189" w:name="_Toc114213575"/>
      <w:r>
        <w:t>5.9.2</w:t>
      </w:r>
      <w:r>
        <w:tab/>
      </w:r>
      <w:r>
        <w:rPr>
          <w:lang w:eastAsia="ko-KR"/>
        </w:rPr>
        <w:t>Historical Data and Analytics Storage/Retrieval/Deletion</w:t>
      </w:r>
      <w:r w:rsidRPr="00167409">
        <w:t xml:space="preserve"> </w:t>
      </w:r>
      <w:r>
        <w:t>procedure</w:t>
      </w:r>
      <w:bookmarkEnd w:id="189"/>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5" type="#_x0000_t75" style="width:481.45pt;height:333.95pt" o:ole="">
            <v:imagedata r:id="rId97" o:title=""/>
          </v:shape>
          <o:OLEObject Type="Embed" ProgID="Visio.Drawing.15" ShapeID="_x0000_i1065" DrawAspect="Content" ObjectID="_1730971623" r:id="rId98"/>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 xml:space="preserve">In order to store data or analytics, the NF service consumer invokes </w:t>
      </w:r>
      <w:proofErr w:type="spellStart"/>
      <w:r>
        <w:t>Nadrf_DataManagement_StorageRequest</w:t>
      </w:r>
      <w:proofErr w:type="spellEnd"/>
      <w:r>
        <w:t xml:space="preserve">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proofErr w:type="spellStart"/>
      <w:r>
        <w:rPr>
          <w:lang w:eastAsia="ko-KR"/>
        </w:rPr>
        <w:t>Nadrf_DataManagement_StorageRequest</w:t>
      </w:r>
      <w:proofErr w:type="spellEnd"/>
      <w:r>
        <w:rPr>
          <w:lang w:eastAsia="ko-KR"/>
        </w:rPr>
        <w:t xml:space="preserve">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w:t>
      </w:r>
      <w:proofErr w:type="spellStart"/>
      <w:r>
        <w:rPr>
          <w:lang w:eastAsia="ko-KR"/>
        </w:rPr>
        <w:t>Nadrf_DataManagement_Retrieval</w:t>
      </w:r>
      <w:r>
        <w:t>Request</w:t>
      </w:r>
      <w:proofErr w:type="spellEnd"/>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proofErr w:type="spellStart"/>
      <w:r>
        <w:rPr>
          <w:lang w:eastAsia="ko-KR"/>
        </w:rPr>
        <w:t>Nadrf_DataManagement_Retrieval</w:t>
      </w:r>
      <w:r>
        <w:t>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w:t>
      </w:r>
      <w:proofErr w:type="spellStart"/>
      <w:r>
        <w:rPr>
          <w:lang w:eastAsia="ko-KR"/>
        </w:rPr>
        <w:t>Nadrf_DataManagement_Delete</w:t>
      </w:r>
      <w:proofErr w:type="spellEnd"/>
      <w:r>
        <w:rPr>
          <w:lang w:eastAsia="ko-KR"/>
        </w:rPr>
        <w:t xml:space="preserv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Nadrf_DataManagement_Delete</w:t>
      </w:r>
      <w:proofErr w:type="spellEnd"/>
      <w:r>
        <w:rPr>
          <w:lang w:eastAsia="ko-KR"/>
        </w:rPr>
        <w:t xml:space="preserv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190" w:name="_Toc114213576"/>
      <w:r>
        <w:t>5.9.3</w:t>
      </w:r>
      <w:r>
        <w:tab/>
      </w:r>
      <w:r>
        <w:rPr>
          <w:lang w:eastAsia="ko-KR"/>
        </w:rPr>
        <w:t>Historical Data and Analytics Storage via Notifications</w:t>
      </w:r>
      <w:bookmarkEnd w:id="190"/>
    </w:p>
    <w:p w14:paraId="7DA90417" w14:textId="77777777" w:rsidR="00156691" w:rsidRPr="00CC6244" w:rsidRDefault="00156691" w:rsidP="00156691">
      <w:bookmarkStart w:id="191" w:name="tsgNames"/>
      <w:bookmarkStart w:id="192" w:name="startOfAnnexes"/>
      <w:bookmarkEnd w:id="191"/>
      <w:bookmarkEnd w:id="19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77777777" w:rsidR="00156691" w:rsidRDefault="00156691" w:rsidP="00156691">
      <w:pPr>
        <w:pStyle w:val="TH"/>
        <w:rPr>
          <w:ins w:id="193" w:author="CR0037" w:date="2022-11-19T05:01:00Z"/>
        </w:rPr>
      </w:pPr>
      <w:del w:id="194" w:author="CR0037" w:date="2022-11-19T05:01:00Z">
        <w:r w:rsidDel="00BF127C">
          <w:object w:dxaOrig="13465" w:dyaOrig="11953" w14:anchorId="0CD8F148">
            <v:shape id="_x0000_i1083" type="#_x0000_t75" style="width:481.45pt;height:427.15pt" o:ole="">
              <v:imagedata r:id="rId99" o:title=""/>
            </v:shape>
            <o:OLEObject Type="Embed" ProgID="Visio.Drawing.15" ShapeID="_x0000_i1083" DrawAspect="Content" ObjectID="_1730971624" r:id="rId100"/>
          </w:object>
        </w:r>
      </w:del>
    </w:p>
    <w:p w14:paraId="4E53D1D5" w14:textId="77777777" w:rsidR="00156691" w:rsidRDefault="00156691" w:rsidP="00156691">
      <w:pPr>
        <w:pStyle w:val="TH"/>
      </w:pPr>
      <w:ins w:id="195" w:author="CR0037" w:date="2022-11-19T05:01:00Z">
        <w:r>
          <w:object w:dxaOrig="13440" w:dyaOrig="11940" w14:anchorId="79AD0516">
            <v:shape id="_x0000_i1084" type="#_x0000_t75" style="width:480.6pt;height:426.7pt" o:ole="">
              <v:imagedata r:id="rId101" o:title=""/>
            </v:shape>
            <o:OLEObject Type="Embed" ProgID="Visio.Drawing.15" ShapeID="_x0000_i1084" DrawAspect="Content" ObjectID="_1730971625" r:id="rId102"/>
          </w:object>
        </w:r>
      </w:ins>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w:t>
      </w:r>
      <w:proofErr w:type="spellStart"/>
      <w:r>
        <w:rPr>
          <w:lang w:eastAsia="ko-KR"/>
        </w:rPr>
        <w:t>DataManagement</w:t>
      </w:r>
      <w:proofErr w:type="spellEnd"/>
      <w:r>
        <w:rPr>
          <w:lang w:eastAsia="ko-KR"/>
        </w:rPr>
        <w:t xml:space="preserve"> subscription request (e.g. see clause 5.5.3.1), the </w:t>
      </w:r>
      <w:r>
        <w:t>NF service consumer (e.g.</w:t>
      </w:r>
      <w:r>
        <w:rPr>
          <w:lang w:eastAsia="ko-KR"/>
        </w:rPr>
        <w:t xml:space="preserve"> DCCF or NWDAF) determines that notifications are to be stored in the ADRF.</w:t>
      </w:r>
    </w:p>
    <w:p w14:paraId="33D376D7" w14:textId="77777777" w:rsidR="00156691" w:rsidRDefault="00156691" w:rsidP="00156691">
      <w:pPr>
        <w:pStyle w:val="B1"/>
        <w:overflowPunct w:val="0"/>
        <w:autoSpaceDE w:val="0"/>
        <w:autoSpaceDN w:val="0"/>
        <w:adjustRightInd w:val="0"/>
        <w:textAlignment w:val="baseline"/>
      </w:pPr>
      <w:r>
        <w:t>3.</w:t>
      </w:r>
      <w:r>
        <w:tab/>
        <w:t xml:space="preserve">The NF service consumer invokes </w:t>
      </w:r>
      <w:proofErr w:type="spellStart"/>
      <w:r>
        <w:t>Nadrf_DataManagement_StorageSubscriptionRequest</w:t>
      </w:r>
      <w:proofErr w:type="spellEnd"/>
      <w:r>
        <w:t xml:space="preserve">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w:t>
      </w:r>
      <w:ins w:id="196" w:author="CR0037" w:date="2022-11-19T05:01:00Z">
        <w:r>
          <w:t>information</w:t>
        </w:r>
      </w:ins>
      <w:del w:id="197" w:author="CR0037" w:date="2022-11-19T05:01:00Z">
        <w:r w:rsidDel="00452389">
          <w:delText>notification(s)</w:delText>
        </w:r>
      </w:del>
      <w:r>
        <w:t xml:space="preserve">, network exposure function event exposure subscription </w:t>
      </w:r>
      <w:ins w:id="198" w:author="CR0037" w:date="2022-11-19T05:01:00Z">
        <w:r>
          <w:t>information</w:t>
        </w:r>
      </w:ins>
      <w:del w:id="199" w:author="CR0037" w:date="2022-11-19T05:01:00Z">
        <w:r w:rsidDel="00452389">
          <w:delText>notification(s)</w:delText>
        </w:r>
      </w:del>
      <w:r>
        <w:t xml:space="preserve">, application function event exposure subscription </w:t>
      </w:r>
      <w:ins w:id="200" w:author="CR0037" w:date="2022-11-19T05:01:00Z">
        <w:r>
          <w:t>information</w:t>
        </w:r>
      </w:ins>
      <w:del w:id="201" w:author="CR0037" w:date="2022-11-19T05:01:00Z">
        <w:r w:rsidDel="00452389">
          <w:delText>notification(s)</w:delText>
        </w:r>
      </w:del>
      <w:r>
        <w:t xml:space="preserve">, access and mobility function event exposure subscription </w:t>
      </w:r>
      <w:ins w:id="202" w:author="CR0037" w:date="2022-11-19T05:01:00Z">
        <w:r>
          <w:t>information</w:t>
        </w:r>
      </w:ins>
      <w:del w:id="203" w:author="CR0037" w:date="2022-11-19T05:01:00Z">
        <w:r w:rsidDel="00452389">
          <w:delText>notification(s)</w:delText>
        </w:r>
      </w:del>
      <w:r>
        <w:t xml:space="preserve">, session management function event exposure subscription </w:t>
      </w:r>
      <w:ins w:id="204" w:author="CR0037" w:date="2022-11-19T05:01:00Z">
        <w:r>
          <w:t>information</w:t>
        </w:r>
      </w:ins>
      <w:del w:id="205" w:author="CR0037" w:date="2022-11-19T05:01:00Z">
        <w:r w:rsidDel="00452389">
          <w:delText>notification(s)</w:delText>
        </w:r>
      </w:del>
      <w:r>
        <w:t xml:space="preserve">, or unified data management event exposure subscription </w:t>
      </w:r>
      <w:ins w:id="206" w:author="CR0037" w:date="2022-11-19T05:01:00Z">
        <w:r>
          <w:t>information</w:t>
        </w:r>
      </w:ins>
      <w:del w:id="207" w:author="CR0037" w:date="2022-11-19T05:01:00Z">
        <w:r w:rsidDel="00452389">
          <w:delText>notification(s)</w:delText>
        </w:r>
      </w:del>
      <w:r>
        <w:t xml:space="preserve">,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77777777"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proofErr w:type="spellStart"/>
      <w:r>
        <w:rPr>
          <w:lang w:eastAsia="ko-KR"/>
        </w:rPr>
        <w:t>Nadrf_DataManagement_</w:t>
      </w:r>
      <w:r>
        <w:t>StorageSubscriptionRequest</w:t>
      </w:r>
      <w:proofErr w:type="spellEnd"/>
      <w:r>
        <w:t xml:space="preserve"> </w:t>
      </w:r>
      <w:r>
        <w:rPr>
          <w:lang w:eastAsia="ko-KR"/>
        </w:rPr>
        <w:t>Response message to the consumer</w:t>
      </w:r>
      <w:r w:rsidRPr="008C1CD9">
        <w:t xml:space="preserve"> </w:t>
      </w:r>
      <w:r w:rsidRPr="009451CF">
        <w:t xml:space="preserve">with </w:t>
      </w:r>
      <w:r>
        <w:t>HTTP "</w:t>
      </w:r>
      <w:ins w:id="208" w:author="CR0037" w:date="2022-11-19T05:01:00Z">
        <w:r>
          <w:t>200 OK</w:t>
        </w:r>
        <w:r w:rsidDel="00452389">
          <w:t xml:space="preserve"> </w:t>
        </w:r>
      </w:ins>
      <w:del w:id="209" w:author="CR0037" w:date="2022-11-19T05:01:00Z">
        <w:r w:rsidDel="00452389">
          <w:delText>201 Created</w:delText>
        </w:r>
      </w:del>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proofErr w:type="spellStart"/>
      <w:r>
        <w:rPr>
          <w:lang w:eastAsia="ko-KR"/>
        </w:rPr>
        <w:t>Nadrf_DataManagement_Storage</w:t>
      </w:r>
      <w:ins w:id="210" w:author="CR0037" w:date="2022-11-19T05:01:00Z">
        <w:r>
          <w:t>Subscription</w:t>
        </w:r>
      </w:ins>
      <w:r>
        <w:rPr>
          <w:lang w:eastAsia="ko-KR"/>
        </w:rPr>
        <w:t>Request</w:t>
      </w:r>
      <w:proofErr w:type="spellEnd"/>
      <w:r>
        <w:rPr>
          <w:lang w:eastAsia="ko-KR"/>
        </w:rPr>
        <w:t xml:space="preserve">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w:t>
      </w:r>
      <w:proofErr w:type="spellStart"/>
      <w:r>
        <w:t>Ndccf_DataManagement_Subscribe</w:t>
      </w:r>
      <w:proofErr w:type="spellEnd"/>
      <w:r>
        <w:t xml:space="preserv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w:t>
      </w:r>
      <w:proofErr w:type="spellStart"/>
      <w:r>
        <w:t>Nnwdaf_DataManagement_Subscribe</w:t>
      </w:r>
      <w:proofErr w:type="spellEnd"/>
      <w:r>
        <w:t xml:space="preserv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 xml:space="preserve">sends </w:t>
      </w:r>
      <w:proofErr w:type="spellStart"/>
      <w:r>
        <w:t>Ndccf_DataManagement_Subscribe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 xml:space="preserve">sends </w:t>
      </w:r>
      <w:proofErr w:type="spellStart"/>
      <w:r>
        <w:t>Nnwdaf_DataManagement_Subscribe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proofErr w:type="spellStart"/>
      <w:r w:rsidRPr="00137E04">
        <w:rPr>
          <w:lang w:eastAsia="zh-CN"/>
        </w:rPr>
        <w:t>Nnwdaf_DataManagement_Notify</w:t>
      </w:r>
      <w:proofErr w:type="spellEnd"/>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proofErr w:type="spellStart"/>
      <w:r w:rsidRPr="00137E04">
        <w:rPr>
          <w:lang w:eastAsia="zh-CN"/>
        </w:rPr>
        <w:t>N</w:t>
      </w:r>
      <w:r>
        <w:rPr>
          <w:lang w:eastAsia="zh-CN"/>
        </w:rPr>
        <w:t>dccf</w:t>
      </w:r>
      <w:r w:rsidRPr="00137E04">
        <w:rPr>
          <w:lang w:eastAsia="zh-CN"/>
        </w:rPr>
        <w:t>_DataManagement_Notify</w:t>
      </w:r>
      <w:proofErr w:type="spellEnd"/>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Ndccf_DataManagement_Notify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77777777" w:rsidR="00156691" w:rsidRDefault="00156691" w:rsidP="00156691">
      <w:pPr>
        <w:pStyle w:val="B1"/>
        <w:overflowPunct w:val="0"/>
        <w:autoSpaceDE w:val="0"/>
        <w:autoSpaceDN w:val="0"/>
        <w:adjustRightInd w:val="0"/>
        <w:textAlignment w:val="baseline"/>
        <w:rPr>
          <w:ins w:id="211" w:author="CR0037" w:date="2022-11-19T05:01:00Z"/>
        </w:rPr>
      </w:pPr>
      <w:r>
        <w:t>10.</w:t>
      </w:r>
      <w:r>
        <w:tab/>
        <w:t>I</w:t>
      </w:r>
      <w:r>
        <w:rPr>
          <w:lang w:eastAsia="ko-KR"/>
        </w:rPr>
        <w:t xml:space="preserve">n order to </w:t>
      </w:r>
      <w:ins w:id="212" w:author="CR0037" w:date="2022-11-19T05:01:00Z">
        <w:r>
          <w:rPr>
            <w:lang w:eastAsia="ko-KR"/>
          </w:rPr>
          <w:t xml:space="preserve">request the ADRF to </w:t>
        </w:r>
      </w:ins>
      <w:r>
        <w:rPr>
          <w:lang w:eastAsia="ko-KR"/>
        </w:rPr>
        <w:t>delete</w:t>
      </w:r>
      <w:del w:id="213" w:author="CR0037" w:date="2022-11-19T05:01:00Z">
        <w:r w:rsidDel="00AF5624">
          <w:rPr>
            <w:lang w:eastAsia="ko-KR"/>
          </w:rPr>
          <w:delText>d</w:delText>
        </w:r>
      </w:del>
      <w:r>
        <w:rPr>
          <w:lang w:eastAsia="ko-KR"/>
        </w:rPr>
        <w:t xml:space="preserve"> the</w:t>
      </w:r>
      <w:r w:rsidRPr="00B17705">
        <w:rPr>
          <w:lang w:eastAsia="ko-KR"/>
        </w:rPr>
        <w:t xml:space="preserve"> </w:t>
      </w:r>
      <w:r>
        <w:rPr>
          <w:lang w:eastAsia="ko-KR"/>
        </w:rPr>
        <w:t xml:space="preserve">specified data or analytics </w:t>
      </w:r>
      <w:ins w:id="214" w:author="CR0037" w:date="2022-11-19T05:01:00Z">
        <w:r>
          <w:rPr>
            <w:lang w:eastAsia="ko-KR"/>
          </w:rPr>
          <w:t>subscription</w:t>
        </w:r>
      </w:ins>
      <w:del w:id="215" w:author="CR0037" w:date="2022-11-19T05:01:00Z">
        <w:r w:rsidDel="00AF5624">
          <w:rPr>
            <w:lang w:eastAsia="ko-KR"/>
          </w:rPr>
          <w:delText>from the ADRF</w:delText>
        </w:r>
      </w:del>
      <w:r>
        <w:rPr>
          <w:lang w:eastAsia="ko-KR"/>
        </w:rPr>
        <w:t xml:space="preserve">, the NF </w:t>
      </w:r>
      <w:r>
        <w:t>service consumer</w:t>
      </w:r>
      <w:r>
        <w:rPr>
          <w:lang w:eastAsia="ko-KR"/>
        </w:rPr>
        <w:t xml:space="preserve"> shall invoke</w:t>
      </w:r>
      <w:r>
        <w:rPr>
          <w:lang w:eastAsia="zh-CN"/>
        </w:rPr>
        <w:t xml:space="preserve"> the </w:t>
      </w:r>
      <w:proofErr w:type="spellStart"/>
      <w:r>
        <w:t>Nadrf_DataManagement_StorageSubscriptionRemoval</w:t>
      </w:r>
      <w:proofErr w:type="spellEnd"/>
      <w:r>
        <w:t xml:space="preserve">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w:t>
      </w:r>
      <w:r>
        <w:t>_StorageSubscriptionRemoval</w:t>
      </w:r>
      <w:proofErr w:type="spellEnd"/>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77777777"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w:t>
      </w:r>
      <w:proofErr w:type="spellStart"/>
      <w:r>
        <w:t>Ndccf_DataManagement_Un</w:t>
      </w:r>
      <w:ins w:id="216" w:author="CR0037" w:date="2022-11-19T05:01:00Z">
        <w:r>
          <w:t>s</w:t>
        </w:r>
      </w:ins>
      <w:del w:id="217" w:author="CR0037" w:date="2022-11-19T05:01:00Z">
        <w:r w:rsidDel="00F13212">
          <w:delText>S</w:delText>
        </w:r>
      </w:del>
      <w:r>
        <w:t>ubscribe</w:t>
      </w:r>
      <w:proofErr w:type="spellEnd"/>
      <w:r>
        <w:t xml:space="preserv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77777777"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w:t>
      </w:r>
      <w:proofErr w:type="spellStart"/>
      <w:r>
        <w:t>Nnwdaf_DataManagement_Un</w:t>
      </w:r>
      <w:del w:id="218" w:author="CR0037" w:date="2022-11-19T05:01:00Z">
        <w:r w:rsidDel="00F13212">
          <w:delText>S</w:delText>
        </w:r>
      </w:del>
      <w:ins w:id="219" w:author="CR0037" w:date="2022-11-19T05:01:00Z">
        <w:r>
          <w:t>s</w:t>
        </w:r>
      </w:ins>
      <w:r>
        <w:t>ubscribe</w:t>
      </w:r>
      <w:proofErr w:type="spellEnd"/>
      <w:r>
        <w:t xml:space="preserv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77777777"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 xml:space="preserve">sends </w:t>
      </w:r>
      <w:proofErr w:type="spellStart"/>
      <w:r>
        <w:t>Ndccf_DataManagement_Un</w:t>
      </w:r>
      <w:ins w:id="220" w:author="CR0037" w:date="2022-11-19T05:01:00Z">
        <w:r>
          <w:t>s</w:t>
        </w:r>
      </w:ins>
      <w:del w:id="221" w:author="CR0037" w:date="2022-11-19T05:01:00Z">
        <w:r w:rsidDel="00F13212">
          <w:delText>S</w:delText>
        </w:r>
      </w:del>
      <w:r>
        <w:t>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77777777" w:rsidR="00156691" w:rsidRDefault="00156691" w:rsidP="00156691">
      <w:pPr>
        <w:pStyle w:val="B1"/>
        <w:overflowPunct w:val="0"/>
        <w:autoSpaceDE w:val="0"/>
        <w:autoSpaceDN w:val="0"/>
        <w:adjustRightInd w:val="0"/>
        <w:textAlignment w:val="baseline"/>
      </w:pPr>
      <w:r>
        <w:t>13b</w:t>
      </w:r>
      <w:r>
        <w:tab/>
        <w:t xml:space="preserve">If the removal of the corresponding subscription is successfully processed and accepted, the NWDAF sends </w:t>
      </w:r>
      <w:proofErr w:type="spellStart"/>
      <w:r>
        <w:t>Nnwdaf_DataManagement_Un</w:t>
      </w:r>
      <w:del w:id="222" w:author="CR0037" w:date="2022-11-19T05:01:00Z">
        <w:r w:rsidDel="00F13212">
          <w:delText>S</w:delText>
        </w:r>
      </w:del>
      <w:ins w:id="223" w:author="CR0037" w:date="2022-11-19T05:01:00Z">
        <w:r>
          <w:t>s</w:t>
        </w:r>
      </w:ins>
      <w:r>
        <w:t>ubscribe</w:t>
      </w:r>
      <w:proofErr w:type="spellEnd"/>
      <w:r>
        <w:t xml:space="preserve"> Response message to the consumer</w:t>
      </w:r>
      <w:r w:rsidRPr="008C1CD9">
        <w:t xml:space="preserve"> </w:t>
      </w:r>
      <w:r w:rsidRPr="009451CF">
        <w:t xml:space="preserve">with </w:t>
      </w:r>
      <w:r>
        <w:t>HTTP "204 No Content"</w:t>
      </w:r>
      <w:r w:rsidRPr="009451CF">
        <w:t xml:space="preserve"> status</w:t>
      </w:r>
      <w:r>
        <w:t xml:space="preserve"> </w:t>
      </w:r>
      <w:r w:rsidRPr="00F13212">
        <w:rPr>
          <w:rPrChange w:id="224" w:author="CR0037" w:date="2022-11-19T05:01:00Z">
            <w:rPr>
              <w:lang w:val="en-US"/>
            </w:rPr>
          </w:rPrChange>
        </w:rPr>
        <w:t>code</w:t>
      </w:r>
      <w:r>
        <w:t>.</w:t>
      </w:r>
    </w:p>
    <w:p w14:paraId="3EFA9313" w14:textId="67D40951" w:rsidR="00054A22" w:rsidRPr="00235394" w:rsidRDefault="00080512" w:rsidP="00513B7F">
      <w:pPr>
        <w:pStyle w:val="Heading8"/>
      </w:pPr>
      <w:r w:rsidRPr="004D3578">
        <w:br w:type="page"/>
      </w:r>
      <w:bookmarkStart w:id="225" w:name="_Toc114213577"/>
      <w:r w:rsidR="00680C72">
        <w:t xml:space="preserve">Annex </w:t>
      </w:r>
      <w:r w:rsidR="00064A38">
        <w:t>A</w:t>
      </w:r>
      <w:r w:rsidRPr="004D3578">
        <w:t xml:space="preserve"> (informative):</w:t>
      </w:r>
      <w:r w:rsidRPr="004D3578">
        <w:br/>
        <w:t>Change history</w:t>
      </w:r>
      <w:bookmarkStart w:id="226" w:name="historyclause"/>
      <w:bookmarkEnd w:id="226"/>
      <w:bookmarkEnd w:id="22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proofErr w:type="spellStart"/>
            <w:r w:rsidRPr="00235394">
              <w:rPr>
                <w:b/>
                <w:sz w:val="16"/>
              </w:rPr>
              <w:t>TDoc</w:t>
            </w:r>
            <w:proofErr w:type="spellEnd"/>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355FBE">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4"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 xml:space="preserve">Correction </w:t>
            </w:r>
            <w:proofErr w:type="spellStart"/>
            <w:r>
              <w:rPr>
                <w:rFonts w:cs="Arial"/>
                <w:sz w:val="16"/>
                <w:szCs w:val="16"/>
              </w:rPr>
              <w:t>Nnwdaf_MLModelProvision</w:t>
            </w:r>
            <w:proofErr w:type="spellEnd"/>
            <w:r>
              <w:rPr>
                <w:rFonts w:cs="Arial"/>
                <w:sz w:val="16"/>
                <w:szCs w:val="16"/>
              </w:rPr>
              <w:t xml:space="preserve">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 xml:space="preserve">SMCCE analytics supports </w:t>
            </w:r>
            <w:proofErr w:type="spellStart"/>
            <w:r>
              <w:rPr>
                <w:rFonts w:cs="Arial"/>
                <w:sz w:val="16"/>
                <w:szCs w:val="16"/>
              </w:rPr>
              <w:t>Nnwdaf_EventsSubscription_Subscribe</w:t>
            </w:r>
            <w:proofErr w:type="spellEnd"/>
            <w:r>
              <w:rPr>
                <w:rFonts w:cs="Arial"/>
                <w:sz w:val="16"/>
                <w:szCs w:val="16"/>
              </w:rPr>
              <w:t xml:space="preserv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 xml:space="preserve">Remove the redundant description for discovery and selection of NWDAF containing </w:t>
            </w:r>
            <w:proofErr w:type="spellStart"/>
            <w:r>
              <w:rPr>
                <w:rFonts w:cs="Arial"/>
                <w:sz w:val="16"/>
                <w:szCs w:val="16"/>
              </w:rPr>
              <w:t>AnLF</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 xml:space="preserve">Remove EN about using </w:t>
            </w:r>
            <w:proofErr w:type="spellStart"/>
            <w:r w:rsidRPr="00284736">
              <w:rPr>
                <w:rFonts w:cs="Arial"/>
                <w:sz w:val="16"/>
                <w:szCs w:val="16"/>
              </w:rPr>
              <w:t>Nadrf_DataManagement_RetrievalRequest</w:t>
            </w:r>
            <w:proofErr w:type="spellEnd"/>
            <w:r w:rsidRPr="00284736">
              <w:rPr>
                <w:rFonts w:cs="Arial"/>
                <w:sz w:val="16"/>
                <w:szCs w:val="16"/>
              </w:rPr>
              <w:t xml:space="preserve">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7437C7">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 xml:space="preserve">Update the content of </w:t>
            </w:r>
            <w:proofErr w:type="spellStart"/>
            <w:r w:rsidRPr="00FA2CF0">
              <w:rPr>
                <w:rFonts w:cs="Arial"/>
                <w:sz w:val="16"/>
                <w:szCs w:val="16"/>
              </w:rPr>
              <w:t>Nadrf_DataManagement_RetrievalNotify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1023B7" w:rsidRPr="0094055E" w14:paraId="1BC22858" w14:textId="77777777" w:rsidTr="007437C7">
        <w:trPr>
          <w:ins w:id="227" w:author="MCC" w:date="2022-11-26T09:4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1023B7" w:rsidRDefault="001023B7" w:rsidP="001905A8">
            <w:pPr>
              <w:pStyle w:val="TAC"/>
              <w:rPr>
                <w:ins w:id="228" w:author="MCC" w:date="2022-11-26T09:45:00Z"/>
                <w:sz w:val="16"/>
                <w:szCs w:val="16"/>
                <w:lang w:eastAsia="zh-CN"/>
              </w:rPr>
            </w:pPr>
            <w:ins w:id="229" w:author="MCC" w:date="2022-11-26T09:45:00Z">
              <w:r>
                <w:rPr>
                  <w:sz w:val="16"/>
                  <w:szCs w:val="16"/>
                  <w:lang w:eastAsia="zh-CN"/>
                </w:rPr>
                <w:t>2022-12</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090F60D7" w14:textId="3FFBB1DF" w:rsidR="001023B7" w:rsidRDefault="001023B7" w:rsidP="001905A8">
            <w:pPr>
              <w:pStyle w:val="TAC"/>
              <w:rPr>
                <w:ins w:id="230" w:author="MCC" w:date="2022-11-26T09:45:00Z"/>
                <w:sz w:val="16"/>
                <w:szCs w:val="16"/>
                <w:lang w:eastAsia="zh-CN"/>
              </w:rPr>
            </w:pPr>
            <w:ins w:id="231" w:author="MCC" w:date="2022-11-26T09:45:00Z">
              <w:r>
                <w:rPr>
                  <w:sz w:val="16"/>
                  <w:szCs w:val="16"/>
                  <w:lang w:eastAsia="zh-CN"/>
                </w:rPr>
                <w:t>CT#98e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2E02C31E" w14:textId="77777777" w:rsidR="001023B7" w:rsidRPr="00D326A1" w:rsidRDefault="001023B7" w:rsidP="001905A8">
            <w:pPr>
              <w:pStyle w:val="TAC"/>
              <w:rPr>
                <w:ins w:id="232" w:author="MCC" w:date="2022-11-26T09:45:00Z"/>
                <w:sz w:val="16"/>
                <w:szCs w:val="16"/>
              </w:rPr>
            </w:pP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3B04136A" w14:textId="06A2ABF3" w:rsidR="001023B7" w:rsidRDefault="00A80CEA" w:rsidP="001905A8">
            <w:pPr>
              <w:pStyle w:val="TAL"/>
              <w:rPr>
                <w:ins w:id="233" w:author="MCC" w:date="2022-11-26T09:45:00Z"/>
                <w:rFonts w:cs="Arial"/>
                <w:sz w:val="16"/>
                <w:szCs w:val="16"/>
              </w:rPr>
            </w:pPr>
            <w:ins w:id="234" w:author="MCC" w:date="2022-11-26T09:46:00Z">
              <w:r>
                <w:rPr>
                  <w:rFonts w:cs="Arial"/>
                  <w:sz w:val="16"/>
                  <w:szCs w:val="16"/>
                </w:rPr>
                <w:t>0031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1023B7" w:rsidRDefault="00A80CEA" w:rsidP="001905A8">
            <w:pPr>
              <w:pStyle w:val="TAR"/>
              <w:rPr>
                <w:ins w:id="235" w:author="MCC" w:date="2022-11-26T09:45:00Z"/>
                <w:rFonts w:cs="Arial"/>
                <w:sz w:val="16"/>
                <w:szCs w:val="16"/>
              </w:rPr>
            </w:pPr>
            <w:ins w:id="236" w:author="MCC" w:date="2022-11-26T09:46: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1023B7" w:rsidRDefault="00A80CEA" w:rsidP="001905A8">
            <w:pPr>
              <w:pStyle w:val="TAC"/>
              <w:rPr>
                <w:ins w:id="237" w:author="MCC" w:date="2022-11-26T09:45:00Z"/>
                <w:rFonts w:cs="Arial"/>
                <w:sz w:val="16"/>
                <w:szCs w:val="16"/>
              </w:rPr>
            </w:pPr>
            <w:ins w:id="238" w:author="MCC" w:date="2022-11-26T09:46: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1023B7" w:rsidRPr="00FA2CF0" w:rsidRDefault="00A80CEA" w:rsidP="001905A8">
            <w:pPr>
              <w:pStyle w:val="TAL"/>
              <w:rPr>
                <w:ins w:id="239" w:author="MCC" w:date="2022-11-26T09:45:00Z"/>
                <w:rFonts w:cs="Arial"/>
                <w:sz w:val="16"/>
                <w:szCs w:val="16"/>
              </w:rPr>
            </w:pPr>
            <w:ins w:id="240" w:author="MCC" w:date="2022-11-26T09:46:00Z">
              <w:r w:rsidRPr="00A80CEA">
                <w:rPr>
                  <w:rFonts w:cs="Arial"/>
                  <w:sz w:val="16"/>
                  <w:szCs w:val="16"/>
                </w:rPr>
                <w:t>User consent corrections in data collection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1023B7" w:rsidRDefault="001023B7" w:rsidP="001905A8">
            <w:pPr>
              <w:pStyle w:val="TAC"/>
              <w:rPr>
                <w:ins w:id="241" w:author="MCC" w:date="2022-11-26T09:45:00Z"/>
                <w:sz w:val="16"/>
                <w:szCs w:val="16"/>
                <w:lang w:eastAsia="zh-CN"/>
              </w:rPr>
            </w:pPr>
            <w:ins w:id="242" w:author="MCC" w:date="2022-11-26T09:45:00Z">
              <w:r>
                <w:rPr>
                  <w:sz w:val="16"/>
                  <w:szCs w:val="16"/>
                  <w:lang w:eastAsia="zh-CN"/>
                </w:rPr>
                <w:t>17.3.0</w:t>
              </w:r>
            </w:ins>
          </w:p>
        </w:tc>
      </w:tr>
      <w:tr w:rsidR="001023B7" w:rsidRPr="0094055E" w14:paraId="2395BFD8" w14:textId="77777777" w:rsidTr="007437C7">
        <w:trPr>
          <w:ins w:id="243" w:author="MCC" w:date="2022-11-26T09:4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1023B7" w:rsidRDefault="001023B7" w:rsidP="001023B7">
            <w:pPr>
              <w:pStyle w:val="TAC"/>
              <w:rPr>
                <w:ins w:id="244" w:author="MCC" w:date="2022-11-26T09:45:00Z"/>
                <w:sz w:val="16"/>
                <w:szCs w:val="16"/>
                <w:lang w:eastAsia="zh-CN"/>
              </w:rPr>
            </w:pPr>
            <w:ins w:id="245" w:author="MCC" w:date="2022-11-26T09:46:00Z">
              <w:r>
                <w:rPr>
                  <w:sz w:val="16"/>
                  <w:szCs w:val="16"/>
                  <w:lang w:eastAsia="zh-CN"/>
                </w:rPr>
                <w:t>2022-12</w:t>
              </w:r>
            </w:ins>
          </w:p>
        </w:tc>
        <w:tc>
          <w:tcPr>
            <w:tcW w:w="853" w:type="dxa"/>
            <w:tcBorders>
              <w:top w:val="single" w:sz="6" w:space="0" w:color="auto"/>
              <w:left w:val="single" w:sz="6" w:space="0" w:color="auto"/>
              <w:bottom w:val="single" w:sz="6" w:space="0" w:color="auto"/>
              <w:right w:val="single" w:sz="4" w:space="0" w:color="auto"/>
            </w:tcBorders>
            <w:shd w:val="solid" w:color="FFFFFF" w:fill="auto"/>
          </w:tcPr>
          <w:p w14:paraId="30DBC2B7" w14:textId="317C9CF5" w:rsidR="001023B7" w:rsidRDefault="001023B7" w:rsidP="001023B7">
            <w:pPr>
              <w:pStyle w:val="TAC"/>
              <w:rPr>
                <w:ins w:id="246" w:author="MCC" w:date="2022-11-26T09:45:00Z"/>
                <w:sz w:val="16"/>
                <w:szCs w:val="16"/>
                <w:lang w:eastAsia="zh-CN"/>
              </w:rPr>
            </w:pPr>
            <w:ins w:id="247" w:author="MCC" w:date="2022-11-26T09:46:00Z">
              <w:r>
                <w:rPr>
                  <w:sz w:val="16"/>
                  <w:szCs w:val="16"/>
                  <w:lang w:eastAsia="zh-CN"/>
                </w:rPr>
                <w:t>CT#98e</w:t>
              </w:r>
            </w:ins>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9C9A1BF" w14:textId="77777777" w:rsidR="001023B7" w:rsidRPr="00D326A1" w:rsidRDefault="001023B7" w:rsidP="001023B7">
            <w:pPr>
              <w:pStyle w:val="TAC"/>
              <w:rPr>
                <w:ins w:id="248" w:author="MCC" w:date="2022-11-26T09:45:00Z"/>
                <w:sz w:val="16"/>
                <w:szCs w:val="16"/>
              </w:rPr>
            </w:pPr>
          </w:p>
        </w:tc>
        <w:tc>
          <w:tcPr>
            <w:tcW w:w="519" w:type="dxa"/>
            <w:tcBorders>
              <w:top w:val="single" w:sz="6" w:space="0" w:color="auto"/>
              <w:left w:val="single" w:sz="4" w:space="0" w:color="auto"/>
              <w:bottom w:val="single" w:sz="6" w:space="0" w:color="auto"/>
              <w:right w:val="single" w:sz="6" w:space="0" w:color="auto"/>
            </w:tcBorders>
            <w:shd w:val="solid" w:color="FFFFFF" w:fill="auto"/>
          </w:tcPr>
          <w:p w14:paraId="474F103A" w14:textId="79309063" w:rsidR="001023B7" w:rsidRDefault="00A536C0" w:rsidP="001023B7">
            <w:pPr>
              <w:pStyle w:val="TAL"/>
              <w:rPr>
                <w:ins w:id="249" w:author="MCC" w:date="2022-11-26T09:45:00Z"/>
                <w:rFonts w:cs="Arial"/>
                <w:sz w:val="16"/>
                <w:szCs w:val="16"/>
              </w:rPr>
            </w:pPr>
            <w:ins w:id="250" w:author="MCC" w:date="2022-11-26T09:46:00Z">
              <w:r>
                <w:rPr>
                  <w:rFonts w:cs="Arial"/>
                  <w:sz w:val="16"/>
                  <w:szCs w:val="16"/>
                </w:rPr>
                <w:t>0037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1023B7" w:rsidRDefault="001023B7" w:rsidP="001023B7">
            <w:pPr>
              <w:pStyle w:val="TAR"/>
              <w:rPr>
                <w:ins w:id="251" w:author="MCC" w:date="2022-11-26T09:45: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1023B7" w:rsidRDefault="00A536C0" w:rsidP="001023B7">
            <w:pPr>
              <w:pStyle w:val="TAC"/>
              <w:rPr>
                <w:ins w:id="252" w:author="MCC" w:date="2022-11-26T09:45:00Z"/>
                <w:rFonts w:cs="Arial"/>
                <w:sz w:val="16"/>
                <w:szCs w:val="16"/>
              </w:rPr>
            </w:pPr>
            <w:ins w:id="253" w:author="MCC" w:date="2022-11-26T09:46: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1023B7" w:rsidRPr="00FA2CF0" w:rsidRDefault="00022F20" w:rsidP="001023B7">
            <w:pPr>
              <w:pStyle w:val="TAL"/>
              <w:rPr>
                <w:ins w:id="254" w:author="MCC" w:date="2022-11-26T09:45:00Z"/>
                <w:rFonts w:cs="Arial"/>
                <w:sz w:val="16"/>
                <w:szCs w:val="16"/>
              </w:rPr>
            </w:pPr>
            <w:ins w:id="255" w:author="MCC" w:date="2022-11-26T09:46:00Z">
              <w:r w:rsidRPr="00022F20">
                <w:rPr>
                  <w:rFonts w:cs="Arial"/>
                  <w:sz w:val="16"/>
                  <w:szCs w:val="16"/>
                </w:rPr>
                <w:t>Update historical data and analytics storage via Notifications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1023B7" w:rsidRDefault="001023B7" w:rsidP="001023B7">
            <w:pPr>
              <w:pStyle w:val="TAC"/>
              <w:rPr>
                <w:ins w:id="256" w:author="MCC" w:date="2022-11-26T09:45:00Z"/>
                <w:sz w:val="16"/>
                <w:szCs w:val="16"/>
                <w:lang w:eastAsia="zh-CN"/>
              </w:rPr>
            </w:pPr>
            <w:ins w:id="257" w:author="MCC" w:date="2022-11-26T09:46:00Z">
              <w:r>
                <w:rPr>
                  <w:sz w:val="16"/>
                  <w:szCs w:val="16"/>
                  <w:lang w:eastAsia="zh-CN"/>
                </w:rPr>
                <w:t>17.3.0</w:t>
              </w:r>
            </w:ins>
          </w:p>
        </w:tc>
      </w:tr>
    </w:tbl>
    <w:p w14:paraId="6AB3AF18" w14:textId="77777777" w:rsidR="00080512" w:rsidRDefault="00080512" w:rsidP="00DE3879"/>
    <w:sectPr w:rsidR="00080512">
      <w:headerReference w:type="default" r:id="rId103"/>
      <w:footerReference w:type="default" r:id="rId10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17B21" w14:textId="77777777" w:rsidR="006E1965" w:rsidRDefault="006E1965">
      <w:r>
        <w:separator/>
      </w:r>
    </w:p>
  </w:endnote>
  <w:endnote w:type="continuationSeparator" w:id="0">
    <w:p w14:paraId="7BBEC23C" w14:textId="77777777" w:rsidR="006E1965" w:rsidRDefault="006E1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AEE3" w14:textId="77777777" w:rsidR="006E1965" w:rsidRDefault="006E1965">
      <w:r>
        <w:separator/>
      </w:r>
    </w:p>
  </w:footnote>
  <w:footnote w:type="continuationSeparator" w:id="0">
    <w:p w14:paraId="21B448C9" w14:textId="77777777" w:rsidR="006E1965" w:rsidRDefault="006E1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68C3A51C"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0CEA">
      <w:rPr>
        <w:rFonts w:ascii="Arial" w:hAnsi="Arial" w:cs="Arial"/>
        <w:b/>
        <w:noProof/>
        <w:sz w:val="18"/>
        <w:szCs w:val="18"/>
      </w:rPr>
      <w:t>3GPP TS 29.552 V17.23.0 (2022-0912)</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47291A1B"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0CEA">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9"/>
  </w:num>
  <w:num w:numId="6">
    <w:abstractNumId w:val="11"/>
  </w:num>
  <w:num w:numId="7">
    <w:abstractNumId w:val="12"/>
  </w:num>
  <w:num w:numId="8">
    <w:abstractNumId w:val="10"/>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50A09"/>
    <w:rsid w:val="00A536C0"/>
    <w:rsid w:val="00A53724"/>
    <w:rsid w:val="00A56066"/>
    <w:rsid w:val="00A576F9"/>
    <w:rsid w:val="00A615A6"/>
    <w:rsid w:val="00A63270"/>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2012"/>
    <w:rsid w:val="00F22EC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2"/>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21" Type="http://schemas.openxmlformats.org/officeDocument/2006/relationships/image" Target="media/image8.emf"/><Relationship Id="rId42" Type="http://schemas.openxmlformats.org/officeDocument/2006/relationships/package" Target="embeddings/Microsoft_Visio_Drawing13.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34.vsdx"/><Relationship Id="rId84" Type="http://schemas.openxmlformats.org/officeDocument/2006/relationships/package" Target="embeddings/Microsoft_Visio___31.vsdx"/><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__6.vsd"/><Relationship Id="rId2" Type="http://schemas.openxmlformats.org/officeDocument/2006/relationships/customXml" Target="../customXml/item1.xml"/><Relationship Id="rId16" Type="http://schemas.openxmlformats.org/officeDocument/2006/relationships/package" Target="embeddings/Microsoft_Visio___3.vsdx"/><Relationship Id="rId29" Type="http://schemas.openxmlformats.org/officeDocument/2006/relationships/image" Target="media/image12.emf"/><Relationship Id="rId107" Type="http://schemas.openxmlformats.org/officeDocument/2006/relationships/theme" Target="theme/theme1.xml"/><Relationship Id="rId11" Type="http://schemas.openxmlformats.org/officeDocument/2006/relationships/image" Target="media/image3.emf"/><Relationship Id="rId24" Type="http://schemas.openxmlformats.org/officeDocument/2006/relationships/package" Target="embeddings/Microsoft_Visio___5.vsdx"/><Relationship Id="rId32" Type="http://schemas.openxmlformats.org/officeDocument/2006/relationships/package" Target="embeddings/Microsoft_Visio___10.vsdx"/><Relationship Id="rId37" Type="http://schemas.openxmlformats.org/officeDocument/2006/relationships/image" Target="media/image16.emf"/><Relationship Id="rId40" Type="http://schemas.openxmlformats.org/officeDocument/2006/relationships/package" Target="embeddings/Microsoft_Visio_Drawing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18.vsdx"/><Relationship Id="rId66" Type="http://schemas.openxmlformats.org/officeDocument/2006/relationships/package" Target="embeddings/Microsoft_Visio___22.vsdx"/><Relationship Id="rId74" Type="http://schemas.openxmlformats.org/officeDocument/2006/relationships/package" Target="embeddings/Microsoft_Visio___26.vsd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package" Target="embeddings/Microsoft_Visio___29.vsdx"/><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__30.vsdx"/><Relationship Id="rId90" Type="http://schemas.openxmlformats.org/officeDocument/2006/relationships/oleObject" Target="embeddings/Microsoft_Visio_2003-2010___5.vsd"/><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__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3.vsdx"/><Relationship Id="rId56" Type="http://schemas.openxmlformats.org/officeDocument/2006/relationships/package" Target="embeddings/Microsoft_Visio___16.vsdx"/><Relationship Id="rId64" Type="http://schemas.openxmlformats.org/officeDocument/2006/relationships/package" Target="embeddings/Microsoft_Visio___21.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package" Target="embeddings/Microsoft_Visio___1.vsdx"/><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5.vsdx"/><Relationship Id="rId80" Type="http://schemas.openxmlformats.org/officeDocument/2006/relationships/package" Target="embeddings/Microsoft_Visio___210.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Visio_Drawing25.vsdx"/><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2.vsdx"/><Relationship Id="rId46" Type="http://schemas.openxmlformats.org/officeDocument/2006/relationships/package" Target="embeddings/Microsoft_Visio_Drawing24.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header" Target="header1.xml"/><Relationship Id="rId20" Type="http://schemas.openxmlformats.org/officeDocument/2006/relationships/package" Target="embeddings/Microsoft_Visio___4.vsdx"/><Relationship Id="rId41" Type="http://schemas.openxmlformats.org/officeDocument/2006/relationships/image" Target="media/image18.emf"/><Relationship Id="rId54" Type="http://schemas.openxmlformats.org/officeDocument/2006/relationships/package" Target="embeddings/Microsoft_Visio___15.vsdx"/><Relationship Id="rId62" Type="http://schemas.openxmlformats.org/officeDocument/2006/relationships/package" Target="embeddings/Microsoft_Visio___20.vsdx"/><Relationship Id="rId70" Type="http://schemas.openxmlformats.org/officeDocument/2006/relationships/package" Target="embeddings/Microsoft_Visio___24.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__4.vsd"/><Relationship Id="rId91" Type="http://schemas.openxmlformats.org/officeDocument/2006/relationships/image" Target="media/image43.emf"/><Relationship Id="rId96" Type="http://schemas.openxmlformats.org/officeDocument/2006/relationships/oleObject" Target="embeddings/Microsoft_Visio_2003-2010___8.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32.vsdx"/><Relationship Id="rId36" Type="http://schemas.openxmlformats.org/officeDocument/2006/relationships/package" Target="embeddings/Microsoft_Visio___23.vsdx"/><Relationship Id="rId49" Type="http://schemas.openxmlformats.org/officeDocument/2006/relationships/image" Target="media/image22.emf"/><Relationship Id="rId57" Type="http://schemas.openxmlformats.org/officeDocument/2006/relationships/image" Target="media/image26.emf"/><Relationship Id="rId106" Type="http://schemas.microsoft.com/office/2011/relationships/people" Target="people.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Microsoft_Visio_2003-2010___2.vsd"/><Relationship Id="rId52" Type="http://schemas.openxmlformats.org/officeDocument/2006/relationships/package" Target="embeddings/Microsoft_Visio_Drawing5.vsdx"/><Relationship Id="rId60" Type="http://schemas.openxmlformats.org/officeDocument/2006/relationships/package" Target="embeddings/Microsoft_Visio___19.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8.vsdx"/><Relationship Id="rId81" Type="http://schemas.openxmlformats.org/officeDocument/2006/relationships/image" Target="media/image38.emf"/><Relationship Id="rId86" Type="http://schemas.openxmlformats.org/officeDocument/2006/relationships/oleObject" Target="embeddings/Microsoft_Visio_2003-2010___3.vsd"/><Relationship Id="rId94" Type="http://schemas.openxmlformats.org/officeDocument/2006/relationships/oleObject" Target="embeddings/Microsoft_Visio_2003-2010___7.vsd"/><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oleObject" Target="embeddings/oleObject3.bin"/><Relationship Id="rId50" Type="http://schemas.openxmlformats.org/officeDocument/2006/relationships/package" Target="embeddings/Microsoft_Visio_Drawing4.vsdx"/><Relationship Id="rId55" Type="http://schemas.openxmlformats.org/officeDocument/2006/relationships/image" Target="media/image25.emf"/><Relationship Id="rId76" Type="http://schemas.openxmlformats.org/officeDocument/2006/relationships/package" Target="embeddings/Microsoft_Visio___27.vsdx"/><Relationship Id="rId97" Type="http://schemas.openxmlformats.org/officeDocument/2006/relationships/image" Target="media/image46.emf"/><Relationship Id="rId10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136</TotalTime>
  <Pages>94</Pages>
  <Words>28610</Words>
  <Characters>162464</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190693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242</cp:revision>
  <cp:lastPrinted>2019-02-25T14:05:00Z</cp:lastPrinted>
  <dcterms:created xsi:type="dcterms:W3CDTF">2022-03-03T09:28:00Z</dcterms:created>
  <dcterms:modified xsi:type="dcterms:W3CDTF">2022-11-26T08:46:00Z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