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143C9F94"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Pr>
          <w:noProof w:val="0"/>
        </w:rPr>
        <w:t>V</w:t>
      </w:r>
      <w:r>
        <w:rPr>
          <w:noProof w:val="0"/>
          <w:lang w:eastAsia="zh-CN"/>
        </w:rPr>
        <w:t>17</w:t>
      </w:r>
      <w:r>
        <w:rPr>
          <w:noProof w:val="0"/>
        </w:rPr>
        <w:t>.</w:t>
      </w:r>
      <w:del w:id="1" w:author="MCC" w:date="2022-11-26T08:47:00Z">
        <w:r w:rsidR="007B17E0" w:rsidDel="00764AEB">
          <w:rPr>
            <w:noProof w:val="0"/>
            <w:lang w:eastAsia="zh-CN"/>
          </w:rPr>
          <w:delText>8</w:delText>
        </w:r>
      </w:del>
      <w:ins w:id="2" w:author="MCC" w:date="2022-11-26T08:47:00Z">
        <w:r w:rsidR="00764AEB">
          <w:rPr>
            <w:noProof w:val="0"/>
            <w:lang w:eastAsia="zh-CN"/>
          </w:rPr>
          <w:t>9</w:t>
        </w:r>
      </w:ins>
      <w:r>
        <w:rPr>
          <w:noProof w:val="0"/>
        </w:rPr>
        <w:t>.</w:t>
      </w:r>
      <w:r>
        <w:rPr>
          <w:noProof w:val="0"/>
          <w:lang w:eastAsia="zh-CN"/>
        </w:rPr>
        <w:t>0</w:t>
      </w:r>
      <w:r>
        <w:rPr>
          <w:noProof w:val="0"/>
        </w:rPr>
        <w:t xml:space="preserve"> </w:t>
      </w:r>
      <w:r>
        <w:rPr>
          <w:noProof w:val="0"/>
          <w:sz w:val="32"/>
        </w:rPr>
        <w:t>(</w:t>
      </w:r>
      <w:r w:rsidR="003F7A43">
        <w:rPr>
          <w:noProof w:val="0"/>
          <w:sz w:val="32"/>
          <w:lang w:eastAsia="zh-CN"/>
        </w:rPr>
        <w:t>2022</w:t>
      </w:r>
      <w:r>
        <w:rPr>
          <w:noProof w:val="0"/>
          <w:sz w:val="32"/>
        </w:rPr>
        <w:t>-</w:t>
      </w:r>
      <w:del w:id="3" w:author="MCC" w:date="2022-11-26T08:47:00Z">
        <w:r w:rsidR="007B17E0" w:rsidDel="00764AEB">
          <w:rPr>
            <w:noProof w:val="0"/>
            <w:sz w:val="32"/>
            <w:lang w:eastAsia="zh-CN"/>
          </w:rPr>
          <w:delText>09</w:delText>
        </w:r>
      </w:del>
      <w:ins w:id="4" w:author="MCC" w:date="2022-11-26T08:47:00Z">
        <w:r w:rsidR="00764AEB">
          <w:rPr>
            <w:noProof w:val="0"/>
            <w:sz w:val="32"/>
            <w:lang w:eastAsia="zh-CN"/>
          </w:rPr>
          <w:t>12</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77777777" w:rsidR="004428CF" w:rsidRDefault="004428CF">
      <w:pPr>
        <w:pStyle w:val="ZT"/>
        <w:framePr w:wrap="notBeside"/>
        <w:rPr>
          <w:i/>
          <w:sz w:val="28"/>
        </w:rPr>
      </w:pPr>
      <w:r>
        <w:t>(</w:t>
      </w:r>
      <w:r>
        <w:rPr>
          <w:rStyle w:val="ZGSM"/>
        </w:rPr>
        <w:t>Release 17</w:t>
      </w:r>
      <w:r>
        <w:t>)</w:t>
      </w:r>
    </w:p>
    <w:p w14:paraId="4720F3A6" w14:textId="4896AFBA" w:rsidR="004428CF" w:rsidRDefault="0060726E">
      <w:pPr>
        <w:pStyle w:val="ZU"/>
        <w:framePr w:h="4929" w:hRule="exact" w:wrap="notBeside"/>
        <w:tabs>
          <w:tab w:val="right" w:pos="10206"/>
        </w:tabs>
        <w:jc w:val="left"/>
        <w:rPr>
          <w:noProof w:val="0"/>
        </w:rPr>
      </w:pPr>
      <w:r>
        <w:rPr>
          <w:i/>
          <w:lang w:val="en-US" w:eastAsia="zh-CN"/>
        </w:rPr>
        <w:drawing>
          <wp:inline distT="0" distB="0" distL="0" distR="0" wp14:anchorId="77CF22BC" wp14:editId="08E15C18">
            <wp:extent cx="1208405" cy="1208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r w:rsidR="004428CF">
        <w:rPr>
          <w:noProof w:val="0"/>
          <w:color w:val="0000FF"/>
        </w:rPr>
        <w:tab/>
      </w:r>
      <w:r>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5"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61EEC895" w:rsidR="004428CF" w:rsidRDefault="004428CF">
      <w:pPr>
        <w:pStyle w:val="FP"/>
        <w:framePr w:h="3057" w:hRule="exact" w:wrap="notBeside" w:vAnchor="page" w:hAnchor="margin" w:y="12605"/>
        <w:jc w:val="center"/>
        <w:rPr>
          <w:sz w:val="18"/>
        </w:rPr>
      </w:pPr>
      <w:r>
        <w:rPr>
          <w:sz w:val="18"/>
        </w:rPr>
        <w:t xml:space="preserve">© </w:t>
      </w:r>
      <w:r w:rsidR="003F7A43">
        <w:rPr>
          <w:sz w:val="18"/>
        </w:rPr>
        <w:t>2022</w:t>
      </w:r>
      <w:r>
        <w:rPr>
          <w:sz w:val="18"/>
        </w:rPr>
        <w:t>, 3GPP Organizational Partners (ARIB, ATIS, CCSA, ETSI, TSDSI, TTA, TTC).</w:t>
      </w:r>
      <w:bookmarkStart w:id="6" w:name="copyrightaddon"/>
      <w:bookmarkEnd w:id="6"/>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5"/>
    <w:p w14:paraId="355E311B" w14:textId="77777777" w:rsidR="004428CF" w:rsidRDefault="004428CF" w:rsidP="008047A3">
      <w:pPr>
        <w:pStyle w:val="TT"/>
      </w:pPr>
      <w:r>
        <w:br w:type="page"/>
      </w:r>
      <w:r>
        <w:lastRenderedPageBreak/>
        <w:t>Contents</w:t>
      </w:r>
    </w:p>
    <w:p w14:paraId="182CDFDC" w14:textId="10B9E05A" w:rsidR="006A5A33" w:rsidRDefault="004428CF">
      <w:pPr>
        <w:pStyle w:val="TOC1"/>
        <w:rPr>
          <w:rFonts w:asciiTheme="minorHAnsi" w:eastAsiaTheme="minorEastAsia" w:hAnsiTheme="minorHAnsi" w:cstheme="minorBidi"/>
          <w:noProof/>
          <w:szCs w:val="22"/>
          <w:lang w:eastAsia="ko-KR"/>
        </w:rPr>
      </w:pPr>
      <w:r>
        <w:fldChar w:fldCharType="begin" w:fldLock="1"/>
      </w:r>
      <w:r>
        <w:instrText xml:space="preserve"> TOC \o "1-9" </w:instrText>
      </w:r>
      <w:r>
        <w:fldChar w:fldCharType="separate"/>
      </w:r>
      <w:r w:rsidR="006A5A33">
        <w:rPr>
          <w:noProof/>
        </w:rPr>
        <w:t>Foreword</w:t>
      </w:r>
      <w:r w:rsidR="006A5A33">
        <w:rPr>
          <w:noProof/>
        </w:rPr>
        <w:tab/>
      </w:r>
      <w:r w:rsidR="006A5A33">
        <w:rPr>
          <w:noProof/>
        </w:rPr>
        <w:fldChar w:fldCharType="begin" w:fldLock="1"/>
      </w:r>
      <w:r w:rsidR="006A5A33">
        <w:rPr>
          <w:noProof/>
        </w:rPr>
        <w:instrText xml:space="preserve"> PAGEREF _Toc114210306 \h </w:instrText>
      </w:r>
      <w:r w:rsidR="006A5A33">
        <w:rPr>
          <w:noProof/>
        </w:rPr>
      </w:r>
      <w:r w:rsidR="006A5A33">
        <w:rPr>
          <w:noProof/>
        </w:rPr>
        <w:fldChar w:fldCharType="separate"/>
      </w:r>
      <w:r w:rsidR="006A5A33">
        <w:rPr>
          <w:noProof/>
        </w:rPr>
        <w:t>7</w:t>
      </w:r>
      <w:r w:rsidR="006A5A33">
        <w:rPr>
          <w:noProof/>
        </w:rPr>
        <w:fldChar w:fldCharType="end"/>
      </w:r>
    </w:p>
    <w:p w14:paraId="0C94B12C" w14:textId="2751AB1D" w:rsidR="006A5A33" w:rsidRDefault="006A5A33">
      <w:pPr>
        <w:pStyle w:val="TOC1"/>
        <w:rPr>
          <w:rFonts w:asciiTheme="minorHAnsi" w:eastAsiaTheme="minorEastAsia" w:hAnsiTheme="minorHAnsi" w:cstheme="minorBidi"/>
          <w:noProof/>
          <w:szCs w:val="22"/>
          <w:lang w:eastAsia="ko-KR"/>
        </w:rPr>
      </w:pPr>
      <w:r>
        <w:rPr>
          <w:noProof/>
        </w:rPr>
        <w:t>1</w:t>
      </w:r>
      <w:r>
        <w:rPr>
          <w:rFonts w:asciiTheme="minorHAnsi" w:eastAsiaTheme="minorEastAsia" w:hAnsiTheme="minorHAnsi" w:cstheme="minorBidi"/>
          <w:noProof/>
          <w:szCs w:val="22"/>
          <w:lang w:eastAsia="ko-KR"/>
        </w:rPr>
        <w:tab/>
      </w:r>
      <w:r>
        <w:rPr>
          <w:noProof/>
        </w:rPr>
        <w:t>Scope</w:t>
      </w:r>
      <w:r>
        <w:rPr>
          <w:noProof/>
        </w:rPr>
        <w:tab/>
      </w:r>
      <w:r>
        <w:rPr>
          <w:noProof/>
        </w:rPr>
        <w:fldChar w:fldCharType="begin" w:fldLock="1"/>
      </w:r>
      <w:r>
        <w:rPr>
          <w:noProof/>
        </w:rPr>
        <w:instrText xml:space="preserve"> PAGEREF _Toc114210307 \h </w:instrText>
      </w:r>
      <w:r>
        <w:rPr>
          <w:noProof/>
        </w:rPr>
      </w:r>
      <w:r>
        <w:rPr>
          <w:noProof/>
        </w:rPr>
        <w:fldChar w:fldCharType="separate"/>
      </w:r>
      <w:r>
        <w:rPr>
          <w:noProof/>
        </w:rPr>
        <w:t>8</w:t>
      </w:r>
      <w:r>
        <w:rPr>
          <w:noProof/>
        </w:rPr>
        <w:fldChar w:fldCharType="end"/>
      </w:r>
    </w:p>
    <w:p w14:paraId="3F5DABF1" w14:textId="20659AA2" w:rsidR="006A5A33" w:rsidRDefault="006A5A33">
      <w:pPr>
        <w:pStyle w:val="TOC1"/>
        <w:rPr>
          <w:rFonts w:asciiTheme="minorHAnsi" w:eastAsiaTheme="minorEastAsia" w:hAnsiTheme="minorHAnsi" w:cstheme="minorBidi"/>
          <w:noProof/>
          <w:szCs w:val="22"/>
          <w:lang w:eastAsia="ko-KR"/>
        </w:rPr>
      </w:pPr>
      <w:r>
        <w:rPr>
          <w:noProof/>
        </w:rPr>
        <w:t>2</w:t>
      </w:r>
      <w:r>
        <w:rPr>
          <w:rFonts w:asciiTheme="minorHAnsi" w:eastAsiaTheme="minorEastAsia" w:hAnsiTheme="minorHAnsi" w:cstheme="minorBidi"/>
          <w:noProof/>
          <w:szCs w:val="22"/>
          <w:lang w:eastAsia="ko-KR"/>
        </w:rPr>
        <w:tab/>
      </w:r>
      <w:r>
        <w:rPr>
          <w:noProof/>
        </w:rPr>
        <w:t>References</w:t>
      </w:r>
      <w:r>
        <w:rPr>
          <w:noProof/>
        </w:rPr>
        <w:tab/>
      </w:r>
      <w:r>
        <w:rPr>
          <w:noProof/>
        </w:rPr>
        <w:fldChar w:fldCharType="begin" w:fldLock="1"/>
      </w:r>
      <w:r>
        <w:rPr>
          <w:noProof/>
        </w:rPr>
        <w:instrText xml:space="preserve"> PAGEREF _Toc114210308 \h </w:instrText>
      </w:r>
      <w:r>
        <w:rPr>
          <w:noProof/>
        </w:rPr>
      </w:r>
      <w:r>
        <w:rPr>
          <w:noProof/>
        </w:rPr>
        <w:fldChar w:fldCharType="separate"/>
      </w:r>
      <w:r>
        <w:rPr>
          <w:noProof/>
        </w:rPr>
        <w:t>8</w:t>
      </w:r>
      <w:r>
        <w:rPr>
          <w:noProof/>
        </w:rPr>
        <w:fldChar w:fldCharType="end"/>
      </w:r>
    </w:p>
    <w:p w14:paraId="079A16EB" w14:textId="473BC53D" w:rsidR="006A5A33" w:rsidRDefault="006A5A33">
      <w:pPr>
        <w:pStyle w:val="TOC1"/>
        <w:rPr>
          <w:rFonts w:asciiTheme="minorHAnsi" w:eastAsiaTheme="minorEastAsia" w:hAnsiTheme="minorHAnsi" w:cstheme="minorBidi"/>
          <w:noProof/>
          <w:szCs w:val="22"/>
          <w:lang w:eastAsia="ko-KR"/>
        </w:rPr>
      </w:pPr>
      <w:r>
        <w:rPr>
          <w:noProof/>
        </w:rPr>
        <w:t>3</w:t>
      </w:r>
      <w:r>
        <w:rPr>
          <w:rFonts w:asciiTheme="minorHAnsi" w:eastAsiaTheme="minorEastAsia" w:hAnsiTheme="minorHAnsi" w:cstheme="minorBidi"/>
          <w:noProof/>
          <w:szCs w:val="22"/>
          <w:lang w:eastAsia="ko-KR"/>
        </w:rPr>
        <w:tab/>
      </w:r>
      <w:r>
        <w:rPr>
          <w:noProof/>
        </w:rPr>
        <w:t>Definitions, symbols and abbreviations</w:t>
      </w:r>
      <w:r>
        <w:rPr>
          <w:noProof/>
        </w:rPr>
        <w:tab/>
      </w:r>
      <w:r>
        <w:rPr>
          <w:noProof/>
        </w:rPr>
        <w:fldChar w:fldCharType="begin" w:fldLock="1"/>
      </w:r>
      <w:r>
        <w:rPr>
          <w:noProof/>
        </w:rPr>
        <w:instrText xml:space="preserve"> PAGEREF _Toc114210309 \h </w:instrText>
      </w:r>
      <w:r>
        <w:rPr>
          <w:noProof/>
        </w:rPr>
      </w:r>
      <w:r>
        <w:rPr>
          <w:noProof/>
        </w:rPr>
        <w:fldChar w:fldCharType="separate"/>
      </w:r>
      <w:r>
        <w:rPr>
          <w:noProof/>
        </w:rPr>
        <w:t>10</w:t>
      </w:r>
      <w:r>
        <w:rPr>
          <w:noProof/>
        </w:rPr>
        <w:fldChar w:fldCharType="end"/>
      </w:r>
    </w:p>
    <w:p w14:paraId="3D6DEB18" w14:textId="68EDDE4D" w:rsidR="006A5A33" w:rsidRDefault="006A5A33">
      <w:pPr>
        <w:pStyle w:val="TOC2"/>
        <w:rPr>
          <w:rFonts w:asciiTheme="minorHAnsi" w:eastAsiaTheme="minorEastAsia" w:hAnsiTheme="minorHAnsi" w:cstheme="minorBidi"/>
          <w:noProof/>
          <w:sz w:val="22"/>
          <w:szCs w:val="22"/>
          <w:lang w:eastAsia="ko-KR"/>
        </w:rPr>
      </w:pPr>
      <w:r>
        <w:rPr>
          <w:noProof/>
        </w:rPr>
        <w:t>3.1</w:t>
      </w:r>
      <w:r>
        <w:rPr>
          <w:rFonts w:asciiTheme="minorHAnsi" w:eastAsiaTheme="minorEastAsia" w:hAnsiTheme="minorHAnsi" w:cstheme="minorBidi"/>
          <w:noProof/>
          <w:sz w:val="22"/>
          <w:szCs w:val="22"/>
          <w:lang w:eastAsia="ko-KR"/>
        </w:rPr>
        <w:tab/>
      </w:r>
      <w:r>
        <w:rPr>
          <w:noProof/>
        </w:rPr>
        <w:t>Definitions</w:t>
      </w:r>
      <w:r>
        <w:rPr>
          <w:noProof/>
        </w:rPr>
        <w:tab/>
      </w:r>
      <w:r>
        <w:rPr>
          <w:noProof/>
        </w:rPr>
        <w:fldChar w:fldCharType="begin" w:fldLock="1"/>
      </w:r>
      <w:r>
        <w:rPr>
          <w:noProof/>
        </w:rPr>
        <w:instrText xml:space="preserve"> PAGEREF _Toc114210310 \h </w:instrText>
      </w:r>
      <w:r>
        <w:rPr>
          <w:noProof/>
        </w:rPr>
      </w:r>
      <w:r>
        <w:rPr>
          <w:noProof/>
        </w:rPr>
        <w:fldChar w:fldCharType="separate"/>
      </w:r>
      <w:r>
        <w:rPr>
          <w:noProof/>
        </w:rPr>
        <w:t>10</w:t>
      </w:r>
      <w:r>
        <w:rPr>
          <w:noProof/>
        </w:rPr>
        <w:fldChar w:fldCharType="end"/>
      </w:r>
    </w:p>
    <w:p w14:paraId="3CE0DAA0" w14:textId="38A72042" w:rsidR="006A5A33" w:rsidRDefault="006A5A33">
      <w:pPr>
        <w:pStyle w:val="TOC2"/>
        <w:rPr>
          <w:rFonts w:asciiTheme="minorHAnsi" w:eastAsiaTheme="minorEastAsia" w:hAnsiTheme="minorHAnsi" w:cstheme="minorBidi"/>
          <w:noProof/>
          <w:sz w:val="22"/>
          <w:szCs w:val="22"/>
          <w:lang w:eastAsia="ko-KR"/>
        </w:rPr>
      </w:pPr>
      <w:r>
        <w:rPr>
          <w:noProof/>
        </w:rPr>
        <w:t>3.2</w:t>
      </w:r>
      <w:r>
        <w:rPr>
          <w:rFonts w:asciiTheme="minorHAnsi" w:eastAsiaTheme="minorEastAsia" w:hAnsiTheme="minorHAnsi" w:cstheme="minorBidi"/>
          <w:noProof/>
          <w:sz w:val="22"/>
          <w:szCs w:val="22"/>
          <w:lang w:eastAsia="ko-KR"/>
        </w:rPr>
        <w:tab/>
      </w:r>
      <w:r>
        <w:rPr>
          <w:noProof/>
        </w:rPr>
        <w:t>Abbreviations</w:t>
      </w:r>
      <w:r>
        <w:rPr>
          <w:noProof/>
        </w:rPr>
        <w:tab/>
      </w:r>
      <w:r>
        <w:rPr>
          <w:noProof/>
        </w:rPr>
        <w:fldChar w:fldCharType="begin" w:fldLock="1"/>
      </w:r>
      <w:r>
        <w:rPr>
          <w:noProof/>
        </w:rPr>
        <w:instrText xml:space="preserve"> PAGEREF _Toc114210311 \h </w:instrText>
      </w:r>
      <w:r>
        <w:rPr>
          <w:noProof/>
        </w:rPr>
      </w:r>
      <w:r>
        <w:rPr>
          <w:noProof/>
        </w:rPr>
        <w:fldChar w:fldCharType="separate"/>
      </w:r>
      <w:r>
        <w:rPr>
          <w:noProof/>
        </w:rPr>
        <w:t>10</w:t>
      </w:r>
      <w:r>
        <w:rPr>
          <w:noProof/>
        </w:rPr>
        <w:fldChar w:fldCharType="end"/>
      </w:r>
    </w:p>
    <w:p w14:paraId="192FFCFA" w14:textId="584B614F" w:rsidR="006A5A33" w:rsidRDefault="006A5A33">
      <w:pPr>
        <w:pStyle w:val="TOC1"/>
        <w:rPr>
          <w:rFonts w:asciiTheme="minorHAnsi" w:eastAsiaTheme="minorEastAsia" w:hAnsiTheme="minorHAnsi" w:cstheme="minorBidi"/>
          <w:noProof/>
          <w:szCs w:val="22"/>
          <w:lang w:eastAsia="ko-KR"/>
        </w:rPr>
      </w:pPr>
      <w:r>
        <w:rPr>
          <w:noProof/>
        </w:rPr>
        <w:t>4</w:t>
      </w:r>
      <w:r>
        <w:rPr>
          <w:rFonts w:asciiTheme="minorHAnsi" w:eastAsiaTheme="minorEastAsia" w:hAnsiTheme="minorHAnsi" w:cstheme="minorBidi"/>
          <w:noProof/>
          <w:szCs w:val="22"/>
          <w:lang w:eastAsia="ko-KR"/>
        </w:rPr>
        <w:tab/>
      </w:r>
      <w:r>
        <w:rPr>
          <w:noProof/>
        </w:rPr>
        <w:t>Reference architecture</w:t>
      </w:r>
      <w:r>
        <w:rPr>
          <w:noProof/>
        </w:rPr>
        <w:tab/>
      </w:r>
      <w:r>
        <w:rPr>
          <w:noProof/>
        </w:rPr>
        <w:fldChar w:fldCharType="begin" w:fldLock="1"/>
      </w:r>
      <w:r>
        <w:rPr>
          <w:noProof/>
        </w:rPr>
        <w:instrText xml:space="preserve"> PAGEREF _Toc114210312 \h </w:instrText>
      </w:r>
      <w:r>
        <w:rPr>
          <w:noProof/>
        </w:rPr>
      </w:r>
      <w:r>
        <w:rPr>
          <w:noProof/>
        </w:rPr>
        <w:fldChar w:fldCharType="separate"/>
      </w:r>
      <w:r>
        <w:rPr>
          <w:noProof/>
        </w:rPr>
        <w:t>12</w:t>
      </w:r>
      <w:r>
        <w:rPr>
          <w:noProof/>
        </w:rPr>
        <w:fldChar w:fldCharType="end"/>
      </w:r>
    </w:p>
    <w:p w14:paraId="6108B5EB" w14:textId="27E76A59" w:rsidR="006A5A33" w:rsidRDefault="006A5A33">
      <w:pPr>
        <w:pStyle w:val="TOC1"/>
        <w:rPr>
          <w:rFonts w:asciiTheme="minorHAnsi" w:eastAsiaTheme="minorEastAsia" w:hAnsiTheme="minorHAnsi" w:cstheme="minorBidi"/>
          <w:noProof/>
          <w:szCs w:val="22"/>
          <w:lang w:eastAsia="ko-KR"/>
        </w:rPr>
      </w:pPr>
      <w:r>
        <w:rPr>
          <w:noProof/>
          <w:lang w:eastAsia="zh-CN"/>
        </w:rPr>
        <w:t>5</w:t>
      </w:r>
      <w:r>
        <w:rPr>
          <w:rFonts w:asciiTheme="minorHAnsi" w:eastAsiaTheme="minorEastAsia" w:hAnsiTheme="minorHAnsi" w:cstheme="minorBidi"/>
          <w:noProof/>
          <w:szCs w:val="22"/>
          <w:lang w:eastAsia="ko-KR"/>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_Toc114210313 \h </w:instrText>
      </w:r>
      <w:r>
        <w:rPr>
          <w:noProof/>
        </w:rPr>
      </w:r>
      <w:r>
        <w:rPr>
          <w:noProof/>
        </w:rPr>
        <w:fldChar w:fldCharType="separate"/>
      </w:r>
      <w:r>
        <w:rPr>
          <w:noProof/>
        </w:rPr>
        <w:t>16</w:t>
      </w:r>
      <w:r>
        <w:rPr>
          <w:noProof/>
        </w:rPr>
        <w:fldChar w:fldCharType="end"/>
      </w:r>
    </w:p>
    <w:p w14:paraId="2637F3EE" w14:textId="7DB1DB0D" w:rsidR="006A5A33" w:rsidRDefault="006A5A33">
      <w:pPr>
        <w:pStyle w:val="TOC2"/>
        <w:rPr>
          <w:rFonts w:asciiTheme="minorHAnsi" w:eastAsiaTheme="minorEastAsia" w:hAnsiTheme="minorHAnsi" w:cstheme="minorBidi"/>
          <w:noProof/>
          <w:sz w:val="22"/>
          <w:szCs w:val="22"/>
          <w:lang w:eastAsia="ko-KR"/>
        </w:rPr>
      </w:pPr>
      <w:r>
        <w:rPr>
          <w:noProof/>
        </w:rPr>
        <w:t>5.0</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_Toc114210314 \h </w:instrText>
      </w:r>
      <w:r>
        <w:rPr>
          <w:noProof/>
        </w:rPr>
      </w:r>
      <w:r>
        <w:rPr>
          <w:noProof/>
        </w:rPr>
        <w:fldChar w:fldCharType="separate"/>
      </w:r>
      <w:r>
        <w:rPr>
          <w:noProof/>
        </w:rPr>
        <w:t>16</w:t>
      </w:r>
      <w:r>
        <w:rPr>
          <w:noProof/>
        </w:rPr>
        <w:fldChar w:fldCharType="end"/>
      </w:r>
    </w:p>
    <w:p w14:paraId="4B95B918" w14:textId="780DDECE" w:rsidR="006A5A33" w:rsidRDefault="006A5A33">
      <w:pPr>
        <w:pStyle w:val="TOC2"/>
        <w:rPr>
          <w:rFonts w:asciiTheme="minorHAnsi" w:eastAsiaTheme="minorEastAsia" w:hAnsiTheme="minorHAnsi" w:cstheme="minorBidi"/>
          <w:noProof/>
          <w:sz w:val="22"/>
          <w:szCs w:val="22"/>
          <w:lang w:eastAsia="ko-KR"/>
        </w:rPr>
      </w:pPr>
      <w:r>
        <w:rPr>
          <w:noProof/>
        </w:rPr>
        <w:t>5.1</w:t>
      </w:r>
      <w:r>
        <w:rPr>
          <w:rFonts w:asciiTheme="minorHAnsi" w:eastAsiaTheme="minorEastAsia" w:hAnsiTheme="minorHAnsi" w:cstheme="minorBidi"/>
          <w:noProof/>
          <w:sz w:val="22"/>
          <w:szCs w:val="22"/>
          <w:lang w:eastAsia="ko-KR"/>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_Toc114210315 \h </w:instrText>
      </w:r>
      <w:r>
        <w:rPr>
          <w:noProof/>
        </w:rPr>
      </w:r>
      <w:r>
        <w:rPr>
          <w:noProof/>
        </w:rPr>
        <w:fldChar w:fldCharType="separate"/>
      </w:r>
      <w:r>
        <w:rPr>
          <w:noProof/>
        </w:rPr>
        <w:t>16</w:t>
      </w:r>
      <w:r>
        <w:rPr>
          <w:noProof/>
        </w:rPr>
        <w:fldChar w:fldCharType="end"/>
      </w:r>
    </w:p>
    <w:p w14:paraId="49EA9A12" w14:textId="02DB951F" w:rsidR="006A5A33" w:rsidRDefault="006A5A33">
      <w:pPr>
        <w:pStyle w:val="TOC3"/>
        <w:rPr>
          <w:rFonts w:asciiTheme="minorHAnsi" w:eastAsiaTheme="minorEastAsia" w:hAnsiTheme="minorHAnsi" w:cstheme="minorBidi"/>
          <w:noProof/>
          <w:sz w:val="22"/>
          <w:szCs w:val="22"/>
          <w:lang w:eastAsia="ko-KR"/>
        </w:rPr>
      </w:pPr>
      <w:r>
        <w:rPr>
          <w:noProof/>
          <w:lang w:eastAsia="zh-CN"/>
        </w:rPr>
        <w:t>5.1.1</w:t>
      </w:r>
      <w:r>
        <w:rPr>
          <w:rFonts w:asciiTheme="minorHAnsi" w:eastAsiaTheme="minorEastAsia" w:hAnsiTheme="minorHAnsi" w:cstheme="minorBidi"/>
          <w:noProof/>
          <w:sz w:val="22"/>
          <w:szCs w:val="22"/>
          <w:lang w:eastAsia="ko-KR"/>
        </w:rPr>
        <w:tab/>
      </w:r>
      <w:r>
        <w:rPr>
          <w:noProof/>
          <w:lang w:eastAsia="zh-CN"/>
        </w:rPr>
        <w:t>AM Policy Association Establishment</w:t>
      </w:r>
      <w:r>
        <w:rPr>
          <w:noProof/>
        </w:rPr>
        <w:tab/>
      </w:r>
      <w:r>
        <w:rPr>
          <w:noProof/>
        </w:rPr>
        <w:fldChar w:fldCharType="begin" w:fldLock="1"/>
      </w:r>
      <w:r>
        <w:rPr>
          <w:noProof/>
        </w:rPr>
        <w:instrText xml:space="preserve"> PAGEREF _Toc114210316 \h </w:instrText>
      </w:r>
      <w:r>
        <w:rPr>
          <w:noProof/>
        </w:rPr>
      </w:r>
      <w:r>
        <w:rPr>
          <w:noProof/>
        </w:rPr>
        <w:fldChar w:fldCharType="separate"/>
      </w:r>
      <w:r>
        <w:rPr>
          <w:noProof/>
        </w:rPr>
        <w:t>16</w:t>
      </w:r>
      <w:r>
        <w:rPr>
          <w:noProof/>
        </w:rPr>
        <w:fldChar w:fldCharType="end"/>
      </w:r>
    </w:p>
    <w:p w14:paraId="482581E6" w14:textId="5E11D4E5" w:rsidR="006A5A33" w:rsidRDefault="006A5A33">
      <w:pPr>
        <w:pStyle w:val="TOC3"/>
        <w:rPr>
          <w:rFonts w:asciiTheme="minorHAnsi" w:eastAsiaTheme="minorEastAsia" w:hAnsiTheme="minorHAnsi" w:cstheme="minorBidi"/>
          <w:noProof/>
          <w:sz w:val="22"/>
          <w:szCs w:val="22"/>
          <w:lang w:eastAsia="ko-KR"/>
        </w:rPr>
      </w:pPr>
      <w:r>
        <w:rPr>
          <w:noProof/>
          <w:lang w:eastAsia="zh-CN"/>
        </w:rPr>
        <w:t>5.1.2</w:t>
      </w:r>
      <w:r>
        <w:rPr>
          <w:rFonts w:asciiTheme="minorHAnsi" w:eastAsiaTheme="minorEastAsia" w:hAnsiTheme="minorHAnsi" w:cstheme="minorBidi"/>
          <w:noProof/>
          <w:sz w:val="22"/>
          <w:szCs w:val="22"/>
          <w:lang w:eastAsia="ko-KR"/>
        </w:rPr>
        <w:tab/>
      </w:r>
      <w:r>
        <w:rPr>
          <w:noProof/>
          <w:lang w:eastAsia="zh-CN"/>
        </w:rPr>
        <w:t>AM Policy Association Modification</w:t>
      </w:r>
      <w:r>
        <w:rPr>
          <w:noProof/>
        </w:rPr>
        <w:tab/>
      </w:r>
      <w:r>
        <w:rPr>
          <w:noProof/>
        </w:rPr>
        <w:fldChar w:fldCharType="begin" w:fldLock="1"/>
      </w:r>
      <w:r>
        <w:rPr>
          <w:noProof/>
        </w:rPr>
        <w:instrText xml:space="preserve"> PAGEREF _Toc114210317 \h </w:instrText>
      </w:r>
      <w:r>
        <w:rPr>
          <w:noProof/>
        </w:rPr>
      </w:r>
      <w:r>
        <w:rPr>
          <w:noProof/>
        </w:rPr>
        <w:fldChar w:fldCharType="separate"/>
      </w:r>
      <w:r>
        <w:rPr>
          <w:noProof/>
        </w:rPr>
        <w:t>18</w:t>
      </w:r>
      <w:r>
        <w:rPr>
          <w:noProof/>
        </w:rPr>
        <w:fldChar w:fldCharType="end"/>
      </w:r>
    </w:p>
    <w:p w14:paraId="61F53AD4" w14:textId="3B7B5D9F" w:rsidR="006A5A33" w:rsidRDefault="006A5A33">
      <w:pPr>
        <w:pStyle w:val="TOC4"/>
        <w:rPr>
          <w:rFonts w:asciiTheme="minorHAnsi" w:eastAsiaTheme="minorEastAsia" w:hAnsiTheme="minorHAnsi" w:cstheme="minorBidi"/>
          <w:noProof/>
          <w:sz w:val="22"/>
          <w:szCs w:val="22"/>
          <w:lang w:eastAsia="ko-KR"/>
        </w:rPr>
      </w:pPr>
      <w:r>
        <w:rPr>
          <w:noProof/>
          <w:lang w:eastAsia="zh-CN"/>
        </w:rPr>
        <w:t>5.1.2.1</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_Toc114210318 \h </w:instrText>
      </w:r>
      <w:r>
        <w:rPr>
          <w:noProof/>
        </w:rPr>
      </w:r>
      <w:r>
        <w:rPr>
          <w:noProof/>
        </w:rPr>
        <w:fldChar w:fldCharType="separate"/>
      </w:r>
      <w:r>
        <w:rPr>
          <w:noProof/>
        </w:rPr>
        <w:t>18</w:t>
      </w:r>
      <w:r>
        <w:rPr>
          <w:noProof/>
        </w:rPr>
        <w:fldChar w:fldCharType="end"/>
      </w:r>
    </w:p>
    <w:p w14:paraId="17DED4E6" w14:textId="17FD50F7" w:rsidR="006A5A33" w:rsidRDefault="006A5A33">
      <w:pPr>
        <w:pStyle w:val="TOC5"/>
        <w:rPr>
          <w:rFonts w:asciiTheme="minorHAnsi" w:eastAsiaTheme="minorEastAsia" w:hAnsiTheme="minorHAnsi" w:cstheme="minorBidi"/>
          <w:noProof/>
          <w:sz w:val="22"/>
          <w:szCs w:val="22"/>
          <w:lang w:eastAsia="ko-KR"/>
        </w:rPr>
      </w:pPr>
      <w:r>
        <w:rPr>
          <w:noProof/>
          <w:lang w:eastAsia="zh-CN"/>
        </w:rPr>
        <w:t>5.1.2.1.1</w:t>
      </w:r>
      <w:r>
        <w:rPr>
          <w:rFonts w:asciiTheme="minorHAnsi" w:eastAsiaTheme="minorEastAsia" w:hAnsiTheme="minorHAnsi" w:cstheme="minorBidi"/>
          <w:noProof/>
          <w:sz w:val="22"/>
          <w:szCs w:val="22"/>
          <w:lang w:eastAsia="ko-KR"/>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_Toc114210319 \h </w:instrText>
      </w:r>
      <w:r>
        <w:rPr>
          <w:noProof/>
        </w:rPr>
      </w:r>
      <w:r>
        <w:rPr>
          <w:noProof/>
        </w:rPr>
        <w:fldChar w:fldCharType="separate"/>
      </w:r>
      <w:r>
        <w:rPr>
          <w:noProof/>
        </w:rPr>
        <w:t>18</w:t>
      </w:r>
      <w:r>
        <w:rPr>
          <w:noProof/>
        </w:rPr>
        <w:fldChar w:fldCharType="end"/>
      </w:r>
    </w:p>
    <w:p w14:paraId="5A9A3506" w14:textId="61A1B976" w:rsidR="006A5A33" w:rsidRDefault="006A5A33">
      <w:pPr>
        <w:pStyle w:val="TOC5"/>
        <w:rPr>
          <w:rFonts w:asciiTheme="minorHAnsi" w:eastAsiaTheme="minorEastAsia" w:hAnsiTheme="minorHAnsi" w:cstheme="minorBidi"/>
          <w:noProof/>
          <w:sz w:val="22"/>
          <w:szCs w:val="22"/>
          <w:lang w:eastAsia="ko-KR"/>
        </w:rPr>
      </w:pPr>
      <w:r>
        <w:rPr>
          <w:noProof/>
          <w:lang w:eastAsia="zh-CN"/>
        </w:rPr>
        <w:t>5.1.2.1.2</w:t>
      </w:r>
      <w:r>
        <w:rPr>
          <w:rFonts w:asciiTheme="minorHAnsi" w:eastAsiaTheme="minorEastAsia" w:hAnsiTheme="minorHAnsi" w:cstheme="minorBidi"/>
          <w:noProof/>
          <w:sz w:val="22"/>
          <w:szCs w:val="22"/>
          <w:lang w:eastAsia="ko-KR"/>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_Toc114210320 \h </w:instrText>
      </w:r>
      <w:r>
        <w:rPr>
          <w:noProof/>
        </w:rPr>
      </w:r>
      <w:r>
        <w:rPr>
          <w:noProof/>
        </w:rPr>
        <w:fldChar w:fldCharType="separate"/>
      </w:r>
      <w:r>
        <w:rPr>
          <w:noProof/>
        </w:rPr>
        <w:t>19</w:t>
      </w:r>
      <w:r>
        <w:rPr>
          <w:noProof/>
        </w:rPr>
        <w:fldChar w:fldCharType="end"/>
      </w:r>
    </w:p>
    <w:p w14:paraId="68F10D3B" w14:textId="5D60338E" w:rsidR="006A5A33" w:rsidRDefault="006A5A33">
      <w:pPr>
        <w:pStyle w:val="TOC4"/>
        <w:rPr>
          <w:rFonts w:asciiTheme="minorHAnsi" w:eastAsiaTheme="minorEastAsia" w:hAnsiTheme="minorHAnsi" w:cstheme="minorBidi"/>
          <w:noProof/>
          <w:sz w:val="22"/>
          <w:szCs w:val="22"/>
          <w:lang w:eastAsia="ko-KR"/>
        </w:rPr>
      </w:pPr>
      <w:r>
        <w:rPr>
          <w:noProof/>
          <w:lang w:eastAsia="zh-CN"/>
        </w:rPr>
        <w:t>5.1.2.2</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_Toc114210321 \h </w:instrText>
      </w:r>
      <w:r>
        <w:rPr>
          <w:noProof/>
        </w:rPr>
      </w:r>
      <w:r>
        <w:rPr>
          <w:noProof/>
        </w:rPr>
        <w:fldChar w:fldCharType="separate"/>
      </w:r>
      <w:r>
        <w:rPr>
          <w:noProof/>
        </w:rPr>
        <w:t>21</w:t>
      </w:r>
      <w:r>
        <w:rPr>
          <w:noProof/>
        </w:rPr>
        <w:fldChar w:fldCharType="end"/>
      </w:r>
    </w:p>
    <w:p w14:paraId="0295796A" w14:textId="3F71BB3C" w:rsidR="006A5A33" w:rsidRDefault="006A5A33">
      <w:pPr>
        <w:pStyle w:val="TOC3"/>
        <w:rPr>
          <w:rFonts w:asciiTheme="minorHAnsi" w:eastAsiaTheme="minorEastAsia" w:hAnsiTheme="minorHAnsi" w:cstheme="minorBidi"/>
          <w:noProof/>
          <w:sz w:val="22"/>
          <w:szCs w:val="22"/>
          <w:lang w:eastAsia="ko-KR"/>
        </w:rPr>
      </w:pPr>
      <w:r>
        <w:rPr>
          <w:noProof/>
          <w:lang w:eastAsia="zh-CN"/>
        </w:rPr>
        <w:t>5.1.3</w:t>
      </w:r>
      <w:r>
        <w:rPr>
          <w:rFonts w:asciiTheme="minorHAnsi" w:eastAsiaTheme="minorEastAsia" w:hAnsiTheme="minorHAnsi" w:cstheme="minorBidi"/>
          <w:noProof/>
          <w:sz w:val="22"/>
          <w:szCs w:val="22"/>
          <w:lang w:eastAsia="ko-KR"/>
        </w:rPr>
        <w:tab/>
      </w:r>
      <w:r>
        <w:rPr>
          <w:noProof/>
          <w:lang w:eastAsia="zh-CN"/>
        </w:rPr>
        <w:t>AM Policy Association Termination</w:t>
      </w:r>
      <w:r>
        <w:rPr>
          <w:noProof/>
        </w:rPr>
        <w:tab/>
      </w:r>
      <w:r>
        <w:rPr>
          <w:noProof/>
        </w:rPr>
        <w:fldChar w:fldCharType="begin" w:fldLock="1"/>
      </w:r>
      <w:r>
        <w:rPr>
          <w:noProof/>
        </w:rPr>
        <w:instrText xml:space="preserve"> PAGEREF _Toc114210322 \h </w:instrText>
      </w:r>
      <w:r>
        <w:rPr>
          <w:noProof/>
        </w:rPr>
      </w:r>
      <w:r>
        <w:rPr>
          <w:noProof/>
        </w:rPr>
        <w:fldChar w:fldCharType="separate"/>
      </w:r>
      <w:r>
        <w:rPr>
          <w:noProof/>
        </w:rPr>
        <w:t>22</w:t>
      </w:r>
      <w:r>
        <w:rPr>
          <w:noProof/>
        </w:rPr>
        <w:fldChar w:fldCharType="end"/>
      </w:r>
    </w:p>
    <w:p w14:paraId="3B5F76FA" w14:textId="1A008F6A" w:rsidR="006A5A33" w:rsidRDefault="006A5A33">
      <w:pPr>
        <w:pStyle w:val="TOC4"/>
        <w:rPr>
          <w:rFonts w:asciiTheme="minorHAnsi" w:eastAsiaTheme="minorEastAsia" w:hAnsiTheme="minorHAnsi" w:cstheme="minorBidi"/>
          <w:noProof/>
          <w:sz w:val="22"/>
          <w:szCs w:val="22"/>
          <w:lang w:eastAsia="ko-KR"/>
        </w:rPr>
      </w:pPr>
      <w:r>
        <w:rPr>
          <w:noProof/>
          <w:lang w:eastAsia="zh-CN"/>
        </w:rPr>
        <w:t>5.1.3.1</w:t>
      </w:r>
      <w:r>
        <w:rPr>
          <w:rFonts w:asciiTheme="minorHAnsi" w:eastAsiaTheme="minorEastAsia" w:hAnsiTheme="minorHAnsi" w:cstheme="minorBidi"/>
          <w:noProof/>
          <w:sz w:val="22"/>
          <w:szCs w:val="22"/>
          <w:lang w:eastAsia="ko-KR"/>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_Toc114210323 \h </w:instrText>
      </w:r>
      <w:r>
        <w:rPr>
          <w:noProof/>
        </w:rPr>
      </w:r>
      <w:r>
        <w:rPr>
          <w:noProof/>
        </w:rPr>
        <w:fldChar w:fldCharType="separate"/>
      </w:r>
      <w:r>
        <w:rPr>
          <w:noProof/>
        </w:rPr>
        <w:t>22</w:t>
      </w:r>
      <w:r>
        <w:rPr>
          <w:noProof/>
        </w:rPr>
        <w:fldChar w:fldCharType="end"/>
      </w:r>
    </w:p>
    <w:p w14:paraId="586439C0" w14:textId="0C838F67" w:rsidR="006A5A33" w:rsidRDefault="006A5A33">
      <w:pPr>
        <w:pStyle w:val="TOC4"/>
        <w:rPr>
          <w:rFonts w:asciiTheme="minorHAnsi" w:eastAsiaTheme="minorEastAsia" w:hAnsiTheme="minorHAnsi" w:cstheme="minorBidi"/>
          <w:noProof/>
          <w:sz w:val="22"/>
          <w:szCs w:val="22"/>
          <w:lang w:eastAsia="ko-KR"/>
        </w:rPr>
      </w:pPr>
      <w:r>
        <w:rPr>
          <w:noProof/>
          <w:lang w:eastAsia="zh-CN"/>
        </w:rPr>
        <w:t>5.1.3.2</w:t>
      </w:r>
      <w:r>
        <w:rPr>
          <w:rFonts w:asciiTheme="minorHAnsi" w:eastAsiaTheme="minorEastAsia" w:hAnsiTheme="minorHAnsi" w:cstheme="minorBidi"/>
          <w:noProof/>
          <w:sz w:val="22"/>
          <w:szCs w:val="22"/>
          <w:lang w:eastAsia="ko-KR"/>
        </w:rPr>
        <w:tab/>
      </w:r>
      <w:r>
        <w:rPr>
          <w:noProof/>
        </w:rPr>
        <w:t>AM Policy Association Termination initiated by the PCF</w:t>
      </w:r>
      <w:r>
        <w:rPr>
          <w:noProof/>
        </w:rPr>
        <w:tab/>
      </w:r>
      <w:r>
        <w:rPr>
          <w:noProof/>
        </w:rPr>
        <w:fldChar w:fldCharType="begin" w:fldLock="1"/>
      </w:r>
      <w:r>
        <w:rPr>
          <w:noProof/>
        </w:rPr>
        <w:instrText xml:space="preserve"> PAGEREF _Toc114210324 \h </w:instrText>
      </w:r>
      <w:r>
        <w:rPr>
          <w:noProof/>
        </w:rPr>
      </w:r>
      <w:r>
        <w:rPr>
          <w:noProof/>
        </w:rPr>
        <w:fldChar w:fldCharType="separate"/>
      </w:r>
      <w:r>
        <w:rPr>
          <w:noProof/>
        </w:rPr>
        <w:t>23</w:t>
      </w:r>
      <w:r>
        <w:rPr>
          <w:noProof/>
        </w:rPr>
        <w:fldChar w:fldCharType="end"/>
      </w:r>
    </w:p>
    <w:p w14:paraId="18085EEF" w14:textId="5F5B2CE9"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2</w:t>
      </w:r>
      <w:r>
        <w:rPr>
          <w:rFonts w:asciiTheme="minorHAnsi" w:eastAsiaTheme="minorEastAsia" w:hAnsiTheme="minorHAnsi" w:cstheme="minorBidi"/>
          <w:noProof/>
          <w:sz w:val="22"/>
          <w:szCs w:val="22"/>
          <w:lang w:eastAsia="ko-KR"/>
        </w:rPr>
        <w:tab/>
      </w:r>
      <w:r>
        <w:rPr>
          <w:noProof/>
          <w:lang w:eastAsia="zh-CN"/>
        </w:rPr>
        <w:t>SM Policy Association Management</w:t>
      </w:r>
      <w:r>
        <w:rPr>
          <w:noProof/>
        </w:rPr>
        <w:tab/>
      </w:r>
      <w:r>
        <w:rPr>
          <w:noProof/>
        </w:rPr>
        <w:fldChar w:fldCharType="begin" w:fldLock="1"/>
      </w:r>
      <w:r>
        <w:rPr>
          <w:noProof/>
        </w:rPr>
        <w:instrText xml:space="preserve"> PAGEREF _Toc114210325 \h </w:instrText>
      </w:r>
      <w:r>
        <w:rPr>
          <w:noProof/>
        </w:rPr>
      </w:r>
      <w:r>
        <w:rPr>
          <w:noProof/>
        </w:rPr>
        <w:fldChar w:fldCharType="separate"/>
      </w:r>
      <w:r>
        <w:rPr>
          <w:noProof/>
        </w:rPr>
        <w:t>24</w:t>
      </w:r>
      <w:r>
        <w:rPr>
          <w:noProof/>
        </w:rPr>
        <w:fldChar w:fldCharType="end"/>
      </w:r>
    </w:p>
    <w:p w14:paraId="142EA4AF" w14:textId="7913F45D" w:rsidR="006A5A33" w:rsidRDefault="006A5A33">
      <w:pPr>
        <w:pStyle w:val="TOC3"/>
        <w:rPr>
          <w:rFonts w:asciiTheme="minorHAnsi" w:eastAsiaTheme="minorEastAsia" w:hAnsiTheme="minorHAnsi" w:cstheme="minorBidi"/>
          <w:noProof/>
          <w:sz w:val="22"/>
          <w:szCs w:val="22"/>
          <w:lang w:eastAsia="ko-KR"/>
        </w:rPr>
      </w:pPr>
      <w:r>
        <w:rPr>
          <w:noProof/>
          <w:lang w:eastAsia="zh-CN"/>
        </w:rPr>
        <w:t>5.2.1</w:t>
      </w:r>
      <w:r>
        <w:rPr>
          <w:rFonts w:asciiTheme="minorHAnsi" w:eastAsiaTheme="minorEastAsia" w:hAnsiTheme="minorHAnsi" w:cstheme="minorBidi"/>
          <w:noProof/>
          <w:sz w:val="22"/>
          <w:szCs w:val="22"/>
          <w:lang w:eastAsia="ko-KR"/>
        </w:rPr>
        <w:tab/>
      </w:r>
      <w:r>
        <w:rPr>
          <w:noProof/>
          <w:lang w:eastAsia="zh-CN"/>
        </w:rPr>
        <w:t>SM Policy Association Establishment</w:t>
      </w:r>
      <w:r>
        <w:rPr>
          <w:noProof/>
        </w:rPr>
        <w:tab/>
      </w:r>
      <w:r>
        <w:rPr>
          <w:noProof/>
        </w:rPr>
        <w:fldChar w:fldCharType="begin" w:fldLock="1"/>
      </w:r>
      <w:r>
        <w:rPr>
          <w:noProof/>
        </w:rPr>
        <w:instrText xml:space="preserve"> PAGEREF _Toc114210326 \h </w:instrText>
      </w:r>
      <w:r>
        <w:rPr>
          <w:noProof/>
        </w:rPr>
      </w:r>
      <w:r>
        <w:rPr>
          <w:noProof/>
        </w:rPr>
        <w:fldChar w:fldCharType="separate"/>
      </w:r>
      <w:r>
        <w:rPr>
          <w:noProof/>
        </w:rPr>
        <w:t>24</w:t>
      </w:r>
      <w:r>
        <w:rPr>
          <w:noProof/>
        </w:rPr>
        <w:fldChar w:fldCharType="end"/>
      </w:r>
    </w:p>
    <w:p w14:paraId="5C708758" w14:textId="74B37D16" w:rsidR="006A5A33" w:rsidRDefault="006A5A33">
      <w:pPr>
        <w:pStyle w:val="TOC3"/>
        <w:rPr>
          <w:rFonts w:asciiTheme="minorHAnsi" w:eastAsiaTheme="minorEastAsia" w:hAnsiTheme="minorHAnsi" w:cstheme="minorBidi"/>
          <w:noProof/>
          <w:sz w:val="22"/>
          <w:szCs w:val="22"/>
          <w:lang w:eastAsia="ko-KR"/>
        </w:rPr>
      </w:pPr>
      <w:r>
        <w:rPr>
          <w:noProof/>
          <w:lang w:eastAsia="zh-CN"/>
        </w:rPr>
        <w:t>5.2.2</w:t>
      </w:r>
      <w:r>
        <w:rPr>
          <w:rFonts w:asciiTheme="minorHAnsi" w:eastAsiaTheme="minorEastAsia" w:hAnsiTheme="minorHAnsi" w:cstheme="minorBidi"/>
          <w:noProof/>
          <w:sz w:val="22"/>
          <w:szCs w:val="22"/>
          <w:lang w:eastAsia="ko-KR"/>
        </w:rPr>
        <w:tab/>
      </w:r>
      <w:r>
        <w:rPr>
          <w:noProof/>
          <w:lang w:eastAsia="zh-CN"/>
        </w:rPr>
        <w:t>SM Policy Association Modification</w:t>
      </w:r>
      <w:r>
        <w:rPr>
          <w:noProof/>
        </w:rPr>
        <w:tab/>
      </w:r>
      <w:r>
        <w:rPr>
          <w:noProof/>
        </w:rPr>
        <w:fldChar w:fldCharType="begin" w:fldLock="1"/>
      </w:r>
      <w:r>
        <w:rPr>
          <w:noProof/>
        </w:rPr>
        <w:instrText xml:space="preserve"> PAGEREF _Toc114210327 \h </w:instrText>
      </w:r>
      <w:r>
        <w:rPr>
          <w:noProof/>
        </w:rPr>
      </w:r>
      <w:r>
        <w:rPr>
          <w:noProof/>
        </w:rPr>
        <w:fldChar w:fldCharType="separate"/>
      </w:r>
      <w:r>
        <w:rPr>
          <w:noProof/>
        </w:rPr>
        <w:t>28</w:t>
      </w:r>
      <w:r>
        <w:rPr>
          <w:noProof/>
        </w:rPr>
        <w:fldChar w:fldCharType="end"/>
      </w:r>
    </w:p>
    <w:p w14:paraId="64051687" w14:textId="4634D9D8" w:rsidR="006A5A33" w:rsidRDefault="006A5A33">
      <w:pPr>
        <w:pStyle w:val="TOC4"/>
        <w:rPr>
          <w:rFonts w:asciiTheme="minorHAnsi" w:eastAsiaTheme="minorEastAsia" w:hAnsiTheme="minorHAnsi" w:cstheme="minorBidi"/>
          <w:noProof/>
          <w:sz w:val="22"/>
          <w:szCs w:val="22"/>
          <w:lang w:eastAsia="ko-KR"/>
        </w:rPr>
      </w:pPr>
      <w:r>
        <w:rPr>
          <w:noProof/>
          <w:lang w:eastAsia="zh-CN"/>
        </w:rPr>
        <w:t>5.2.2.1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_Toc114210328 \h </w:instrText>
      </w:r>
      <w:r>
        <w:rPr>
          <w:noProof/>
        </w:rPr>
      </w:r>
      <w:r>
        <w:rPr>
          <w:noProof/>
        </w:rPr>
        <w:fldChar w:fldCharType="separate"/>
      </w:r>
      <w:r>
        <w:rPr>
          <w:noProof/>
        </w:rPr>
        <w:t>28</w:t>
      </w:r>
      <w:r>
        <w:rPr>
          <w:noProof/>
        </w:rPr>
        <w:fldChar w:fldCharType="end"/>
      </w:r>
    </w:p>
    <w:p w14:paraId="323E37E6" w14:textId="37B8783F" w:rsidR="006A5A33" w:rsidRDefault="006A5A33">
      <w:pPr>
        <w:pStyle w:val="TOC4"/>
        <w:rPr>
          <w:rFonts w:asciiTheme="minorHAnsi" w:eastAsiaTheme="minorEastAsia" w:hAnsiTheme="minorHAnsi" w:cstheme="minorBidi"/>
          <w:noProof/>
          <w:sz w:val="22"/>
          <w:szCs w:val="22"/>
          <w:lang w:eastAsia="ko-KR"/>
        </w:rPr>
      </w:pPr>
      <w:r>
        <w:rPr>
          <w:noProof/>
          <w:lang w:eastAsia="zh-CN"/>
        </w:rPr>
        <w:t>5.2.2.2</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_Toc114210329 \h </w:instrText>
      </w:r>
      <w:r>
        <w:rPr>
          <w:noProof/>
        </w:rPr>
      </w:r>
      <w:r>
        <w:rPr>
          <w:noProof/>
        </w:rPr>
        <w:fldChar w:fldCharType="separate"/>
      </w:r>
      <w:r>
        <w:rPr>
          <w:noProof/>
        </w:rPr>
        <w:t>28</w:t>
      </w:r>
      <w:r>
        <w:rPr>
          <w:noProof/>
        </w:rPr>
        <w:fldChar w:fldCharType="end"/>
      </w:r>
    </w:p>
    <w:p w14:paraId="17F339E4" w14:textId="440BDF74" w:rsidR="006A5A33" w:rsidRDefault="006A5A33">
      <w:pPr>
        <w:pStyle w:val="TOC5"/>
        <w:rPr>
          <w:rFonts w:asciiTheme="minorHAnsi" w:eastAsiaTheme="minorEastAsia" w:hAnsiTheme="minorHAnsi" w:cstheme="minorBidi"/>
          <w:noProof/>
          <w:sz w:val="22"/>
          <w:szCs w:val="22"/>
          <w:lang w:eastAsia="ko-KR"/>
        </w:rPr>
      </w:pPr>
      <w:r>
        <w:rPr>
          <w:noProof/>
        </w:rPr>
        <w:t>5.2.2.2.1</w:t>
      </w:r>
      <w:r>
        <w:rPr>
          <w:rFonts w:asciiTheme="minorHAnsi" w:eastAsiaTheme="minorEastAsia" w:hAnsiTheme="minorHAnsi" w:cstheme="minorBidi"/>
          <w:noProof/>
          <w:sz w:val="22"/>
          <w:szCs w:val="22"/>
          <w:lang w:eastAsia="ko-KR"/>
        </w:rPr>
        <w:tab/>
      </w:r>
      <w:r>
        <w:rPr>
          <w:noProof/>
        </w:rPr>
        <w:t>Interactions between SMF, PCF and CHF</w:t>
      </w:r>
      <w:r>
        <w:rPr>
          <w:noProof/>
        </w:rPr>
        <w:tab/>
      </w:r>
      <w:r>
        <w:rPr>
          <w:noProof/>
        </w:rPr>
        <w:fldChar w:fldCharType="begin" w:fldLock="1"/>
      </w:r>
      <w:r>
        <w:rPr>
          <w:noProof/>
        </w:rPr>
        <w:instrText xml:space="preserve"> PAGEREF _Toc114210330 \h </w:instrText>
      </w:r>
      <w:r>
        <w:rPr>
          <w:noProof/>
        </w:rPr>
      </w:r>
      <w:r>
        <w:rPr>
          <w:noProof/>
        </w:rPr>
        <w:fldChar w:fldCharType="separate"/>
      </w:r>
      <w:r>
        <w:rPr>
          <w:noProof/>
        </w:rPr>
        <w:t>28</w:t>
      </w:r>
      <w:r>
        <w:rPr>
          <w:noProof/>
        </w:rPr>
        <w:fldChar w:fldCharType="end"/>
      </w:r>
    </w:p>
    <w:p w14:paraId="6900904E" w14:textId="61AEB0A4" w:rsidR="006A5A33" w:rsidRDefault="006A5A33">
      <w:pPr>
        <w:pStyle w:val="TOC5"/>
        <w:rPr>
          <w:rFonts w:asciiTheme="minorHAnsi" w:eastAsiaTheme="minorEastAsia" w:hAnsiTheme="minorHAnsi" w:cstheme="minorBidi"/>
          <w:noProof/>
          <w:sz w:val="22"/>
          <w:szCs w:val="22"/>
          <w:lang w:eastAsia="ko-KR"/>
        </w:rPr>
      </w:pPr>
      <w:r>
        <w:rPr>
          <w:noProof/>
          <w:lang w:eastAsia="zh-CN"/>
        </w:rPr>
        <w:t>5.2.</w:t>
      </w:r>
      <w:r>
        <w:rPr>
          <w:noProof/>
        </w:rPr>
        <w:t>2.2.2</w:t>
      </w:r>
      <w:r>
        <w:rPr>
          <w:rFonts w:asciiTheme="minorHAnsi" w:eastAsiaTheme="minorEastAsia" w:hAnsiTheme="minorHAnsi" w:cstheme="minorBidi"/>
          <w:noProof/>
          <w:sz w:val="22"/>
          <w:szCs w:val="22"/>
          <w:lang w:eastAsia="ko-KR"/>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_Toc114210331 \h </w:instrText>
      </w:r>
      <w:r>
        <w:rPr>
          <w:noProof/>
        </w:rPr>
      </w:r>
      <w:r>
        <w:rPr>
          <w:noProof/>
        </w:rPr>
        <w:fldChar w:fldCharType="separate"/>
      </w:r>
      <w:r>
        <w:rPr>
          <w:noProof/>
        </w:rPr>
        <w:t>30</w:t>
      </w:r>
      <w:r>
        <w:rPr>
          <w:noProof/>
        </w:rPr>
        <w:fldChar w:fldCharType="end"/>
      </w:r>
    </w:p>
    <w:p w14:paraId="55ACEE2E" w14:textId="02D5E84B" w:rsidR="006A5A33" w:rsidRDefault="006A5A33">
      <w:pPr>
        <w:pStyle w:val="TOC6"/>
        <w:rPr>
          <w:rFonts w:asciiTheme="minorHAnsi" w:eastAsiaTheme="minorEastAsia" w:hAnsiTheme="minorHAnsi" w:cstheme="minorBidi"/>
          <w:noProof/>
          <w:sz w:val="22"/>
          <w:szCs w:val="22"/>
          <w:lang w:eastAsia="ko-KR"/>
        </w:rPr>
      </w:pPr>
      <w:r>
        <w:rPr>
          <w:noProof/>
        </w:rPr>
        <w:t>5.2.2.2.2.1</w:t>
      </w:r>
      <w:r>
        <w:rPr>
          <w:rFonts w:asciiTheme="minorHAnsi" w:eastAsiaTheme="minorEastAsia" w:hAnsiTheme="minorHAnsi" w:cstheme="minorBidi"/>
          <w:noProof/>
          <w:sz w:val="22"/>
          <w:szCs w:val="22"/>
          <w:lang w:eastAsia="ko-KR"/>
        </w:rPr>
        <w:tab/>
      </w:r>
      <w:r>
        <w:rPr>
          <w:noProof/>
        </w:rPr>
        <w:t>AF Session Establishment</w:t>
      </w:r>
      <w:r>
        <w:rPr>
          <w:noProof/>
        </w:rPr>
        <w:tab/>
      </w:r>
      <w:r>
        <w:rPr>
          <w:noProof/>
        </w:rPr>
        <w:fldChar w:fldCharType="begin" w:fldLock="1"/>
      </w:r>
      <w:r>
        <w:rPr>
          <w:noProof/>
        </w:rPr>
        <w:instrText xml:space="preserve"> PAGEREF _Toc114210332 \h </w:instrText>
      </w:r>
      <w:r>
        <w:rPr>
          <w:noProof/>
        </w:rPr>
      </w:r>
      <w:r>
        <w:rPr>
          <w:noProof/>
        </w:rPr>
        <w:fldChar w:fldCharType="separate"/>
      </w:r>
      <w:r>
        <w:rPr>
          <w:noProof/>
        </w:rPr>
        <w:t>30</w:t>
      </w:r>
      <w:r>
        <w:rPr>
          <w:noProof/>
        </w:rPr>
        <w:fldChar w:fldCharType="end"/>
      </w:r>
    </w:p>
    <w:p w14:paraId="663A3F7D" w14:textId="43285E0A" w:rsidR="006A5A33" w:rsidRDefault="006A5A33">
      <w:pPr>
        <w:pStyle w:val="TOC6"/>
        <w:rPr>
          <w:rFonts w:asciiTheme="minorHAnsi" w:eastAsiaTheme="minorEastAsia" w:hAnsiTheme="minorHAnsi" w:cstheme="minorBidi"/>
          <w:noProof/>
          <w:sz w:val="22"/>
          <w:szCs w:val="22"/>
          <w:lang w:eastAsia="ko-KR"/>
        </w:rPr>
      </w:pPr>
      <w:r>
        <w:rPr>
          <w:noProof/>
          <w:lang w:eastAsia="zh-CN"/>
        </w:rPr>
        <w:t>5.2.2.2.2.2</w:t>
      </w:r>
      <w:r>
        <w:rPr>
          <w:rFonts w:asciiTheme="minorHAnsi" w:eastAsiaTheme="minorEastAsia" w:hAnsiTheme="minorHAnsi" w:cstheme="minorBidi"/>
          <w:noProof/>
          <w:sz w:val="22"/>
          <w:szCs w:val="22"/>
          <w:lang w:eastAsia="ko-KR"/>
        </w:rPr>
        <w:tab/>
      </w:r>
      <w:r>
        <w:rPr>
          <w:noProof/>
          <w:lang w:eastAsia="zh-CN"/>
        </w:rPr>
        <w:t>AF Session Modification</w:t>
      </w:r>
      <w:r>
        <w:rPr>
          <w:noProof/>
        </w:rPr>
        <w:tab/>
      </w:r>
      <w:r>
        <w:rPr>
          <w:noProof/>
        </w:rPr>
        <w:fldChar w:fldCharType="begin" w:fldLock="1"/>
      </w:r>
      <w:r>
        <w:rPr>
          <w:noProof/>
        </w:rPr>
        <w:instrText xml:space="preserve"> PAGEREF _Toc114210333 \h </w:instrText>
      </w:r>
      <w:r>
        <w:rPr>
          <w:noProof/>
        </w:rPr>
      </w:r>
      <w:r>
        <w:rPr>
          <w:noProof/>
        </w:rPr>
        <w:fldChar w:fldCharType="separate"/>
      </w:r>
      <w:r>
        <w:rPr>
          <w:noProof/>
        </w:rPr>
        <w:t>31</w:t>
      </w:r>
      <w:r>
        <w:rPr>
          <w:noProof/>
        </w:rPr>
        <w:fldChar w:fldCharType="end"/>
      </w:r>
    </w:p>
    <w:p w14:paraId="63A28403" w14:textId="1B82D99A" w:rsidR="006A5A33" w:rsidRDefault="006A5A33">
      <w:pPr>
        <w:pStyle w:val="TOC6"/>
        <w:rPr>
          <w:rFonts w:asciiTheme="minorHAnsi" w:eastAsiaTheme="minorEastAsia" w:hAnsiTheme="minorHAnsi" w:cstheme="minorBidi"/>
          <w:noProof/>
          <w:sz w:val="22"/>
          <w:szCs w:val="22"/>
          <w:lang w:eastAsia="ko-KR"/>
        </w:rPr>
      </w:pPr>
      <w:r>
        <w:rPr>
          <w:noProof/>
        </w:rPr>
        <w:t>5.2.2.2.2.3</w:t>
      </w:r>
      <w:r>
        <w:rPr>
          <w:rFonts w:asciiTheme="minorHAnsi" w:eastAsiaTheme="minorEastAsia" w:hAnsiTheme="minorHAnsi" w:cstheme="minorBidi"/>
          <w:noProof/>
          <w:sz w:val="22"/>
          <w:szCs w:val="22"/>
          <w:lang w:eastAsia="ko-KR"/>
        </w:rPr>
        <w:tab/>
      </w:r>
      <w:r>
        <w:rPr>
          <w:noProof/>
        </w:rPr>
        <w:t>AF Session Termination</w:t>
      </w:r>
      <w:r>
        <w:rPr>
          <w:noProof/>
        </w:rPr>
        <w:tab/>
      </w:r>
      <w:r>
        <w:rPr>
          <w:noProof/>
        </w:rPr>
        <w:fldChar w:fldCharType="begin" w:fldLock="1"/>
      </w:r>
      <w:r>
        <w:rPr>
          <w:noProof/>
        </w:rPr>
        <w:instrText xml:space="preserve"> PAGEREF _Toc114210334 \h </w:instrText>
      </w:r>
      <w:r>
        <w:rPr>
          <w:noProof/>
        </w:rPr>
      </w:r>
      <w:r>
        <w:rPr>
          <w:noProof/>
        </w:rPr>
        <w:fldChar w:fldCharType="separate"/>
      </w:r>
      <w:r>
        <w:rPr>
          <w:noProof/>
        </w:rPr>
        <w:t>33</w:t>
      </w:r>
      <w:r>
        <w:rPr>
          <w:noProof/>
        </w:rPr>
        <w:fldChar w:fldCharType="end"/>
      </w:r>
    </w:p>
    <w:p w14:paraId="6CAF4C9E" w14:textId="4375653B" w:rsidR="006A5A33" w:rsidRDefault="006A5A33">
      <w:pPr>
        <w:pStyle w:val="TOC4"/>
        <w:rPr>
          <w:rFonts w:asciiTheme="minorHAnsi" w:eastAsiaTheme="minorEastAsia" w:hAnsiTheme="minorHAnsi" w:cstheme="minorBidi"/>
          <w:noProof/>
          <w:sz w:val="22"/>
          <w:szCs w:val="22"/>
          <w:lang w:eastAsia="ko-KR"/>
        </w:rPr>
      </w:pPr>
      <w:r>
        <w:rPr>
          <w:noProof/>
          <w:lang w:eastAsia="zh-CN"/>
        </w:rPr>
        <w:t>5.2.2.3</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_Toc114210335 \h </w:instrText>
      </w:r>
      <w:r>
        <w:rPr>
          <w:noProof/>
        </w:rPr>
      </w:r>
      <w:r>
        <w:rPr>
          <w:noProof/>
        </w:rPr>
        <w:fldChar w:fldCharType="separate"/>
      </w:r>
      <w:r>
        <w:rPr>
          <w:noProof/>
        </w:rPr>
        <w:t>34</w:t>
      </w:r>
      <w:r>
        <w:rPr>
          <w:noProof/>
        </w:rPr>
        <w:fldChar w:fldCharType="end"/>
      </w:r>
    </w:p>
    <w:p w14:paraId="1C1B27F6" w14:textId="0E426885" w:rsidR="006A5A33" w:rsidRDefault="006A5A33">
      <w:pPr>
        <w:pStyle w:val="TOC3"/>
        <w:rPr>
          <w:rFonts w:asciiTheme="minorHAnsi" w:eastAsiaTheme="minorEastAsia" w:hAnsiTheme="minorHAnsi" w:cstheme="minorBidi"/>
          <w:noProof/>
          <w:sz w:val="22"/>
          <w:szCs w:val="22"/>
          <w:lang w:eastAsia="ko-KR"/>
        </w:rPr>
      </w:pPr>
      <w:r>
        <w:rPr>
          <w:noProof/>
          <w:lang w:eastAsia="zh-CN"/>
        </w:rPr>
        <w:t>5.2.3</w:t>
      </w:r>
      <w:r>
        <w:rPr>
          <w:rFonts w:asciiTheme="minorHAnsi" w:eastAsiaTheme="minorEastAsia" w:hAnsiTheme="minorHAnsi" w:cstheme="minorBidi"/>
          <w:noProof/>
          <w:sz w:val="22"/>
          <w:szCs w:val="22"/>
          <w:lang w:eastAsia="ko-KR"/>
        </w:rPr>
        <w:tab/>
      </w:r>
      <w:r>
        <w:rPr>
          <w:noProof/>
          <w:lang w:eastAsia="zh-CN"/>
        </w:rPr>
        <w:t>SM Policy Association Termination</w:t>
      </w:r>
      <w:r>
        <w:rPr>
          <w:noProof/>
        </w:rPr>
        <w:tab/>
      </w:r>
      <w:r>
        <w:rPr>
          <w:noProof/>
        </w:rPr>
        <w:fldChar w:fldCharType="begin" w:fldLock="1"/>
      </w:r>
      <w:r>
        <w:rPr>
          <w:noProof/>
        </w:rPr>
        <w:instrText xml:space="preserve"> PAGEREF _Toc114210336 \h </w:instrText>
      </w:r>
      <w:r>
        <w:rPr>
          <w:noProof/>
        </w:rPr>
      </w:r>
      <w:r>
        <w:rPr>
          <w:noProof/>
        </w:rPr>
        <w:fldChar w:fldCharType="separate"/>
      </w:r>
      <w:r>
        <w:rPr>
          <w:noProof/>
        </w:rPr>
        <w:t>39</w:t>
      </w:r>
      <w:r>
        <w:rPr>
          <w:noProof/>
        </w:rPr>
        <w:fldChar w:fldCharType="end"/>
      </w:r>
    </w:p>
    <w:p w14:paraId="58D8C4D5" w14:textId="456506AA" w:rsidR="006A5A33" w:rsidRDefault="006A5A33">
      <w:pPr>
        <w:pStyle w:val="TOC4"/>
        <w:rPr>
          <w:rFonts w:asciiTheme="minorHAnsi" w:eastAsiaTheme="minorEastAsia" w:hAnsiTheme="minorHAnsi" w:cstheme="minorBidi"/>
          <w:noProof/>
          <w:sz w:val="22"/>
          <w:szCs w:val="22"/>
          <w:lang w:eastAsia="ko-KR"/>
        </w:rPr>
      </w:pPr>
      <w:r>
        <w:rPr>
          <w:noProof/>
          <w:lang w:eastAsia="zh-CN"/>
        </w:rPr>
        <w:t>5.2.3.1</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_Toc114210337 \h </w:instrText>
      </w:r>
      <w:r>
        <w:rPr>
          <w:noProof/>
        </w:rPr>
      </w:r>
      <w:r>
        <w:rPr>
          <w:noProof/>
        </w:rPr>
        <w:fldChar w:fldCharType="separate"/>
      </w:r>
      <w:r>
        <w:rPr>
          <w:noProof/>
        </w:rPr>
        <w:t>39</w:t>
      </w:r>
      <w:r>
        <w:rPr>
          <w:noProof/>
        </w:rPr>
        <w:fldChar w:fldCharType="end"/>
      </w:r>
    </w:p>
    <w:p w14:paraId="0F040FA0" w14:textId="10CA81E7" w:rsidR="006A5A33" w:rsidRDefault="006A5A33">
      <w:pPr>
        <w:pStyle w:val="TOC4"/>
        <w:rPr>
          <w:rFonts w:asciiTheme="minorHAnsi" w:eastAsiaTheme="minorEastAsia" w:hAnsiTheme="minorHAnsi" w:cstheme="minorBidi"/>
          <w:noProof/>
          <w:sz w:val="22"/>
          <w:szCs w:val="22"/>
          <w:lang w:eastAsia="ko-KR"/>
        </w:rPr>
      </w:pPr>
      <w:r>
        <w:rPr>
          <w:noProof/>
          <w:lang w:eastAsia="zh-CN"/>
        </w:rPr>
        <w:t>5.2.3.2</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_Toc114210338 \h </w:instrText>
      </w:r>
      <w:r>
        <w:rPr>
          <w:noProof/>
        </w:rPr>
      </w:r>
      <w:r>
        <w:rPr>
          <w:noProof/>
        </w:rPr>
        <w:fldChar w:fldCharType="separate"/>
      </w:r>
      <w:r>
        <w:rPr>
          <w:noProof/>
        </w:rPr>
        <w:t>42</w:t>
      </w:r>
      <w:r>
        <w:rPr>
          <w:noProof/>
        </w:rPr>
        <w:fldChar w:fldCharType="end"/>
      </w:r>
    </w:p>
    <w:p w14:paraId="29D82459" w14:textId="37B300AA"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rFonts w:asciiTheme="minorHAnsi" w:eastAsiaTheme="minorEastAsia" w:hAnsiTheme="minorHAnsi" w:cstheme="minorBidi"/>
          <w:noProof/>
          <w:sz w:val="22"/>
          <w:szCs w:val="22"/>
          <w:lang w:eastAsia="ko-KR"/>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_Toc114210339 \h </w:instrText>
      </w:r>
      <w:r>
        <w:rPr>
          <w:noProof/>
        </w:rPr>
      </w:r>
      <w:r>
        <w:rPr>
          <w:noProof/>
        </w:rPr>
        <w:fldChar w:fldCharType="separate"/>
      </w:r>
      <w:r>
        <w:rPr>
          <w:noProof/>
        </w:rPr>
        <w:t>43</w:t>
      </w:r>
      <w:r>
        <w:rPr>
          <w:noProof/>
        </w:rPr>
        <w:fldChar w:fldCharType="end"/>
      </w:r>
    </w:p>
    <w:p w14:paraId="63F73F26" w14:textId="257E8B62" w:rsidR="006A5A33" w:rsidRDefault="006A5A33">
      <w:pPr>
        <w:pStyle w:val="TOC3"/>
        <w:rPr>
          <w:rFonts w:asciiTheme="minorHAnsi" w:eastAsiaTheme="minorEastAsia" w:hAnsiTheme="minorHAnsi" w:cstheme="minorBidi"/>
          <w:noProof/>
          <w:sz w:val="22"/>
          <w:szCs w:val="22"/>
          <w:lang w:eastAsia="ko-KR"/>
        </w:rPr>
      </w:pPr>
      <w:r>
        <w:rPr>
          <w:noProof/>
          <w:lang w:eastAsia="zh-CN"/>
        </w:rPr>
        <w:t>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_Toc114210340 \h </w:instrText>
      </w:r>
      <w:r>
        <w:rPr>
          <w:noProof/>
        </w:rPr>
      </w:r>
      <w:r>
        <w:rPr>
          <w:noProof/>
        </w:rPr>
        <w:fldChar w:fldCharType="separate"/>
      </w:r>
      <w:r>
        <w:rPr>
          <w:noProof/>
        </w:rPr>
        <w:t>43</w:t>
      </w:r>
      <w:r>
        <w:rPr>
          <w:noProof/>
        </w:rPr>
        <w:fldChar w:fldCharType="end"/>
      </w:r>
    </w:p>
    <w:p w14:paraId="1F3E8653" w14:textId="13DBB56C" w:rsidR="006A5A33" w:rsidRDefault="006A5A33">
      <w:pPr>
        <w:pStyle w:val="TOC3"/>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sz w:val="22"/>
          <w:szCs w:val="22"/>
          <w:lang w:eastAsia="ko-KR"/>
        </w:rPr>
        <w:tab/>
      </w:r>
      <w:r>
        <w:rPr>
          <w:noProof/>
        </w:rPr>
        <w:t>Initial Spending Limit Report Request</w:t>
      </w:r>
      <w:r>
        <w:rPr>
          <w:noProof/>
        </w:rPr>
        <w:tab/>
      </w:r>
      <w:r>
        <w:rPr>
          <w:noProof/>
        </w:rPr>
        <w:fldChar w:fldCharType="begin" w:fldLock="1"/>
      </w:r>
      <w:r>
        <w:rPr>
          <w:noProof/>
        </w:rPr>
        <w:instrText xml:space="preserve"> PAGEREF _Toc114210341 \h </w:instrText>
      </w:r>
      <w:r>
        <w:rPr>
          <w:noProof/>
        </w:rPr>
      </w:r>
      <w:r>
        <w:rPr>
          <w:noProof/>
        </w:rPr>
        <w:fldChar w:fldCharType="separate"/>
      </w:r>
      <w:r>
        <w:rPr>
          <w:noProof/>
        </w:rPr>
        <w:t>43</w:t>
      </w:r>
      <w:r>
        <w:rPr>
          <w:noProof/>
        </w:rPr>
        <w:fldChar w:fldCharType="end"/>
      </w:r>
    </w:p>
    <w:p w14:paraId="3CB3D8BF" w14:textId="07A66A5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3</w:t>
      </w:r>
      <w:r>
        <w:rPr>
          <w:rFonts w:asciiTheme="minorHAnsi" w:eastAsiaTheme="minorEastAsia" w:hAnsiTheme="minorHAnsi" w:cstheme="minorBidi"/>
          <w:noProof/>
          <w:sz w:val="22"/>
          <w:szCs w:val="22"/>
          <w:lang w:eastAsia="ko-KR"/>
        </w:rPr>
        <w:tab/>
      </w:r>
      <w:r>
        <w:rPr>
          <w:noProof/>
        </w:rPr>
        <w:t>Intermediate Spending Limit Report Request</w:t>
      </w:r>
      <w:r>
        <w:rPr>
          <w:noProof/>
        </w:rPr>
        <w:tab/>
      </w:r>
      <w:r>
        <w:rPr>
          <w:noProof/>
        </w:rPr>
        <w:fldChar w:fldCharType="begin" w:fldLock="1"/>
      </w:r>
      <w:r>
        <w:rPr>
          <w:noProof/>
        </w:rPr>
        <w:instrText xml:space="preserve"> PAGEREF _Toc114210342 \h </w:instrText>
      </w:r>
      <w:r>
        <w:rPr>
          <w:noProof/>
        </w:rPr>
      </w:r>
      <w:r>
        <w:rPr>
          <w:noProof/>
        </w:rPr>
        <w:fldChar w:fldCharType="separate"/>
      </w:r>
      <w:r>
        <w:rPr>
          <w:noProof/>
        </w:rPr>
        <w:t>43</w:t>
      </w:r>
      <w:r>
        <w:rPr>
          <w:noProof/>
        </w:rPr>
        <w:fldChar w:fldCharType="end"/>
      </w:r>
    </w:p>
    <w:p w14:paraId="5A8EF2DF" w14:textId="137D33D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Final Spending Limit Report Request</w:t>
      </w:r>
      <w:r>
        <w:rPr>
          <w:noProof/>
        </w:rPr>
        <w:tab/>
      </w:r>
      <w:r>
        <w:rPr>
          <w:noProof/>
        </w:rPr>
        <w:fldChar w:fldCharType="begin" w:fldLock="1"/>
      </w:r>
      <w:r>
        <w:rPr>
          <w:noProof/>
        </w:rPr>
        <w:instrText xml:space="preserve"> PAGEREF _Toc114210343 \h </w:instrText>
      </w:r>
      <w:r>
        <w:rPr>
          <w:noProof/>
        </w:rPr>
      </w:r>
      <w:r>
        <w:rPr>
          <w:noProof/>
        </w:rPr>
        <w:fldChar w:fldCharType="separate"/>
      </w:r>
      <w:r>
        <w:rPr>
          <w:noProof/>
        </w:rPr>
        <w:t>44</w:t>
      </w:r>
      <w:r>
        <w:rPr>
          <w:noProof/>
        </w:rPr>
        <w:fldChar w:fldCharType="end"/>
      </w:r>
    </w:p>
    <w:p w14:paraId="39084CE6" w14:textId="4479D7C0"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5</w:t>
      </w:r>
      <w:r>
        <w:rPr>
          <w:rFonts w:asciiTheme="minorHAnsi" w:eastAsiaTheme="minorEastAsia" w:hAnsiTheme="minorHAnsi" w:cstheme="minorBidi"/>
          <w:noProof/>
          <w:sz w:val="22"/>
          <w:szCs w:val="22"/>
          <w:lang w:eastAsia="ko-KR"/>
        </w:rPr>
        <w:tab/>
      </w:r>
      <w:r>
        <w:rPr>
          <w:noProof/>
        </w:rPr>
        <w:t>Spending Limit Report</w:t>
      </w:r>
      <w:r>
        <w:rPr>
          <w:noProof/>
        </w:rPr>
        <w:tab/>
      </w:r>
      <w:r>
        <w:rPr>
          <w:noProof/>
        </w:rPr>
        <w:fldChar w:fldCharType="begin" w:fldLock="1"/>
      </w:r>
      <w:r>
        <w:rPr>
          <w:noProof/>
        </w:rPr>
        <w:instrText xml:space="preserve"> PAGEREF _Toc114210344 \h </w:instrText>
      </w:r>
      <w:r>
        <w:rPr>
          <w:noProof/>
        </w:rPr>
      </w:r>
      <w:r>
        <w:rPr>
          <w:noProof/>
        </w:rPr>
        <w:fldChar w:fldCharType="separate"/>
      </w:r>
      <w:r>
        <w:rPr>
          <w:noProof/>
        </w:rPr>
        <w:t>45</w:t>
      </w:r>
      <w:r>
        <w:rPr>
          <w:noProof/>
        </w:rPr>
        <w:fldChar w:fldCharType="end"/>
      </w:r>
    </w:p>
    <w:p w14:paraId="0E7ADF03" w14:textId="41B8B124"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6</w:t>
      </w:r>
      <w:r>
        <w:rPr>
          <w:rFonts w:asciiTheme="minorHAnsi" w:eastAsiaTheme="minorEastAsia" w:hAnsiTheme="minorHAnsi" w:cstheme="minorBidi"/>
          <w:noProof/>
          <w:sz w:val="22"/>
          <w:szCs w:val="22"/>
          <w:lang w:eastAsia="ko-KR"/>
        </w:rPr>
        <w:tab/>
      </w:r>
      <w:r>
        <w:rPr>
          <w:noProof/>
        </w:rPr>
        <w:t>Subscription termination request by CHF</w:t>
      </w:r>
      <w:r>
        <w:rPr>
          <w:noProof/>
        </w:rPr>
        <w:tab/>
      </w:r>
      <w:r>
        <w:rPr>
          <w:noProof/>
        </w:rPr>
        <w:fldChar w:fldCharType="begin" w:fldLock="1"/>
      </w:r>
      <w:r>
        <w:rPr>
          <w:noProof/>
        </w:rPr>
        <w:instrText xml:space="preserve"> PAGEREF _Toc114210345 \h </w:instrText>
      </w:r>
      <w:r>
        <w:rPr>
          <w:noProof/>
        </w:rPr>
      </w:r>
      <w:r>
        <w:rPr>
          <w:noProof/>
        </w:rPr>
        <w:fldChar w:fldCharType="separate"/>
      </w:r>
      <w:r>
        <w:rPr>
          <w:noProof/>
        </w:rPr>
        <w:t>45</w:t>
      </w:r>
      <w:r>
        <w:rPr>
          <w:noProof/>
        </w:rPr>
        <w:fldChar w:fldCharType="end"/>
      </w:r>
    </w:p>
    <w:p w14:paraId="1ACA2632" w14:textId="4F43CDD8" w:rsidR="006A5A33" w:rsidRDefault="006A5A33">
      <w:pPr>
        <w:pStyle w:val="TOC2"/>
        <w:rPr>
          <w:rFonts w:asciiTheme="minorHAnsi" w:eastAsiaTheme="minorEastAsia" w:hAnsiTheme="minorHAnsi" w:cstheme="minorBidi"/>
          <w:noProof/>
          <w:sz w:val="22"/>
          <w:szCs w:val="22"/>
          <w:lang w:eastAsia="ko-KR"/>
        </w:rPr>
      </w:pPr>
      <w:r>
        <w:rPr>
          <w:noProof/>
          <w:lang w:eastAsia="zh-CN"/>
        </w:rPr>
        <w:t>5.4</w:t>
      </w:r>
      <w:r>
        <w:rPr>
          <w:rFonts w:asciiTheme="minorHAnsi" w:eastAsiaTheme="minorEastAsia" w:hAnsiTheme="minorHAnsi" w:cstheme="minorBidi"/>
          <w:noProof/>
          <w:sz w:val="22"/>
          <w:szCs w:val="22"/>
          <w:lang w:eastAsia="ko-KR"/>
        </w:rPr>
        <w:tab/>
      </w:r>
      <w:r>
        <w:rPr>
          <w:noProof/>
          <w:lang w:eastAsia="zh-CN"/>
        </w:rPr>
        <w:t>Network Data Analytics Procedures</w:t>
      </w:r>
      <w:r>
        <w:rPr>
          <w:noProof/>
        </w:rPr>
        <w:tab/>
      </w:r>
      <w:r>
        <w:rPr>
          <w:noProof/>
        </w:rPr>
        <w:fldChar w:fldCharType="begin" w:fldLock="1"/>
      </w:r>
      <w:r>
        <w:rPr>
          <w:noProof/>
        </w:rPr>
        <w:instrText xml:space="preserve"> PAGEREF _Toc114210346 \h </w:instrText>
      </w:r>
      <w:r>
        <w:rPr>
          <w:noProof/>
        </w:rPr>
      </w:r>
      <w:r>
        <w:rPr>
          <w:noProof/>
        </w:rPr>
        <w:fldChar w:fldCharType="separate"/>
      </w:r>
      <w:r>
        <w:rPr>
          <w:noProof/>
        </w:rPr>
        <w:t>46</w:t>
      </w:r>
      <w:r>
        <w:rPr>
          <w:noProof/>
        </w:rPr>
        <w:fldChar w:fldCharType="end"/>
      </w:r>
    </w:p>
    <w:p w14:paraId="5828172B" w14:textId="415CD248" w:rsidR="006A5A33" w:rsidRDefault="006A5A33">
      <w:pPr>
        <w:pStyle w:val="TOC3"/>
        <w:rPr>
          <w:rFonts w:asciiTheme="minorHAnsi" w:eastAsiaTheme="minorEastAsia" w:hAnsiTheme="minorHAnsi" w:cstheme="minorBidi"/>
          <w:noProof/>
          <w:sz w:val="22"/>
          <w:szCs w:val="22"/>
          <w:lang w:eastAsia="ko-KR"/>
        </w:rPr>
      </w:pPr>
      <w:r>
        <w:rPr>
          <w:noProof/>
        </w:rPr>
        <w:t>5.4.1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_Toc114210347 \h </w:instrText>
      </w:r>
      <w:r>
        <w:rPr>
          <w:noProof/>
        </w:rPr>
      </w:r>
      <w:r>
        <w:rPr>
          <w:noProof/>
        </w:rPr>
        <w:fldChar w:fldCharType="separate"/>
      </w:r>
      <w:r>
        <w:rPr>
          <w:noProof/>
        </w:rPr>
        <w:t>46</w:t>
      </w:r>
      <w:r>
        <w:rPr>
          <w:noProof/>
        </w:rPr>
        <w:fldChar w:fldCharType="end"/>
      </w:r>
    </w:p>
    <w:p w14:paraId="150D9FA5" w14:textId="33558A3D" w:rsidR="006A5A33" w:rsidRDefault="006A5A33">
      <w:pPr>
        <w:pStyle w:val="TOC3"/>
        <w:rPr>
          <w:rFonts w:asciiTheme="minorHAnsi" w:eastAsiaTheme="minorEastAsia" w:hAnsiTheme="minorHAnsi" w:cstheme="minorBidi"/>
          <w:noProof/>
          <w:sz w:val="22"/>
          <w:szCs w:val="22"/>
          <w:lang w:eastAsia="ko-KR"/>
        </w:rPr>
      </w:pPr>
      <w:r>
        <w:rPr>
          <w:noProof/>
        </w:rPr>
        <w:t>5.4.2</w:t>
      </w:r>
      <w:r>
        <w:rPr>
          <w:rFonts w:asciiTheme="minorHAnsi" w:eastAsiaTheme="minorEastAsia" w:hAnsiTheme="minorHAnsi" w:cstheme="minorBidi"/>
          <w:noProof/>
          <w:sz w:val="22"/>
          <w:szCs w:val="22"/>
          <w:lang w:eastAsia="ko-KR"/>
        </w:rPr>
        <w:tab/>
      </w:r>
      <w:r>
        <w:rPr>
          <w:noProof/>
        </w:rPr>
        <w:t>NWDAF Discovery and Selection by the PCF</w:t>
      </w:r>
      <w:r>
        <w:rPr>
          <w:noProof/>
        </w:rPr>
        <w:tab/>
      </w:r>
      <w:r>
        <w:rPr>
          <w:noProof/>
        </w:rPr>
        <w:fldChar w:fldCharType="begin" w:fldLock="1"/>
      </w:r>
      <w:r>
        <w:rPr>
          <w:noProof/>
        </w:rPr>
        <w:instrText xml:space="preserve"> PAGEREF _Toc114210348 \h </w:instrText>
      </w:r>
      <w:r>
        <w:rPr>
          <w:noProof/>
        </w:rPr>
      </w:r>
      <w:r>
        <w:rPr>
          <w:noProof/>
        </w:rPr>
        <w:fldChar w:fldCharType="separate"/>
      </w:r>
      <w:r>
        <w:rPr>
          <w:noProof/>
        </w:rPr>
        <w:t>46</w:t>
      </w:r>
      <w:r>
        <w:rPr>
          <w:noProof/>
        </w:rPr>
        <w:fldChar w:fldCharType="end"/>
      </w:r>
    </w:p>
    <w:p w14:paraId="46B23A4F" w14:textId="4E16DBA3" w:rsidR="006A5A33" w:rsidRDefault="006A5A33">
      <w:pPr>
        <w:pStyle w:val="TOC3"/>
        <w:rPr>
          <w:rFonts w:asciiTheme="minorHAnsi" w:eastAsiaTheme="minorEastAsia" w:hAnsiTheme="minorHAnsi" w:cstheme="minorBidi"/>
          <w:noProof/>
          <w:sz w:val="22"/>
          <w:szCs w:val="22"/>
          <w:lang w:eastAsia="ko-KR"/>
        </w:rPr>
      </w:pPr>
      <w:r>
        <w:rPr>
          <w:noProof/>
        </w:rPr>
        <w:t>5.4.3</w:t>
      </w:r>
      <w:r>
        <w:rPr>
          <w:rFonts w:asciiTheme="minorHAnsi" w:eastAsiaTheme="minorEastAsia" w:hAnsiTheme="minorHAnsi" w:cstheme="minorBidi"/>
          <w:noProof/>
          <w:sz w:val="22"/>
          <w:szCs w:val="22"/>
          <w:lang w:eastAsia="ko-KR"/>
        </w:rPr>
        <w:tab/>
      </w:r>
      <w:r>
        <w:rPr>
          <w:noProof/>
        </w:rPr>
        <w:t>Policy decisions based on Network Analytics</w:t>
      </w:r>
      <w:r>
        <w:rPr>
          <w:noProof/>
        </w:rPr>
        <w:tab/>
      </w:r>
      <w:r>
        <w:rPr>
          <w:noProof/>
        </w:rPr>
        <w:fldChar w:fldCharType="begin" w:fldLock="1"/>
      </w:r>
      <w:r>
        <w:rPr>
          <w:noProof/>
        </w:rPr>
        <w:instrText xml:space="preserve"> PAGEREF _Toc114210349 \h </w:instrText>
      </w:r>
      <w:r>
        <w:rPr>
          <w:noProof/>
        </w:rPr>
      </w:r>
      <w:r>
        <w:rPr>
          <w:noProof/>
        </w:rPr>
        <w:fldChar w:fldCharType="separate"/>
      </w:r>
      <w:r>
        <w:rPr>
          <w:noProof/>
        </w:rPr>
        <w:t>46</w:t>
      </w:r>
      <w:r>
        <w:rPr>
          <w:noProof/>
        </w:rPr>
        <w:fldChar w:fldCharType="end"/>
      </w:r>
    </w:p>
    <w:p w14:paraId="3E73B979" w14:textId="477A079B" w:rsidR="006A5A33" w:rsidRDefault="006A5A33">
      <w:pPr>
        <w:pStyle w:val="TOC2"/>
        <w:rPr>
          <w:rFonts w:asciiTheme="minorHAnsi" w:eastAsiaTheme="minorEastAsia" w:hAnsiTheme="minorHAnsi" w:cstheme="minorBidi"/>
          <w:noProof/>
          <w:sz w:val="22"/>
          <w:szCs w:val="22"/>
          <w:lang w:eastAsia="ko-KR"/>
        </w:rPr>
      </w:pPr>
      <w:r>
        <w:rPr>
          <w:noProof/>
          <w:lang w:eastAsia="zh-CN"/>
        </w:rPr>
        <w:t>5.5</w:t>
      </w:r>
      <w:r>
        <w:rPr>
          <w:rFonts w:asciiTheme="minorHAnsi" w:eastAsiaTheme="minorEastAsia" w:hAnsiTheme="minorHAnsi" w:cstheme="minorBidi"/>
          <w:noProof/>
          <w:sz w:val="22"/>
          <w:szCs w:val="22"/>
          <w:lang w:eastAsia="ko-KR"/>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_Toc114210350 \h </w:instrText>
      </w:r>
      <w:r>
        <w:rPr>
          <w:noProof/>
        </w:rPr>
      </w:r>
      <w:r>
        <w:rPr>
          <w:noProof/>
        </w:rPr>
        <w:fldChar w:fldCharType="separate"/>
      </w:r>
      <w:r>
        <w:rPr>
          <w:noProof/>
        </w:rPr>
        <w:t>48</w:t>
      </w:r>
      <w:r>
        <w:rPr>
          <w:noProof/>
        </w:rPr>
        <w:fldChar w:fldCharType="end"/>
      </w:r>
    </w:p>
    <w:p w14:paraId="789F2973" w14:textId="6C720D57" w:rsidR="006A5A33" w:rsidRDefault="006A5A33">
      <w:pPr>
        <w:pStyle w:val="TOC3"/>
        <w:rPr>
          <w:rFonts w:asciiTheme="minorHAnsi" w:eastAsiaTheme="minorEastAsia" w:hAnsiTheme="minorHAnsi" w:cstheme="minorBidi"/>
          <w:noProof/>
          <w:sz w:val="22"/>
          <w:szCs w:val="22"/>
          <w:lang w:eastAsia="ko-KR"/>
        </w:rPr>
      </w:pPr>
      <w:r>
        <w:rPr>
          <w:noProof/>
          <w:lang w:eastAsia="zh-CN"/>
        </w:rPr>
        <w:t>5.5.1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_Toc114210351 \h </w:instrText>
      </w:r>
      <w:r>
        <w:rPr>
          <w:noProof/>
        </w:rPr>
      </w:r>
      <w:r>
        <w:rPr>
          <w:noProof/>
        </w:rPr>
        <w:fldChar w:fldCharType="separate"/>
      </w:r>
      <w:r>
        <w:rPr>
          <w:noProof/>
        </w:rPr>
        <w:t>48</w:t>
      </w:r>
      <w:r>
        <w:rPr>
          <w:noProof/>
        </w:rPr>
        <w:fldChar w:fldCharType="end"/>
      </w:r>
    </w:p>
    <w:p w14:paraId="0D062075" w14:textId="1B191B8B" w:rsidR="006A5A33" w:rsidRDefault="006A5A33">
      <w:pPr>
        <w:pStyle w:val="TOC3"/>
        <w:rPr>
          <w:rFonts w:asciiTheme="minorHAnsi" w:eastAsiaTheme="minorEastAsia" w:hAnsiTheme="minorHAnsi" w:cstheme="minorBidi"/>
          <w:noProof/>
          <w:sz w:val="22"/>
          <w:szCs w:val="22"/>
          <w:lang w:eastAsia="ko-KR"/>
        </w:rPr>
      </w:pPr>
      <w:r>
        <w:rPr>
          <w:noProof/>
          <w:lang w:eastAsia="zh-CN"/>
        </w:rPr>
        <w:t>5.5.2</w:t>
      </w:r>
      <w:r>
        <w:rPr>
          <w:rFonts w:asciiTheme="minorHAnsi" w:eastAsiaTheme="minorEastAsia" w:hAnsiTheme="minorHAnsi" w:cstheme="minorBidi"/>
          <w:noProof/>
          <w:sz w:val="22"/>
          <w:szCs w:val="22"/>
          <w:lang w:eastAsia="ko-KR"/>
        </w:rPr>
        <w:tab/>
      </w:r>
      <w:r>
        <w:rPr>
          <w:noProof/>
          <w:lang w:eastAsia="zh-CN"/>
        </w:rPr>
        <w:t>Management of Packet Flow Descriptions</w:t>
      </w:r>
      <w:r>
        <w:rPr>
          <w:noProof/>
        </w:rPr>
        <w:tab/>
      </w:r>
      <w:r>
        <w:rPr>
          <w:noProof/>
        </w:rPr>
        <w:fldChar w:fldCharType="begin" w:fldLock="1"/>
      </w:r>
      <w:r>
        <w:rPr>
          <w:noProof/>
        </w:rPr>
        <w:instrText xml:space="preserve"> PAGEREF _Toc114210352 \h </w:instrText>
      </w:r>
      <w:r>
        <w:rPr>
          <w:noProof/>
        </w:rPr>
      </w:r>
      <w:r>
        <w:rPr>
          <w:noProof/>
        </w:rPr>
        <w:fldChar w:fldCharType="separate"/>
      </w:r>
      <w:r>
        <w:rPr>
          <w:noProof/>
        </w:rPr>
        <w:t>49</w:t>
      </w:r>
      <w:r>
        <w:rPr>
          <w:noProof/>
        </w:rPr>
        <w:fldChar w:fldCharType="end"/>
      </w:r>
    </w:p>
    <w:p w14:paraId="3F17EFC3" w14:textId="73F2098F" w:rsidR="006A5A33" w:rsidRDefault="006A5A33">
      <w:pPr>
        <w:pStyle w:val="TOC4"/>
        <w:rPr>
          <w:rFonts w:asciiTheme="minorHAnsi" w:eastAsiaTheme="minorEastAsia" w:hAnsiTheme="minorHAnsi" w:cstheme="minorBidi"/>
          <w:noProof/>
          <w:sz w:val="22"/>
          <w:szCs w:val="22"/>
          <w:lang w:eastAsia="ko-KR"/>
        </w:rPr>
      </w:pPr>
      <w:r>
        <w:rPr>
          <w:noProof/>
          <w:lang w:eastAsia="zh-CN"/>
        </w:rPr>
        <w:t>5.5.2.1</w:t>
      </w:r>
      <w:r>
        <w:rPr>
          <w:rFonts w:asciiTheme="minorHAnsi" w:eastAsiaTheme="minorEastAsia" w:hAnsiTheme="minorHAnsi" w:cstheme="minorBidi"/>
          <w:noProof/>
          <w:sz w:val="22"/>
          <w:szCs w:val="22"/>
          <w:lang w:eastAsia="ko-KR"/>
        </w:rPr>
        <w:tab/>
      </w:r>
      <w:r>
        <w:rPr>
          <w:noProof/>
          <w:lang w:eastAsia="zh-CN"/>
        </w:rPr>
        <w:t>AF-initiated PFD management procedure</w:t>
      </w:r>
      <w:r>
        <w:rPr>
          <w:noProof/>
        </w:rPr>
        <w:tab/>
      </w:r>
      <w:r>
        <w:rPr>
          <w:noProof/>
        </w:rPr>
        <w:fldChar w:fldCharType="begin" w:fldLock="1"/>
      </w:r>
      <w:r>
        <w:rPr>
          <w:noProof/>
        </w:rPr>
        <w:instrText xml:space="preserve"> PAGEREF _Toc114210353 \h </w:instrText>
      </w:r>
      <w:r>
        <w:rPr>
          <w:noProof/>
        </w:rPr>
      </w:r>
      <w:r>
        <w:rPr>
          <w:noProof/>
        </w:rPr>
        <w:fldChar w:fldCharType="separate"/>
      </w:r>
      <w:r>
        <w:rPr>
          <w:noProof/>
        </w:rPr>
        <w:t>49</w:t>
      </w:r>
      <w:r>
        <w:rPr>
          <w:noProof/>
        </w:rPr>
        <w:fldChar w:fldCharType="end"/>
      </w:r>
    </w:p>
    <w:p w14:paraId="1455DBB7" w14:textId="1E24432C" w:rsidR="006A5A33" w:rsidRDefault="006A5A33">
      <w:pPr>
        <w:pStyle w:val="TOC4"/>
        <w:rPr>
          <w:rFonts w:asciiTheme="minorHAnsi" w:eastAsiaTheme="minorEastAsia" w:hAnsiTheme="minorHAnsi" w:cstheme="minorBidi"/>
          <w:noProof/>
          <w:sz w:val="22"/>
          <w:szCs w:val="22"/>
          <w:lang w:eastAsia="ko-KR"/>
        </w:rPr>
      </w:pPr>
      <w:r>
        <w:rPr>
          <w:noProof/>
          <w:lang w:eastAsia="zh-CN"/>
        </w:rPr>
        <w:t>5.5.2.2</w:t>
      </w:r>
      <w:r>
        <w:rPr>
          <w:rFonts w:asciiTheme="minorHAnsi" w:eastAsiaTheme="minorEastAsia" w:hAnsiTheme="minorHAnsi" w:cstheme="minorBidi"/>
          <w:noProof/>
          <w:sz w:val="22"/>
          <w:szCs w:val="22"/>
          <w:lang w:eastAsia="ko-KR"/>
        </w:rPr>
        <w:tab/>
      </w:r>
      <w:r>
        <w:rPr>
          <w:noProof/>
          <w:lang w:eastAsia="zh-CN"/>
        </w:rPr>
        <w:t>PFD management towards SMF</w:t>
      </w:r>
      <w:r>
        <w:rPr>
          <w:noProof/>
        </w:rPr>
        <w:tab/>
      </w:r>
      <w:r>
        <w:rPr>
          <w:noProof/>
        </w:rPr>
        <w:fldChar w:fldCharType="begin" w:fldLock="1"/>
      </w:r>
      <w:r>
        <w:rPr>
          <w:noProof/>
        </w:rPr>
        <w:instrText xml:space="preserve"> PAGEREF _Toc114210354 \h </w:instrText>
      </w:r>
      <w:r>
        <w:rPr>
          <w:noProof/>
        </w:rPr>
      </w:r>
      <w:r>
        <w:rPr>
          <w:noProof/>
        </w:rPr>
        <w:fldChar w:fldCharType="separate"/>
      </w:r>
      <w:r>
        <w:rPr>
          <w:noProof/>
        </w:rPr>
        <w:t>50</w:t>
      </w:r>
      <w:r>
        <w:rPr>
          <w:noProof/>
        </w:rPr>
        <w:fldChar w:fldCharType="end"/>
      </w:r>
    </w:p>
    <w:p w14:paraId="3CDAC715" w14:textId="7BA9D9BE" w:rsidR="006A5A33" w:rsidRDefault="006A5A33">
      <w:pPr>
        <w:pStyle w:val="TOC5"/>
        <w:rPr>
          <w:rFonts w:asciiTheme="minorHAnsi" w:eastAsiaTheme="minorEastAsia" w:hAnsiTheme="minorHAnsi" w:cstheme="minorBidi"/>
          <w:noProof/>
          <w:sz w:val="22"/>
          <w:szCs w:val="22"/>
          <w:lang w:eastAsia="ko-KR"/>
        </w:rPr>
      </w:pPr>
      <w:r>
        <w:rPr>
          <w:noProof/>
          <w:lang w:eastAsia="zh-CN"/>
        </w:rPr>
        <w:t>5.5.2.2.1</w:t>
      </w:r>
      <w:r>
        <w:rPr>
          <w:rFonts w:asciiTheme="minorHAnsi" w:eastAsiaTheme="minorEastAsia" w:hAnsiTheme="minorHAnsi" w:cstheme="minorBidi"/>
          <w:noProof/>
          <w:sz w:val="22"/>
          <w:szCs w:val="22"/>
          <w:lang w:eastAsia="ko-KR"/>
        </w:rPr>
        <w:tab/>
      </w:r>
      <w:r>
        <w:rPr>
          <w:noProof/>
          <w:lang w:eastAsia="zh-CN"/>
        </w:rPr>
        <w:t>PFD retrieval</w:t>
      </w:r>
      <w:r>
        <w:rPr>
          <w:noProof/>
        </w:rPr>
        <w:tab/>
      </w:r>
      <w:r>
        <w:rPr>
          <w:noProof/>
        </w:rPr>
        <w:fldChar w:fldCharType="begin" w:fldLock="1"/>
      </w:r>
      <w:r>
        <w:rPr>
          <w:noProof/>
        </w:rPr>
        <w:instrText xml:space="preserve"> PAGEREF _Toc114210355 \h </w:instrText>
      </w:r>
      <w:r>
        <w:rPr>
          <w:noProof/>
        </w:rPr>
      </w:r>
      <w:r>
        <w:rPr>
          <w:noProof/>
        </w:rPr>
        <w:fldChar w:fldCharType="separate"/>
      </w:r>
      <w:r>
        <w:rPr>
          <w:noProof/>
        </w:rPr>
        <w:t>50</w:t>
      </w:r>
      <w:r>
        <w:rPr>
          <w:noProof/>
        </w:rPr>
        <w:fldChar w:fldCharType="end"/>
      </w:r>
    </w:p>
    <w:p w14:paraId="30145509" w14:textId="16413793" w:rsidR="006A5A33" w:rsidRDefault="006A5A33">
      <w:pPr>
        <w:pStyle w:val="TOC5"/>
        <w:rPr>
          <w:rFonts w:asciiTheme="minorHAnsi" w:eastAsiaTheme="minorEastAsia" w:hAnsiTheme="minorHAnsi" w:cstheme="minorBidi"/>
          <w:noProof/>
          <w:sz w:val="22"/>
          <w:szCs w:val="22"/>
          <w:lang w:eastAsia="ko-KR"/>
        </w:rPr>
      </w:pPr>
      <w:r>
        <w:rPr>
          <w:noProof/>
          <w:lang w:eastAsia="zh-CN"/>
        </w:rPr>
        <w:t>5.5.2.2.2</w:t>
      </w:r>
      <w:r>
        <w:rPr>
          <w:rFonts w:asciiTheme="minorHAnsi" w:eastAsiaTheme="minorEastAsia" w:hAnsiTheme="minorHAnsi" w:cstheme="minorBidi"/>
          <w:noProof/>
          <w:sz w:val="22"/>
          <w:szCs w:val="22"/>
          <w:lang w:eastAsia="ko-KR"/>
        </w:rPr>
        <w:tab/>
      </w:r>
      <w:r>
        <w:rPr>
          <w:noProof/>
          <w:lang w:eastAsia="zh-CN"/>
        </w:rPr>
        <w:t>PFD management</w:t>
      </w:r>
      <w:r>
        <w:rPr>
          <w:noProof/>
        </w:rPr>
        <w:tab/>
      </w:r>
      <w:r>
        <w:rPr>
          <w:noProof/>
        </w:rPr>
        <w:fldChar w:fldCharType="begin" w:fldLock="1"/>
      </w:r>
      <w:r>
        <w:rPr>
          <w:noProof/>
        </w:rPr>
        <w:instrText xml:space="preserve"> PAGEREF _Toc114210356 \h </w:instrText>
      </w:r>
      <w:r>
        <w:rPr>
          <w:noProof/>
        </w:rPr>
      </w:r>
      <w:r>
        <w:rPr>
          <w:noProof/>
        </w:rPr>
        <w:fldChar w:fldCharType="separate"/>
      </w:r>
      <w:r>
        <w:rPr>
          <w:noProof/>
        </w:rPr>
        <w:t>51</w:t>
      </w:r>
      <w:r>
        <w:rPr>
          <w:noProof/>
        </w:rPr>
        <w:fldChar w:fldCharType="end"/>
      </w:r>
    </w:p>
    <w:p w14:paraId="170EFD09" w14:textId="1508CDA2"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5.3</w:t>
      </w:r>
      <w:r>
        <w:rPr>
          <w:rFonts w:asciiTheme="minorHAnsi" w:eastAsiaTheme="minorEastAsia" w:hAnsiTheme="minorHAnsi" w:cstheme="minorBidi"/>
          <w:noProof/>
          <w:sz w:val="22"/>
          <w:szCs w:val="22"/>
          <w:lang w:eastAsia="ko-KR"/>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_Toc114210357 \h </w:instrText>
      </w:r>
      <w:r>
        <w:rPr>
          <w:noProof/>
        </w:rPr>
      </w:r>
      <w:r>
        <w:rPr>
          <w:noProof/>
        </w:rPr>
        <w:fldChar w:fldCharType="separate"/>
      </w:r>
      <w:r>
        <w:rPr>
          <w:noProof/>
        </w:rPr>
        <w:t>52</w:t>
      </w:r>
      <w:r>
        <w:rPr>
          <w:noProof/>
        </w:rPr>
        <w:fldChar w:fldCharType="end"/>
      </w:r>
    </w:p>
    <w:p w14:paraId="350DEFAD" w14:textId="254EAF41" w:rsidR="006A5A33" w:rsidRDefault="006A5A33">
      <w:pPr>
        <w:pStyle w:val="TOC4"/>
        <w:rPr>
          <w:rFonts w:asciiTheme="minorHAnsi" w:eastAsiaTheme="minorEastAsia" w:hAnsiTheme="minorHAnsi" w:cstheme="minorBidi"/>
          <w:noProof/>
          <w:sz w:val="22"/>
          <w:szCs w:val="22"/>
          <w:lang w:eastAsia="ko-KR"/>
        </w:rPr>
      </w:pPr>
      <w:r>
        <w:rPr>
          <w:noProof/>
          <w:lang w:eastAsia="zh-CN"/>
        </w:rPr>
        <w:t>5.5.3.1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_Toc114210358 \h </w:instrText>
      </w:r>
      <w:r>
        <w:rPr>
          <w:noProof/>
        </w:rPr>
      </w:r>
      <w:r>
        <w:rPr>
          <w:noProof/>
        </w:rPr>
        <w:fldChar w:fldCharType="separate"/>
      </w:r>
      <w:r>
        <w:rPr>
          <w:noProof/>
        </w:rPr>
        <w:t>52</w:t>
      </w:r>
      <w:r>
        <w:rPr>
          <w:noProof/>
        </w:rPr>
        <w:fldChar w:fldCharType="end"/>
      </w:r>
    </w:p>
    <w:p w14:paraId="72B09C88" w14:textId="5AE17802" w:rsidR="006A5A33" w:rsidRDefault="006A5A33">
      <w:pPr>
        <w:pStyle w:val="TOC4"/>
        <w:rPr>
          <w:rFonts w:asciiTheme="minorHAnsi" w:eastAsiaTheme="minorEastAsia" w:hAnsiTheme="minorHAnsi" w:cstheme="minorBidi"/>
          <w:noProof/>
          <w:sz w:val="22"/>
          <w:szCs w:val="22"/>
          <w:lang w:eastAsia="ko-KR"/>
        </w:rPr>
      </w:pPr>
      <w:r>
        <w:rPr>
          <w:noProof/>
        </w:rPr>
        <w:t>5.5.3.</w:t>
      </w:r>
      <w:r>
        <w:rPr>
          <w:noProof/>
          <w:lang w:eastAsia="zh-CN"/>
        </w:rPr>
        <w:t>2</w:t>
      </w:r>
      <w:r>
        <w:rPr>
          <w:rFonts w:asciiTheme="minorHAnsi" w:eastAsiaTheme="minorEastAsia" w:hAnsiTheme="minorHAnsi" w:cstheme="minorBidi"/>
          <w:noProof/>
          <w:sz w:val="22"/>
          <w:szCs w:val="22"/>
          <w:lang w:eastAsia="ko-KR"/>
        </w:rPr>
        <w:tab/>
      </w:r>
      <w:r>
        <w:rPr>
          <w:noProof/>
        </w:rPr>
        <w:t>AF requests targeting an individual UE address</w:t>
      </w:r>
      <w:r>
        <w:rPr>
          <w:noProof/>
        </w:rPr>
        <w:tab/>
      </w:r>
      <w:r>
        <w:rPr>
          <w:noProof/>
        </w:rPr>
        <w:fldChar w:fldCharType="begin" w:fldLock="1"/>
      </w:r>
      <w:r>
        <w:rPr>
          <w:noProof/>
        </w:rPr>
        <w:instrText xml:space="preserve"> PAGEREF _Toc114210359 \h </w:instrText>
      </w:r>
      <w:r>
        <w:rPr>
          <w:noProof/>
        </w:rPr>
      </w:r>
      <w:r>
        <w:rPr>
          <w:noProof/>
        </w:rPr>
        <w:fldChar w:fldCharType="separate"/>
      </w:r>
      <w:r>
        <w:rPr>
          <w:noProof/>
        </w:rPr>
        <w:t>54</w:t>
      </w:r>
      <w:r>
        <w:rPr>
          <w:noProof/>
        </w:rPr>
        <w:fldChar w:fldCharType="end"/>
      </w:r>
    </w:p>
    <w:p w14:paraId="7C7201B1" w14:textId="66766700" w:rsidR="006A5A33" w:rsidRDefault="006A5A33">
      <w:pPr>
        <w:pStyle w:val="TOC4"/>
        <w:rPr>
          <w:rFonts w:asciiTheme="minorHAnsi" w:eastAsiaTheme="minorEastAsia" w:hAnsiTheme="minorHAnsi" w:cstheme="minorBidi"/>
          <w:noProof/>
          <w:sz w:val="22"/>
          <w:szCs w:val="22"/>
          <w:lang w:eastAsia="ko-KR"/>
        </w:rPr>
      </w:pPr>
      <w:r>
        <w:rPr>
          <w:noProof/>
        </w:rPr>
        <w:t>5.5.3.3</w:t>
      </w:r>
      <w:r>
        <w:rPr>
          <w:rFonts w:asciiTheme="minorHAnsi" w:eastAsiaTheme="minorEastAsia" w:hAnsiTheme="minorHAnsi" w:cstheme="minorBidi"/>
          <w:noProof/>
          <w:sz w:val="22"/>
          <w:szCs w:val="22"/>
          <w:lang w:eastAsia="ko-KR"/>
        </w:rPr>
        <w:tab/>
      </w:r>
      <w:r>
        <w:rPr>
          <w:noProof/>
        </w:rPr>
        <w:t>AF requests targeting PDU Sessions not identified by an UE address</w:t>
      </w:r>
      <w:r>
        <w:rPr>
          <w:noProof/>
        </w:rPr>
        <w:tab/>
      </w:r>
      <w:r>
        <w:rPr>
          <w:noProof/>
        </w:rPr>
        <w:fldChar w:fldCharType="begin" w:fldLock="1"/>
      </w:r>
      <w:r>
        <w:rPr>
          <w:noProof/>
        </w:rPr>
        <w:instrText xml:space="preserve"> PAGEREF _Toc114210360 \h </w:instrText>
      </w:r>
      <w:r>
        <w:rPr>
          <w:noProof/>
        </w:rPr>
      </w:r>
      <w:r>
        <w:rPr>
          <w:noProof/>
        </w:rPr>
        <w:fldChar w:fldCharType="separate"/>
      </w:r>
      <w:r>
        <w:rPr>
          <w:noProof/>
        </w:rPr>
        <w:t>57</w:t>
      </w:r>
      <w:r>
        <w:rPr>
          <w:noProof/>
        </w:rPr>
        <w:fldChar w:fldCharType="end"/>
      </w:r>
    </w:p>
    <w:p w14:paraId="3CB7DFE8" w14:textId="2D4EC1FB" w:rsidR="006A5A33" w:rsidRDefault="006A5A33">
      <w:pPr>
        <w:pStyle w:val="TOC3"/>
        <w:rPr>
          <w:rFonts w:asciiTheme="minorHAnsi" w:eastAsiaTheme="minorEastAsia" w:hAnsiTheme="minorHAnsi" w:cstheme="minorBidi"/>
          <w:noProof/>
          <w:sz w:val="22"/>
          <w:szCs w:val="22"/>
          <w:lang w:eastAsia="ko-KR"/>
        </w:rPr>
      </w:pPr>
      <w:r>
        <w:rPr>
          <w:noProof/>
          <w:lang w:eastAsia="zh-CN"/>
        </w:rPr>
        <w:lastRenderedPageBreak/>
        <w:t>5.5.4</w:t>
      </w:r>
      <w:r>
        <w:rPr>
          <w:rFonts w:asciiTheme="minorHAnsi" w:eastAsiaTheme="minorEastAsia" w:hAnsiTheme="minorHAnsi" w:cstheme="minorBidi"/>
          <w:noProof/>
          <w:sz w:val="22"/>
          <w:szCs w:val="22"/>
          <w:lang w:eastAsia="ko-KR"/>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_Toc114210361 \h </w:instrText>
      </w:r>
      <w:r>
        <w:rPr>
          <w:noProof/>
        </w:rPr>
      </w:r>
      <w:r>
        <w:rPr>
          <w:noProof/>
        </w:rPr>
        <w:fldChar w:fldCharType="separate"/>
      </w:r>
      <w:r>
        <w:rPr>
          <w:noProof/>
        </w:rPr>
        <w:t>62</w:t>
      </w:r>
      <w:r>
        <w:rPr>
          <w:noProof/>
        </w:rPr>
        <w:fldChar w:fldCharType="end"/>
      </w:r>
    </w:p>
    <w:p w14:paraId="7515A3D1" w14:textId="550618ED" w:rsidR="006A5A33" w:rsidRDefault="006A5A33">
      <w:pPr>
        <w:pStyle w:val="TOC3"/>
        <w:rPr>
          <w:rFonts w:asciiTheme="minorHAnsi" w:eastAsiaTheme="minorEastAsia" w:hAnsiTheme="minorHAnsi" w:cstheme="minorBidi"/>
          <w:noProof/>
          <w:sz w:val="22"/>
          <w:szCs w:val="22"/>
          <w:lang w:eastAsia="ko-KR"/>
        </w:rPr>
      </w:pPr>
      <w:r>
        <w:rPr>
          <w:noProof/>
        </w:rPr>
        <w:t>5.5.5</w:t>
      </w:r>
      <w:r>
        <w:rPr>
          <w:rFonts w:asciiTheme="minorHAnsi" w:eastAsiaTheme="minorEastAsia" w:hAnsiTheme="minorHAnsi" w:cstheme="minorBidi"/>
          <w:noProof/>
          <w:sz w:val="22"/>
          <w:szCs w:val="22"/>
          <w:lang w:eastAsia="ko-KR"/>
        </w:rPr>
        <w:tab/>
      </w:r>
      <w:r>
        <w:rPr>
          <w:noProof/>
        </w:rPr>
        <w:t>BDT warning notification procedure</w:t>
      </w:r>
      <w:r>
        <w:rPr>
          <w:noProof/>
        </w:rPr>
        <w:tab/>
      </w:r>
      <w:r>
        <w:rPr>
          <w:noProof/>
        </w:rPr>
        <w:fldChar w:fldCharType="begin" w:fldLock="1"/>
      </w:r>
      <w:r>
        <w:rPr>
          <w:noProof/>
        </w:rPr>
        <w:instrText xml:space="preserve"> PAGEREF _Toc114210362 \h </w:instrText>
      </w:r>
      <w:r>
        <w:rPr>
          <w:noProof/>
        </w:rPr>
      </w:r>
      <w:r>
        <w:rPr>
          <w:noProof/>
        </w:rPr>
        <w:fldChar w:fldCharType="separate"/>
      </w:r>
      <w:r>
        <w:rPr>
          <w:noProof/>
        </w:rPr>
        <w:t>64</w:t>
      </w:r>
      <w:r>
        <w:rPr>
          <w:noProof/>
        </w:rPr>
        <w:fldChar w:fldCharType="end"/>
      </w:r>
    </w:p>
    <w:p w14:paraId="5A3A6F47" w14:textId="401A3C12" w:rsidR="006A5A33" w:rsidRDefault="006A5A33">
      <w:pPr>
        <w:pStyle w:val="TOC3"/>
        <w:rPr>
          <w:rFonts w:asciiTheme="minorHAnsi" w:eastAsiaTheme="minorEastAsia" w:hAnsiTheme="minorHAnsi" w:cstheme="minorBidi"/>
          <w:noProof/>
          <w:sz w:val="22"/>
          <w:szCs w:val="22"/>
          <w:lang w:eastAsia="ko-KR"/>
        </w:rPr>
      </w:pPr>
      <w:r>
        <w:rPr>
          <w:noProof/>
          <w:lang w:eastAsia="zh-CN"/>
        </w:rPr>
        <w:t>5.5.6</w:t>
      </w:r>
      <w:r>
        <w:rPr>
          <w:rFonts w:asciiTheme="minorHAnsi" w:eastAsiaTheme="minorEastAsia" w:hAnsiTheme="minorHAnsi" w:cstheme="minorBidi"/>
          <w:noProof/>
          <w:sz w:val="22"/>
          <w:szCs w:val="22"/>
          <w:lang w:eastAsia="ko-KR"/>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_Toc114210363 \h </w:instrText>
      </w:r>
      <w:r>
        <w:rPr>
          <w:noProof/>
        </w:rPr>
      </w:r>
      <w:r>
        <w:rPr>
          <w:noProof/>
        </w:rPr>
        <w:fldChar w:fldCharType="separate"/>
      </w:r>
      <w:r>
        <w:rPr>
          <w:noProof/>
        </w:rPr>
        <w:t>67</w:t>
      </w:r>
      <w:r>
        <w:rPr>
          <w:noProof/>
        </w:rPr>
        <w:fldChar w:fldCharType="end"/>
      </w:r>
    </w:p>
    <w:p w14:paraId="0ECBD56E" w14:textId="70363DBC" w:rsidR="006A5A33" w:rsidRDefault="006A5A33">
      <w:pPr>
        <w:pStyle w:val="TOC3"/>
        <w:rPr>
          <w:rFonts w:asciiTheme="minorHAnsi" w:eastAsiaTheme="minorEastAsia" w:hAnsiTheme="minorHAnsi" w:cstheme="minorBidi"/>
          <w:noProof/>
          <w:sz w:val="22"/>
          <w:szCs w:val="22"/>
          <w:lang w:eastAsia="ko-KR"/>
        </w:rPr>
      </w:pPr>
      <w:r>
        <w:rPr>
          <w:noProof/>
          <w:lang w:eastAsia="zh-CN"/>
        </w:rPr>
        <w:t>5.5.7</w:t>
      </w:r>
      <w:r>
        <w:rPr>
          <w:rFonts w:asciiTheme="minorHAnsi" w:eastAsiaTheme="minorEastAsia" w:hAnsiTheme="minorHAnsi" w:cstheme="minorBidi"/>
          <w:noProof/>
          <w:sz w:val="22"/>
          <w:szCs w:val="22"/>
          <w:lang w:eastAsia="ko-KR"/>
        </w:rPr>
        <w:tab/>
      </w:r>
      <w:r>
        <w:rPr>
          <w:noProof/>
          <w:lang w:eastAsia="ko-KR"/>
        </w:rPr>
        <w:t>IPTV configuration provisioning</w:t>
      </w:r>
      <w:r>
        <w:rPr>
          <w:noProof/>
        </w:rPr>
        <w:tab/>
      </w:r>
      <w:r>
        <w:rPr>
          <w:noProof/>
        </w:rPr>
        <w:fldChar w:fldCharType="begin" w:fldLock="1"/>
      </w:r>
      <w:r>
        <w:rPr>
          <w:noProof/>
        </w:rPr>
        <w:instrText xml:space="preserve"> PAGEREF _Toc114210364 \h </w:instrText>
      </w:r>
      <w:r>
        <w:rPr>
          <w:noProof/>
        </w:rPr>
      </w:r>
      <w:r>
        <w:rPr>
          <w:noProof/>
        </w:rPr>
        <w:fldChar w:fldCharType="separate"/>
      </w:r>
      <w:r>
        <w:rPr>
          <w:noProof/>
        </w:rPr>
        <w:t>69</w:t>
      </w:r>
      <w:r>
        <w:rPr>
          <w:noProof/>
        </w:rPr>
        <w:fldChar w:fldCharType="end"/>
      </w:r>
    </w:p>
    <w:p w14:paraId="3CC7A03F" w14:textId="107C5FCA" w:rsidR="006A5A33" w:rsidRDefault="006A5A33">
      <w:pPr>
        <w:pStyle w:val="TOC3"/>
        <w:rPr>
          <w:rFonts w:asciiTheme="minorHAnsi" w:eastAsiaTheme="minorEastAsia" w:hAnsiTheme="minorHAnsi" w:cstheme="minorBidi"/>
          <w:noProof/>
          <w:sz w:val="22"/>
          <w:szCs w:val="22"/>
          <w:lang w:eastAsia="ko-KR"/>
        </w:rPr>
      </w:pPr>
      <w:r>
        <w:rPr>
          <w:noProof/>
          <w:lang w:eastAsia="zh-CN"/>
        </w:rPr>
        <w:t>5.5.8</w:t>
      </w:r>
      <w:r>
        <w:rPr>
          <w:rFonts w:asciiTheme="minorHAnsi" w:eastAsiaTheme="minorEastAsia" w:hAnsiTheme="minorHAnsi" w:cstheme="minorBidi"/>
          <w:noProof/>
          <w:sz w:val="22"/>
          <w:szCs w:val="22"/>
          <w:lang w:eastAsia="ko-KR"/>
        </w:rPr>
        <w:tab/>
      </w:r>
      <w:r>
        <w:rPr>
          <w:noProof/>
          <w:lang w:eastAsia="ko-KR"/>
        </w:rPr>
        <w:t>AF-based service parameter provisioning</w:t>
      </w:r>
      <w:r>
        <w:rPr>
          <w:noProof/>
        </w:rPr>
        <w:tab/>
      </w:r>
      <w:r>
        <w:rPr>
          <w:noProof/>
        </w:rPr>
        <w:fldChar w:fldCharType="begin" w:fldLock="1"/>
      </w:r>
      <w:r>
        <w:rPr>
          <w:noProof/>
        </w:rPr>
        <w:instrText xml:space="preserve"> PAGEREF _Toc114210365 \h </w:instrText>
      </w:r>
      <w:r>
        <w:rPr>
          <w:noProof/>
        </w:rPr>
      </w:r>
      <w:r>
        <w:rPr>
          <w:noProof/>
        </w:rPr>
        <w:fldChar w:fldCharType="separate"/>
      </w:r>
      <w:r>
        <w:rPr>
          <w:noProof/>
        </w:rPr>
        <w:t>71</w:t>
      </w:r>
      <w:r>
        <w:rPr>
          <w:noProof/>
        </w:rPr>
        <w:fldChar w:fldCharType="end"/>
      </w:r>
    </w:p>
    <w:p w14:paraId="515B6F12" w14:textId="1BF832C2" w:rsidR="006A5A33" w:rsidRDefault="006A5A33">
      <w:pPr>
        <w:pStyle w:val="TOC3"/>
        <w:rPr>
          <w:rFonts w:asciiTheme="minorHAnsi" w:eastAsiaTheme="minorEastAsia" w:hAnsiTheme="minorHAnsi" w:cstheme="minorBidi"/>
          <w:noProof/>
          <w:sz w:val="22"/>
          <w:szCs w:val="22"/>
          <w:lang w:eastAsia="ko-KR"/>
        </w:rPr>
      </w:pPr>
      <w:r>
        <w:rPr>
          <w:noProof/>
          <w:lang w:eastAsia="zh-CN"/>
        </w:rPr>
        <w:t>5.5.9</w:t>
      </w:r>
      <w:r>
        <w:rPr>
          <w:rFonts w:asciiTheme="minorHAnsi" w:eastAsiaTheme="minorEastAsia" w:hAnsiTheme="minorHAnsi" w:cstheme="minorBidi"/>
          <w:noProof/>
          <w:sz w:val="22"/>
          <w:szCs w:val="22"/>
          <w:lang w:eastAsia="ko-KR"/>
        </w:rPr>
        <w:tab/>
      </w:r>
      <w:r>
        <w:rPr>
          <w:noProof/>
        </w:rPr>
        <w:t>QoS monitoring procedure</w:t>
      </w:r>
      <w:r>
        <w:rPr>
          <w:noProof/>
        </w:rPr>
        <w:tab/>
      </w:r>
      <w:r>
        <w:rPr>
          <w:noProof/>
        </w:rPr>
        <w:fldChar w:fldCharType="begin" w:fldLock="1"/>
      </w:r>
      <w:r>
        <w:rPr>
          <w:noProof/>
        </w:rPr>
        <w:instrText xml:space="preserve"> PAGEREF _Toc114210366 \h </w:instrText>
      </w:r>
      <w:r>
        <w:rPr>
          <w:noProof/>
        </w:rPr>
      </w:r>
      <w:r>
        <w:rPr>
          <w:noProof/>
        </w:rPr>
        <w:fldChar w:fldCharType="separate"/>
      </w:r>
      <w:r>
        <w:rPr>
          <w:noProof/>
        </w:rPr>
        <w:t>73</w:t>
      </w:r>
      <w:r>
        <w:rPr>
          <w:noProof/>
        </w:rPr>
        <w:fldChar w:fldCharType="end"/>
      </w:r>
    </w:p>
    <w:p w14:paraId="3BC0EBBE" w14:textId="1C685143"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5.10</w:t>
      </w:r>
      <w:r>
        <w:rPr>
          <w:rFonts w:asciiTheme="minorHAnsi" w:eastAsiaTheme="minorEastAsia" w:hAnsiTheme="minorHAnsi" w:cstheme="minorBidi"/>
          <w:noProof/>
          <w:sz w:val="22"/>
          <w:szCs w:val="22"/>
          <w:lang w:eastAsia="ko-KR"/>
        </w:rPr>
        <w:tab/>
      </w:r>
      <w:r>
        <w:rPr>
          <w:noProof/>
        </w:rPr>
        <w:t>AF-triggered dynamically changing AM policies</w:t>
      </w:r>
      <w:r>
        <w:rPr>
          <w:noProof/>
        </w:rPr>
        <w:tab/>
      </w:r>
      <w:r>
        <w:rPr>
          <w:noProof/>
        </w:rPr>
        <w:fldChar w:fldCharType="begin" w:fldLock="1"/>
      </w:r>
      <w:r>
        <w:rPr>
          <w:noProof/>
        </w:rPr>
        <w:instrText xml:space="preserve"> PAGEREF _Toc114210367 \h </w:instrText>
      </w:r>
      <w:r>
        <w:rPr>
          <w:noProof/>
        </w:rPr>
      </w:r>
      <w:r>
        <w:rPr>
          <w:noProof/>
        </w:rPr>
        <w:fldChar w:fldCharType="separate"/>
      </w:r>
      <w:r>
        <w:rPr>
          <w:noProof/>
        </w:rPr>
        <w:t>76</w:t>
      </w:r>
      <w:r>
        <w:rPr>
          <w:noProof/>
        </w:rPr>
        <w:fldChar w:fldCharType="end"/>
      </w:r>
    </w:p>
    <w:p w14:paraId="7320A892" w14:textId="6EB895A5" w:rsidR="006A5A33" w:rsidRDefault="006A5A33">
      <w:pPr>
        <w:pStyle w:val="TOC4"/>
        <w:rPr>
          <w:rFonts w:asciiTheme="minorHAnsi" w:eastAsiaTheme="minorEastAsia" w:hAnsiTheme="minorHAnsi" w:cstheme="minorBidi"/>
          <w:noProof/>
          <w:sz w:val="22"/>
          <w:szCs w:val="22"/>
          <w:lang w:eastAsia="ko-KR"/>
        </w:rPr>
      </w:pPr>
      <w:r>
        <w:rPr>
          <w:noProof/>
          <w:lang w:eastAsia="zh-CN"/>
        </w:rPr>
        <w:t>5.5.10.1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_Toc114210368 \h </w:instrText>
      </w:r>
      <w:r>
        <w:rPr>
          <w:noProof/>
        </w:rPr>
      </w:r>
      <w:r>
        <w:rPr>
          <w:noProof/>
        </w:rPr>
        <w:fldChar w:fldCharType="separate"/>
      </w:r>
      <w:r>
        <w:rPr>
          <w:noProof/>
        </w:rPr>
        <w:t>76</w:t>
      </w:r>
      <w:r>
        <w:rPr>
          <w:noProof/>
        </w:rPr>
        <w:fldChar w:fldCharType="end"/>
      </w:r>
    </w:p>
    <w:p w14:paraId="46EFCCFE" w14:textId="54A5D4D2" w:rsidR="006A5A33" w:rsidRDefault="006A5A33">
      <w:pPr>
        <w:pStyle w:val="TOC4"/>
        <w:rPr>
          <w:rFonts w:asciiTheme="minorHAnsi" w:eastAsiaTheme="minorEastAsia" w:hAnsiTheme="minorHAnsi" w:cstheme="minorBidi"/>
          <w:noProof/>
          <w:sz w:val="22"/>
          <w:szCs w:val="22"/>
          <w:lang w:eastAsia="ko-KR"/>
        </w:rPr>
      </w:pPr>
      <w:r>
        <w:rPr>
          <w:noProof/>
        </w:rPr>
        <w:t>5.5.10.2</w:t>
      </w:r>
      <w:r>
        <w:rPr>
          <w:rFonts w:asciiTheme="minorHAnsi" w:eastAsiaTheme="minorEastAsia" w:hAnsiTheme="minorHAnsi" w:cstheme="minorBidi"/>
          <w:noProof/>
          <w:sz w:val="22"/>
          <w:szCs w:val="22"/>
          <w:lang w:eastAsia="ko-KR"/>
        </w:rPr>
        <w:tab/>
      </w:r>
      <w:r>
        <w:rPr>
          <w:noProof/>
        </w:rPr>
        <w:t>Access and Mobility policy authorization requests targeting an individual UE</w:t>
      </w:r>
      <w:r>
        <w:rPr>
          <w:noProof/>
        </w:rPr>
        <w:tab/>
      </w:r>
      <w:r>
        <w:rPr>
          <w:noProof/>
        </w:rPr>
        <w:fldChar w:fldCharType="begin" w:fldLock="1"/>
      </w:r>
      <w:r>
        <w:rPr>
          <w:noProof/>
        </w:rPr>
        <w:instrText xml:space="preserve"> PAGEREF _Toc114210369 \h </w:instrText>
      </w:r>
      <w:r>
        <w:rPr>
          <w:noProof/>
        </w:rPr>
      </w:r>
      <w:r>
        <w:rPr>
          <w:noProof/>
        </w:rPr>
        <w:fldChar w:fldCharType="separate"/>
      </w:r>
      <w:r>
        <w:rPr>
          <w:noProof/>
        </w:rPr>
        <w:t>76</w:t>
      </w:r>
      <w:r>
        <w:rPr>
          <w:noProof/>
        </w:rPr>
        <w:fldChar w:fldCharType="end"/>
      </w:r>
    </w:p>
    <w:p w14:paraId="78981219" w14:textId="2158600F" w:rsidR="006A5A33" w:rsidRDefault="006A5A33">
      <w:pPr>
        <w:pStyle w:val="TOC4"/>
        <w:rPr>
          <w:rFonts w:asciiTheme="minorHAnsi" w:eastAsiaTheme="minorEastAsia" w:hAnsiTheme="minorHAnsi" w:cstheme="minorBidi"/>
          <w:noProof/>
          <w:sz w:val="22"/>
          <w:szCs w:val="22"/>
          <w:lang w:eastAsia="ko-KR"/>
        </w:rPr>
      </w:pPr>
      <w:r>
        <w:rPr>
          <w:noProof/>
          <w:lang w:eastAsia="zh-CN"/>
        </w:rPr>
        <w:t>5.5.10.3</w:t>
      </w:r>
      <w:r>
        <w:rPr>
          <w:rFonts w:asciiTheme="minorHAnsi" w:eastAsiaTheme="minorEastAsia" w:hAnsiTheme="minorHAnsi" w:cstheme="minorBidi"/>
          <w:noProof/>
          <w:sz w:val="22"/>
          <w:szCs w:val="22"/>
          <w:lang w:eastAsia="ko-KR"/>
        </w:rPr>
        <w:tab/>
      </w:r>
      <w:r>
        <w:rPr>
          <w:noProof/>
        </w:rPr>
        <w:t>AF requests to influence AM policies</w:t>
      </w:r>
      <w:r>
        <w:rPr>
          <w:noProof/>
        </w:rPr>
        <w:tab/>
      </w:r>
      <w:r>
        <w:rPr>
          <w:noProof/>
        </w:rPr>
        <w:fldChar w:fldCharType="begin" w:fldLock="1"/>
      </w:r>
      <w:r>
        <w:rPr>
          <w:noProof/>
        </w:rPr>
        <w:instrText xml:space="preserve"> PAGEREF _Toc114210370 \h </w:instrText>
      </w:r>
      <w:r>
        <w:rPr>
          <w:noProof/>
        </w:rPr>
      </w:r>
      <w:r>
        <w:rPr>
          <w:noProof/>
        </w:rPr>
        <w:fldChar w:fldCharType="separate"/>
      </w:r>
      <w:r>
        <w:rPr>
          <w:noProof/>
        </w:rPr>
        <w:t>80</w:t>
      </w:r>
      <w:r>
        <w:rPr>
          <w:noProof/>
        </w:rPr>
        <w:fldChar w:fldCharType="end"/>
      </w:r>
    </w:p>
    <w:p w14:paraId="7CFB4383" w14:textId="19CDEB34" w:rsidR="006A5A33" w:rsidRDefault="006A5A33">
      <w:pPr>
        <w:pStyle w:val="TOC2"/>
        <w:rPr>
          <w:rFonts w:asciiTheme="minorHAnsi" w:eastAsiaTheme="minorEastAsia" w:hAnsiTheme="minorHAnsi" w:cstheme="minorBidi"/>
          <w:noProof/>
          <w:sz w:val="22"/>
          <w:szCs w:val="22"/>
          <w:lang w:eastAsia="ko-KR"/>
        </w:rPr>
      </w:pPr>
      <w:r>
        <w:rPr>
          <w:noProof/>
        </w:rPr>
        <w:t>5.6</w:t>
      </w:r>
      <w:r>
        <w:rPr>
          <w:rFonts w:asciiTheme="minorHAnsi" w:eastAsiaTheme="minorEastAsia" w:hAnsiTheme="minorHAnsi" w:cstheme="minorBidi"/>
          <w:noProof/>
          <w:sz w:val="22"/>
          <w:szCs w:val="22"/>
          <w:lang w:eastAsia="ko-KR"/>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_Toc114210371 \h </w:instrText>
      </w:r>
      <w:r>
        <w:rPr>
          <w:noProof/>
        </w:rPr>
      </w:r>
      <w:r>
        <w:rPr>
          <w:noProof/>
        </w:rPr>
        <w:fldChar w:fldCharType="separate"/>
      </w:r>
      <w:r>
        <w:rPr>
          <w:noProof/>
        </w:rPr>
        <w:t>83</w:t>
      </w:r>
      <w:r>
        <w:rPr>
          <w:noProof/>
        </w:rPr>
        <w:fldChar w:fldCharType="end"/>
      </w:r>
    </w:p>
    <w:p w14:paraId="4E59F14C" w14:textId="7F5F02CE" w:rsidR="006A5A33" w:rsidRDefault="006A5A33">
      <w:pPr>
        <w:pStyle w:val="TOC3"/>
        <w:rPr>
          <w:rFonts w:asciiTheme="minorHAnsi" w:eastAsiaTheme="minorEastAsia" w:hAnsiTheme="minorHAnsi" w:cstheme="minorBidi"/>
          <w:noProof/>
          <w:sz w:val="22"/>
          <w:szCs w:val="22"/>
          <w:lang w:eastAsia="ko-KR"/>
        </w:rPr>
      </w:pPr>
      <w:r>
        <w:rPr>
          <w:noProof/>
          <w:lang w:eastAsia="zh-CN"/>
        </w:rPr>
        <w:t>5.6.1</w:t>
      </w:r>
      <w:r>
        <w:rPr>
          <w:rFonts w:asciiTheme="minorHAnsi" w:eastAsiaTheme="minorEastAsia" w:hAnsiTheme="minorHAnsi" w:cstheme="minorBidi"/>
          <w:noProof/>
          <w:sz w:val="22"/>
          <w:szCs w:val="22"/>
          <w:lang w:eastAsia="ko-KR"/>
        </w:rPr>
        <w:tab/>
      </w:r>
      <w:r>
        <w:rPr>
          <w:noProof/>
          <w:lang w:eastAsia="zh-CN"/>
        </w:rPr>
        <w:t>UE Policy Association Establishment</w:t>
      </w:r>
      <w:r>
        <w:rPr>
          <w:noProof/>
        </w:rPr>
        <w:tab/>
      </w:r>
      <w:r>
        <w:rPr>
          <w:noProof/>
        </w:rPr>
        <w:fldChar w:fldCharType="begin" w:fldLock="1"/>
      </w:r>
      <w:r>
        <w:rPr>
          <w:noProof/>
        </w:rPr>
        <w:instrText xml:space="preserve"> PAGEREF _Toc114210372 \h </w:instrText>
      </w:r>
      <w:r>
        <w:rPr>
          <w:noProof/>
        </w:rPr>
      </w:r>
      <w:r>
        <w:rPr>
          <w:noProof/>
        </w:rPr>
        <w:fldChar w:fldCharType="separate"/>
      </w:r>
      <w:r>
        <w:rPr>
          <w:noProof/>
        </w:rPr>
        <w:t>83</w:t>
      </w:r>
      <w:r>
        <w:rPr>
          <w:noProof/>
        </w:rPr>
        <w:fldChar w:fldCharType="end"/>
      </w:r>
    </w:p>
    <w:p w14:paraId="6B8AE26C" w14:textId="1F657862" w:rsidR="006A5A33" w:rsidRDefault="006A5A33">
      <w:pPr>
        <w:pStyle w:val="TOC4"/>
        <w:rPr>
          <w:rFonts w:asciiTheme="minorHAnsi" w:eastAsiaTheme="minorEastAsia" w:hAnsiTheme="minorHAnsi" w:cstheme="minorBidi"/>
          <w:noProof/>
          <w:sz w:val="22"/>
          <w:szCs w:val="22"/>
          <w:lang w:eastAsia="ko-KR"/>
        </w:rPr>
      </w:pPr>
      <w:r>
        <w:rPr>
          <w:noProof/>
          <w:lang w:eastAsia="zh-CN"/>
        </w:rPr>
        <w:t>5.6.1.1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_Toc114210373 \h </w:instrText>
      </w:r>
      <w:r>
        <w:rPr>
          <w:noProof/>
        </w:rPr>
      </w:r>
      <w:r>
        <w:rPr>
          <w:noProof/>
        </w:rPr>
        <w:fldChar w:fldCharType="separate"/>
      </w:r>
      <w:r>
        <w:rPr>
          <w:noProof/>
        </w:rPr>
        <w:t>83</w:t>
      </w:r>
      <w:r>
        <w:rPr>
          <w:noProof/>
        </w:rPr>
        <w:fldChar w:fldCharType="end"/>
      </w:r>
    </w:p>
    <w:p w14:paraId="4A1D4611" w14:textId="3BF5B140" w:rsidR="006A5A33" w:rsidRDefault="006A5A33">
      <w:pPr>
        <w:pStyle w:val="TOC4"/>
        <w:rPr>
          <w:rFonts w:asciiTheme="minorHAnsi" w:eastAsiaTheme="minorEastAsia" w:hAnsiTheme="minorHAnsi" w:cstheme="minorBidi"/>
          <w:noProof/>
          <w:sz w:val="22"/>
          <w:szCs w:val="22"/>
          <w:lang w:eastAsia="ko-KR"/>
        </w:rPr>
      </w:pPr>
      <w:r>
        <w:rPr>
          <w:noProof/>
          <w:lang w:eastAsia="zh-CN"/>
        </w:rPr>
        <w:t>5.6.1.2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_Toc114210374 \h </w:instrText>
      </w:r>
      <w:r>
        <w:rPr>
          <w:noProof/>
        </w:rPr>
      </w:r>
      <w:r>
        <w:rPr>
          <w:noProof/>
        </w:rPr>
        <w:fldChar w:fldCharType="separate"/>
      </w:r>
      <w:r>
        <w:rPr>
          <w:noProof/>
        </w:rPr>
        <w:t>83</w:t>
      </w:r>
      <w:r>
        <w:rPr>
          <w:noProof/>
        </w:rPr>
        <w:fldChar w:fldCharType="end"/>
      </w:r>
    </w:p>
    <w:p w14:paraId="6015C554" w14:textId="31ACDF3E" w:rsidR="006A5A33" w:rsidRDefault="006A5A33">
      <w:pPr>
        <w:pStyle w:val="TOC4"/>
        <w:rPr>
          <w:rFonts w:asciiTheme="minorHAnsi" w:eastAsiaTheme="minorEastAsia" w:hAnsiTheme="minorHAnsi" w:cstheme="minorBidi"/>
          <w:noProof/>
          <w:sz w:val="22"/>
          <w:szCs w:val="22"/>
          <w:lang w:eastAsia="ko-KR"/>
        </w:rPr>
      </w:pPr>
      <w:r>
        <w:rPr>
          <w:noProof/>
          <w:lang w:eastAsia="zh-CN"/>
        </w:rPr>
        <w:t>5.6.1.3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_Toc114210375 \h </w:instrText>
      </w:r>
      <w:r>
        <w:rPr>
          <w:noProof/>
        </w:rPr>
      </w:r>
      <w:r>
        <w:rPr>
          <w:noProof/>
        </w:rPr>
        <w:fldChar w:fldCharType="separate"/>
      </w:r>
      <w:r>
        <w:rPr>
          <w:noProof/>
        </w:rPr>
        <w:t>86</w:t>
      </w:r>
      <w:r>
        <w:rPr>
          <w:noProof/>
        </w:rPr>
        <w:fldChar w:fldCharType="end"/>
      </w:r>
    </w:p>
    <w:p w14:paraId="3E400879" w14:textId="78B33D65" w:rsidR="006A5A33" w:rsidRDefault="006A5A33">
      <w:pPr>
        <w:pStyle w:val="TOC3"/>
        <w:rPr>
          <w:rFonts w:asciiTheme="minorHAnsi" w:eastAsiaTheme="minorEastAsia" w:hAnsiTheme="minorHAnsi" w:cstheme="minorBidi"/>
          <w:noProof/>
          <w:sz w:val="22"/>
          <w:szCs w:val="22"/>
          <w:lang w:eastAsia="ko-KR"/>
        </w:rPr>
      </w:pPr>
      <w:r>
        <w:rPr>
          <w:noProof/>
          <w:lang w:eastAsia="zh-CN"/>
        </w:rPr>
        <w:t>5.6.2</w:t>
      </w:r>
      <w:r>
        <w:rPr>
          <w:rFonts w:asciiTheme="minorHAnsi" w:eastAsiaTheme="minorEastAsia" w:hAnsiTheme="minorHAnsi" w:cstheme="minorBidi"/>
          <w:noProof/>
          <w:sz w:val="22"/>
          <w:szCs w:val="22"/>
          <w:lang w:eastAsia="ko-KR"/>
        </w:rPr>
        <w:tab/>
      </w:r>
      <w:r>
        <w:rPr>
          <w:noProof/>
          <w:lang w:eastAsia="zh-CN"/>
        </w:rPr>
        <w:t>UE Policy Association Modification</w:t>
      </w:r>
      <w:r>
        <w:rPr>
          <w:noProof/>
        </w:rPr>
        <w:tab/>
      </w:r>
      <w:r>
        <w:rPr>
          <w:noProof/>
        </w:rPr>
        <w:fldChar w:fldCharType="begin" w:fldLock="1"/>
      </w:r>
      <w:r>
        <w:rPr>
          <w:noProof/>
        </w:rPr>
        <w:instrText xml:space="preserve"> PAGEREF _Toc114210376 \h </w:instrText>
      </w:r>
      <w:r>
        <w:rPr>
          <w:noProof/>
        </w:rPr>
      </w:r>
      <w:r>
        <w:rPr>
          <w:noProof/>
        </w:rPr>
        <w:fldChar w:fldCharType="separate"/>
      </w:r>
      <w:r>
        <w:rPr>
          <w:noProof/>
        </w:rPr>
        <w:t>88</w:t>
      </w:r>
      <w:r>
        <w:rPr>
          <w:noProof/>
        </w:rPr>
        <w:fldChar w:fldCharType="end"/>
      </w:r>
    </w:p>
    <w:p w14:paraId="3991E572" w14:textId="30D6ED11" w:rsidR="006A5A33" w:rsidRDefault="006A5A33">
      <w:pPr>
        <w:pStyle w:val="TOC4"/>
        <w:rPr>
          <w:rFonts w:asciiTheme="minorHAnsi" w:eastAsiaTheme="minorEastAsia" w:hAnsiTheme="minorHAnsi" w:cstheme="minorBidi"/>
          <w:noProof/>
          <w:sz w:val="22"/>
          <w:szCs w:val="22"/>
          <w:lang w:eastAsia="ko-KR"/>
        </w:rPr>
      </w:pPr>
      <w:r>
        <w:rPr>
          <w:noProof/>
          <w:lang w:eastAsia="zh-CN"/>
        </w:rPr>
        <w:t>5.6.2.1</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_Toc114210377 \h </w:instrText>
      </w:r>
      <w:r>
        <w:rPr>
          <w:noProof/>
        </w:rPr>
      </w:r>
      <w:r>
        <w:rPr>
          <w:noProof/>
        </w:rPr>
        <w:fldChar w:fldCharType="separate"/>
      </w:r>
      <w:r>
        <w:rPr>
          <w:noProof/>
        </w:rPr>
        <w:t>88</w:t>
      </w:r>
      <w:r>
        <w:rPr>
          <w:noProof/>
        </w:rPr>
        <w:fldChar w:fldCharType="end"/>
      </w:r>
    </w:p>
    <w:p w14:paraId="2D1C17F0" w14:textId="29F4F0A1" w:rsidR="006A5A33" w:rsidRDefault="006A5A33">
      <w:pPr>
        <w:pStyle w:val="TOC5"/>
        <w:rPr>
          <w:rFonts w:asciiTheme="minorHAnsi" w:eastAsiaTheme="minorEastAsia" w:hAnsiTheme="minorHAnsi" w:cstheme="minorBidi"/>
          <w:noProof/>
          <w:sz w:val="22"/>
          <w:szCs w:val="22"/>
          <w:lang w:eastAsia="ko-KR"/>
        </w:rPr>
      </w:pPr>
      <w:r>
        <w:rPr>
          <w:noProof/>
          <w:lang w:eastAsia="zh-CN"/>
        </w:rPr>
        <w:t>5.6.2.1.1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_Toc114210378 \h </w:instrText>
      </w:r>
      <w:r>
        <w:rPr>
          <w:noProof/>
        </w:rPr>
      </w:r>
      <w:r>
        <w:rPr>
          <w:noProof/>
        </w:rPr>
        <w:fldChar w:fldCharType="separate"/>
      </w:r>
      <w:r>
        <w:rPr>
          <w:noProof/>
        </w:rPr>
        <w:t>88</w:t>
      </w:r>
      <w:r>
        <w:rPr>
          <w:noProof/>
        </w:rPr>
        <w:fldChar w:fldCharType="end"/>
      </w:r>
    </w:p>
    <w:p w14:paraId="29CF1DA4" w14:textId="516393E4" w:rsidR="006A5A33" w:rsidRDefault="006A5A33">
      <w:pPr>
        <w:pStyle w:val="TOC5"/>
        <w:rPr>
          <w:rFonts w:asciiTheme="minorHAnsi" w:eastAsiaTheme="minorEastAsia" w:hAnsiTheme="minorHAnsi" w:cstheme="minorBidi"/>
          <w:noProof/>
          <w:sz w:val="22"/>
          <w:szCs w:val="22"/>
          <w:lang w:eastAsia="ko-KR"/>
        </w:rPr>
      </w:pPr>
      <w:r>
        <w:rPr>
          <w:noProof/>
          <w:lang w:eastAsia="zh-CN"/>
        </w:rPr>
        <w:t>5.6.2.1.2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_Toc114210379 \h </w:instrText>
      </w:r>
      <w:r>
        <w:rPr>
          <w:noProof/>
        </w:rPr>
      </w:r>
      <w:r>
        <w:rPr>
          <w:noProof/>
        </w:rPr>
        <w:fldChar w:fldCharType="separate"/>
      </w:r>
      <w:r>
        <w:rPr>
          <w:noProof/>
        </w:rPr>
        <w:t>89</w:t>
      </w:r>
      <w:r>
        <w:rPr>
          <w:noProof/>
        </w:rPr>
        <w:fldChar w:fldCharType="end"/>
      </w:r>
    </w:p>
    <w:p w14:paraId="09B0F30D" w14:textId="0C063B7E" w:rsidR="006A5A33" w:rsidRDefault="006A5A33">
      <w:pPr>
        <w:pStyle w:val="TOC5"/>
        <w:rPr>
          <w:rFonts w:asciiTheme="minorHAnsi" w:eastAsiaTheme="minorEastAsia" w:hAnsiTheme="minorHAnsi" w:cstheme="minorBidi"/>
          <w:noProof/>
          <w:sz w:val="22"/>
          <w:szCs w:val="22"/>
          <w:lang w:eastAsia="ko-KR"/>
        </w:rPr>
      </w:pPr>
      <w:r>
        <w:rPr>
          <w:noProof/>
          <w:lang w:eastAsia="zh-CN"/>
        </w:rPr>
        <w:t>5.6.2.1.3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_Toc114210380 \h </w:instrText>
      </w:r>
      <w:r>
        <w:rPr>
          <w:noProof/>
        </w:rPr>
      </w:r>
      <w:r>
        <w:rPr>
          <w:noProof/>
        </w:rPr>
        <w:fldChar w:fldCharType="separate"/>
      </w:r>
      <w:r>
        <w:rPr>
          <w:noProof/>
        </w:rPr>
        <w:t>90</w:t>
      </w:r>
      <w:r>
        <w:rPr>
          <w:noProof/>
        </w:rPr>
        <w:fldChar w:fldCharType="end"/>
      </w:r>
    </w:p>
    <w:p w14:paraId="6468DE5C" w14:textId="5ECBF5C9" w:rsidR="006A5A33" w:rsidRDefault="006A5A33">
      <w:pPr>
        <w:pStyle w:val="TOC4"/>
        <w:rPr>
          <w:rFonts w:asciiTheme="minorHAnsi" w:eastAsiaTheme="minorEastAsia" w:hAnsiTheme="minorHAnsi" w:cstheme="minorBidi"/>
          <w:noProof/>
          <w:sz w:val="22"/>
          <w:szCs w:val="22"/>
          <w:lang w:eastAsia="ko-KR"/>
        </w:rPr>
      </w:pPr>
      <w:r>
        <w:rPr>
          <w:noProof/>
          <w:lang w:eastAsia="zh-CN"/>
        </w:rPr>
        <w:t>5.6.2.2</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_Toc114210381 \h </w:instrText>
      </w:r>
      <w:r>
        <w:rPr>
          <w:noProof/>
        </w:rPr>
      </w:r>
      <w:r>
        <w:rPr>
          <w:noProof/>
        </w:rPr>
        <w:fldChar w:fldCharType="separate"/>
      </w:r>
      <w:r>
        <w:rPr>
          <w:noProof/>
        </w:rPr>
        <w:t>91</w:t>
      </w:r>
      <w:r>
        <w:rPr>
          <w:noProof/>
        </w:rPr>
        <w:fldChar w:fldCharType="end"/>
      </w:r>
    </w:p>
    <w:p w14:paraId="262768CF" w14:textId="4CC07EF0" w:rsidR="006A5A33" w:rsidRDefault="006A5A33">
      <w:pPr>
        <w:pStyle w:val="TOC5"/>
        <w:rPr>
          <w:rFonts w:asciiTheme="minorHAnsi" w:eastAsiaTheme="minorEastAsia" w:hAnsiTheme="minorHAnsi" w:cstheme="minorBidi"/>
          <w:noProof/>
          <w:sz w:val="22"/>
          <w:szCs w:val="22"/>
          <w:lang w:eastAsia="ko-KR"/>
        </w:rPr>
      </w:pPr>
      <w:r>
        <w:rPr>
          <w:noProof/>
          <w:lang w:eastAsia="zh-CN"/>
        </w:rPr>
        <w:t>5.6.2.2.1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_Toc114210382 \h </w:instrText>
      </w:r>
      <w:r>
        <w:rPr>
          <w:noProof/>
        </w:rPr>
      </w:r>
      <w:r>
        <w:rPr>
          <w:noProof/>
        </w:rPr>
        <w:fldChar w:fldCharType="separate"/>
      </w:r>
      <w:r>
        <w:rPr>
          <w:noProof/>
        </w:rPr>
        <w:t>91</w:t>
      </w:r>
      <w:r>
        <w:rPr>
          <w:noProof/>
        </w:rPr>
        <w:fldChar w:fldCharType="end"/>
      </w:r>
    </w:p>
    <w:p w14:paraId="50EC8A91" w14:textId="2492C8E3" w:rsidR="006A5A33" w:rsidRDefault="006A5A33">
      <w:pPr>
        <w:pStyle w:val="TOC5"/>
        <w:rPr>
          <w:rFonts w:asciiTheme="minorHAnsi" w:eastAsiaTheme="minorEastAsia" w:hAnsiTheme="minorHAnsi" w:cstheme="minorBidi"/>
          <w:noProof/>
          <w:sz w:val="22"/>
          <w:szCs w:val="22"/>
          <w:lang w:eastAsia="ko-KR"/>
        </w:rPr>
      </w:pPr>
      <w:r>
        <w:rPr>
          <w:noProof/>
          <w:lang w:eastAsia="zh-CN"/>
        </w:rPr>
        <w:t>5.6.2.2.2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_Toc114210383 \h </w:instrText>
      </w:r>
      <w:r>
        <w:rPr>
          <w:noProof/>
        </w:rPr>
      </w:r>
      <w:r>
        <w:rPr>
          <w:noProof/>
        </w:rPr>
        <w:fldChar w:fldCharType="separate"/>
      </w:r>
      <w:r>
        <w:rPr>
          <w:noProof/>
        </w:rPr>
        <w:t>92</w:t>
      </w:r>
      <w:r>
        <w:rPr>
          <w:noProof/>
        </w:rPr>
        <w:fldChar w:fldCharType="end"/>
      </w:r>
    </w:p>
    <w:p w14:paraId="1D8CAD73" w14:textId="16CCE7A4" w:rsidR="006A5A33" w:rsidRDefault="006A5A33">
      <w:pPr>
        <w:pStyle w:val="TOC5"/>
        <w:rPr>
          <w:rFonts w:asciiTheme="minorHAnsi" w:eastAsiaTheme="minorEastAsia" w:hAnsiTheme="minorHAnsi" w:cstheme="minorBidi"/>
          <w:noProof/>
          <w:sz w:val="22"/>
          <w:szCs w:val="22"/>
          <w:lang w:eastAsia="ko-KR"/>
        </w:rPr>
      </w:pPr>
      <w:r>
        <w:rPr>
          <w:noProof/>
          <w:lang w:eastAsia="zh-CN"/>
        </w:rPr>
        <w:t>5.6.2.2.3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_Toc114210384 \h </w:instrText>
      </w:r>
      <w:r>
        <w:rPr>
          <w:noProof/>
        </w:rPr>
      </w:r>
      <w:r>
        <w:rPr>
          <w:noProof/>
        </w:rPr>
        <w:fldChar w:fldCharType="separate"/>
      </w:r>
      <w:r>
        <w:rPr>
          <w:noProof/>
        </w:rPr>
        <w:t>93</w:t>
      </w:r>
      <w:r>
        <w:rPr>
          <w:noProof/>
        </w:rPr>
        <w:fldChar w:fldCharType="end"/>
      </w:r>
    </w:p>
    <w:p w14:paraId="38E6E746" w14:textId="3B00027A" w:rsidR="006A5A33" w:rsidRDefault="006A5A33">
      <w:pPr>
        <w:pStyle w:val="TOC3"/>
        <w:rPr>
          <w:rFonts w:asciiTheme="minorHAnsi" w:eastAsiaTheme="minorEastAsia" w:hAnsiTheme="minorHAnsi" w:cstheme="minorBidi"/>
          <w:noProof/>
          <w:sz w:val="22"/>
          <w:szCs w:val="22"/>
          <w:lang w:eastAsia="ko-KR"/>
        </w:rPr>
      </w:pPr>
      <w:r>
        <w:rPr>
          <w:noProof/>
          <w:lang w:eastAsia="zh-CN"/>
        </w:rPr>
        <w:t>5.6.3</w:t>
      </w:r>
      <w:r>
        <w:rPr>
          <w:rFonts w:asciiTheme="minorHAnsi" w:eastAsiaTheme="minorEastAsia" w:hAnsiTheme="minorHAnsi" w:cstheme="minorBidi"/>
          <w:noProof/>
          <w:sz w:val="22"/>
          <w:szCs w:val="22"/>
          <w:lang w:eastAsia="ko-KR"/>
        </w:rPr>
        <w:tab/>
      </w:r>
      <w:r>
        <w:rPr>
          <w:noProof/>
          <w:lang w:eastAsia="zh-CN"/>
        </w:rPr>
        <w:t>UE Policy Association Termination</w:t>
      </w:r>
      <w:r>
        <w:rPr>
          <w:noProof/>
        </w:rPr>
        <w:tab/>
      </w:r>
      <w:r>
        <w:rPr>
          <w:noProof/>
        </w:rPr>
        <w:fldChar w:fldCharType="begin" w:fldLock="1"/>
      </w:r>
      <w:r>
        <w:rPr>
          <w:noProof/>
        </w:rPr>
        <w:instrText xml:space="preserve"> PAGEREF _Toc114210385 \h </w:instrText>
      </w:r>
      <w:r>
        <w:rPr>
          <w:noProof/>
        </w:rPr>
      </w:r>
      <w:r>
        <w:rPr>
          <w:noProof/>
        </w:rPr>
        <w:fldChar w:fldCharType="separate"/>
      </w:r>
      <w:r>
        <w:rPr>
          <w:noProof/>
        </w:rPr>
        <w:t>94</w:t>
      </w:r>
      <w:r>
        <w:rPr>
          <w:noProof/>
        </w:rPr>
        <w:fldChar w:fldCharType="end"/>
      </w:r>
    </w:p>
    <w:p w14:paraId="0D4341BF" w14:textId="35A5AE11" w:rsidR="006A5A33" w:rsidRDefault="006A5A33">
      <w:pPr>
        <w:pStyle w:val="TOC4"/>
        <w:rPr>
          <w:rFonts w:asciiTheme="minorHAnsi" w:eastAsiaTheme="minorEastAsia" w:hAnsiTheme="minorHAnsi" w:cstheme="minorBidi"/>
          <w:noProof/>
          <w:sz w:val="22"/>
          <w:szCs w:val="22"/>
          <w:lang w:eastAsia="ko-KR"/>
        </w:rPr>
      </w:pPr>
      <w:r>
        <w:rPr>
          <w:noProof/>
          <w:lang w:eastAsia="zh-CN"/>
        </w:rPr>
        <w:t>5.6.3.1</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_Toc114210386 \h </w:instrText>
      </w:r>
      <w:r>
        <w:rPr>
          <w:noProof/>
        </w:rPr>
      </w:r>
      <w:r>
        <w:rPr>
          <w:noProof/>
        </w:rPr>
        <w:fldChar w:fldCharType="separate"/>
      </w:r>
      <w:r>
        <w:rPr>
          <w:noProof/>
        </w:rPr>
        <w:t>94</w:t>
      </w:r>
      <w:r>
        <w:rPr>
          <w:noProof/>
        </w:rPr>
        <w:fldChar w:fldCharType="end"/>
      </w:r>
    </w:p>
    <w:p w14:paraId="683E03A4" w14:textId="45C2E2F6" w:rsidR="006A5A33" w:rsidRDefault="006A5A33">
      <w:pPr>
        <w:pStyle w:val="TOC5"/>
        <w:rPr>
          <w:rFonts w:asciiTheme="minorHAnsi" w:eastAsiaTheme="minorEastAsia" w:hAnsiTheme="minorHAnsi" w:cstheme="minorBidi"/>
          <w:noProof/>
          <w:sz w:val="22"/>
          <w:szCs w:val="22"/>
          <w:lang w:eastAsia="ko-KR"/>
        </w:rPr>
      </w:pPr>
      <w:r>
        <w:rPr>
          <w:noProof/>
          <w:lang w:eastAsia="zh-CN"/>
        </w:rPr>
        <w:t>5.6.3.1.1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_Toc114210387 \h </w:instrText>
      </w:r>
      <w:r>
        <w:rPr>
          <w:noProof/>
        </w:rPr>
      </w:r>
      <w:r>
        <w:rPr>
          <w:noProof/>
        </w:rPr>
        <w:fldChar w:fldCharType="separate"/>
      </w:r>
      <w:r>
        <w:rPr>
          <w:noProof/>
        </w:rPr>
        <w:t>94</w:t>
      </w:r>
      <w:r>
        <w:rPr>
          <w:noProof/>
        </w:rPr>
        <w:fldChar w:fldCharType="end"/>
      </w:r>
    </w:p>
    <w:p w14:paraId="2E1EA0D1" w14:textId="5B70A5FD" w:rsidR="006A5A33" w:rsidRDefault="006A5A33">
      <w:pPr>
        <w:pStyle w:val="TOC5"/>
        <w:rPr>
          <w:rFonts w:asciiTheme="minorHAnsi" w:eastAsiaTheme="minorEastAsia" w:hAnsiTheme="minorHAnsi" w:cstheme="minorBidi"/>
          <w:noProof/>
          <w:sz w:val="22"/>
          <w:szCs w:val="22"/>
          <w:lang w:eastAsia="ko-KR"/>
        </w:rPr>
      </w:pPr>
      <w:r>
        <w:rPr>
          <w:noProof/>
          <w:lang w:eastAsia="zh-CN"/>
        </w:rPr>
        <w:t>5.6.3.1.2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_Toc114210388 \h </w:instrText>
      </w:r>
      <w:r>
        <w:rPr>
          <w:noProof/>
        </w:rPr>
      </w:r>
      <w:r>
        <w:rPr>
          <w:noProof/>
        </w:rPr>
        <w:fldChar w:fldCharType="separate"/>
      </w:r>
      <w:r>
        <w:rPr>
          <w:noProof/>
        </w:rPr>
        <w:t>95</w:t>
      </w:r>
      <w:r>
        <w:rPr>
          <w:noProof/>
        </w:rPr>
        <w:fldChar w:fldCharType="end"/>
      </w:r>
    </w:p>
    <w:p w14:paraId="680C3D87" w14:textId="3FF4A617" w:rsidR="006A5A33" w:rsidRDefault="006A5A33">
      <w:pPr>
        <w:pStyle w:val="TOC5"/>
        <w:rPr>
          <w:rFonts w:asciiTheme="minorHAnsi" w:eastAsiaTheme="minorEastAsia" w:hAnsiTheme="minorHAnsi" w:cstheme="minorBidi"/>
          <w:noProof/>
          <w:sz w:val="22"/>
          <w:szCs w:val="22"/>
          <w:lang w:eastAsia="ko-KR"/>
        </w:rPr>
      </w:pPr>
      <w:r>
        <w:rPr>
          <w:noProof/>
        </w:rPr>
        <w:t>5.6.3.1.3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_Toc114210389 \h </w:instrText>
      </w:r>
      <w:r>
        <w:rPr>
          <w:noProof/>
        </w:rPr>
      </w:r>
      <w:r>
        <w:rPr>
          <w:noProof/>
        </w:rPr>
        <w:fldChar w:fldCharType="separate"/>
      </w:r>
      <w:r>
        <w:rPr>
          <w:noProof/>
        </w:rPr>
        <w:t>96</w:t>
      </w:r>
      <w:r>
        <w:rPr>
          <w:noProof/>
        </w:rPr>
        <w:fldChar w:fldCharType="end"/>
      </w:r>
    </w:p>
    <w:p w14:paraId="38A14873" w14:textId="367F3B59" w:rsidR="006A5A33" w:rsidRDefault="006A5A33">
      <w:pPr>
        <w:pStyle w:val="TOC4"/>
        <w:rPr>
          <w:rFonts w:asciiTheme="minorHAnsi" w:eastAsiaTheme="minorEastAsia" w:hAnsiTheme="minorHAnsi" w:cstheme="minorBidi"/>
          <w:noProof/>
          <w:sz w:val="22"/>
          <w:szCs w:val="22"/>
          <w:lang w:eastAsia="ko-KR"/>
        </w:rPr>
      </w:pPr>
      <w:r>
        <w:rPr>
          <w:noProof/>
          <w:lang w:eastAsia="zh-CN"/>
        </w:rPr>
        <w:t>5.6.3.2</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_Toc114210390 \h </w:instrText>
      </w:r>
      <w:r>
        <w:rPr>
          <w:noProof/>
        </w:rPr>
      </w:r>
      <w:r>
        <w:rPr>
          <w:noProof/>
        </w:rPr>
        <w:fldChar w:fldCharType="separate"/>
      </w:r>
      <w:r>
        <w:rPr>
          <w:noProof/>
        </w:rPr>
        <w:t>97</w:t>
      </w:r>
      <w:r>
        <w:rPr>
          <w:noProof/>
        </w:rPr>
        <w:fldChar w:fldCharType="end"/>
      </w:r>
    </w:p>
    <w:p w14:paraId="1E65268A" w14:textId="78CA2D77" w:rsidR="006A5A33" w:rsidRDefault="006A5A33">
      <w:pPr>
        <w:pStyle w:val="TOC5"/>
        <w:rPr>
          <w:rFonts w:asciiTheme="minorHAnsi" w:eastAsiaTheme="minorEastAsia" w:hAnsiTheme="minorHAnsi" w:cstheme="minorBidi"/>
          <w:noProof/>
          <w:sz w:val="22"/>
          <w:szCs w:val="22"/>
          <w:lang w:eastAsia="ko-KR"/>
        </w:rPr>
      </w:pPr>
      <w:r>
        <w:rPr>
          <w:noProof/>
          <w:lang w:eastAsia="zh-CN"/>
        </w:rPr>
        <w:t>5.6.3.2.1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_Toc114210391 \h </w:instrText>
      </w:r>
      <w:r>
        <w:rPr>
          <w:noProof/>
        </w:rPr>
      </w:r>
      <w:r>
        <w:rPr>
          <w:noProof/>
        </w:rPr>
        <w:fldChar w:fldCharType="separate"/>
      </w:r>
      <w:r>
        <w:rPr>
          <w:noProof/>
        </w:rPr>
        <w:t>97</w:t>
      </w:r>
      <w:r>
        <w:rPr>
          <w:noProof/>
        </w:rPr>
        <w:fldChar w:fldCharType="end"/>
      </w:r>
    </w:p>
    <w:p w14:paraId="29844FE8" w14:textId="160B8F29" w:rsidR="006A5A33" w:rsidRDefault="006A5A33">
      <w:pPr>
        <w:pStyle w:val="TOC5"/>
        <w:rPr>
          <w:rFonts w:asciiTheme="minorHAnsi" w:eastAsiaTheme="minorEastAsia" w:hAnsiTheme="minorHAnsi" w:cstheme="minorBidi"/>
          <w:noProof/>
          <w:sz w:val="22"/>
          <w:szCs w:val="22"/>
          <w:lang w:eastAsia="ko-KR"/>
        </w:rPr>
      </w:pPr>
      <w:r>
        <w:rPr>
          <w:noProof/>
          <w:lang w:eastAsia="zh-CN"/>
        </w:rPr>
        <w:t>5.6.3.2.2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_Toc114210392 \h </w:instrText>
      </w:r>
      <w:r>
        <w:rPr>
          <w:noProof/>
        </w:rPr>
      </w:r>
      <w:r>
        <w:rPr>
          <w:noProof/>
        </w:rPr>
        <w:fldChar w:fldCharType="separate"/>
      </w:r>
      <w:r>
        <w:rPr>
          <w:noProof/>
        </w:rPr>
        <w:t>97</w:t>
      </w:r>
      <w:r>
        <w:rPr>
          <w:noProof/>
        </w:rPr>
        <w:fldChar w:fldCharType="end"/>
      </w:r>
    </w:p>
    <w:p w14:paraId="53FA2D9A" w14:textId="31556336" w:rsidR="006A5A33" w:rsidRDefault="006A5A33">
      <w:pPr>
        <w:pStyle w:val="TOC5"/>
        <w:rPr>
          <w:rFonts w:asciiTheme="minorHAnsi" w:eastAsiaTheme="minorEastAsia" w:hAnsiTheme="minorHAnsi" w:cstheme="minorBidi"/>
          <w:noProof/>
          <w:sz w:val="22"/>
          <w:szCs w:val="22"/>
          <w:lang w:eastAsia="ko-KR"/>
        </w:rPr>
      </w:pPr>
      <w:r>
        <w:rPr>
          <w:noProof/>
        </w:rPr>
        <w:t>5.6.3.2.3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_Toc114210393 \h </w:instrText>
      </w:r>
      <w:r>
        <w:rPr>
          <w:noProof/>
        </w:rPr>
      </w:r>
      <w:r>
        <w:rPr>
          <w:noProof/>
        </w:rPr>
        <w:fldChar w:fldCharType="separate"/>
      </w:r>
      <w:r>
        <w:rPr>
          <w:noProof/>
        </w:rPr>
        <w:t>98</w:t>
      </w:r>
      <w:r>
        <w:rPr>
          <w:noProof/>
        </w:rPr>
        <w:fldChar w:fldCharType="end"/>
      </w:r>
    </w:p>
    <w:p w14:paraId="3FB4613C" w14:textId="386E195B" w:rsidR="006A5A33" w:rsidRDefault="006A5A33">
      <w:pPr>
        <w:pStyle w:val="TOC2"/>
        <w:rPr>
          <w:rFonts w:asciiTheme="minorHAnsi" w:eastAsiaTheme="minorEastAsia" w:hAnsiTheme="minorHAnsi" w:cstheme="minorBidi"/>
          <w:noProof/>
          <w:sz w:val="22"/>
          <w:szCs w:val="22"/>
          <w:lang w:eastAsia="ko-KR"/>
        </w:rPr>
      </w:pPr>
      <w:r>
        <w:rPr>
          <w:noProof/>
        </w:rPr>
        <w:t>5.7</w:t>
      </w:r>
      <w:r>
        <w:rPr>
          <w:rFonts w:asciiTheme="minorHAnsi" w:eastAsiaTheme="minorEastAsia" w:hAnsiTheme="minorHAnsi" w:cstheme="minorBidi"/>
          <w:noProof/>
          <w:sz w:val="22"/>
          <w:szCs w:val="22"/>
          <w:lang w:eastAsia="ko-KR"/>
        </w:rPr>
        <w:tab/>
      </w:r>
      <w:r>
        <w:rPr>
          <w:noProof/>
          <w:lang w:eastAsia="zh-CN"/>
        </w:rPr>
        <w:t>MBS Policy Association Management</w:t>
      </w:r>
      <w:r>
        <w:rPr>
          <w:noProof/>
        </w:rPr>
        <w:tab/>
      </w:r>
      <w:r>
        <w:rPr>
          <w:noProof/>
        </w:rPr>
        <w:fldChar w:fldCharType="begin" w:fldLock="1"/>
      </w:r>
      <w:r>
        <w:rPr>
          <w:noProof/>
        </w:rPr>
        <w:instrText xml:space="preserve"> PAGEREF _Toc114210394 \h </w:instrText>
      </w:r>
      <w:r>
        <w:rPr>
          <w:noProof/>
        </w:rPr>
      </w:r>
      <w:r>
        <w:rPr>
          <w:noProof/>
        </w:rPr>
        <w:fldChar w:fldCharType="separate"/>
      </w:r>
      <w:r>
        <w:rPr>
          <w:noProof/>
        </w:rPr>
        <w:t>99</w:t>
      </w:r>
      <w:r>
        <w:rPr>
          <w:noProof/>
        </w:rPr>
        <w:fldChar w:fldCharType="end"/>
      </w:r>
    </w:p>
    <w:p w14:paraId="0603110B" w14:textId="2E15A19B" w:rsidR="006A5A33" w:rsidRDefault="006A5A33">
      <w:pPr>
        <w:pStyle w:val="TOC3"/>
        <w:rPr>
          <w:rFonts w:asciiTheme="minorHAnsi" w:eastAsiaTheme="minorEastAsia" w:hAnsiTheme="minorHAnsi" w:cstheme="minorBidi"/>
          <w:noProof/>
          <w:sz w:val="22"/>
          <w:szCs w:val="22"/>
          <w:lang w:eastAsia="ko-KR"/>
        </w:rPr>
      </w:pPr>
      <w:r>
        <w:rPr>
          <w:noProof/>
          <w:lang w:eastAsia="zh-CN"/>
        </w:rPr>
        <w:t>5.7.1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_Toc114210395 \h </w:instrText>
      </w:r>
      <w:r>
        <w:rPr>
          <w:noProof/>
        </w:rPr>
      </w:r>
      <w:r>
        <w:rPr>
          <w:noProof/>
        </w:rPr>
        <w:fldChar w:fldCharType="separate"/>
      </w:r>
      <w:r>
        <w:rPr>
          <w:noProof/>
        </w:rPr>
        <w:t>99</w:t>
      </w:r>
      <w:r>
        <w:rPr>
          <w:noProof/>
        </w:rPr>
        <w:fldChar w:fldCharType="end"/>
      </w:r>
    </w:p>
    <w:p w14:paraId="3EB18918" w14:textId="7E0219E0" w:rsidR="006A5A33" w:rsidRDefault="006A5A33">
      <w:pPr>
        <w:pStyle w:val="TOC3"/>
        <w:rPr>
          <w:rFonts w:asciiTheme="minorHAnsi" w:eastAsiaTheme="minorEastAsia" w:hAnsiTheme="minorHAnsi" w:cstheme="minorBidi"/>
          <w:noProof/>
          <w:sz w:val="22"/>
          <w:szCs w:val="22"/>
          <w:lang w:eastAsia="ko-KR"/>
        </w:rPr>
      </w:pPr>
      <w:r>
        <w:rPr>
          <w:noProof/>
          <w:lang w:eastAsia="zh-CN"/>
        </w:rPr>
        <w:t>5.7.2</w:t>
      </w:r>
      <w:r>
        <w:rPr>
          <w:rFonts w:asciiTheme="minorHAnsi" w:eastAsiaTheme="minorEastAsia" w:hAnsiTheme="minorHAnsi" w:cstheme="minorBidi"/>
          <w:noProof/>
          <w:sz w:val="22"/>
          <w:szCs w:val="22"/>
          <w:lang w:eastAsia="ko-KR"/>
        </w:rPr>
        <w:tab/>
      </w:r>
      <w:r>
        <w:rPr>
          <w:noProof/>
          <w:lang w:eastAsia="zh-CN"/>
        </w:rPr>
        <w:t>MBS Policy Association Establishment</w:t>
      </w:r>
      <w:r>
        <w:rPr>
          <w:noProof/>
        </w:rPr>
        <w:tab/>
      </w:r>
      <w:r>
        <w:rPr>
          <w:noProof/>
        </w:rPr>
        <w:fldChar w:fldCharType="begin" w:fldLock="1"/>
      </w:r>
      <w:r>
        <w:rPr>
          <w:noProof/>
        </w:rPr>
        <w:instrText xml:space="preserve"> PAGEREF _Toc114210396 \h </w:instrText>
      </w:r>
      <w:r>
        <w:rPr>
          <w:noProof/>
        </w:rPr>
      </w:r>
      <w:r>
        <w:rPr>
          <w:noProof/>
        </w:rPr>
        <w:fldChar w:fldCharType="separate"/>
      </w:r>
      <w:r>
        <w:rPr>
          <w:noProof/>
        </w:rPr>
        <w:t>99</w:t>
      </w:r>
      <w:r>
        <w:rPr>
          <w:noProof/>
        </w:rPr>
        <w:fldChar w:fldCharType="end"/>
      </w:r>
    </w:p>
    <w:p w14:paraId="3BE53D1A" w14:textId="3F2BCEC2" w:rsidR="006A5A33" w:rsidRDefault="006A5A33">
      <w:pPr>
        <w:pStyle w:val="TOC3"/>
        <w:rPr>
          <w:rFonts w:asciiTheme="minorHAnsi" w:eastAsiaTheme="minorEastAsia" w:hAnsiTheme="minorHAnsi" w:cstheme="minorBidi"/>
          <w:noProof/>
          <w:sz w:val="22"/>
          <w:szCs w:val="22"/>
          <w:lang w:eastAsia="ko-KR"/>
        </w:rPr>
      </w:pPr>
      <w:r>
        <w:rPr>
          <w:noProof/>
          <w:lang w:eastAsia="zh-CN"/>
        </w:rPr>
        <w:t>5.7.3</w:t>
      </w:r>
      <w:r>
        <w:rPr>
          <w:rFonts w:asciiTheme="minorHAnsi" w:eastAsiaTheme="minorEastAsia" w:hAnsiTheme="minorHAnsi" w:cstheme="minorBidi"/>
          <w:noProof/>
          <w:sz w:val="22"/>
          <w:szCs w:val="22"/>
          <w:lang w:eastAsia="ko-KR"/>
        </w:rPr>
        <w:tab/>
      </w:r>
      <w:r>
        <w:rPr>
          <w:noProof/>
          <w:lang w:eastAsia="zh-CN"/>
        </w:rPr>
        <w:t>MBS Policy Association Modification</w:t>
      </w:r>
      <w:r>
        <w:rPr>
          <w:noProof/>
        </w:rPr>
        <w:tab/>
      </w:r>
      <w:r>
        <w:rPr>
          <w:noProof/>
        </w:rPr>
        <w:fldChar w:fldCharType="begin" w:fldLock="1"/>
      </w:r>
      <w:r>
        <w:rPr>
          <w:noProof/>
        </w:rPr>
        <w:instrText xml:space="preserve"> PAGEREF _Toc114210397 \h </w:instrText>
      </w:r>
      <w:r>
        <w:rPr>
          <w:noProof/>
        </w:rPr>
      </w:r>
      <w:r>
        <w:rPr>
          <w:noProof/>
        </w:rPr>
        <w:fldChar w:fldCharType="separate"/>
      </w:r>
      <w:r>
        <w:rPr>
          <w:noProof/>
        </w:rPr>
        <w:t>100</w:t>
      </w:r>
      <w:r>
        <w:rPr>
          <w:noProof/>
        </w:rPr>
        <w:fldChar w:fldCharType="end"/>
      </w:r>
    </w:p>
    <w:p w14:paraId="6465F10D" w14:textId="3BFA797F" w:rsidR="006A5A33" w:rsidRDefault="006A5A33">
      <w:pPr>
        <w:pStyle w:val="TOC4"/>
        <w:rPr>
          <w:rFonts w:asciiTheme="minorHAnsi" w:eastAsiaTheme="minorEastAsia" w:hAnsiTheme="minorHAnsi" w:cstheme="minorBidi"/>
          <w:noProof/>
          <w:sz w:val="22"/>
          <w:szCs w:val="22"/>
          <w:lang w:eastAsia="ko-KR"/>
        </w:rPr>
      </w:pPr>
      <w:r>
        <w:rPr>
          <w:noProof/>
          <w:lang w:eastAsia="zh-CN"/>
        </w:rPr>
        <w:t>5.7.3.1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_Toc114210398 \h </w:instrText>
      </w:r>
      <w:r>
        <w:rPr>
          <w:noProof/>
        </w:rPr>
      </w:r>
      <w:r>
        <w:rPr>
          <w:noProof/>
        </w:rPr>
        <w:fldChar w:fldCharType="separate"/>
      </w:r>
      <w:r>
        <w:rPr>
          <w:noProof/>
        </w:rPr>
        <w:t>100</w:t>
      </w:r>
      <w:r>
        <w:rPr>
          <w:noProof/>
        </w:rPr>
        <w:fldChar w:fldCharType="end"/>
      </w:r>
    </w:p>
    <w:p w14:paraId="35DD5B10" w14:textId="765A2242" w:rsidR="006A5A33" w:rsidRDefault="006A5A33">
      <w:pPr>
        <w:pStyle w:val="TOC4"/>
        <w:rPr>
          <w:rFonts w:asciiTheme="minorHAnsi" w:eastAsiaTheme="minorEastAsia" w:hAnsiTheme="minorHAnsi" w:cstheme="minorBidi"/>
          <w:noProof/>
          <w:sz w:val="22"/>
          <w:szCs w:val="22"/>
          <w:lang w:eastAsia="ko-KR"/>
        </w:rPr>
      </w:pPr>
      <w:r>
        <w:rPr>
          <w:noProof/>
        </w:rPr>
        <w:t>5.7.3.2</w:t>
      </w:r>
      <w:r>
        <w:rPr>
          <w:rFonts w:asciiTheme="minorHAnsi" w:eastAsiaTheme="minorEastAsia" w:hAnsiTheme="minorHAnsi" w:cstheme="minorBidi"/>
          <w:noProof/>
          <w:sz w:val="22"/>
          <w:szCs w:val="22"/>
          <w:lang w:eastAsia="ko-KR"/>
        </w:rPr>
        <w:tab/>
      </w:r>
      <w:r>
        <w:rPr>
          <w:noProof/>
          <w:lang w:eastAsia="zh-CN"/>
        </w:rPr>
        <w:t xml:space="preserve">MBS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_Toc114210399 \h </w:instrText>
      </w:r>
      <w:r>
        <w:rPr>
          <w:noProof/>
        </w:rPr>
      </w:r>
      <w:r>
        <w:rPr>
          <w:noProof/>
        </w:rPr>
        <w:fldChar w:fldCharType="separate"/>
      </w:r>
      <w:r>
        <w:rPr>
          <w:noProof/>
        </w:rPr>
        <w:t>100</w:t>
      </w:r>
      <w:r>
        <w:rPr>
          <w:noProof/>
        </w:rPr>
        <w:fldChar w:fldCharType="end"/>
      </w:r>
    </w:p>
    <w:p w14:paraId="07FB3867" w14:textId="684E8D6D" w:rsidR="006A5A33" w:rsidRDefault="006A5A33">
      <w:pPr>
        <w:pStyle w:val="TOC3"/>
        <w:rPr>
          <w:rFonts w:asciiTheme="minorHAnsi" w:eastAsiaTheme="minorEastAsia" w:hAnsiTheme="minorHAnsi" w:cstheme="minorBidi"/>
          <w:noProof/>
          <w:sz w:val="22"/>
          <w:szCs w:val="22"/>
          <w:lang w:eastAsia="ko-KR"/>
        </w:rPr>
      </w:pPr>
      <w:r>
        <w:rPr>
          <w:noProof/>
        </w:rPr>
        <w:t>5.7.4</w:t>
      </w:r>
      <w:r>
        <w:rPr>
          <w:rFonts w:asciiTheme="minorHAnsi" w:eastAsiaTheme="minorEastAsia" w:hAnsiTheme="minorHAnsi" w:cstheme="minorBidi"/>
          <w:noProof/>
          <w:sz w:val="22"/>
          <w:szCs w:val="22"/>
          <w:lang w:eastAsia="ko-KR"/>
        </w:rPr>
        <w:tab/>
      </w:r>
      <w:r>
        <w:rPr>
          <w:noProof/>
          <w:lang w:eastAsia="zh-CN"/>
        </w:rPr>
        <w:t>MBS Policy Association Termination</w:t>
      </w:r>
      <w:r>
        <w:rPr>
          <w:noProof/>
        </w:rPr>
        <w:tab/>
      </w:r>
      <w:r>
        <w:rPr>
          <w:noProof/>
        </w:rPr>
        <w:fldChar w:fldCharType="begin" w:fldLock="1"/>
      </w:r>
      <w:r>
        <w:rPr>
          <w:noProof/>
        </w:rPr>
        <w:instrText xml:space="preserve"> PAGEREF _Toc114210400 \h </w:instrText>
      </w:r>
      <w:r>
        <w:rPr>
          <w:noProof/>
        </w:rPr>
      </w:r>
      <w:r>
        <w:rPr>
          <w:noProof/>
        </w:rPr>
        <w:fldChar w:fldCharType="separate"/>
      </w:r>
      <w:r>
        <w:rPr>
          <w:noProof/>
        </w:rPr>
        <w:t>100</w:t>
      </w:r>
      <w:r>
        <w:rPr>
          <w:noProof/>
        </w:rPr>
        <w:fldChar w:fldCharType="end"/>
      </w:r>
    </w:p>
    <w:p w14:paraId="4BAF74C0" w14:textId="2B42EA1F" w:rsidR="006A5A33" w:rsidRDefault="006A5A33">
      <w:pPr>
        <w:pStyle w:val="TOC4"/>
        <w:rPr>
          <w:rFonts w:asciiTheme="minorHAnsi" w:eastAsiaTheme="minorEastAsia" w:hAnsiTheme="minorHAnsi" w:cstheme="minorBidi"/>
          <w:noProof/>
          <w:sz w:val="22"/>
          <w:szCs w:val="22"/>
          <w:lang w:eastAsia="ko-KR"/>
        </w:rPr>
      </w:pPr>
      <w:r>
        <w:rPr>
          <w:noProof/>
        </w:rPr>
        <w:t>5.7.4.1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_Toc114210401 \h </w:instrText>
      </w:r>
      <w:r>
        <w:rPr>
          <w:noProof/>
        </w:rPr>
      </w:r>
      <w:r>
        <w:rPr>
          <w:noProof/>
        </w:rPr>
        <w:fldChar w:fldCharType="separate"/>
      </w:r>
      <w:r>
        <w:rPr>
          <w:noProof/>
        </w:rPr>
        <w:t>100</w:t>
      </w:r>
      <w:r>
        <w:rPr>
          <w:noProof/>
        </w:rPr>
        <w:fldChar w:fldCharType="end"/>
      </w:r>
    </w:p>
    <w:p w14:paraId="251EBF78" w14:textId="670309B7" w:rsidR="006A5A33" w:rsidRDefault="006A5A33">
      <w:pPr>
        <w:pStyle w:val="TOC4"/>
        <w:rPr>
          <w:rFonts w:asciiTheme="minorHAnsi" w:eastAsiaTheme="minorEastAsia" w:hAnsiTheme="minorHAnsi" w:cstheme="minorBidi"/>
          <w:noProof/>
          <w:sz w:val="22"/>
          <w:szCs w:val="22"/>
          <w:lang w:eastAsia="ko-KR"/>
        </w:rPr>
      </w:pPr>
      <w:r>
        <w:rPr>
          <w:noProof/>
        </w:rPr>
        <w:t>5.7.4.2</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_Toc114210402 \h </w:instrText>
      </w:r>
      <w:r>
        <w:rPr>
          <w:noProof/>
        </w:rPr>
      </w:r>
      <w:r>
        <w:rPr>
          <w:noProof/>
        </w:rPr>
        <w:fldChar w:fldCharType="separate"/>
      </w:r>
      <w:r>
        <w:rPr>
          <w:noProof/>
        </w:rPr>
        <w:t>100</w:t>
      </w:r>
      <w:r>
        <w:rPr>
          <w:noProof/>
        </w:rPr>
        <w:fldChar w:fldCharType="end"/>
      </w:r>
    </w:p>
    <w:p w14:paraId="27A430A4" w14:textId="6D35C24D" w:rsidR="006A5A33" w:rsidRDefault="006A5A33">
      <w:pPr>
        <w:pStyle w:val="TOC4"/>
        <w:rPr>
          <w:rFonts w:asciiTheme="minorHAnsi" w:eastAsiaTheme="minorEastAsia" w:hAnsiTheme="minorHAnsi" w:cstheme="minorBidi"/>
          <w:noProof/>
          <w:sz w:val="22"/>
          <w:szCs w:val="22"/>
          <w:lang w:eastAsia="ko-KR"/>
        </w:rPr>
      </w:pPr>
      <w:r>
        <w:rPr>
          <w:noProof/>
        </w:rPr>
        <w:t>5.7.4.3</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MB-SMF</w:t>
      </w:r>
      <w:r>
        <w:rPr>
          <w:noProof/>
        </w:rPr>
        <w:tab/>
      </w:r>
      <w:r>
        <w:rPr>
          <w:noProof/>
        </w:rPr>
        <w:fldChar w:fldCharType="begin" w:fldLock="1"/>
      </w:r>
      <w:r>
        <w:rPr>
          <w:noProof/>
        </w:rPr>
        <w:instrText xml:space="preserve"> PAGEREF _Toc114210403 \h </w:instrText>
      </w:r>
      <w:r>
        <w:rPr>
          <w:noProof/>
        </w:rPr>
      </w:r>
      <w:r>
        <w:rPr>
          <w:noProof/>
        </w:rPr>
        <w:fldChar w:fldCharType="separate"/>
      </w:r>
      <w:r>
        <w:rPr>
          <w:noProof/>
        </w:rPr>
        <w:t>101</w:t>
      </w:r>
      <w:r>
        <w:rPr>
          <w:noProof/>
        </w:rPr>
        <w:fldChar w:fldCharType="end"/>
      </w:r>
    </w:p>
    <w:p w14:paraId="60EAD972" w14:textId="173BF80D" w:rsidR="006A5A33" w:rsidRDefault="006A5A33">
      <w:pPr>
        <w:pStyle w:val="TOC1"/>
        <w:rPr>
          <w:rFonts w:asciiTheme="minorHAnsi" w:eastAsiaTheme="minorEastAsia" w:hAnsiTheme="minorHAnsi" w:cstheme="minorBidi"/>
          <w:noProof/>
          <w:szCs w:val="22"/>
          <w:lang w:eastAsia="ko-KR"/>
        </w:rPr>
      </w:pPr>
      <w:r>
        <w:rPr>
          <w:noProof/>
          <w:lang w:eastAsia="zh-CN"/>
        </w:rPr>
        <w:t>6</w:t>
      </w:r>
      <w:r>
        <w:rPr>
          <w:rFonts w:asciiTheme="minorHAnsi" w:eastAsiaTheme="minorEastAsia" w:hAnsiTheme="minorHAnsi" w:cstheme="minorBidi"/>
          <w:noProof/>
          <w:szCs w:val="22"/>
          <w:lang w:eastAsia="ko-KR"/>
        </w:rPr>
        <w:tab/>
      </w:r>
      <w:r>
        <w:rPr>
          <w:noProof/>
        </w:rPr>
        <w:t>Binding Mechanism</w:t>
      </w:r>
      <w:r>
        <w:rPr>
          <w:noProof/>
        </w:rPr>
        <w:tab/>
      </w:r>
      <w:r>
        <w:rPr>
          <w:noProof/>
        </w:rPr>
        <w:fldChar w:fldCharType="begin" w:fldLock="1"/>
      </w:r>
      <w:r>
        <w:rPr>
          <w:noProof/>
        </w:rPr>
        <w:instrText xml:space="preserve"> PAGEREF _Toc114210404 \h </w:instrText>
      </w:r>
      <w:r>
        <w:rPr>
          <w:noProof/>
        </w:rPr>
      </w:r>
      <w:r>
        <w:rPr>
          <w:noProof/>
        </w:rPr>
        <w:fldChar w:fldCharType="separate"/>
      </w:r>
      <w:r>
        <w:rPr>
          <w:noProof/>
        </w:rPr>
        <w:t>102</w:t>
      </w:r>
      <w:r>
        <w:rPr>
          <w:noProof/>
        </w:rPr>
        <w:fldChar w:fldCharType="end"/>
      </w:r>
    </w:p>
    <w:p w14:paraId="2CA4CA66" w14:textId="6A2C1C75"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_Toc114210405 \h </w:instrText>
      </w:r>
      <w:r>
        <w:rPr>
          <w:noProof/>
        </w:rPr>
      </w:r>
      <w:r>
        <w:rPr>
          <w:noProof/>
        </w:rPr>
        <w:fldChar w:fldCharType="separate"/>
      </w:r>
      <w:r>
        <w:rPr>
          <w:noProof/>
        </w:rPr>
        <w:t>102</w:t>
      </w:r>
      <w:r>
        <w:rPr>
          <w:noProof/>
        </w:rPr>
        <w:fldChar w:fldCharType="end"/>
      </w:r>
    </w:p>
    <w:p w14:paraId="48F578AE" w14:textId="763A7796"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.2</w:t>
      </w:r>
      <w:r>
        <w:rPr>
          <w:rFonts w:asciiTheme="minorHAnsi" w:eastAsiaTheme="minorEastAsia" w:hAnsiTheme="minorHAnsi" w:cstheme="minorBidi"/>
          <w:noProof/>
          <w:sz w:val="22"/>
          <w:szCs w:val="22"/>
          <w:lang w:eastAsia="ko-KR"/>
        </w:rPr>
        <w:tab/>
      </w:r>
      <w:r>
        <w:rPr>
          <w:noProof/>
        </w:rPr>
        <w:t>Session Binding</w:t>
      </w:r>
      <w:r>
        <w:rPr>
          <w:noProof/>
        </w:rPr>
        <w:tab/>
      </w:r>
      <w:r>
        <w:rPr>
          <w:noProof/>
        </w:rPr>
        <w:fldChar w:fldCharType="begin" w:fldLock="1"/>
      </w:r>
      <w:r>
        <w:rPr>
          <w:noProof/>
        </w:rPr>
        <w:instrText xml:space="preserve"> PAGEREF _Toc114210406 \h </w:instrText>
      </w:r>
      <w:r>
        <w:rPr>
          <w:noProof/>
        </w:rPr>
      </w:r>
      <w:r>
        <w:rPr>
          <w:noProof/>
        </w:rPr>
        <w:fldChar w:fldCharType="separate"/>
      </w:r>
      <w:r>
        <w:rPr>
          <w:noProof/>
        </w:rPr>
        <w:t>102</w:t>
      </w:r>
      <w:r>
        <w:rPr>
          <w:noProof/>
        </w:rPr>
        <w:fldChar w:fldCharType="end"/>
      </w:r>
    </w:p>
    <w:p w14:paraId="0C238BF2" w14:textId="7DCCF880" w:rsidR="006A5A33" w:rsidRDefault="006A5A33">
      <w:pPr>
        <w:pStyle w:val="TOC2"/>
        <w:rPr>
          <w:rFonts w:asciiTheme="minorHAnsi" w:eastAsiaTheme="minorEastAsia" w:hAnsiTheme="minorHAnsi" w:cstheme="minorBidi"/>
          <w:noProof/>
          <w:sz w:val="22"/>
          <w:szCs w:val="22"/>
          <w:lang w:eastAsia="ko-KR"/>
        </w:rPr>
      </w:pPr>
      <w:r>
        <w:rPr>
          <w:noProof/>
          <w:lang w:eastAsia="zh-CN"/>
        </w:rPr>
        <w:t>6.3</w:t>
      </w:r>
      <w:r>
        <w:rPr>
          <w:rFonts w:asciiTheme="minorHAnsi" w:eastAsiaTheme="minorEastAsia" w:hAnsiTheme="minorHAnsi" w:cstheme="minorBidi"/>
          <w:noProof/>
          <w:sz w:val="22"/>
          <w:szCs w:val="22"/>
          <w:lang w:eastAsia="ko-KR"/>
        </w:rPr>
        <w:tab/>
      </w:r>
      <w:r>
        <w:rPr>
          <w:noProof/>
          <w:lang w:eastAsia="zh-CN"/>
        </w:rPr>
        <w:t>PCC rule Authorization</w:t>
      </w:r>
      <w:r>
        <w:rPr>
          <w:noProof/>
        </w:rPr>
        <w:tab/>
      </w:r>
      <w:r>
        <w:rPr>
          <w:noProof/>
        </w:rPr>
        <w:fldChar w:fldCharType="begin" w:fldLock="1"/>
      </w:r>
      <w:r>
        <w:rPr>
          <w:noProof/>
        </w:rPr>
        <w:instrText xml:space="preserve"> PAGEREF _Toc114210407 \h </w:instrText>
      </w:r>
      <w:r>
        <w:rPr>
          <w:noProof/>
        </w:rPr>
      </w:r>
      <w:r>
        <w:rPr>
          <w:noProof/>
        </w:rPr>
        <w:fldChar w:fldCharType="separate"/>
      </w:r>
      <w:r>
        <w:rPr>
          <w:noProof/>
        </w:rPr>
        <w:t>104</w:t>
      </w:r>
      <w:r>
        <w:rPr>
          <w:noProof/>
        </w:rPr>
        <w:fldChar w:fldCharType="end"/>
      </w:r>
    </w:p>
    <w:p w14:paraId="4ABC897F" w14:textId="2554EC79" w:rsidR="006A5A33" w:rsidRDefault="006A5A33">
      <w:pPr>
        <w:pStyle w:val="TOC2"/>
        <w:rPr>
          <w:rFonts w:asciiTheme="minorHAnsi" w:eastAsiaTheme="minorEastAsia" w:hAnsiTheme="minorHAnsi" w:cstheme="minorBidi"/>
          <w:noProof/>
          <w:sz w:val="22"/>
          <w:szCs w:val="22"/>
          <w:lang w:eastAsia="ko-KR"/>
        </w:rPr>
      </w:pPr>
      <w:r>
        <w:rPr>
          <w:noProof/>
          <w:lang w:eastAsia="zh-CN"/>
        </w:rPr>
        <w:t>6.4</w:t>
      </w:r>
      <w:r>
        <w:rPr>
          <w:rFonts w:asciiTheme="minorHAnsi" w:eastAsiaTheme="minorEastAsia" w:hAnsiTheme="minorHAnsi" w:cstheme="minorBidi"/>
          <w:noProof/>
          <w:sz w:val="22"/>
          <w:szCs w:val="22"/>
          <w:lang w:eastAsia="ko-KR"/>
        </w:rPr>
        <w:tab/>
      </w:r>
      <w:r>
        <w:rPr>
          <w:noProof/>
          <w:lang w:eastAsia="zh-CN"/>
        </w:rPr>
        <w:t>QoS flow binding</w:t>
      </w:r>
      <w:r>
        <w:rPr>
          <w:noProof/>
        </w:rPr>
        <w:tab/>
      </w:r>
      <w:r>
        <w:rPr>
          <w:noProof/>
        </w:rPr>
        <w:fldChar w:fldCharType="begin" w:fldLock="1"/>
      </w:r>
      <w:r>
        <w:rPr>
          <w:noProof/>
        </w:rPr>
        <w:instrText xml:space="preserve"> PAGEREF _Toc114210408 \h </w:instrText>
      </w:r>
      <w:r>
        <w:rPr>
          <w:noProof/>
        </w:rPr>
      </w:r>
      <w:r>
        <w:rPr>
          <w:noProof/>
        </w:rPr>
        <w:fldChar w:fldCharType="separate"/>
      </w:r>
      <w:r>
        <w:rPr>
          <w:noProof/>
        </w:rPr>
        <w:t>104</w:t>
      </w:r>
      <w:r>
        <w:rPr>
          <w:noProof/>
        </w:rPr>
        <w:fldChar w:fldCharType="end"/>
      </w:r>
    </w:p>
    <w:p w14:paraId="3DF3AB06" w14:textId="48229FA3" w:rsidR="006A5A33" w:rsidRDefault="006A5A33">
      <w:pPr>
        <w:pStyle w:val="TOC1"/>
        <w:rPr>
          <w:rFonts w:asciiTheme="minorHAnsi" w:eastAsiaTheme="minorEastAsia" w:hAnsiTheme="minorHAnsi" w:cstheme="minorBidi"/>
          <w:noProof/>
          <w:szCs w:val="22"/>
          <w:lang w:eastAsia="ko-KR"/>
        </w:rPr>
      </w:pPr>
      <w:r>
        <w:rPr>
          <w:noProof/>
          <w:lang w:eastAsia="zh-CN"/>
        </w:rPr>
        <w:t>7</w:t>
      </w:r>
      <w:r>
        <w:rPr>
          <w:rFonts w:asciiTheme="minorHAnsi" w:eastAsiaTheme="minorEastAsia" w:hAnsiTheme="minorHAnsi" w:cstheme="minorBidi"/>
          <w:noProof/>
          <w:szCs w:val="22"/>
          <w:lang w:eastAsia="ko-KR"/>
        </w:rPr>
        <w:tab/>
      </w:r>
      <w:r>
        <w:rPr>
          <w:noProof/>
        </w:rPr>
        <w:t>QoS Parameters Mapping</w:t>
      </w:r>
      <w:r>
        <w:rPr>
          <w:noProof/>
        </w:rPr>
        <w:tab/>
      </w:r>
      <w:r>
        <w:rPr>
          <w:noProof/>
        </w:rPr>
        <w:fldChar w:fldCharType="begin" w:fldLock="1"/>
      </w:r>
      <w:r>
        <w:rPr>
          <w:noProof/>
        </w:rPr>
        <w:instrText xml:space="preserve"> PAGEREF _Toc114210409 \h </w:instrText>
      </w:r>
      <w:r>
        <w:rPr>
          <w:noProof/>
        </w:rPr>
      </w:r>
      <w:r>
        <w:rPr>
          <w:noProof/>
        </w:rPr>
        <w:fldChar w:fldCharType="separate"/>
      </w:r>
      <w:r>
        <w:rPr>
          <w:noProof/>
        </w:rPr>
        <w:t>106</w:t>
      </w:r>
      <w:r>
        <w:rPr>
          <w:noProof/>
        </w:rPr>
        <w:fldChar w:fldCharType="end"/>
      </w:r>
    </w:p>
    <w:p w14:paraId="47F4CF82" w14:textId="715038D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_Toc114210410 \h </w:instrText>
      </w:r>
      <w:r>
        <w:rPr>
          <w:noProof/>
        </w:rPr>
      </w:r>
      <w:r>
        <w:rPr>
          <w:noProof/>
        </w:rPr>
        <w:fldChar w:fldCharType="separate"/>
      </w:r>
      <w:r>
        <w:rPr>
          <w:noProof/>
        </w:rPr>
        <w:t>106</w:t>
      </w:r>
      <w:r>
        <w:rPr>
          <w:noProof/>
        </w:rPr>
        <w:fldChar w:fldCharType="end"/>
      </w:r>
    </w:p>
    <w:p w14:paraId="15C98F43" w14:textId="1653A55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.2</w:t>
      </w:r>
      <w:r>
        <w:rPr>
          <w:rFonts w:asciiTheme="minorHAnsi" w:eastAsiaTheme="minorEastAsia" w:hAnsiTheme="minorHAnsi" w:cstheme="minorBidi"/>
          <w:noProof/>
          <w:sz w:val="22"/>
          <w:szCs w:val="22"/>
          <w:lang w:eastAsia="ko-KR"/>
        </w:rPr>
        <w:tab/>
      </w:r>
      <w:r>
        <w:rPr>
          <w:noProof/>
        </w:rPr>
        <w:t>QoS parameter mapping Functions at AF</w:t>
      </w:r>
      <w:r>
        <w:rPr>
          <w:noProof/>
        </w:rPr>
        <w:tab/>
      </w:r>
      <w:r>
        <w:rPr>
          <w:noProof/>
        </w:rPr>
        <w:fldChar w:fldCharType="begin" w:fldLock="1"/>
      </w:r>
      <w:r>
        <w:rPr>
          <w:noProof/>
        </w:rPr>
        <w:instrText xml:space="preserve"> PAGEREF _Toc114210411 \h </w:instrText>
      </w:r>
      <w:r>
        <w:rPr>
          <w:noProof/>
        </w:rPr>
      </w:r>
      <w:r>
        <w:rPr>
          <w:noProof/>
        </w:rPr>
        <w:fldChar w:fldCharType="separate"/>
      </w:r>
      <w:r>
        <w:rPr>
          <w:noProof/>
        </w:rPr>
        <w:t>108</w:t>
      </w:r>
      <w:r>
        <w:rPr>
          <w:noProof/>
        </w:rPr>
        <w:fldChar w:fldCharType="end"/>
      </w:r>
    </w:p>
    <w:p w14:paraId="7089B96E" w14:textId="3AEB5C5C" w:rsidR="006A5A33" w:rsidRDefault="006A5A33">
      <w:pPr>
        <w:pStyle w:val="TOC3"/>
        <w:rPr>
          <w:rFonts w:asciiTheme="minorHAnsi" w:eastAsiaTheme="minorEastAsia" w:hAnsiTheme="minorHAnsi" w:cstheme="minorBidi"/>
          <w:noProof/>
          <w:sz w:val="22"/>
          <w:szCs w:val="22"/>
          <w:lang w:eastAsia="ko-KR"/>
        </w:rPr>
      </w:pPr>
      <w:r>
        <w:rPr>
          <w:noProof/>
          <w:lang w:eastAsia="ja-JP"/>
        </w:rPr>
        <w:t>7.2.1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_Toc114210412 \h </w:instrText>
      </w:r>
      <w:r>
        <w:rPr>
          <w:noProof/>
        </w:rPr>
      </w:r>
      <w:r>
        <w:rPr>
          <w:noProof/>
        </w:rPr>
        <w:fldChar w:fldCharType="separate"/>
      </w:r>
      <w:r>
        <w:rPr>
          <w:noProof/>
        </w:rPr>
        <w:t>108</w:t>
      </w:r>
      <w:r>
        <w:rPr>
          <w:noProof/>
        </w:rPr>
        <w:fldChar w:fldCharType="end"/>
      </w:r>
    </w:p>
    <w:p w14:paraId="6E9BA4B9" w14:textId="17760A0A" w:rsidR="006A5A33" w:rsidRDefault="006A5A33">
      <w:pPr>
        <w:pStyle w:val="TOC3"/>
        <w:rPr>
          <w:rFonts w:asciiTheme="minorHAnsi" w:eastAsiaTheme="minorEastAsia" w:hAnsiTheme="minorHAnsi" w:cstheme="minorBidi"/>
          <w:noProof/>
          <w:sz w:val="22"/>
          <w:szCs w:val="22"/>
          <w:lang w:eastAsia="ko-KR"/>
        </w:rPr>
      </w:pPr>
      <w:r>
        <w:rPr>
          <w:noProof/>
          <w:lang w:eastAsia="ja-JP"/>
        </w:rPr>
        <w:t>7.2.2</w:t>
      </w:r>
      <w:r>
        <w:rPr>
          <w:rFonts w:asciiTheme="minorHAnsi" w:eastAsiaTheme="minorEastAsia" w:hAnsiTheme="minorHAnsi" w:cstheme="minorBidi"/>
          <w:noProof/>
          <w:sz w:val="22"/>
          <w:szCs w:val="22"/>
          <w:lang w:eastAsia="ko-KR"/>
        </w:rPr>
        <w:tab/>
      </w:r>
      <w:r>
        <w:rPr>
          <w:noProof/>
          <w:lang w:eastAsia="ja-JP"/>
        </w:rPr>
        <w:t>AF supporting Rx interface</w:t>
      </w:r>
      <w:r>
        <w:rPr>
          <w:noProof/>
        </w:rPr>
        <w:tab/>
      </w:r>
      <w:r>
        <w:rPr>
          <w:noProof/>
        </w:rPr>
        <w:fldChar w:fldCharType="begin" w:fldLock="1"/>
      </w:r>
      <w:r>
        <w:rPr>
          <w:noProof/>
        </w:rPr>
        <w:instrText xml:space="preserve"> PAGEREF _Toc114210413 \h </w:instrText>
      </w:r>
      <w:r>
        <w:rPr>
          <w:noProof/>
        </w:rPr>
      </w:r>
      <w:r>
        <w:rPr>
          <w:noProof/>
        </w:rPr>
        <w:fldChar w:fldCharType="separate"/>
      </w:r>
      <w:r>
        <w:rPr>
          <w:noProof/>
        </w:rPr>
        <w:t>108</w:t>
      </w:r>
      <w:r>
        <w:rPr>
          <w:noProof/>
        </w:rPr>
        <w:fldChar w:fldCharType="end"/>
      </w:r>
    </w:p>
    <w:p w14:paraId="640B3F79" w14:textId="321BE312" w:rsidR="006A5A33" w:rsidRDefault="006A5A33">
      <w:pPr>
        <w:pStyle w:val="TOC3"/>
        <w:rPr>
          <w:rFonts w:asciiTheme="minorHAnsi" w:eastAsiaTheme="minorEastAsia" w:hAnsiTheme="minorHAnsi" w:cstheme="minorBidi"/>
          <w:noProof/>
          <w:sz w:val="22"/>
          <w:szCs w:val="22"/>
          <w:lang w:eastAsia="ko-KR"/>
        </w:rPr>
      </w:pPr>
      <w:r>
        <w:rPr>
          <w:noProof/>
          <w:lang w:eastAsia="ja-JP"/>
        </w:rPr>
        <w:t>7.2.3</w:t>
      </w:r>
      <w:r>
        <w:rPr>
          <w:rFonts w:asciiTheme="minorHAnsi" w:eastAsiaTheme="minorEastAsia" w:hAnsiTheme="minorHAnsi" w:cstheme="minorBidi"/>
          <w:noProof/>
          <w:sz w:val="22"/>
          <w:szCs w:val="22"/>
          <w:lang w:eastAsia="ko-KR"/>
        </w:rPr>
        <w:tab/>
      </w:r>
      <w:r>
        <w:rPr>
          <w:noProof/>
          <w:lang w:eastAsia="ja-JP"/>
        </w:rPr>
        <w:t>AF supporting N5 interface</w:t>
      </w:r>
      <w:r>
        <w:rPr>
          <w:noProof/>
        </w:rPr>
        <w:tab/>
      </w:r>
      <w:r>
        <w:rPr>
          <w:noProof/>
        </w:rPr>
        <w:fldChar w:fldCharType="begin" w:fldLock="1"/>
      </w:r>
      <w:r>
        <w:rPr>
          <w:noProof/>
        </w:rPr>
        <w:instrText xml:space="preserve"> PAGEREF _Toc114210414 \h </w:instrText>
      </w:r>
      <w:r>
        <w:rPr>
          <w:noProof/>
        </w:rPr>
      </w:r>
      <w:r>
        <w:rPr>
          <w:noProof/>
        </w:rPr>
        <w:fldChar w:fldCharType="separate"/>
      </w:r>
      <w:r>
        <w:rPr>
          <w:noProof/>
        </w:rPr>
        <w:t>108</w:t>
      </w:r>
      <w:r>
        <w:rPr>
          <w:noProof/>
        </w:rPr>
        <w:fldChar w:fldCharType="end"/>
      </w:r>
    </w:p>
    <w:p w14:paraId="1E8EDEF3" w14:textId="5E96D80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.3</w:t>
      </w:r>
      <w:r>
        <w:rPr>
          <w:rFonts w:asciiTheme="minorHAnsi" w:eastAsiaTheme="minorEastAsia" w:hAnsiTheme="minorHAnsi" w:cstheme="minorBidi"/>
          <w:noProof/>
          <w:sz w:val="22"/>
          <w:szCs w:val="22"/>
          <w:lang w:eastAsia="ko-KR"/>
        </w:rPr>
        <w:tab/>
      </w:r>
      <w:r>
        <w:rPr>
          <w:noProof/>
        </w:rPr>
        <w:t>QoS parameter mapping Functions at PCF</w:t>
      </w:r>
      <w:r>
        <w:rPr>
          <w:noProof/>
        </w:rPr>
        <w:tab/>
      </w:r>
      <w:r>
        <w:rPr>
          <w:noProof/>
        </w:rPr>
        <w:fldChar w:fldCharType="begin" w:fldLock="1"/>
      </w:r>
      <w:r>
        <w:rPr>
          <w:noProof/>
        </w:rPr>
        <w:instrText xml:space="preserve"> PAGEREF _Toc114210415 \h </w:instrText>
      </w:r>
      <w:r>
        <w:rPr>
          <w:noProof/>
        </w:rPr>
      </w:r>
      <w:r>
        <w:rPr>
          <w:noProof/>
        </w:rPr>
        <w:fldChar w:fldCharType="separate"/>
      </w:r>
      <w:r>
        <w:rPr>
          <w:noProof/>
        </w:rPr>
        <w:t>121</w:t>
      </w:r>
      <w:r>
        <w:rPr>
          <w:noProof/>
        </w:rPr>
        <w:fldChar w:fldCharType="end"/>
      </w:r>
    </w:p>
    <w:p w14:paraId="6A0BC985" w14:textId="5F4F5780" w:rsidR="006A5A33" w:rsidRDefault="006A5A33">
      <w:pPr>
        <w:pStyle w:val="TOC3"/>
        <w:rPr>
          <w:rFonts w:asciiTheme="minorHAnsi" w:eastAsiaTheme="minorEastAsia" w:hAnsiTheme="minorHAnsi" w:cstheme="minorBidi"/>
          <w:noProof/>
          <w:sz w:val="22"/>
          <w:szCs w:val="22"/>
          <w:lang w:eastAsia="ko-KR"/>
        </w:rPr>
      </w:pPr>
      <w:r>
        <w:rPr>
          <w:noProof/>
          <w:lang w:eastAsia="ja-JP"/>
        </w:rPr>
        <w:t>7.3.1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_Toc114210416 \h </w:instrText>
      </w:r>
      <w:r>
        <w:rPr>
          <w:noProof/>
        </w:rPr>
      </w:r>
      <w:r>
        <w:rPr>
          <w:noProof/>
        </w:rPr>
        <w:fldChar w:fldCharType="separate"/>
      </w:r>
      <w:r>
        <w:rPr>
          <w:noProof/>
        </w:rPr>
        <w:t>121</w:t>
      </w:r>
      <w:r>
        <w:rPr>
          <w:noProof/>
        </w:rPr>
        <w:fldChar w:fldCharType="end"/>
      </w:r>
    </w:p>
    <w:p w14:paraId="613EEAD3" w14:textId="06140722" w:rsidR="006A5A33" w:rsidRDefault="006A5A33">
      <w:pPr>
        <w:pStyle w:val="TOC3"/>
        <w:rPr>
          <w:rFonts w:asciiTheme="minorHAnsi" w:eastAsiaTheme="minorEastAsia" w:hAnsiTheme="minorHAnsi" w:cstheme="minorBidi"/>
          <w:noProof/>
          <w:sz w:val="22"/>
          <w:szCs w:val="22"/>
          <w:lang w:eastAsia="ko-KR"/>
        </w:rPr>
      </w:pPr>
      <w:r>
        <w:rPr>
          <w:noProof/>
          <w:lang w:eastAsia="ja-JP"/>
        </w:rPr>
        <w:t>7.3.2</w:t>
      </w:r>
      <w:r>
        <w:rPr>
          <w:rFonts w:asciiTheme="minorHAnsi" w:eastAsiaTheme="minorEastAsia" w:hAnsiTheme="minorHAnsi" w:cstheme="minorBidi"/>
          <w:noProof/>
          <w:sz w:val="22"/>
          <w:szCs w:val="22"/>
          <w:lang w:eastAsia="ko-KR"/>
        </w:rPr>
        <w:tab/>
      </w:r>
      <w:r>
        <w:rPr>
          <w:noProof/>
          <w:lang w:eastAsia="ja-JP"/>
        </w:rPr>
        <w:t>PCF Interworking with an AF supporting Rx interface</w:t>
      </w:r>
      <w:r>
        <w:rPr>
          <w:noProof/>
        </w:rPr>
        <w:tab/>
      </w:r>
      <w:r>
        <w:rPr>
          <w:noProof/>
        </w:rPr>
        <w:fldChar w:fldCharType="begin" w:fldLock="1"/>
      </w:r>
      <w:r>
        <w:rPr>
          <w:noProof/>
        </w:rPr>
        <w:instrText xml:space="preserve"> PAGEREF _Toc114210417 \h </w:instrText>
      </w:r>
      <w:r>
        <w:rPr>
          <w:noProof/>
        </w:rPr>
      </w:r>
      <w:r>
        <w:rPr>
          <w:noProof/>
        </w:rPr>
        <w:fldChar w:fldCharType="separate"/>
      </w:r>
      <w:r>
        <w:rPr>
          <w:noProof/>
        </w:rPr>
        <w:t>121</w:t>
      </w:r>
      <w:r>
        <w:rPr>
          <w:noProof/>
        </w:rPr>
        <w:fldChar w:fldCharType="end"/>
      </w:r>
    </w:p>
    <w:p w14:paraId="45C395FD" w14:textId="233EBF2C" w:rsidR="006A5A33" w:rsidRDefault="006A5A33">
      <w:pPr>
        <w:pStyle w:val="TOC3"/>
        <w:rPr>
          <w:rFonts w:asciiTheme="minorHAnsi" w:eastAsiaTheme="minorEastAsia" w:hAnsiTheme="minorHAnsi" w:cstheme="minorBidi"/>
          <w:noProof/>
          <w:sz w:val="22"/>
          <w:szCs w:val="22"/>
          <w:lang w:eastAsia="ko-KR"/>
        </w:rPr>
      </w:pPr>
      <w:r>
        <w:rPr>
          <w:noProof/>
          <w:lang w:eastAsia="ja-JP"/>
        </w:rPr>
        <w:t>7.3.3</w:t>
      </w:r>
      <w:r>
        <w:rPr>
          <w:rFonts w:asciiTheme="minorHAnsi" w:eastAsiaTheme="minorEastAsia" w:hAnsiTheme="minorHAnsi" w:cstheme="minorBidi"/>
          <w:noProof/>
          <w:sz w:val="22"/>
          <w:szCs w:val="22"/>
          <w:lang w:eastAsia="ko-KR"/>
        </w:rPr>
        <w:tab/>
      </w:r>
      <w:r>
        <w:rPr>
          <w:noProof/>
          <w:lang w:eastAsia="ja-JP"/>
        </w:rPr>
        <w:t>PCF Interworking with an AF supporting N5 interface</w:t>
      </w:r>
      <w:r>
        <w:rPr>
          <w:noProof/>
        </w:rPr>
        <w:tab/>
      </w:r>
      <w:r>
        <w:rPr>
          <w:noProof/>
        </w:rPr>
        <w:fldChar w:fldCharType="begin" w:fldLock="1"/>
      </w:r>
      <w:r>
        <w:rPr>
          <w:noProof/>
        </w:rPr>
        <w:instrText xml:space="preserve"> PAGEREF _Toc114210418 \h </w:instrText>
      </w:r>
      <w:r>
        <w:rPr>
          <w:noProof/>
        </w:rPr>
      </w:r>
      <w:r>
        <w:rPr>
          <w:noProof/>
        </w:rPr>
        <w:fldChar w:fldCharType="separate"/>
      </w:r>
      <w:r>
        <w:rPr>
          <w:noProof/>
        </w:rPr>
        <w:t>129</w:t>
      </w:r>
      <w:r>
        <w:rPr>
          <w:noProof/>
        </w:rPr>
        <w:fldChar w:fldCharType="end"/>
      </w:r>
    </w:p>
    <w:p w14:paraId="7B5DF5FB" w14:textId="7FB25F99"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_Toc114210419 \h </w:instrText>
      </w:r>
      <w:r>
        <w:rPr>
          <w:noProof/>
        </w:rPr>
      </w:r>
      <w:r>
        <w:rPr>
          <w:noProof/>
        </w:rPr>
        <w:fldChar w:fldCharType="separate"/>
      </w:r>
      <w:r>
        <w:rPr>
          <w:noProof/>
        </w:rPr>
        <w:t>138</w:t>
      </w:r>
      <w:r>
        <w:rPr>
          <w:noProof/>
        </w:rPr>
        <w:fldChar w:fldCharType="end"/>
      </w:r>
    </w:p>
    <w:p w14:paraId="5EB28DAD" w14:textId="48EDE507" w:rsidR="006A5A33" w:rsidRDefault="006A5A33">
      <w:pPr>
        <w:pStyle w:val="TOC3"/>
        <w:rPr>
          <w:rFonts w:asciiTheme="minorHAnsi" w:eastAsiaTheme="minorEastAsia" w:hAnsiTheme="minorHAnsi" w:cstheme="minorBidi"/>
          <w:noProof/>
          <w:sz w:val="22"/>
          <w:szCs w:val="22"/>
          <w:lang w:eastAsia="ko-KR"/>
        </w:rPr>
      </w:pPr>
      <w:r>
        <w:rPr>
          <w:noProof/>
          <w:lang w:eastAsia="ja-JP"/>
        </w:rPr>
        <w:t>7.4.1</w:t>
      </w:r>
      <w:r>
        <w:rPr>
          <w:rFonts w:asciiTheme="minorHAnsi" w:eastAsiaTheme="minorEastAsia" w:hAnsiTheme="minorHAnsi" w:cstheme="minorBidi"/>
          <w:noProof/>
          <w:sz w:val="22"/>
          <w:szCs w:val="22"/>
          <w:lang w:eastAsia="ko-KR"/>
        </w:rPr>
        <w:tab/>
      </w:r>
      <w:r>
        <w:rPr>
          <w:noProof/>
          <w:lang w:eastAsia="ja-JP"/>
        </w:rPr>
        <w:t>QoS parameter mapping Functions in 5GC</w:t>
      </w:r>
      <w:r>
        <w:rPr>
          <w:noProof/>
        </w:rPr>
        <w:tab/>
      </w:r>
      <w:r>
        <w:rPr>
          <w:noProof/>
        </w:rPr>
        <w:fldChar w:fldCharType="begin" w:fldLock="1"/>
      </w:r>
      <w:r>
        <w:rPr>
          <w:noProof/>
        </w:rPr>
        <w:instrText xml:space="preserve"> PAGEREF _Toc114210420 \h </w:instrText>
      </w:r>
      <w:r>
        <w:rPr>
          <w:noProof/>
        </w:rPr>
      </w:r>
      <w:r>
        <w:rPr>
          <w:noProof/>
        </w:rPr>
        <w:fldChar w:fldCharType="separate"/>
      </w:r>
      <w:r>
        <w:rPr>
          <w:noProof/>
        </w:rPr>
        <w:t>138</w:t>
      </w:r>
      <w:r>
        <w:rPr>
          <w:noProof/>
        </w:rPr>
        <w:fldChar w:fldCharType="end"/>
      </w:r>
    </w:p>
    <w:p w14:paraId="02F20A7B" w14:textId="2A9F5FED" w:rsidR="006A5A33" w:rsidRDefault="006A5A33">
      <w:pPr>
        <w:pStyle w:val="TOC3"/>
        <w:rPr>
          <w:rFonts w:asciiTheme="minorHAnsi" w:eastAsiaTheme="minorEastAsia" w:hAnsiTheme="minorHAnsi" w:cstheme="minorBidi"/>
          <w:noProof/>
          <w:sz w:val="22"/>
          <w:szCs w:val="22"/>
          <w:lang w:eastAsia="ko-KR"/>
        </w:rPr>
      </w:pPr>
      <w:r>
        <w:rPr>
          <w:noProof/>
          <w:lang w:eastAsia="ja-JP"/>
        </w:rPr>
        <w:lastRenderedPageBreak/>
        <w:t>7.4.2</w:t>
      </w:r>
      <w:r>
        <w:rPr>
          <w:rFonts w:asciiTheme="minorHAnsi" w:eastAsiaTheme="minorEastAsia" w:hAnsiTheme="minorHAnsi" w:cstheme="minorBidi"/>
          <w:noProof/>
          <w:sz w:val="22"/>
          <w:szCs w:val="22"/>
          <w:lang w:eastAsia="ko-KR"/>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_Toc114210421 \h </w:instrText>
      </w:r>
      <w:r>
        <w:rPr>
          <w:noProof/>
        </w:rPr>
      </w:r>
      <w:r>
        <w:rPr>
          <w:noProof/>
        </w:rPr>
        <w:fldChar w:fldCharType="separate"/>
      </w:r>
      <w:r>
        <w:rPr>
          <w:noProof/>
        </w:rPr>
        <w:t>139</w:t>
      </w:r>
      <w:r>
        <w:rPr>
          <w:noProof/>
        </w:rPr>
        <w:fldChar w:fldCharType="end"/>
      </w:r>
    </w:p>
    <w:p w14:paraId="1A88C1FD" w14:textId="175A95D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.5</w:t>
      </w:r>
      <w:r>
        <w:rPr>
          <w:rFonts w:asciiTheme="minorHAnsi" w:eastAsiaTheme="minorEastAsia" w:hAnsiTheme="minorHAnsi" w:cstheme="minorBidi"/>
          <w:noProof/>
          <w:sz w:val="22"/>
          <w:szCs w:val="22"/>
          <w:lang w:eastAsia="ko-KR"/>
        </w:rPr>
        <w:tab/>
      </w:r>
      <w:r>
        <w:rPr>
          <w:noProof/>
        </w:rPr>
        <w:t>QoS Parameters Mapping in MBS deployments</w:t>
      </w:r>
      <w:r>
        <w:rPr>
          <w:noProof/>
        </w:rPr>
        <w:tab/>
      </w:r>
      <w:r>
        <w:rPr>
          <w:noProof/>
        </w:rPr>
        <w:fldChar w:fldCharType="begin" w:fldLock="1"/>
      </w:r>
      <w:r>
        <w:rPr>
          <w:noProof/>
        </w:rPr>
        <w:instrText xml:space="preserve"> PAGEREF _Toc114210422 \h </w:instrText>
      </w:r>
      <w:r>
        <w:rPr>
          <w:noProof/>
        </w:rPr>
      </w:r>
      <w:r>
        <w:rPr>
          <w:noProof/>
        </w:rPr>
        <w:fldChar w:fldCharType="separate"/>
      </w:r>
      <w:r>
        <w:rPr>
          <w:noProof/>
        </w:rPr>
        <w:t>139</w:t>
      </w:r>
      <w:r>
        <w:rPr>
          <w:noProof/>
        </w:rPr>
        <w:fldChar w:fldCharType="end"/>
      </w:r>
    </w:p>
    <w:p w14:paraId="0B86CE53" w14:textId="65C7D032" w:rsidR="006A5A33" w:rsidRDefault="006A5A33">
      <w:pPr>
        <w:pStyle w:val="TOC1"/>
        <w:rPr>
          <w:rFonts w:asciiTheme="minorHAnsi" w:eastAsiaTheme="minorEastAsia" w:hAnsiTheme="minorHAnsi" w:cstheme="minorBidi"/>
          <w:noProof/>
          <w:szCs w:val="22"/>
          <w:lang w:eastAsia="ko-KR"/>
        </w:rPr>
      </w:pPr>
      <w:r>
        <w:rPr>
          <w:noProof/>
          <w:lang w:eastAsia="zh-CN"/>
        </w:rPr>
        <w:t>8</w:t>
      </w:r>
      <w:r>
        <w:rPr>
          <w:rFonts w:asciiTheme="minorHAnsi" w:eastAsiaTheme="minorEastAsia" w:hAnsiTheme="minorHAnsi" w:cstheme="minorBidi"/>
          <w:noProof/>
          <w:szCs w:val="22"/>
          <w:lang w:eastAsia="ko-KR"/>
        </w:rPr>
        <w:tab/>
      </w:r>
      <w:r>
        <w:rPr>
          <w:noProof/>
        </w:rPr>
        <w:t>PCF addressing</w:t>
      </w:r>
      <w:r>
        <w:rPr>
          <w:noProof/>
        </w:rPr>
        <w:tab/>
      </w:r>
      <w:r>
        <w:rPr>
          <w:noProof/>
        </w:rPr>
        <w:fldChar w:fldCharType="begin" w:fldLock="1"/>
      </w:r>
      <w:r>
        <w:rPr>
          <w:noProof/>
        </w:rPr>
        <w:instrText xml:space="preserve"> PAGEREF _Toc114210423 \h </w:instrText>
      </w:r>
      <w:r>
        <w:rPr>
          <w:noProof/>
        </w:rPr>
      </w:r>
      <w:r>
        <w:rPr>
          <w:noProof/>
        </w:rPr>
        <w:fldChar w:fldCharType="separate"/>
      </w:r>
      <w:r>
        <w:rPr>
          <w:noProof/>
        </w:rPr>
        <w:t>139</w:t>
      </w:r>
      <w:r>
        <w:rPr>
          <w:noProof/>
        </w:rPr>
        <w:fldChar w:fldCharType="end"/>
      </w:r>
    </w:p>
    <w:p w14:paraId="4DA5EE3D" w14:textId="5FFE74E4" w:rsidR="006A5A33" w:rsidRDefault="006A5A33">
      <w:pPr>
        <w:pStyle w:val="TOC2"/>
        <w:rPr>
          <w:rFonts w:asciiTheme="minorHAnsi" w:eastAsiaTheme="minorEastAsia" w:hAnsiTheme="minorHAnsi" w:cstheme="minorBidi"/>
          <w:noProof/>
          <w:sz w:val="22"/>
          <w:szCs w:val="22"/>
          <w:lang w:eastAsia="ko-KR"/>
        </w:rPr>
      </w:pPr>
      <w:r>
        <w:rPr>
          <w:noProof/>
          <w:lang w:eastAsia="zh-CN"/>
        </w:rPr>
        <w:t>8.1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_Toc114210424 \h </w:instrText>
      </w:r>
      <w:r>
        <w:rPr>
          <w:noProof/>
        </w:rPr>
      </w:r>
      <w:r>
        <w:rPr>
          <w:noProof/>
        </w:rPr>
        <w:fldChar w:fldCharType="separate"/>
      </w:r>
      <w:r>
        <w:rPr>
          <w:noProof/>
        </w:rPr>
        <w:t>139</w:t>
      </w:r>
      <w:r>
        <w:rPr>
          <w:noProof/>
        </w:rPr>
        <w:fldChar w:fldCharType="end"/>
      </w:r>
    </w:p>
    <w:p w14:paraId="71B17AD1" w14:textId="539B5031" w:rsidR="006A5A33" w:rsidRDefault="006A5A33">
      <w:pPr>
        <w:pStyle w:val="TOC2"/>
        <w:rPr>
          <w:rFonts w:asciiTheme="minorHAnsi" w:eastAsiaTheme="minorEastAsia" w:hAnsiTheme="minorHAnsi" w:cstheme="minorBidi"/>
          <w:noProof/>
          <w:sz w:val="22"/>
          <w:szCs w:val="22"/>
          <w:lang w:eastAsia="ko-KR"/>
        </w:rPr>
      </w:pPr>
      <w:r>
        <w:rPr>
          <w:noProof/>
          <w:lang w:eastAsia="zh-CN"/>
        </w:rPr>
        <w:t>8.2</w:t>
      </w:r>
      <w:r>
        <w:rPr>
          <w:rFonts w:asciiTheme="minorHAnsi" w:eastAsiaTheme="minorEastAsia" w:hAnsiTheme="minorHAnsi" w:cstheme="minorBidi"/>
          <w:noProof/>
          <w:sz w:val="22"/>
          <w:szCs w:val="22"/>
          <w:lang w:eastAsia="ko-KR"/>
        </w:rPr>
        <w:tab/>
      </w:r>
      <w:r>
        <w:rPr>
          <w:noProof/>
          <w:lang w:eastAsia="zh-CN"/>
        </w:rPr>
        <w:t>PCF discovery and selection by the AMF</w:t>
      </w:r>
      <w:r>
        <w:rPr>
          <w:noProof/>
        </w:rPr>
        <w:tab/>
      </w:r>
      <w:r>
        <w:rPr>
          <w:noProof/>
        </w:rPr>
        <w:fldChar w:fldCharType="begin" w:fldLock="1"/>
      </w:r>
      <w:r>
        <w:rPr>
          <w:noProof/>
        </w:rPr>
        <w:instrText xml:space="preserve"> PAGEREF _Toc114210425 \h </w:instrText>
      </w:r>
      <w:r>
        <w:rPr>
          <w:noProof/>
        </w:rPr>
      </w:r>
      <w:r>
        <w:rPr>
          <w:noProof/>
        </w:rPr>
        <w:fldChar w:fldCharType="separate"/>
      </w:r>
      <w:r>
        <w:rPr>
          <w:noProof/>
        </w:rPr>
        <w:t>140</w:t>
      </w:r>
      <w:r>
        <w:rPr>
          <w:noProof/>
        </w:rPr>
        <w:fldChar w:fldCharType="end"/>
      </w:r>
    </w:p>
    <w:p w14:paraId="40C189E7" w14:textId="781F6BD2" w:rsidR="006A5A33" w:rsidRDefault="006A5A33">
      <w:pPr>
        <w:pStyle w:val="TOC2"/>
        <w:rPr>
          <w:rFonts w:asciiTheme="minorHAnsi" w:eastAsiaTheme="minorEastAsia" w:hAnsiTheme="minorHAnsi" w:cstheme="minorBidi"/>
          <w:noProof/>
          <w:sz w:val="22"/>
          <w:szCs w:val="22"/>
          <w:lang w:eastAsia="ko-KR"/>
        </w:rPr>
      </w:pPr>
      <w:r>
        <w:rPr>
          <w:noProof/>
          <w:lang w:eastAsia="zh-CN"/>
        </w:rPr>
        <w:t>8.3</w:t>
      </w:r>
      <w:r>
        <w:rPr>
          <w:rFonts w:asciiTheme="minorHAnsi" w:eastAsiaTheme="minorEastAsia" w:hAnsiTheme="minorHAnsi" w:cstheme="minorBidi"/>
          <w:noProof/>
          <w:sz w:val="22"/>
          <w:szCs w:val="22"/>
          <w:lang w:eastAsia="ko-KR"/>
        </w:rPr>
        <w:tab/>
      </w:r>
      <w:r>
        <w:rPr>
          <w:noProof/>
          <w:lang w:eastAsia="zh-CN"/>
        </w:rPr>
        <w:t>PCF discovery and selection by the SMF</w:t>
      </w:r>
      <w:r>
        <w:rPr>
          <w:noProof/>
        </w:rPr>
        <w:tab/>
      </w:r>
      <w:r>
        <w:rPr>
          <w:noProof/>
        </w:rPr>
        <w:fldChar w:fldCharType="begin" w:fldLock="1"/>
      </w:r>
      <w:r>
        <w:rPr>
          <w:noProof/>
        </w:rPr>
        <w:instrText xml:space="preserve"> PAGEREF _Toc114210426 \h </w:instrText>
      </w:r>
      <w:r>
        <w:rPr>
          <w:noProof/>
        </w:rPr>
      </w:r>
      <w:r>
        <w:rPr>
          <w:noProof/>
        </w:rPr>
        <w:fldChar w:fldCharType="separate"/>
      </w:r>
      <w:r>
        <w:rPr>
          <w:noProof/>
        </w:rPr>
        <w:t>141</w:t>
      </w:r>
      <w:r>
        <w:rPr>
          <w:noProof/>
        </w:rPr>
        <w:fldChar w:fldCharType="end"/>
      </w:r>
    </w:p>
    <w:p w14:paraId="5BD444FF" w14:textId="3CE07F74" w:rsidR="006A5A33" w:rsidRDefault="006A5A33">
      <w:pPr>
        <w:pStyle w:val="TOC2"/>
        <w:rPr>
          <w:rFonts w:asciiTheme="minorHAnsi" w:eastAsiaTheme="minorEastAsia" w:hAnsiTheme="minorHAnsi" w:cstheme="minorBidi"/>
          <w:noProof/>
          <w:sz w:val="22"/>
          <w:szCs w:val="22"/>
          <w:lang w:eastAsia="ko-KR"/>
        </w:rPr>
      </w:pPr>
      <w:r>
        <w:rPr>
          <w:noProof/>
          <w:lang w:eastAsia="zh-CN"/>
        </w:rPr>
        <w:t>8.4</w:t>
      </w:r>
      <w:r>
        <w:rPr>
          <w:rFonts w:asciiTheme="minorHAnsi" w:eastAsiaTheme="minorEastAsia" w:hAnsiTheme="minorHAnsi" w:cstheme="minorBidi"/>
          <w:noProof/>
          <w:sz w:val="22"/>
          <w:szCs w:val="22"/>
          <w:lang w:eastAsia="ko-KR"/>
        </w:rPr>
        <w:tab/>
      </w:r>
      <w:r>
        <w:rPr>
          <w:noProof/>
          <w:lang w:eastAsia="zh-CN"/>
        </w:rPr>
        <w:t>PCF discovery and selection by the AF</w:t>
      </w:r>
      <w:r>
        <w:rPr>
          <w:noProof/>
        </w:rPr>
        <w:tab/>
      </w:r>
      <w:r>
        <w:rPr>
          <w:noProof/>
        </w:rPr>
        <w:fldChar w:fldCharType="begin" w:fldLock="1"/>
      </w:r>
      <w:r>
        <w:rPr>
          <w:noProof/>
        </w:rPr>
        <w:instrText xml:space="preserve"> PAGEREF _Toc114210427 \h </w:instrText>
      </w:r>
      <w:r>
        <w:rPr>
          <w:noProof/>
        </w:rPr>
      </w:r>
      <w:r>
        <w:rPr>
          <w:noProof/>
        </w:rPr>
        <w:fldChar w:fldCharType="separate"/>
      </w:r>
      <w:r>
        <w:rPr>
          <w:noProof/>
        </w:rPr>
        <w:t>143</w:t>
      </w:r>
      <w:r>
        <w:rPr>
          <w:noProof/>
        </w:rPr>
        <w:fldChar w:fldCharType="end"/>
      </w:r>
    </w:p>
    <w:p w14:paraId="7967E1EB" w14:textId="68861FD2" w:rsidR="006A5A33" w:rsidRDefault="006A5A33">
      <w:pPr>
        <w:pStyle w:val="TOC3"/>
        <w:rPr>
          <w:rFonts w:asciiTheme="minorHAnsi" w:eastAsiaTheme="minorEastAsia" w:hAnsiTheme="minorHAnsi" w:cstheme="minorBidi"/>
          <w:noProof/>
          <w:sz w:val="22"/>
          <w:szCs w:val="22"/>
          <w:lang w:eastAsia="ko-KR"/>
        </w:rPr>
      </w:pPr>
      <w:r>
        <w:rPr>
          <w:noProof/>
          <w:lang w:eastAsia="zh-CN"/>
        </w:rPr>
        <w:t>8.4.1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_Toc114210428 \h </w:instrText>
      </w:r>
      <w:r>
        <w:rPr>
          <w:noProof/>
        </w:rPr>
      </w:r>
      <w:r>
        <w:rPr>
          <w:noProof/>
        </w:rPr>
        <w:fldChar w:fldCharType="separate"/>
      </w:r>
      <w:r>
        <w:rPr>
          <w:noProof/>
        </w:rPr>
        <w:t>143</w:t>
      </w:r>
      <w:r>
        <w:rPr>
          <w:noProof/>
        </w:rPr>
        <w:fldChar w:fldCharType="end"/>
      </w:r>
    </w:p>
    <w:p w14:paraId="2152FB2B" w14:textId="3CEA2033" w:rsidR="006A5A33" w:rsidRDefault="006A5A33">
      <w:pPr>
        <w:pStyle w:val="TOC3"/>
        <w:rPr>
          <w:rFonts w:asciiTheme="minorHAnsi" w:eastAsiaTheme="minorEastAsia" w:hAnsiTheme="minorHAnsi" w:cstheme="minorBidi"/>
          <w:noProof/>
          <w:sz w:val="22"/>
          <w:szCs w:val="22"/>
          <w:lang w:eastAsia="ko-KR"/>
        </w:rPr>
      </w:pPr>
      <w:r>
        <w:rPr>
          <w:noProof/>
          <w:lang w:eastAsia="zh-CN"/>
        </w:rPr>
        <w:t>8.4.2</w:t>
      </w:r>
      <w:r>
        <w:rPr>
          <w:rFonts w:asciiTheme="minorHAnsi" w:eastAsiaTheme="minorEastAsia" w:hAnsiTheme="minorHAnsi" w:cstheme="minorBidi"/>
          <w:noProof/>
          <w:sz w:val="22"/>
          <w:szCs w:val="22"/>
          <w:lang w:eastAsia="ko-KR"/>
        </w:rPr>
        <w:tab/>
      </w:r>
      <w:r>
        <w:rPr>
          <w:noProof/>
          <w:lang w:eastAsia="zh-CN"/>
        </w:rPr>
        <w:t>Binding Support Function (BSF)</w:t>
      </w:r>
      <w:r>
        <w:rPr>
          <w:noProof/>
        </w:rPr>
        <w:tab/>
      </w:r>
      <w:r>
        <w:rPr>
          <w:noProof/>
        </w:rPr>
        <w:fldChar w:fldCharType="begin" w:fldLock="1"/>
      </w:r>
      <w:r>
        <w:rPr>
          <w:noProof/>
        </w:rPr>
        <w:instrText xml:space="preserve"> PAGEREF _Toc114210429 \h </w:instrText>
      </w:r>
      <w:r>
        <w:rPr>
          <w:noProof/>
        </w:rPr>
      </w:r>
      <w:r>
        <w:rPr>
          <w:noProof/>
        </w:rPr>
        <w:fldChar w:fldCharType="separate"/>
      </w:r>
      <w:r>
        <w:rPr>
          <w:noProof/>
        </w:rPr>
        <w:t>143</w:t>
      </w:r>
      <w:r>
        <w:rPr>
          <w:noProof/>
        </w:rPr>
        <w:fldChar w:fldCharType="end"/>
      </w:r>
    </w:p>
    <w:p w14:paraId="077A71C6" w14:textId="38586A2D" w:rsidR="006A5A33" w:rsidRDefault="006A5A33">
      <w:pPr>
        <w:pStyle w:val="TOC3"/>
        <w:rPr>
          <w:rFonts w:asciiTheme="minorHAnsi" w:eastAsiaTheme="minorEastAsia" w:hAnsiTheme="minorHAnsi" w:cstheme="minorBidi"/>
          <w:noProof/>
          <w:sz w:val="22"/>
          <w:szCs w:val="22"/>
          <w:lang w:eastAsia="ko-KR"/>
        </w:rPr>
      </w:pPr>
      <w:r>
        <w:rPr>
          <w:noProof/>
          <w:lang w:eastAsia="zh-CN"/>
        </w:rPr>
        <w:t>8.4.3</w:t>
      </w:r>
      <w:r>
        <w:rPr>
          <w:rFonts w:asciiTheme="minorHAnsi" w:eastAsiaTheme="minorEastAsia" w:hAnsiTheme="minorHAnsi" w:cstheme="minorBidi"/>
          <w:noProof/>
          <w:sz w:val="22"/>
          <w:szCs w:val="22"/>
          <w:lang w:eastAsia="ko-KR"/>
        </w:rPr>
        <w:tab/>
      </w:r>
      <w:r>
        <w:rPr>
          <w:noProof/>
          <w:lang w:eastAsia="zh-CN"/>
        </w:rPr>
        <w:t>Void</w:t>
      </w:r>
      <w:r>
        <w:rPr>
          <w:noProof/>
        </w:rPr>
        <w:tab/>
      </w:r>
      <w:r>
        <w:rPr>
          <w:noProof/>
        </w:rPr>
        <w:fldChar w:fldCharType="begin" w:fldLock="1"/>
      </w:r>
      <w:r>
        <w:rPr>
          <w:noProof/>
        </w:rPr>
        <w:instrText xml:space="preserve"> PAGEREF _Toc114210430 \h </w:instrText>
      </w:r>
      <w:r>
        <w:rPr>
          <w:noProof/>
        </w:rPr>
      </w:r>
      <w:r>
        <w:rPr>
          <w:noProof/>
        </w:rPr>
        <w:fldChar w:fldCharType="separate"/>
      </w:r>
      <w:r>
        <w:rPr>
          <w:noProof/>
        </w:rPr>
        <w:t>144</w:t>
      </w:r>
      <w:r>
        <w:rPr>
          <w:noProof/>
        </w:rPr>
        <w:fldChar w:fldCharType="end"/>
      </w:r>
    </w:p>
    <w:p w14:paraId="7F6B618A" w14:textId="60FE0472" w:rsidR="006A5A33" w:rsidRDefault="006A5A33">
      <w:pPr>
        <w:pStyle w:val="TOC2"/>
        <w:rPr>
          <w:rFonts w:asciiTheme="minorHAnsi" w:eastAsiaTheme="minorEastAsia" w:hAnsiTheme="minorHAnsi" w:cstheme="minorBidi"/>
          <w:noProof/>
          <w:sz w:val="22"/>
          <w:szCs w:val="22"/>
          <w:lang w:eastAsia="ko-KR"/>
        </w:rPr>
      </w:pPr>
      <w:r>
        <w:rPr>
          <w:noProof/>
          <w:lang w:eastAsia="zh-CN"/>
        </w:rPr>
        <w:t>8.4A</w:t>
      </w:r>
      <w:r>
        <w:rPr>
          <w:rFonts w:asciiTheme="minorHAnsi" w:eastAsiaTheme="minorEastAsia" w:hAnsiTheme="minorHAnsi" w:cstheme="minorBidi"/>
          <w:noProof/>
          <w:sz w:val="22"/>
          <w:szCs w:val="22"/>
          <w:lang w:eastAsia="ko-KR"/>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_Toc114210431 \h </w:instrText>
      </w:r>
      <w:r>
        <w:rPr>
          <w:noProof/>
        </w:rPr>
      </w:r>
      <w:r>
        <w:rPr>
          <w:noProof/>
        </w:rPr>
        <w:fldChar w:fldCharType="separate"/>
      </w:r>
      <w:r>
        <w:rPr>
          <w:noProof/>
        </w:rPr>
        <w:t>144</w:t>
      </w:r>
      <w:r>
        <w:rPr>
          <w:noProof/>
        </w:rPr>
        <w:fldChar w:fldCharType="end"/>
      </w:r>
    </w:p>
    <w:p w14:paraId="5589D634" w14:textId="4D77161B" w:rsidR="006A5A33" w:rsidRDefault="006A5A33">
      <w:pPr>
        <w:pStyle w:val="TOC2"/>
        <w:rPr>
          <w:rFonts w:asciiTheme="minorHAnsi" w:eastAsiaTheme="minorEastAsia" w:hAnsiTheme="minorHAnsi" w:cstheme="minorBidi"/>
          <w:noProof/>
          <w:sz w:val="22"/>
          <w:szCs w:val="22"/>
          <w:lang w:eastAsia="ko-KR"/>
        </w:rPr>
      </w:pPr>
      <w:r>
        <w:rPr>
          <w:noProof/>
        </w:rPr>
        <w:t>8.5</w:t>
      </w:r>
      <w:r>
        <w:rPr>
          <w:rFonts w:asciiTheme="minorHAnsi" w:eastAsiaTheme="minorEastAsia" w:hAnsiTheme="minorHAnsi" w:cstheme="minorBidi"/>
          <w:noProof/>
          <w:sz w:val="22"/>
          <w:szCs w:val="22"/>
          <w:lang w:eastAsia="ko-KR"/>
        </w:rPr>
        <w:tab/>
      </w:r>
      <w:r>
        <w:rPr>
          <w:noProof/>
        </w:rPr>
        <w:t>BSF procedures</w:t>
      </w:r>
      <w:r>
        <w:rPr>
          <w:noProof/>
        </w:rPr>
        <w:tab/>
      </w:r>
      <w:r>
        <w:rPr>
          <w:noProof/>
        </w:rPr>
        <w:fldChar w:fldCharType="begin" w:fldLock="1"/>
      </w:r>
      <w:r>
        <w:rPr>
          <w:noProof/>
        </w:rPr>
        <w:instrText xml:space="preserve"> PAGEREF _Toc114210432 \h </w:instrText>
      </w:r>
      <w:r>
        <w:rPr>
          <w:noProof/>
        </w:rPr>
      </w:r>
      <w:r>
        <w:rPr>
          <w:noProof/>
        </w:rPr>
        <w:fldChar w:fldCharType="separate"/>
      </w:r>
      <w:r>
        <w:rPr>
          <w:noProof/>
        </w:rPr>
        <w:t>145</w:t>
      </w:r>
      <w:r>
        <w:rPr>
          <w:noProof/>
        </w:rPr>
        <w:fldChar w:fldCharType="end"/>
      </w:r>
    </w:p>
    <w:p w14:paraId="23EB7876" w14:textId="4148422D" w:rsidR="006A5A33" w:rsidRDefault="006A5A33">
      <w:pPr>
        <w:pStyle w:val="TOC3"/>
        <w:rPr>
          <w:rFonts w:asciiTheme="minorHAnsi" w:eastAsiaTheme="minorEastAsia" w:hAnsiTheme="minorHAnsi" w:cstheme="minorBidi"/>
          <w:noProof/>
          <w:sz w:val="22"/>
          <w:szCs w:val="22"/>
          <w:lang w:eastAsia="ko-KR"/>
        </w:rPr>
      </w:pPr>
      <w:r>
        <w:rPr>
          <w:noProof/>
          <w:lang w:eastAsia="zh-CN"/>
        </w:rPr>
        <w:t>8.5.1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_Toc114210433 \h </w:instrText>
      </w:r>
      <w:r>
        <w:rPr>
          <w:noProof/>
        </w:rPr>
      </w:r>
      <w:r>
        <w:rPr>
          <w:noProof/>
        </w:rPr>
        <w:fldChar w:fldCharType="separate"/>
      </w:r>
      <w:r>
        <w:rPr>
          <w:noProof/>
        </w:rPr>
        <w:t>145</w:t>
      </w:r>
      <w:r>
        <w:rPr>
          <w:noProof/>
        </w:rPr>
        <w:fldChar w:fldCharType="end"/>
      </w:r>
    </w:p>
    <w:p w14:paraId="1B790C1A" w14:textId="1DAE30CC" w:rsidR="006A5A33" w:rsidRDefault="006A5A33">
      <w:pPr>
        <w:pStyle w:val="TOC3"/>
        <w:rPr>
          <w:rFonts w:asciiTheme="minorHAnsi" w:eastAsiaTheme="minorEastAsia" w:hAnsiTheme="minorHAnsi" w:cstheme="minorBidi"/>
          <w:noProof/>
          <w:sz w:val="22"/>
          <w:szCs w:val="22"/>
          <w:lang w:eastAsia="ko-KR"/>
        </w:rPr>
      </w:pPr>
      <w:r>
        <w:rPr>
          <w:noProof/>
        </w:rPr>
        <w:t>8.5.2</w:t>
      </w:r>
      <w:r>
        <w:rPr>
          <w:rFonts w:asciiTheme="minorHAnsi" w:eastAsiaTheme="minorEastAsia" w:hAnsiTheme="minorHAnsi" w:cstheme="minorBidi"/>
          <w:noProof/>
          <w:sz w:val="22"/>
          <w:szCs w:val="22"/>
          <w:lang w:eastAsia="ko-KR"/>
        </w:rPr>
        <w:tab/>
      </w:r>
      <w:r>
        <w:rPr>
          <w:noProof/>
          <w:lang w:eastAsia="zh-CN"/>
        </w:rPr>
        <w:t>Binding information Creation</w:t>
      </w:r>
      <w:r>
        <w:rPr>
          <w:noProof/>
        </w:rPr>
        <w:tab/>
      </w:r>
      <w:r>
        <w:rPr>
          <w:noProof/>
        </w:rPr>
        <w:fldChar w:fldCharType="begin" w:fldLock="1"/>
      </w:r>
      <w:r>
        <w:rPr>
          <w:noProof/>
        </w:rPr>
        <w:instrText xml:space="preserve"> PAGEREF _Toc114210434 \h </w:instrText>
      </w:r>
      <w:r>
        <w:rPr>
          <w:noProof/>
        </w:rPr>
      </w:r>
      <w:r>
        <w:rPr>
          <w:noProof/>
        </w:rPr>
        <w:fldChar w:fldCharType="separate"/>
      </w:r>
      <w:r>
        <w:rPr>
          <w:noProof/>
        </w:rPr>
        <w:t>145</w:t>
      </w:r>
      <w:r>
        <w:rPr>
          <w:noProof/>
        </w:rPr>
        <w:fldChar w:fldCharType="end"/>
      </w:r>
    </w:p>
    <w:p w14:paraId="0DD214FE" w14:textId="33CCA5C7" w:rsidR="006A5A33" w:rsidRDefault="006A5A33">
      <w:pPr>
        <w:pStyle w:val="TOC3"/>
        <w:rPr>
          <w:rFonts w:asciiTheme="minorHAnsi" w:eastAsiaTheme="minorEastAsia" w:hAnsiTheme="minorHAnsi" w:cstheme="minorBidi"/>
          <w:noProof/>
          <w:sz w:val="22"/>
          <w:szCs w:val="22"/>
          <w:lang w:eastAsia="ko-KR"/>
        </w:rPr>
      </w:pPr>
      <w:r>
        <w:rPr>
          <w:noProof/>
          <w:lang w:eastAsia="zh-CN"/>
        </w:rPr>
        <w:t>8.5.3</w:t>
      </w:r>
      <w:r>
        <w:rPr>
          <w:rFonts w:asciiTheme="minorHAnsi" w:eastAsiaTheme="minorEastAsia" w:hAnsiTheme="minorHAnsi" w:cstheme="minorBidi"/>
          <w:noProof/>
          <w:sz w:val="22"/>
          <w:szCs w:val="22"/>
          <w:lang w:eastAsia="ko-KR"/>
        </w:rPr>
        <w:tab/>
      </w:r>
      <w:r>
        <w:rPr>
          <w:noProof/>
          <w:lang w:eastAsia="zh-CN"/>
        </w:rPr>
        <w:t>Binding information Deletion</w:t>
      </w:r>
      <w:r>
        <w:rPr>
          <w:noProof/>
        </w:rPr>
        <w:tab/>
      </w:r>
      <w:r>
        <w:rPr>
          <w:noProof/>
        </w:rPr>
        <w:fldChar w:fldCharType="begin" w:fldLock="1"/>
      </w:r>
      <w:r>
        <w:rPr>
          <w:noProof/>
        </w:rPr>
        <w:instrText xml:space="preserve"> PAGEREF _Toc114210435 \h </w:instrText>
      </w:r>
      <w:r>
        <w:rPr>
          <w:noProof/>
        </w:rPr>
      </w:r>
      <w:r>
        <w:rPr>
          <w:noProof/>
        </w:rPr>
        <w:fldChar w:fldCharType="separate"/>
      </w:r>
      <w:r>
        <w:rPr>
          <w:noProof/>
        </w:rPr>
        <w:t>145</w:t>
      </w:r>
      <w:r>
        <w:rPr>
          <w:noProof/>
        </w:rPr>
        <w:fldChar w:fldCharType="end"/>
      </w:r>
    </w:p>
    <w:p w14:paraId="4F7C1C0E" w14:textId="673F0A22" w:rsidR="006A5A33" w:rsidRDefault="006A5A33">
      <w:pPr>
        <w:pStyle w:val="TOC3"/>
        <w:rPr>
          <w:rFonts w:asciiTheme="minorHAnsi" w:eastAsiaTheme="minorEastAsia" w:hAnsiTheme="minorHAnsi" w:cstheme="minorBidi"/>
          <w:noProof/>
          <w:sz w:val="22"/>
          <w:szCs w:val="22"/>
          <w:lang w:eastAsia="ko-KR"/>
        </w:rPr>
      </w:pPr>
      <w:r>
        <w:rPr>
          <w:noProof/>
        </w:rPr>
        <w:t>8.5.4</w:t>
      </w:r>
      <w:r>
        <w:rPr>
          <w:rFonts w:asciiTheme="minorHAnsi" w:eastAsiaTheme="minorEastAsia" w:hAnsiTheme="minorHAnsi" w:cstheme="minorBidi"/>
          <w:noProof/>
          <w:sz w:val="22"/>
          <w:szCs w:val="22"/>
          <w:lang w:eastAsia="ko-KR"/>
        </w:rPr>
        <w:tab/>
      </w:r>
      <w:r>
        <w:rPr>
          <w:noProof/>
        </w:rPr>
        <w:t>Binding information Retrieval</w:t>
      </w:r>
      <w:r>
        <w:rPr>
          <w:noProof/>
        </w:rPr>
        <w:tab/>
      </w:r>
      <w:r>
        <w:rPr>
          <w:noProof/>
        </w:rPr>
        <w:fldChar w:fldCharType="begin" w:fldLock="1"/>
      </w:r>
      <w:r>
        <w:rPr>
          <w:noProof/>
        </w:rPr>
        <w:instrText xml:space="preserve"> PAGEREF _Toc114210436 \h </w:instrText>
      </w:r>
      <w:r>
        <w:rPr>
          <w:noProof/>
        </w:rPr>
      </w:r>
      <w:r>
        <w:rPr>
          <w:noProof/>
        </w:rPr>
        <w:fldChar w:fldCharType="separate"/>
      </w:r>
      <w:r>
        <w:rPr>
          <w:noProof/>
        </w:rPr>
        <w:t>146</w:t>
      </w:r>
      <w:r>
        <w:rPr>
          <w:noProof/>
        </w:rPr>
        <w:fldChar w:fldCharType="end"/>
      </w:r>
    </w:p>
    <w:p w14:paraId="674D1F5F" w14:textId="36CC2934" w:rsidR="006A5A33" w:rsidRDefault="006A5A33">
      <w:pPr>
        <w:pStyle w:val="TOC3"/>
        <w:rPr>
          <w:rFonts w:asciiTheme="minorHAnsi" w:eastAsiaTheme="minorEastAsia" w:hAnsiTheme="minorHAnsi" w:cstheme="minorBidi"/>
          <w:noProof/>
          <w:sz w:val="22"/>
          <w:szCs w:val="22"/>
          <w:lang w:eastAsia="ko-KR"/>
        </w:rPr>
      </w:pPr>
      <w:r>
        <w:rPr>
          <w:noProof/>
        </w:rPr>
        <w:t>8.5.5</w:t>
      </w:r>
      <w:r>
        <w:rPr>
          <w:rFonts w:asciiTheme="minorHAnsi" w:eastAsiaTheme="minorEastAsia" w:hAnsiTheme="minorHAnsi" w:cstheme="minorBidi"/>
          <w:noProof/>
          <w:sz w:val="22"/>
          <w:szCs w:val="22"/>
          <w:lang w:eastAsia="ko-KR"/>
        </w:rPr>
        <w:tab/>
      </w:r>
      <w:r>
        <w:rPr>
          <w:noProof/>
        </w:rPr>
        <w:t>Proxy BSF</w:t>
      </w:r>
      <w:r>
        <w:rPr>
          <w:noProof/>
        </w:rPr>
        <w:tab/>
      </w:r>
      <w:r>
        <w:rPr>
          <w:noProof/>
        </w:rPr>
        <w:fldChar w:fldCharType="begin" w:fldLock="1"/>
      </w:r>
      <w:r>
        <w:rPr>
          <w:noProof/>
        </w:rPr>
        <w:instrText xml:space="preserve"> PAGEREF _Toc114210437 \h </w:instrText>
      </w:r>
      <w:r>
        <w:rPr>
          <w:noProof/>
        </w:rPr>
      </w:r>
      <w:r>
        <w:rPr>
          <w:noProof/>
        </w:rPr>
        <w:fldChar w:fldCharType="separate"/>
      </w:r>
      <w:r>
        <w:rPr>
          <w:noProof/>
        </w:rPr>
        <w:t>146</w:t>
      </w:r>
      <w:r>
        <w:rPr>
          <w:noProof/>
        </w:rPr>
        <w:fldChar w:fldCharType="end"/>
      </w:r>
    </w:p>
    <w:p w14:paraId="14B97AFF" w14:textId="676CB2DF" w:rsidR="006A5A33" w:rsidRDefault="006A5A33">
      <w:pPr>
        <w:pStyle w:val="TOC4"/>
        <w:rPr>
          <w:rFonts w:asciiTheme="minorHAnsi" w:eastAsiaTheme="minorEastAsia" w:hAnsiTheme="minorHAnsi" w:cstheme="minorBidi"/>
          <w:noProof/>
          <w:sz w:val="22"/>
          <w:szCs w:val="22"/>
          <w:lang w:eastAsia="ko-KR"/>
        </w:rPr>
      </w:pPr>
      <w:r>
        <w:rPr>
          <w:noProof/>
        </w:rPr>
        <w:t>8.5.5.1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_Toc114210438 \h </w:instrText>
      </w:r>
      <w:r>
        <w:rPr>
          <w:noProof/>
        </w:rPr>
      </w:r>
      <w:r>
        <w:rPr>
          <w:noProof/>
        </w:rPr>
        <w:fldChar w:fldCharType="separate"/>
      </w:r>
      <w:r>
        <w:rPr>
          <w:noProof/>
        </w:rPr>
        <w:t>146</w:t>
      </w:r>
      <w:r>
        <w:rPr>
          <w:noProof/>
        </w:rPr>
        <w:fldChar w:fldCharType="end"/>
      </w:r>
    </w:p>
    <w:p w14:paraId="2AB0494D" w14:textId="1257AADE" w:rsidR="006A5A33" w:rsidRDefault="006A5A33">
      <w:pPr>
        <w:pStyle w:val="TOC4"/>
        <w:rPr>
          <w:rFonts w:asciiTheme="minorHAnsi" w:eastAsiaTheme="minorEastAsia" w:hAnsiTheme="minorHAnsi" w:cstheme="minorBidi"/>
          <w:noProof/>
          <w:sz w:val="22"/>
          <w:szCs w:val="22"/>
          <w:lang w:eastAsia="ko-KR"/>
        </w:rPr>
      </w:pPr>
      <w:r>
        <w:rPr>
          <w:noProof/>
        </w:rPr>
        <w:t>8.5.5.2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_Toc114210439 \h </w:instrText>
      </w:r>
      <w:r>
        <w:rPr>
          <w:noProof/>
        </w:rPr>
      </w:r>
      <w:r>
        <w:rPr>
          <w:noProof/>
        </w:rPr>
        <w:fldChar w:fldCharType="separate"/>
      </w:r>
      <w:r>
        <w:rPr>
          <w:noProof/>
        </w:rPr>
        <w:t>147</w:t>
      </w:r>
      <w:r>
        <w:rPr>
          <w:noProof/>
        </w:rPr>
        <w:fldChar w:fldCharType="end"/>
      </w:r>
    </w:p>
    <w:p w14:paraId="47F8DF72" w14:textId="33FC0904" w:rsidR="006A5A33" w:rsidRDefault="006A5A33">
      <w:pPr>
        <w:pStyle w:val="TOC4"/>
        <w:rPr>
          <w:rFonts w:asciiTheme="minorHAnsi" w:eastAsiaTheme="minorEastAsia" w:hAnsiTheme="minorHAnsi" w:cstheme="minorBidi"/>
          <w:noProof/>
          <w:sz w:val="22"/>
          <w:szCs w:val="22"/>
          <w:lang w:eastAsia="ko-KR"/>
        </w:rPr>
      </w:pPr>
      <w:r>
        <w:rPr>
          <w:noProof/>
        </w:rPr>
        <w:t>8.5.5.3</w:t>
      </w:r>
      <w:r>
        <w:rPr>
          <w:rFonts w:asciiTheme="minorHAnsi" w:eastAsiaTheme="minorEastAsia" w:hAnsiTheme="minorHAnsi" w:cstheme="minorBidi"/>
          <w:noProof/>
          <w:sz w:val="22"/>
          <w:szCs w:val="22"/>
          <w:lang w:eastAsia="ko-KR"/>
        </w:rPr>
        <w:tab/>
      </w:r>
      <w:r>
        <w:rPr>
          <w:noProof/>
        </w:rPr>
        <w:t>Rx Session Modification</w:t>
      </w:r>
      <w:r>
        <w:rPr>
          <w:noProof/>
        </w:rPr>
        <w:tab/>
      </w:r>
      <w:r>
        <w:rPr>
          <w:noProof/>
        </w:rPr>
        <w:fldChar w:fldCharType="begin" w:fldLock="1"/>
      </w:r>
      <w:r>
        <w:rPr>
          <w:noProof/>
        </w:rPr>
        <w:instrText xml:space="preserve"> PAGEREF _Toc114210440 \h </w:instrText>
      </w:r>
      <w:r>
        <w:rPr>
          <w:noProof/>
        </w:rPr>
      </w:r>
      <w:r>
        <w:rPr>
          <w:noProof/>
        </w:rPr>
        <w:fldChar w:fldCharType="separate"/>
      </w:r>
      <w:r>
        <w:rPr>
          <w:noProof/>
        </w:rPr>
        <w:t>147</w:t>
      </w:r>
      <w:r>
        <w:rPr>
          <w:noProof/>
        </w:rPr>
        <w:fldChar w:fldCharType="end"/>
      </w:r>
    </w:p>
    <w:p w14:paraId="31A0F567" w14:textId="712A1EC9" w:rsidR="006A5A33" w:rsidRDefault="006A5A33">
      <w:pPr>
        <w:pStyle w:val="TOC5"/>
        <w:rPr>
          <w:rFonts w:asciiTheme="minorHAnsi" w:eastAsiaTheme="minorEastAsia" w:hAnsiTheme="minorHAnsi" w:cstheme="minorBidi"/>
          <w:noProof/>
          <w:sz w:val="22"/>
          <w:szCs w:val="22"/>
          <w:lang w:eastAsia="ko-KR"/>
        </w:rPr>
      </w:pPr>
      <w:r>
        <w:rPr>
          <w:noProof/>
        </w:rPr>
        <w:t>8.5.5.3.1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_Toc114210441 \h </w:instrText>
      </w:r>
      <w:r>
        <w:rPr>
          <w:noProof/>
        </w:rPr>
      </w:r>
      <w:r>
        <w:rPr>
          <w:noProof/>
        </w:rPr>
        <w:fldChar w:fldCharType="separate"/>
      </w:r>
      <w:r>
        <w:rPr>
          <w:noProof/>
        </w:rPr>
        <w:t>147</w:t>
      </w:r>
      <w:r>
        <w:rPr>
          <w:noProof/>
        </w:rPr>
        <w:fldChar w:fldCharType="end"/>
      </w:r>
    </w:p>
    <w:p w14:paraId="06F333DB" w14:textId="1D76A68C" w:rsidR="006A5A33" w:rsidRDefault="006A5A33">
      <w:pPr>
        <w:pStyle w:val="TOC5"/>
        <w:rPr>
          <w:rFonts w:asciiTheme="minorHAnsi" w:eastAsiaTheme="minorEastAsia" w:hAnsiTheme="minorHAnsi" w:cstheme="minorBidi"/>
          <w:noProof/>
          <w:sz w:val="22"/>
          <w:szCs w:val="22"/>
          <w:lang w:eastAsia="ko-KR"/>
        </w:rPr>
      </w:pPr>
      <w:r>
        <w:rPr>
          <w:noProof/>
        </w:rPr>
        <w:t>8.5.5.3.2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_Toc114210442 \h </w:instrText>
      </w:r>
      <w:r>
        <w:rPr>
          <w:noProof/>
        </w:rPr>
      </w:r>
      <w:r>
        <w:rPr>
          <w:noProof/>
        </w:rPr>
        <w:fldChar w:fldCharType="separate"/>
      </w:r>
      <w:r>
        <w:rPr>
          <w:noProof/>
        </w:rPr>
        <w:t>148</w:t>
      </w:r>
      <w:r>
        <w:rPr>
          <w:noProof/>
        </w:rPr>
        <w:fldChar w:fldCharType="end"/>
      </w:r>
    </w:p>
    <w:p w14:paraId="3B191E51" w14:textId="37E634D9" w:rsidR="006A5A33" w:rsidRDefault="006A5A33">
      <w:pPr>
        <w:pStyle w:val="TOC4"/>
        <w:rPr>
          <w:rFonts w:asciiTheme="minorHAnsi" w:eastAsiaTheme="minorEastAsia" w:hAnsiTheme="minorHAnsi" w:cstheme="minorBidi"/>
          <w:noProof/>
          <w:sz w:val="22"/>
          <w:szCs w:val="22"/>
          <w:lang w:eastAsia="ko-KR"/>
        </w:rPr>
      </w:pPr>
      <w:r>
        <w:rPr>
          <w:noProof/>
        </w:rPr>
        <w:t>8.5.5.4</w:t>
      </w:r>
      <w:r>
        <w:rPr>
          <w:rFonts w:asciiTheme="minorHAnsi" w:eastAsiaTheme="minorEastAsia" w:hAnsiTheme="minorHAnsi" w:cstheme="minorBidi"/>
          <w:noProof/>
          <w:sz w:val="22"/>
          <w:szCs w:val="22"/>
          <w:lang w:eastAsia="ko-KR"/>
        </w:rPr>
        <w:tab/>
      </w:r>
      <w:r>
        <w:rPr>
          <w:noProof/>
        </w:rPr>
        <w:t>Rx Session Termination</w:t>
      </w:r>
      <w:r>
        <w:rPr>
          <w:noProof/>
        </w:rPr>
        <w:tab/>
      </w:r>
      <w:r>
        <w:rPr>
          <w:noProof/>
        </w:rPr>
        <w:fldChar w:fldCharType="begin" w:fldLock="1"/>
      </w:r>
      <w:r>
        <w:rPr>
          <w:noProof/>
        </w:rPr>
        <w:instrText xml:space="preserve"> PAGEREF _Toc114210443 \h </w:instrText>
      </w:r>
      <w:r>
        <w:rPr>
          <w:noProof/>
        </w:rPr>
      </w:r>
      <w:r>
        <w:rPr>
          <w:noProof/>
        </w:rPr>
        <w:fldChar w:fldCharType="separate"/>
      </w:r>
      <w:r>
        <w:rPr>
          <w:noProof/>
        </w:rPr>
        <w:t>148</w:t>
      </w:r>
      <w:r>
        <w:rPr>
          <w:noProof/>
        </w:rPr>
        <w:fldChar w:fldCharType="end"/>
      </w:r>
    </w:p>
    <w:p w14:paraId="4DACE763" w14:textId="6C2A507E" w:rsidR="006A5A33" w:rsidRDefault="006A5A33">
      <w:pPr>
        <w:pStyle w:val="TOC5"/>
        <w:rPr>
          <w:rFonts w:asciiTheme="minorHAnsi" w:eastAsiaTheme="minorEastAsia" w:hAnsiTheme="minorHAnsi" w:cstheme="minorBidi"/>
          <w:noProof/>
          <w:sz w:val="22"/>
          <w:szCs w:val="22"/>
          <w:lang w:eastAsia="ko-KR"/>
        </w:rPr>
      </w:pPr>
      <w:r>
        <w:rPr>
          <w:noProof/>
        </w:rPr>
        <w:t>8.5.5.4.1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_Toc114210444 \h </w:instrText>
      </w:r>
      <w:r>
        <w:rPr>
          <w:noProof/>
        </w:rPr>
      </w:r>
      <w:r>
        <w:rPr>
          <w:noProof/>
        </w:rPr>
        <w:fldChar w:fldCharType="separate"/>
      </w:r>
      <w:r>
        <w:rPr>
          <w:noProof/>
        </w:rPr>
        <w:t>148</w:t>
      </w:r>
      <w:r>
        <w:rPr>
          <w:noProof/>
        </w:rPr>
        <w:fldChar w:fldCharType="end"/>
      </w:r>
    </w:p>
    <w:p w14:paraId="7D359242" w14:textId="5A98CFDE" w:rsidR="006A5A33" w:rsidRDefault="006A5A33">
      <w:pPr>
        <w:pStyle w:val="TOC5"/>
        <w:rPr>
          <w:rFonts w:asciiTheme="minorHAnsi" w:eastAsiaTheme="minorEastAsia" w:hAnsiTheme="minorHAnsi" w:cstheme="minorBidi"/>
          <w:noProof/>
          <w:sz w:val="22"/>
          <w:szCs w:val="22"/>
          <w:lang w:eastAsia="ko-KR"/>
        </w:rPr>
      </w:pPr>
      <w:r>
        <w:rPr>
          <w:noProof/>
        </w:rPr>
        <w:t>8.5.5.4.2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_Toc114210445 \h </w:instrText>
      </w:r>
      <w:r>
        <w:rPr>
          <w:noProof/>
        </w:rPr>
      </w:r>
      <w:r>
        <w:rPr>
          <w:noProof/>
        </w:rPr>
        <w:fldChar w:fldCharType="separate"/>
      </w:r>
      <w:r>
        <w:rPr>
          <w:noProof/>
        </w:rPr>
        <w:t>149</w:t>
      </w:r>
      <w:r>
        <w:rPr>
          <w:noProof/>
        </w:rPr>
        <w:fldChar w:fldCharType="end"/>
      </w:r>
    </w:p>
    <w:p w14:paraId="0B38F141" w14:textId="566D6F37" w:rsidR="006A5A33" w:rsidRDefault="006A5A33">
      <w:pPr>
        <w:pStyle w:val="TOC3"/>
        <w:rPr>
          <w:rFonts w:asciiTheme="minorHAnsi" w:eastAsiaTheme="minorEastAsia" w:hAnsiTheme="minorHAnsi" w:cstheme="minorBidi"/>
          <w:noProof/>
          <w:sz w:val="22"/>
          <w:szCs w:val="22"/>
          <w:lang w:eastAsia="ko-KR"/>
        </w:rPr>
      </w:pPr>
      <w:r>
        <w:rPr>
          <w:noProof/>
        </w:rPr>
        <w:t>8.5.6</w:t>
      </w:r>
      <w:r>
        <w:rPr>
          <w:rFonts w:asciiTheme="minorHAnsi" w:eastAsiaTheme="minorEastAsia" w:hAnsiTheme="minorHAnsi" w:cstheme="minorBidi"/>
          <w:noProof/>
          <w:sz w:val="22"/>
          <w:szCs w:val="22"/>
          <w:lang w:eastAsia="ko-KR"/>
        </w:rPr>
        <w:tab/>
      </w:r>
      <w:r>
        <w:rPr>
          <w:noProof/>
        </w:rPr>
        <w:t>Redirect BSF</w:t>
      </w:r>
      <w:r>
        <w:rPr>
          <w:noProof/>
        </w:rPr>
        <w:tab/>
      </w:r>
      <w:r>
        <w:rPr>
          <w:noProof/>
        </w:rPr>
        <w:fldChar w:fldCharType="begin" w:fldLock="1"/>
      </w:r>
      <w:r>
        <w:rPr>
          <w:noProof/>
        </w:rPr>
        <w:instrText xml:space="preserve"> PAGEREF _Toc114210446 \h </w:instrText>
      </w:r>
      <w:r>
        <w:rPr>
          <w:noProof/>
        </w:rPr>
      </w:r>
      <w:r>
        <w:rPr>
          <w:noProof/>
        </w:rPr>
        <w:fldChar w:fldCharType="separate"/>
      </w:r>
      <w:r>
        <w:rPr>
          <w:noProof/>
        </w:rPr>
        <w:t>149</w:t>
      </w:r>
      <w:r>
        <w:rPr>
          <w:noProof/>
        </w:rPr>
        <w:fldChar w:fldCharType="end"/>
      </w:r>
    </w:p>
    <w:p w14:paraId="228C0715" w14:textId="25C9DFA6" w:rsidR="006A5A33" w:rsidRDefault="006A5A33">
      <w:pPr>
        <w:pStyle w:val="TOC4"/>
        <w:rPr>
          <w:rFonts w:asciiTheme="minorHAnsi" w:eastAsiaTheme="minorEastAsia" w:hAnsiTheme="minorHAnsi" w:cstheme="minorBidi"/>
          <w:noProof/>
          <w:sz w:val="22"/>
          <w:szCs w:val="22"/>
          <w:lang w:eastAsia="ko-KR"/>
        </w:rPr>
      </w:pPr>
      <w:r>
        <w:rPr>
          <w:noProof/>
        </w:rPr>
        <w:t>8.5.6.1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_Toc114210447 \h </w:instrText>
      </w:r>
      <w:r>
        <w:rPr>
          <w:noProof/>
        </w:rPr>
      </w:r>
      <w:r>
        <w:rPr>
          <w:noProof/>
        </w:rPr>
        <w:fldChar w:fldCharType="separate"/>
      </w:r>
      <w:r>
        <w:rPr>
          <w:noProof/>
        </w:rPr>
        <w:t>149</w:t>
      </w:r>
      <w:r>
        <w:rPr>
          <w:noProof/>
        </w:rPr>
        <w:fldChar w:fldCharType="end"/>
      </w:r>
    </w:p>
    <w:p w14:paraId="70F87A81" w14:textId="3E635453" w:rsidR="006A5A33" w:rsidRDefault="006A5A33">
      <w:pPr>
        <w:pStyle w:val="TOC4"/>
        <w:rPr>
          <w:rFonts w:asciiTheme="minorHAnsi" w:eastAsiaTheme="minorEastAsia" w:hAnsiTheme="minorHAnsi" w:cstheme="minorBidi"/>
          <w:noProof/>
          <w:sz w:val="22"/>
          <w:szCs w:val="22"/>
          <w:lang w:eastAsia="ko-KR"/>
        </w:rPr>
      </w:pPr>
      <w:r>
        <w:rPr>
          <w:noProof/>
        </w:rPr>
        <w:t>8.5.6.2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_Toc114210448 \h </w:instrText>
      </w:r>
      <w:r>
        <w:rPr>
          <w:noProof/>
        </w:rPr>
      </w:r>
      <w:r>
        <w:rPr>
          <w:noProof/>
        </w:rPr>
        <w:fldChar w:fldCharType="separate"/>
      </w:r>
      <w:r>
        <w:rPr>
          <w:noProof/>
        </w:rPr>
        <w:t>150</w:t>
      </w:r>
      <w:r>
        <w:rPr>
          <w:noProof/>
        </w:rPr>
        <w:fldChar w:fldCharType="end"/>
      </w:r>
    </w:p>
    <w:p w14:paraId="0780AAD1" w14:textId="431E084B" w:rsidR="006A5A33" w:rsidRDefault="006A5A33">
      <w:pPr>
        <w:pStyle w:val="TOC3"/>
        <w:rPr>
          <w:rFonts w:asciiTheme="minorHAnsi" w:eastAsiaTheme="minorEastAsia" w:hAnsiTheme="minorHAnsi" w:cstheme="minorBidi"/>
          <w:noProof/>
          <w:sz w:val="22"/>
          <w:szCs w:val="22"/>
          <w:lang w:eastAsia="ko-KR"/>
        </w:rPr>
      </w:pPr>
      <w:r>
        <w:rPr>
          <w:noProof/>
        </w:rPr>
        <w:t>8.5.7</w:t>
      </w:r>
      <w:r>
        <w:rPr>
          <w:rFonts w:asciiTheme="minorHAnsi" w:eastAsiaTheme="minorEastAsia" w:hAnsiTheme="minorHAnsi" w:cstheme="minorBidi"/>
          <w:noProof/>
          <w:sz w:val="22"/>
          <w:szCs w:val="22"/>
          <w:lang w:eastAsia="ko-KR"/>
        </w:rPr>
        <w:tab/>
      </w:r>
      <w:r>
        <w:rPr>
          <w:noProof/>
          <w:lang w:eastAsia="zh-CN"/>
        </w:rPr>
        <w:t>Binding information Update</w:t>
      </w:r>
      <w:r>
        <w:rPr>
          <w:noProof/>
        </w:rPr>
        <w:tab/>
      </w:r>
      <w:r>
        <w:rPr>
          <w:noProof/>
        </w:rPr>
        <w:fldChar w:fldCharType="begin" w:fldLock="1"/>
      </w:r>
      <w:r>
        <w:rPr>
          <w:noProof/>
        </w:rPr>
        <w:instrText xml:space="preserve"> PAGEREF _Toc114210449 \h </w:instrText>
      </w:r>
      <w:r>
        <w:rPr>
          <w:noProof/>
        </w:rPr>
      </w:r>
      <w:r>
        <w:rPr>
          <w:noProof/>
        </w:rPr>
        <w:fldChar w:fldCharType="separate"/>
      </w:r>
      <w:r>
        <w:rPr>
          <w:noProof/>
        </w:rPr>
        <w:t>150</w:t>
      </w:r>
      <w:r>
        <w:rPr>
          <w:noProof/>
        </w:rPr>
        <w:fldChar w:fldCharType="end"/>
      </w:r>
    </w:p>
    <w:p w14:paraId="6E25C274" w14:textId="663C4B2B" w:rsidR="006A5A33" w:rsidRDefault="006A5A33">
      <w:pPr>
        <w:pStyle w:val="TOC3"/>
        <w:rPr>
          <w:rFonts w:asciiTheme="minorHAnsi" w:eastAsiaTheme="minorEastAsia" w:hAnsiTheme="minorHAnsi" w:cstheme="minorBidi"/>
          <w:noProof/>
          <w:sz w:val="22"/>
          <w:szCs w:val="22"/>
          <w:lang w:eastAsia="ko-KR"/>
        </w:rPr>
      </w:pPr>
      <w:r>
        <w:rPr>
          <w:noProof/>
        </w:rPr>
        <w:t>8.5.8</w:t>
      </w:r>
      <w:r>
        <w:rPr>
          <w:rFonts w:asciiTheme="minorHAnsi" w:eastAsiaTheme="minorEastAsia" w:hAnsiTheme="minorHAnsi" w:cstheme="minorBidi"/>
          <w:noProof/>
          <w:sz w:val="22"/>
          <w:szCs w:val="22"/>
          <w:lang w:eastAsia="ko-KR"/>
        </w:rPr>
        <w:tab/>
      </w:r>
      <w:r>
        <w:rPr>
          <w:noProof/>
        </w:rPr>
        <w:t>Binding information Subscription</w:t>
      </w:r>
      <w:r>
        <w:rPr>
          <w:noProof/>
        </w:rPr>
        <w:tab/>
      </w:r>
      <w:r>
        <w:rPr>
          <w:noProof/>
        </w:rPr>
        <w:fldChar w:fldCharType="begin" w:fldLock="1"/>
      </w:r>
      <w:r>
        <w:rPr>
          <w:noProof/>
        </w:rPr>
        <w:instrText xml:space="preserve"> PAGEREF _Toc114210450 \h </w:instrText>
      </w:r>
      <w:r>
        <w:rPr>
          <w:noProof/>
        </w:rPr>
      </w:r>
      <w:r>
        <w:rPr>
          <w:noProof/>
        </w:rPr>
        <w:fldChar w:fldCharType="separate"/>
      </w:r>
      <w:r>
        <w:rPr>
          <w:noProof/>
        </w:rPr>
        <w:t>151</w:t>
      </w:r>
      <w:r>
        <w:rPr>
          <w:noProof/>
        </w:rPr>
        <w:fldChar w:fldCharType="end"/>
      </w:r>
    </w:p>
    <w:p w14:paraId="39A1D4A0" w14:textId="30D61384" w:rsidR="006A5A33" w:rsidRDefault="006A5A33">
      <w:pPr>
        <w:pStyle w:val="TOC3"/>
        <w:rPr>
          <w:rFonts w:asciiTheme="minorHAnsi" w:eastAsiaTheme="minorEastAsia" w:hAnsiTheme="minorHAnsi" w:cstheme="minorBidi"/>
          <w:noProof/>
          <w:sz w:val="22"/>
          <w:szCs w:val="22"/>
          <w:lang w:eastAsia="ko-KR"/>
        </w:rPr>
      </w:pPr>
      <w:r>
        <w:rPr>
          <w:noProof/>
        </w:rPr>
        <w:t>8.5.9</w:t>
      </w:r>
      <w:r>
        <w:rPr>
          <w:rFonts w:asciiTheme="minorHAnsi" w:eastAsiaTheme="minorEastAsia" w:hAnsiTheme="minorHAnsi" w:cstheme="minorBidi"/>
          <w:noProof/>
          <w:sz w:val="22"/>
          <w:szCs w:val="22"/>
          <w:lang w:eastAsia="ko-KR"/>
        </w:rPr>
        <w:tab/>
      </w:r>
      <w:r>
        <w:rPr>
          <w:noProof/>
        </w:rPr>
        <w:t>Binding information Unsubscription</w:t>
      </w:r>
      <w:r>
        <w:rPr>
          <w:noProof/>
        </w:rPr>
        <w:tab/>
      </w:r>
      <w:r>
        <w:rPr>
          <w:noProof/>
        </w:rPr>
        <w:fldChar w:fldCharType="begin" w:fldLock="1"/>
      </w:r>
      <w:r>
        <w:rPr>
          <w:noProof/>
        </w:rPr>
        <w:instrText xml:space="preserve"> PAGEREF _Toc114210451 \h </w:instrText>
      </w:r>
      <w:r>
        <w:rPr>
          <w:noProof/>
        </w:rPr>
      </w:r>
      <w:r>
        <w:rPr>
          <w:noProof/>
        </w:rPr>
        <w:fldChar w:fldCharType="separate"/>
      </w:r>
      <w:r>
        <w:rPr>
          <w:noProof/>
        </w:rPr>
        <w:t>151</w:t>
      </w:r>
      <w:r>
        <w:rPr>
          <w:noProof/>
        </w:rPr>
        <w:fldChar w:fldCharType="end"/>
      </w:r>
    </w:p>
    <w:p w14:paraId="1066DAF7" w14:textId="0AC4A021" w:rsidR="006A5A33" w:rsidRDefault="006A5A33">
      <w:pPr>
        <w:pStyle w:val="TOC3"/>
        <w:rPr>
          <w:rFonts w:asciiTheme="minorHAnsi" w:eastAsiaTheme="minorEastAsia" w:hAnsiTheme="minorHAnsi" w:cstheme="minorBidi"/>
          <w:noProof/>
          <w:sz w:val="22"/>
          <w:szCs w:val="22"/>
          <w:lang w:eastAsia="ko-KR"/>
        </w:rPr>
      </w:pPr>
      <w:r>
        <w:rPr>
          <w:noProof/>
        </w:rPr>
        <w:t>8.5.10</w:t>
      </w:r>
      <w:r>
        <w:rPr>
          <w:rFonts w:asciiTheme="minorHAnsi" w:eastAsiaTheme="minorEastAsia" w:hAnsiTheme="minorHAnsi" w:cstheme="minorBidi"/>
          <w:noProof/>
          <w:sz w:val="22"/>
          <w:szCs w:val="22"/>
          <w:lang w:eastAsia="ko-KR"/>
        </w:rPr>
        <w:tab/>
      </w:r>
      <w:r>
        <w:rPr>
          <w:noProof/>
          <w:lang w:eastAsia="zh-CN"/>
        </w:rPr>
        <w:t>Binding information Notification</w:t>
      </w:r>
      <w:r>
        <w:rPr>
          <w:noProof/>
        </w:rPr>
        <w:tab/>
      </w:r>
      <w:r>
        <w:rPr>
          <w:noProof/>
        </w:rPr>
        <w:fldChar w:fldCharType="begin" w:fldLock="1"/>
      </w:r>
      <w:r>
        <w:rPr>
          <w:noProof/>
        </w:rPr>
        <w:instrText xml:space="preserve"> PAGEREF _Toc114210452 \h </w:instrText>
      </w:r>
      <w:r>
        <w:rPr>
          <w:noProof/>
        </w:rPr>
      </w:r>
      <w:r>
        <w:rPr>
          <w:noProof/>
        </w:rPr>
        <w:fldChar w:fldCharType="separate"/>
      </w:r>
      <w:r>
        <w:rPr>
          <w:noProof/>
        </w:rPr>
        <w:t>152</w:t>
      </w:r>
      <w:r>
        <w:rPr>
          <w:noProof/>
        </w:rPr>
        <w:fldChar w:fldCharType="end"/>
      </w:r>
    </w:p>
    <w:p w14:paraId="54EAEB3A" w14:textId="5E3FADA3" w:rsidR="006A5A33" w:rsidRDefault="006A5A33">
      <w:pPr>
        <w:pStyle w:val="TOC2"/>
        <w:rPr>
          <w:rFonts w:asciiTheme="minorHAnsi" w:eastAsiaTheme="minorEastAsia" w:hAnsiTheme="minorHAnsi" w:cstheme="minorBidi"/>
          <w:noProof/>
          <w:sz w:val="22"/>
          <w:szCs w:val="22"/>
          <w:lang w:eastAsia="ko-KR"/>
        </w:rPr>
      </w:pPr>
      <w:r>
        <w:rPr>
          <w:noProof/>
          <w:lang w:eastAsia="zh-CN"/>
        </w:rPr>
        <w:t>8.6</w:t>
      </w:r>
      <w:r>
        <w:rPr>
          <w:rFonts w:asciiTheme="minorHAnsi" w:eastAsiaTheme="minorEastAsia" w:hAnsiTheme="minorHAnsi" w:cstheme="minorBidi"/>
          <w:noProof/>
          <w:sz w:val="22"/>
          <w:szCs w:val="22"/>
          <w:lang w:eastAsia="ko-KR"/>
        </w:rPr>
        <w:tab/>
      </w:r>
      <w:r>
        <w:rPr>
          <w:noProof/>
          <w:lang w:eastAsia="zh-CN"/>
        </w:rPr>
        <w:t>PCF discovery and selection procedures in MBS deployments</w:t>
      </w:r>
      <w:r>
        <w:rPr>
          <w:noProof/>
        </w:rPr>
        <w:tab/>
      </w:r>
      <w:r>
        <w:rPr>
          <w:noProof/>
        </w:rPr>
        <w:fldChar w:fldCharType="begin" w:fldLock="1"/>
      </w:r>
      <w:r>
        <w:rPr>
          <w:noProof/>
        </w:rPr>
        <w:instrText xml:space="preserve"> PAGEREF _Toc114210453 \h </w:instrText>
      </w:r>
      <w:r>
        <w:rPr>
          <w:noProof/>
        </w:rPr>
      </w:r>
      <w:r>
        <w:rPr>
          <w:noProof/>
        </w:rPr>
        <w:fldChar w:fldCharType="separate"/>
      </w:r>
      <w:r>
        <w:rPr>
          <w:noProof/>
        </w:rPr>
        <w:t>152</w:t>
      </w:r>
      <w:r>
        <w:rPr>
          <w:noProof/>
        </w:rPr>
        <w:fldChar w:fldCharType="end"/>
      </w:r>
    </w:p>
    <w:p w14:paraId="534F046F" w14:textId="3FA91977" w:rsidR="006A5A33" w:rsidRDefault="006A5A33">
      <w:pPr>
        <w:pStyle w:val="TOC1"/>
        <w:rPr>
          <w:rFonts w:asciiTheme="minorHAnsi" w:eastAsiaTheme="minorEastAsia" w:hAnsiTheme="minorHAnsi" w:cstheme="minorBidi"/>
          <w:noProof/>
          <w:szCs w:val="22"/>
          <w:lang w:eastAsia="ko-KR"/>
        </w:rPr>
      </w:pPr>
      <w:r>
        <w:rPr>
          <w:noProof/>
          <w:lang w:eastAsia="zh-CN"/>
        </w:rPr>
        <w:t>9</w:t>
      </w:r>
      <w:r>
        <w:rPr>
          <w:rFonts w:asciiTheme="minorHAnsi" w:eastAsiaTheme="minorEastAsia" w:hAnsiTheme="minorHAnsi" w:cstheme="minorBidi"/>
          <w:noProof/>
          <w:szCs w:val="22"/>
          <w:lang w:eastAsia="ko-KR"/>
        </w:rPr>
        <w:tab/>
      </w:r>
      <w:r>
        <w:rPr>
          <w:noProof/>
        </w:rPr>
        <w:t>Race condition handling</w:t>
      </w:r>
      <w:r>
        <w:rPr>
          <w:noProof/>
        </w:rPr>
        <w:tab/>
      </w:r>
      <w:r>
        <w:rPr>
          <w:noProof/>
        </w:rPr>
        <w:fldChar w:fldCharType="begin" w:fldLock="1"/>
      </w:r>
      <w:r>
        <w:rPr>
          <w:noProof/>
        </w:rPr>
        <w:instrText xml:space="preserve"> PAGEREF _Toc114210454 \h </w:instrText>
      </w:r>
      <w:r>
        <w:rPr>
          <w:noProof/>
        </w:rPr>
      </w:r>
      <w:r>
        <w:rPr>
          <w:noProof/>
        </w:rPr>
        <w:fldChar w:fldCharType="separate"/>
      </w:r>
      <w:r>
        <w:rPr>
          <w:noProof/>
        </w:rPr>
        <w:t>152</w:t>
      </w:r>
      <w:r>
        <w:rPr>
          <w:noProof/>
        </w:rPr>
        <w:fldChar w:fldCharType="end"/>
      </w:r>
    </w:p>
    <w:p w14:paraId="1969F38A" w14:textId="76441DEE"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_Toc114210455 \h </w:instrText>
      </w:r>
      <w:r>
        <w:rPr>
          <w:noProof/>
        </w:rPr>
      </w:r>
      <w:r>
        <w:rPr>
          <w:noProof/>
        </w:rPr>
        <w:fldChar w:fldCharType="separate"/>
      </w:r>
      <w:r>
        <w:rPr>
          <w:noProof/>
        </w:rPr>
        <w:t>152</w:t>
      </w:r>
      <w:r>
        <w:rPr>
          <w:noProof/>
        </w:rPr>
        <w:fldChar w:fldCharType="end"/>
      </w:r>
    </w:p>
    <w:p w14:paraId="10B0A71D" w14:textId="238F42C7"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.2</w:t>
      </w:r>
      <w:r>
        <w:rPr>
          <w:rFonts w:asciiTheme="minorHAnsi" w:eastAsiaTheme="minorEastAsia" w:hAnsiTheme="minorHAnsi" w:cstheme="minorBidi"/>
          <w:noProof/>
          <w:sz w:val="22"/>
          <w:szCs w:val="22"/>
          <w:lang w:eastAsia="ko-KR"/>
        </w:rPr>
        <w:tab/>
      </w:r>
      <w:r>
        <w:rPr>
          <w:noProof/>
        </w:rPr>
        <w:t>Procedures</w:t>
      </w:r>
      <w:r>
        <w:rPr>
          <w:noProof/>
        </w:rPr>
        <w:tab/>
      </w:r>
      <w:r>
        <w:rPr>
          <w:noProof/>
        </w:rPr>
        <w:fldChar w:fldCharType="begin" w:fldLock="1"/>
      </w:r>
      <w:r>
        <w:rPr>
          <w:noProof/>
        </w:rPr>
        <w:instrText xml:space="preserve"> PAGEREF _Toc114210456 \h </w:instrText>
      </w:r>
      <w:r>
        <w:rPr>
          <w:noProof/>
        </w:rPr>
      </w:r>
      <w:r>
        <w:rPr>
          <w:noProof/>
        </w:rPr>
        <w:fldChar w:fldCharType="separate"/>
      </w:r>
      <w:r>
        <w:rPr>
          <w:noProof/>
        </w:rPr>
        <w:t>152</w:t>
      </w:r>
      <w:r>
        <w:rPr>
          <w:noProof/>
        </w:rPr>
        <w:fldChar w:fldCharType="end"/>
      </w:r>
    </w:p>
    <w:p w14:paraId="6407BCEE" w14:textId="0405701E" w:rsidR="006A5A33" w:rsidRDefault="006A5A33" w:rsidP="006A5A33">
      <w:pPr>
        <w:pStyle w:val="TOC8"/>
        <w:rPr>
          <w:rFonts w:asciiTheme="minorHAnsi" w:eastAsiaTheme="minorEastAsia" w:hAnsiTheme="minorHAnsi" w:cstheme="minorBidi"/>
          <w:b w:val="0"/>
          <w:noProof/>
          <w:szCs w:val="22"/>
          <w:lang w:eastAsia="ko-KR"/>
        </w:rPr>
      </w:pPr>
      <w:r>
        <w:rPr>
          <w:noProof/>
        </w:rPr>
        <w:t>Annex A (informative): DRA and BSF coexistence</w:t>
      </w:r>
      <w:r>
        <w:rPr>
          <w:noProof/>
        </w:rPr>
        <w:tab/>
      </w:r>
      <w:r>
        <w:rPr>
          <w:noProof/>
        </w:rPr>
        <w:fldChar w:fldCharType="begin" w:fldLock="1"/>
      </w:r>
      <w:r>
        <w:rPr>
          <w:noProof/>
        </w:rPr>
        <w:instrText xml:space="preserve"> PAGEREF _Toc114210457 \h </w:instrText>
      </w:r>
      <w:r>
        <w:rPr>
          <w:noProof/>
        </w:rPr>
      </w:r>
      <w:r>
        <w:rPr>
          <w:noProof/>
        </w:rPr>
        <w:fldChar w:fldCharType="separate"/>
      </w:r>
      <w:r>
        <w:rPr>
          <w:noProof/>
        </w:rPr>
        <w:t>154</w:t>
      </w:r>
      <w:r>
        <w:rPr>
          <w:noProof/>
        </w:rPr>
        <w:fldChar w:fldCharType="end"/>
      </w:r>
    </w:p>
    <w:p w14:paraId="17E7D58C" w14:textId="12A3B006" w:rsidR="006A5A33" w:rsidRDefault="006A5A33" w:rsidP="006A5A33">
      <w:pPr>
        <w:pStyle w:val="TOC8"/>
        <w:rPr>
          <w:rFonts w:asciiTheme="minorHAnsi" w:eastAsiaTheme="minorEastAsia" w:hAnsiTheme="minorHAnsi" w:cstheme="minorBidi"/>
          <w:b w:val="0"/>
          <w:noProof/>
          <w:szCs w:val="22"/>
          <w:lang w:eastAsia="ko-KR"/>
        </w:rPr>
      </w:pPr>
      <w:r>
        <w:rPr>
          <w:noProof/>
        </w:rPr>
        <w:t>Annex B (normative): Signalling Flows for IMS</w:t>
      </w:r>
      <w:r>
        <w:rPr>
          <w:noProof/>
        </w:rPr>
        <w:tab/>
      </w:r>
      <w:r>
        <w:rPr>
          <w:noProof/>
        </w:rPr>
        <w:fldChar w:fldCharType="begin" w:fldLock="1"/>
      </w:r>
      <w:r>
        <w:rPr>
          <w:noProof/>
        </w:rPr>
        <w:instrText xml:space="preserve"> PAGEREF _Toc114210458 \h </w:instrText>
      </w:r>
      <w:r>
        <w:rPr>
          <w:noProof/>
        </w:rPr>
      </w:r>
      <w:r>
        <w:rPr>
          <w:noProof/>
        </w:rPr>
        <w:fldChar w:fldCharType="separate"/>
      </w:r>
      <w:r>
        <w:rPr>
          <w:noProof/>
        </w:rPr>
        <w:t>154</w:t>
      </w:r>
      <w:r>
        <w:rPr>
          <w:noProof/>
        </w:rPr>
        <w:fldChar w:fldCharType="end"/>
      </w:r>
    </w:p>
    <w:p w14:paraId="33F82298" w14:textId="7BF46191" w:rsidR="006A5A33" w:rsidRDefault="006A5A33">
      <w:pPr>
        <w:pStyle w:val="TOC1"/>
        <w:rPr>
          <w:rFonts w:asciiTheme="minorHAnsi" w:eastAsiaTheme="minorEastAsia" w:hAnsiTheme="minorHAnsi" w:cstheme="minorBidi"/>
          <w:noProof/>
          <w:szCs w:val="22"/>
          <w:lang w:eastAsia="ko-KR"/>
        </w:rPr>
      </w:pPr>
      <w:r>
        <w:rPr>
          <w:noProof/>
          <w:lang w:eastAsia="ja-JP"/>
        </w:rPr>
        <w:t>B.</w:t>
      </w:r>
      <w:r>
        <w:rPr>
          <w:noProof/>
          <w:lang w:eastAsia="ko-KR"/>
        </w:rPr>
        <w:t>1</w:t>
      </w:r>
      <w:r>
        <w:rPr>
          <w:rFonts w:asciiTheme="minorHAnsi" w:eastAsiaTheme="minorEastAsia" w:hAnsiTheme="minorHAnsi" w:cstheme="minorBidi"/>
          <w:noProof/>
          <w:szCs w:val="22"/>
          <w:lang w:eastAsia="ko-KR"/>
        </w:rPr>
        <w:tab/>
      </w:r>
      <w:r>
        <w:rPr>
          <w:noProof/>
        </w:rPr>
        <w:t>General</w:t>
      </w:r>
      <w:r>
        <w:rPr>
          <w:noProof/>
        </w:rPr>
        <w:tab/>
      </w:r>
      <w:r>
        <w:rPr>
          <w:noProof/>
        </w:rPr>
        <w:fldChar w:fldCharType="begin" w:fldLock="1"/>
      </w:r>
      <w:r>
        <w:rPr>
          <w:noProof/>
        </w:rPr>
        <w:instrText xml:space="preserve"> PAGEREF _Toc114210459 \h </w:instrText>
      </w:r>
      <w:r>
        <w:rPr>
          <w:noProof/>
        </w:rPr>
      </w:r>
      <w:r>
        <w:rPr>
          <w:noProof/>
        </w:rPr>
        <w:fldChar w:fldCharType="separate"/>
      </w:r>
      <w:r>
        <w:rPr>
          <w:noProof/>
        </w:rPr>
        <w:t>155</w:t>
      </w:r>
      <w:r>
        <w:rPr>
          <w:noProof/>
        </w:rPr>
        <w:fldChar w:fldCharType="end"/>
      </w:r>
    </w:p>
    <w:p w14:paraId="5153E6AD" w14:textId="360BF324" w:rsidR="006A5A33" w:rsidRDefault="006A5A33">
      <w:pPr>
        <w:pStyle w:val="TOC1"/>
        <w:rPr>
          <w:rFonts w:asciiTheme="minorHAnsi" w:eastAsiaTheme="minorEastAsia" w:hAnsiTheme="minorHAnsi" w:cstheme="minorBidi"/>
          <w:noProof/>
          <w:szCs w:val="22"/>
          <w:lang w:eastAsia="ko-KR"/>
        </w:rPr>
      </w:pPr>
      <w:r>
        <w:rPr>
          <w:noProof/>
          <w:lang w:eastAsia="ja-JP"/>
        </w:rPr>
        <w:t>B.2</w:t>
      </w:r>
      <w:r>
        <w:rPr>
          <w:rFonts w:asciiTheme="minorHAnsi" w:eastAsiaTheme="minorEastAsia" w:hAnsiTheme="minorHAnsi" w:cstheme="minorBidi"/>
          <w:noProof/>
          <w:szCs w:val="22"/>
          <w:lang w:eastAsia="ko-KR"/>
        </w:rPr>
        <w:tab/>
      </w:r>
      <w:r>
        <w:rPr>
          <w:noProof/>
        </w:rPr>
        <w:t>IMS Session Establishment</w:t>
      </w:r>
      <w:r>
        <w:rPr>
          <w:noProof/>
        </w:rPr>
        <w:tab/>
      </w:r>
      <w:r>
        <w:rPr>
          <w:noProof/>
        </w:rPr>
        <w:fldChar w:fldCharType="begin" w:fldLock="1"/>
      </w:r>
      <w:r>
        <w:rPr>
          <w:noProof/>
        </w:rPr>
        <w:instrText xml:space="preserve"> PAGEREF _Toc114210460 \h </w:instrText>
      </w:r>
      <w:r>
        <w:rPr>
          <w:noProof/>
        </w:rPr>
      </w:r>
      <w:r>
        <w:rPr>
          <w:noProof/>
        </w:rPr>
        <w:fldChar w:fldCharType="separate"/>
      </w:r>
      <w:r>
        <w:rPr>
          <w:noProof/>
        </w:rPr>
        <w:t>155</w:t>
      </w:r>
      <w:r>
        <w:rPr>
          <w:noProof/>
        </w:rPr>
        <w:fldChar w:fldCharType="end"/>
      </w:r>
    </w:p>
    <w:p w14:paraId="1AC5634D" w14:textId="23F45DA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.1</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_Toc114210461 \h </w:instrText>
      </w:r>
      <w:r>
        <w:rPr>
          <w:noProof/>
        </w:rPr>
      </w:r>
      <w:r>
        <w:rPr>
          <w:noProof/>
        </w:rPr>
        <w:fldChar w:fldCharType="separate"/>
      </w:r>
      <w:r>
        <w:rPr>
          <w:noProof/>
        </w:rPr>
        <w:t>155</w:t>
      </w:r>
      <w:r>
        <w:rPr>
          <w:noProof/>
        </w:rPr>
        <w:fldChar w:fldCharType="end"/>
      </w:r>
    </w:p>
    <w:p w14:paraId="217F3C65" w14:textId="351B7E6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w:t>
      </w:r>
      <w:r>
        <w:rPr>
          <w:noProof/>
          <w:lang w:eastAsia="ja-JP"/>
        </w:rPr>
        <w:t>2</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_Toc114210462 \h </w:instrText>
      </w:r>
      <w:r>
        <w:rPr>
          <w:noProof/>
        </w:rPr>
      </w:r>
      <w:r>
        <w:rPr>
          <w:noProof/>
        </w:rPr>
        <w:fldChar w:fldCharType="separate"/>
      </w:r>
      <w:r>
        <w:rPr>
          <w:noProof/>
        </w:rPr>
        <w:t>160</w:t>
      </w:r>
      <w:r>
        <w:rPr>
          <w:noProof/>
        </w:rPr>
        <w:fldChar w:fldCharType="end"/>
      </w:r>
    </w:p>
    <w:p w14:paraId="293CA3BE" w14:textId="3E284E61" w:rsidR="006A5A33" w:rsidRDefault="006A5A33">
      <w:pPr>
        <w:pStyle w:val="TOC1"/>
        <w:rPr>
          <w:rFonts w:asciiTheme="minorHAnsi" w:eastAsiaTheme="minorEastAsia" w:hAnsiTheme="minorHAnsi" w:cstheme="minorBidi"/>
          <w:noProof/>
          <w:szCs w:val="22"/>
          <w:lang w:eastAsia="ko-KR"/>
        </w:rPr>
      </w:pPr>
      <w:r>
        <w:rPr>
          <w:noProof/>
          <w:lang w:eastAsia="ja-JP"/>
        </w:rPr>
        <w:t>B.3</w:t>
      </w:r>
      <w:r>
        <w:rPr>
          <w:rFonts w:asciiTheme="minorHAnsi" w:eastAsiaTheme="minorEastAsia" w:hAnsiTheme="minorHAnsi" w:cstheme="minorBidi"/>
          <w:noProof/>
          <w:szCs w:val="22"/>
          <w:lang w:eastAsia="ko-KR"/>
        </w:rPr>
        <w:tab/>
      </w:r>
      <w:r>
        <w:rPr>
          <w:noProof/>
        </w:rPr>
        <w:t>IMS Session Modification</w:t>
      </w:r>
      <w:r>
        <w:rPr>
          <w:noProof/>
        </w:rPr>
        <w:tab/>
      </w:r>
      <w:r>
        <w:rPr>
          <w:noProof/>
        </w:rPr>
        <w:fldChar w:fldCharType="begin" w:fldLock="1"/>
      </w:r>
      <w:r>
        <w:rPr>
          <w:noProof/>
        </w:rPr>
        <w:instrText xml:space="preserve"> PAGEREF _Toc114210463 \h </w:instrText>
      </w:r>
      <w:r>
        <w:rPr>
          <w:noProof/>
        </w:rPr>
      </w:r>
      <w:r>
        <w:rPr>
          <w:noProof/>
        </w:rPr>
        <w:fldChar w:fldCharType="separate"/>
      </w:r>
      <w:r>
        <w:rPr>
          <w:noProof/>
        </w:rPr>
        <w:t>165</w:t>
      </w:r>
      <w:r>
        <w:rPr>
          <w:noProof/>
        </w:rPr>
        <w:fldChar w:fldCharType="end"/>
      </w:r>
    </w:p>
    <w:p w14:paraId="16627A94" w14:textId="2889FB3E" w:rsidR="006A5A33" w:rsidRDefault="006A5A33">
      <w:pPr>
        <w:pStyle w:val="TOC2"/>
        <w:rPr>
          <w:rFonts w:asciiTheme="minorHAnsi" w:eastAsiaTheme="minorEastAsia" w:hAnsiTheme="minorHAnsi" w:cstheme="minorBidi"/>
          <w:noProof/>
          <w:sz w:val="22"/>
          <w:szCs w:val="22"/>
          <w:lang w:eastAsia="ko-KR"/>
        </w:rPr>
      </w:pPr>
      <w:r>
        <w:rPr>
          <w:noProof/>
          <w:lang w:eastAsia="ja-JP"/>
        </w:rPr>
        <w:t>B.3.1</w:t>
      </w:r>
      <w:r>
        <w:rPr>
          <w:rFonts w:asciiTheme="minorHAnsi" w:eastAsiaTheme="minorEastAsia" w:hAnsiTheme="minorHAnsi" w:cstheme="minorBidi"/>
          <w:noProof/>
          <w:sz w:val="22"/>
          <w:szCs w:val="22"/>
          <w:lang w:eastAsia="ko-KR"/>
        </w:rPr>
        <w:tab/>
      </w:r>
      <w:r>
        <w:rPr>
          <w:noProof/>
          <w:lang w:eastAsia="ja-JP"/>
        </w:rPr>
        <w:t>Provisioning of service information</w:t>
      </w:r>
      <w:r>
        <w:rPr>
          <w:noProof/>
        </w:rPr>
        <w:tab/>
      </w:r>
      <w:r>
        <w:rPr>
          <w:noProof/>
        </w:rPr>
        <w:fldChar w:fldCharType="begin" w:fldLock="1"/>
      </w:r>
      <w:r>
        <w:rPr>
          <w:noProof/>
        </w:rPr>
        <w:instrText xml:space="preserve"> PAGEREF _Toc114210464 \h </w:instrText>
      </w:r>
      <w:r>
        <w:rPr>
          <w:noProof/>
        </w:rPr>
      </w:r>
      <w:r>
        <w:rPr>
          <w:noProof/>
        </w:rPr>
        <w:fldChar w:fldCharType="separate"/>
      </w:r>
      <w:r>
        <w:rPr>
          <w:noProof/>
        </w:rPr>
        <w:t>165</w:t>
      </w:r>
      <w:r>
        <w:rPr>
          <w:noProof/>
        </w:rPr>
        <w:fldChar w:fldCharType="end"/>
      </w:r>
    </w:p>
    <w:p w14:paraId="5B054F57" w14:textId="4850DD31" w:rsidR="006A5A33" w:rsidRDefault="006A5A33">
      <w:pPr>
        <w:pStyle w:val="TOC2"/>
        <w:rPr>
          <w:rFonts w:asciiTheme="minorHAnsi" w:eastAsiaTheme="minorEastAsia" w:hAnsiTheme="minorHAnsi" w:cstheme="minorBidi"/>
          <w:noProof/>
          <w:sz w:val="22"/>
          <w:szCs w:val="22"/>
          <w:lang w:eastAsia="ko-KR"/>
        </w:rPr>
      </w:pPr>
      <w:r>
        <w:rPr>
          <w:noProof/>
          <w:lang w:eastAsia="ja-JP"/>
        </w:rPr>
        <w:t>B.3.2</w:t>
      </w:r>
      <w:r>
        <w:rPr>
          <w:rFonts w:asciiTheme="minorHAnsi" w:eastAsiaTheme="minorEastAsia" w:hAnsiTheme="minorHAnsi" w:cstheme="minorBidi"/>
          <w:noProof/>
          <w:sz w:val="22"/>
          <w:szCs w:val="22"/>
          <w:lang w:eastAsia="ko-KR"/>
        </w:rPr>
        <w:tab/>
      </w:r>
      <w:r>
        <w:rPr>
          <w:noProof/>
          <w:lang w:eastAsia="ja-JP"/>
        </w:rPr>
        <w:t>Enabling of IP Flows</w:t>
      </w:r>
      <w:r>
        <w:rPr>
          <w:noProof/>
        </w:rPr>
        <w:tab/>
      </w:r>
      <w:r>
        <w:rPr>
          <w:noProof/>
        </w:rPr>
        <w:fldChar w:fldCharType="begin" w:fldLock="1"/>
      </w:r>
      <w:r>
        <w:rPr>
          <w:noProof/>
        </w:rPr>
        <w:instrText xml:space="preserve"> PAGEREF _Toc114210465 \h </w:instrText>
      </w:r>
      <w:r>
        <w:rPr>
          <w:noProof/>
        </w:rPr>
      </w:r>
      <w:r>
        <w:rPr>
          <w:noProof/>
        </w:rPr>
        <w:fldChar w:fldCharType="separate"/>
      </w:r>
      <w:r>
        <w:rPr>
          <w:noProof/>
        </w:rPr>
        <w:t>170</w:t>
      </w:r>
      <w:r>
        <w:rPr>
          <w:noProof/>
        </w:rPr>
        <w:fldChar w:fldCharType="end"/>
      </w:r>
    </w:p>
    <w:p w14:paraId="75C192B2" w14:textId="01FFEF28" w:rsidR="006A5A33" w:rsidRDefault="006A5A33">
      <w:pPr>
        <w:pStyle w:val="TOC2"/>
        <w:rPr>
          <w:rFonts w:asciiTheme="minorHAnsi" w:eastAsiaTheme="minorEastAsia" w:hAnsiTheme="minorHAnsi" w:cstheme="minorBidi"/>
          <w:noProof/>
          <w:sz w:val="22"/>
          <w:szCs w:val="22"/>
          <w:lang w:eastAsia="ko-KR"/>
        </w:rPr>
      </w:pPr>
      <w:r>
        <w:rPr>
          <w:noProof/>
          <w:lang w:eastAsia="ja-JP"/>
        </w:rPr>
        <w:t>B.3.3</w:t>
      </w:r>
      <w:r>
        <w:rPr>
          <w:rFonts w:asciiTheme="minorHAnsi" w:eastAsiaTheme="minorEastAsia" w:hAnsiTheme="minorHAnsi" w:cstheme="minorBidi"/>
          <w:noProof/>
          <w:sz w:val="22"/>
          <w:szCs w:val="22"/>
          <w:lang w:eastAsia="ko-KR"/>
        </w:rPr>
        <w:tab/>
      </w:r>
      <w:r>
        <w:rPr>
          <w:noProof/>
          <w:lang w:eastAsia="ja-JP"/>
        </w:rPr>
        <w:t>Disabling of IP Flows</w:t>
      </w:r>
      <w:r>
        <w:rPr>
          <w:noProof/>
        </w:rPr>
        <w:tab/>
      </w:r>
      <w:r>
        <w:rPr>
          <w:noProof/>
        </w:rPr>
        <w:fldChar w:fldCharType="begin" w:fldLock="1"/>
      </w:r>
      <w:r>
        <w:rPr>
          <w:noProof/>
        </w:rPr>
        <w:instrText xml:space="preserve"> PAGEREF _Toc114210466 \h </w:instrText>
      </w:r>
      <w:r>
        <w:rPr>
          <w:noProof/>
        </w:rPr>
      </w:r>
      <w:r>
        <w:rPr>
          <w:noProof/>
        </w:rPr>
        <w:fldChar w:fldCharType="separate"/>
      </w:r>
      <w:r>
        <w:rPr>
          <w:noProof/>
        </w:rPr>
        <w:t>171</w:t>
      </w:r>
      <w:r>
        <w:rPr>
          <w:noProof/>
        </w:rPr>
        <w:fldChar w:fldCharType="end"/>
      </w:r>
    </w:p>
    <w:p w14:paraId="1E25AB8E" w14:textId="1EAF48FA" w:rsidR="006A5A33" w:rsidRDefault="006A5A33">
      <w:pPr>
        <w:pStyle w:val="TOC2"/>
        <w:rPr>
          <w:rFonts w:asciiTheme="minorHAnsi" w:eastAsiaTheme="minorEastAsia" w:hAnsiTheme="minorHAnsi" w:cstheme="minorBidi"/>
          <w:noProof/>
          <w:sz w:val="22"/>
          <w:szCs w:val="22"/>
          <w:lang w:eastAsia="ko-KR"/>
        </w:rPr>
      </w:pPr>
      <w:r>
        <w:rPr>
          <w:noProof/>
          <w:lang w:eastAsia="ja-JP"/>
        </w:rPr>
        <w:t>B.3.4</w:t>
      </w:r>
      <w:r>
        <w:rPr>
          <w:rFonts w:asciiTheme="minorHAnsi" w:eastAsiaTheme="minorEastAsia" w:hAnsiTheme="minorHAnsi" w:cstheme="minorBidi"/>
          <w:noProof/>
          <w:sz w:val="22"/>
          <w:szCs w:val="22"/>
          <w:lang w:eastAsia="ko-KR"/>
        </w:rPr>
        <w:tab/>
      </w:r>
      <w:r>
        <w:rPr>
          <w:noProof/>
          <w:lang w:eastAsia="ja-JP"/>
        </w:rPr>
        <w:t>Media Component Removal</w:t>
      </w:r>
      <w:r>
        <w:rPr>
          <w:noProof/>
        </w:rPr>
        <w:tab/>
      </w:r>
      <w:r>
        <w:rPr>
          <w:noProof/>
        </w:rPr>
        <w:fldChar w:fldCharType="begin" w:fldLock="1"/>
      </w:r>
      <w:r>
        <w:rPr>
          <w:noProof/>
        </w:rPr>
        <w:instrText xml:space="preserve"> PAGEREF _Toc114210467 \h </w:instrText>
      </w:r>
      <w:r>
        <w:rPr>
          <w:noProof/>
        </w:rPr>
      </w:r>
      <w:r>
        <w:rPr>
          <w:noProof/>
        </w:rPr>
        <w:fldChar w:fldCharType="separate"/>
      </w:r>
      <w:r>
        <w:rPr>
          <w:noProof/>
        </w:rPr>
        <w:t>172</w:t>
      </w:r>
      <w:r>
        <w:rPr>
          <w:noProof/>
        </w:rPr>
        <w:fldChar w:fldCharType="end"/>
      </w:r>
    </w:p>
    <w:p w14:paraId="263327DA" w14:textId="5C4A5B67" w:rsidR="006A5A33" w:rsidRDefault="006A5A33">
      <w:pPr>
        <w:pStyle w:val="TOC1"/>
        <w:rPr>
          <w:rFonts w:asciiTheme="minorHAnsi" w:eastAsiaTheme="minorEastAsia" w:hAnsiTheme="minorHAnsi" w:cstheme="minorBidi"/>
          <w:noProof/>
          <w:szCs w:val="22"/>
          <w:lang w:eastAsia="ko-KR"/>
        </w:rPr>
      </w:pPr>
      <w:r>
        <w:rPr>
          <w:noProof/>
          <w:lang w:eastAsia="ja-JP"/>
        </w:rPr>
        <w:t>B.4</w:t>
      </w:r>
      <w:r>
        <w:rPr>
          <w:rFonts w:asciiTheme="minorHAnsi" w:eastAsiaTheme="minorEastAsia" w:hAnsiTheme="minorHAnsi" w:cstheme="minorBidi"/>
          <w:noProof/>
          <w:szCs w:val="22"/>
          <w:lang w:eastAsia="ko-KR"/>
        </w:rPr>
        <w:tab/>
      </w:r>
      <w:r>
        <w:rPr>
          <w:noProof/>
        </w:rPr>
        <w:t>IMS Session Termination</w:t>
      </w:r>
      <w:r>
        <w:rPr>
          <w:noProof/>
        </w:rPr>
        <w:tab/>
      </w:r>
      <w:r>
        <w:rPr>
          <w:noProof/>
        </w:rPr>
        <w:fldChar w:fldCharType="begin" w:fldLock="1"/>
      </w:r>
      <w:r>
        <w:rPr>
          <w:noProof/>
        </w:rPr>
        <w:instrText xml:space="preserve"> PAGEREF _Toc114210468 \h </w:instrText>
      </w:r>
      <w:r>
        <w:rPr>
          <w:noProof/>
        </w:rPr>
      </w:r>
      <w:r>
        <w:rPr>
          <w:noProof/>
        </w:rPr>
        <w:fldChar w:fldCharType="separate"/>
      </w:r>
      <w:r>
        <w:rPr>
          <w:noProof/>
        </w:rPr>
        <w:t>173</w:t>
      </w:r>
      <w:r>
        <w:rPr>
          <w:noProof/>
        </w:rPr>
        <w:fldChar w:fldCharType="end"/>
      </w:r>
    </w:p>
    <w:p w14:paraId="138C91B1" w14:textId="7E2485DE" w:rsidR="006A5A33" w:rsidRDefault="006A5A33">
      <w:pPr>
        <w:pStyle w:val="TOC2"/>
        <w:rPr>
          <w:rFonts w:asciiTheme="minorHAnsi" w:eastAsiaTheme="minorEastAsia" w:hAnsiTheme="minorHAnsi" w:cstheme="minorBidi"/>
          <w:noProof/>
          <w:sz w:val="22"/>
          <w:szCs w:val="22"/>
          <w:lang w:eastAsia="ko-KR"/>
        </w:rPr>
      </w:pPr>
      <w:r>
        <w:rPr>
          <w:noProof/>
          <w:lang w:eastAsia="ja-JP"/>
        </w:rPr>
        <w:t>B.4.1</w:t>
      </w:r>
      <w:r>
        <w:rPr>
          <w:rFonts w:asciiTheme="minorHAnsi" w:eastAsiaTheme="minorEastAsia" w:hAnsiTheme="minorHAnsi" w:cstheme="minorBidi"/>
          <w:noProof/>
          <w:sz w:val="22"/>
          <w:szCs w:val="22"/>
          <w:lang w:eastAsia="ko-KR"/>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_Toc114210469 \h </w:instrText>
      </w:r>
      <w:r>
        <w:rPr>
          <w:noProof/>
        </w:rPr>
      </w:r>
      <w:r>
        <w:rPr>
          <w:noProof/>
        </w:rPr>
        <w:fldChar w:fldCharType="separate"/>
      </w:r>
      <w:r>
        <w:rPr>
          <w:noProof/>
        </w:rPr>
        <w:t>173</w:t>
      </w:r>
      <w:r>
        <w:rPr>
          <w:noProof/>
        </w:rPr>
        <w:fldChar w:fldCharType="end"/>
      </w:r>
    </w:p>
    <w:p w14:paraId="12BDEF52" w14:textId="7CF5E1B6" w:rsidR="006A5A33" w:rsidRDefault="006A5A33">
      <w:pPr>
        <w:pStyle w:val="TOC2"/>
        <w:rPr>
          <w:rFonts w:asciiTheme="minorHAnsi" w:eastAsiaTheme="minorEastAsia" w:hAnsiTheme="minorHAnsi" w:cstheme="minorBidi"/>
          <w:noProof/>
          <w:sz w:val="22"/>
          <w:szCs w:val="22"/>
          <w:lang w:eastAsia="ko-KR"/>
        </w:rPr>
      </w:pPr>
      <w:r>
        <w:rPr>
          <w:noProof/>
          <w:lang w:eastAsia="ja-JP"/>
        </w:rPr>
        <w:t>B.4.2</w:t>
      </w:r>
      <w:r>
        <w:rPr>
          <w:rFonts w:asciiTheme="minorHAnsi" w:eastAsiaTheme="minorEastAsia" w:hAnsiTheme="minorHAnsi" w:cstheme="minorBidi"/>
          <w:noProof/>
          <w:sz w:val="22"/>
          <w:szCs w:val="22"/>
          <w:lang w:eastAsia="ko-KR"/>
        </w:rPr>
        <w:tab/>
      </w:r>
      <w:r>
        <w:rPr>
          <w:noProof/>
        </w:rPr>
        <w:t>QoS Flow Release/Loss</w:t>
      </w:r>
      <w:r>
        <w:rPr>
          <w:noProof/>
        </w:rPr>
        <w:tab/>
      </w:r>
      <w:r>
        <w:rPr>
          <w:noProof/>
        </w:rPr>
        <w:fldChar w:fldCharType="begin" w:fldLock="1"/>
      </w:r>
      <w:r>
        <w:rPr>
          <w:noProof/>
        </w:rPr>
        <w:instrText xml:space="preserve"> PAGEREF _Toc114210470 \h </w:instrText>
      </w:r>
      <w:r>
        <w:rPr>
          <w:noProof/>
        </w:rPr>
      </w:r>
      <w:r>
        <w:rPr>
          <w:noProof/>
        </w:rPr>
        <w:fldChar w:fldCharType="separate"/>
      </w:r>
      <w:r>
        <w:rPr>
          <w:noProof/>
        </w:rPr>
        <w:t>175</w:t>
      </w:r>
      <w:r>
        <w:rPr>
          <w:noProof/>
        </w:rPr>
        <w:fldChar w:fldCharType="end"/>
      </w:r>
    </w:p>
    <w:p w14:paraId="1B92E339" w14:textId="207D8B3C" w:rsidR="006A5A33" w:rsidRDefault="006A5A33">
      <w:pPr>
        <w:pStyle w:val="TOC1"/>
        <w:rPr>
          <w:rFonts w:asciiTheme="minorHAnsi" w:eastAsiaTheme="minorEastAsia" w:hAnsiTheme="minorHAnsi" w:cstheme="minorBidi"/>
          <w:noProof/>
          <w:szCs w:val="22"/>
          <w:lang w:eastAsia="ko-KR"/>
        </w:rPr>
      </w:pPr>
      <w:r>
        <w:rPr>
          <w:noProof/>
          <w:lang w:eastAsia="ja-JP"/>
        </w:rPr>
        <w:lastRenderedPageBreak/>
        <w:t>B.5</w:t>
      </w:r>
      <w:r>
        <w:rPr>
          <w:rFonts w:asciiTheme="minorHAnsi" w:eastAsiaTheme="minorEastAsia" w:hAnsiTheme="minorHAnsi" w:cstheme="minorBidi"/>
          <w:noProof/>
          <w:szCs w:val="22"/>
          <w:lang w:eastAsia="ko-KR"/>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_Toc114210471 \h </w:instrText>
      </w:r>
      <w:r>
        <w:rPr>
          <w:noProof/>
        </w:rPr>
      </w:r>
      <w:r>
        <w:rPr>
          <w:noProof/>
        </w:rPr>
        <w:fldChar w:fldCharType="separate"/>
      </w:r>
      <w:r>
        <w:rPr>
          <w:noProof/>
        </w:rPr>
        <w:t>175</w:t>
      </w:r>
      <w:r>
        <w:rPr>
          <w:noProof/>
        </w:rPr>
        <w:fldChar w:fldCharType="end"/>
      </w:r>
    </w:p>
    <w:p w14:paraId="6D23D1A7" w14:textId="08ABCBB0" w:rsidR="006A5A33" w:rsidRDefault="006A5A33">
      <w:pPr>
        <w:pStyle w:val="TOC1"/>
        <w:rPr>
          <w:rFonts w:asciiTheme="minorHAnsi" w:eastAsiaTheme="minorEastAsia" w:hAnsiTheme="minorHAnsi" w:cstheme="minorBidi"/>
          <w:noProof/>
          <w:szCs w:val="22"/>
          <w:lang w:eastAsia="ko-KR"/>
        </w:rPr>
      </w:pPr>
      <w:r>
        <w:rPr>
          <w:noProof/>
          <w:lang w:eastAsia="ja-JP"/>
        </w:rPr>
        <w:t>B.6</w:t>
      </w:r>
      <w:r>
        <w:rPr>
          <w:rFonts w:asciiTheme="minorHAnsi" w:eastAsiaTheme="minorEastAsia" w:hAnsiTheme="minorHAnsi" w:cstheme="minorBidi"/>
          <w:noProof/>
          <w:szCs w:val="22"/>
          <w:lang w:eastAsia="ko-KR"/>
        </w:rPr>
        <w:tab/>
      </w:r>
      <w:r>
        <w:rPr>
          <w:noProof/>
        </w:rPr>
        <w:t>Provisioning of SIP signalling flow information at IMS Registration</w:t>
      </w:r>
      <w:r>
        <w:rPr>
          <w:noProof/>
        </w:rPr>
        <w:tab/>
      </w:r>
      <w:r>
        <w:rPr>
          <w:noProof/>
        </w:rPr>
        <w:fldChar w:fldCharType="begin" w:fldLock="1"/>
      </w:r>
      <w:r>
        <w:rPr>
          <w:noProof/>
        </w:rPr>
        <w:instrText xml:space="preserve"> PAGEREF _Toc114210472 \h </w:instrText>
      </w:r>
      <w:r>
        <w:rPr>
          <w:noProof/>
        </w:rPr>
      </w:r>
      <w:r>
        <w:rPr>
          <w:noProof/>
        </w:rPr>
        <w:fldChar w:fldCharType="separate"/>
      </w:r>
      <w:r>
        <w:rPr>
          <w:noProof/>
        </w:rPr>
        <w:t>177</w:t>
      </w:r>
      <w:r>
        <w:rPr>
          <w:noProof/>
        </w:rPr>
        <w:fldChar w:fldCharType="end"/>
      </w:r>
    </w:p>
    <w:p w14:paraId="122EEC9B" w14:textId="78B67046" w:rsidR="006A5A33" w:rsidRDefault="006A5A33">
      <w:pPr>
        <w:pStyle w:val="TOC1"/>
        <w:rPr>
          <w:rFonts w:asciiTheme="minorHAnsi" w:eastAsiaTheme="minorEastAsia" w:hAnsiTheme="minorHAnsi" w:cstheme="minorBidi"/>
          <w:noProof/>
          <w:szCs w:val="22"/>
          <w:lang w:eastAsia="ko-KR"/>
        </w:rPr>
      </w:pPr>
      <w:r>
        <w:rPr>
          <w:noProof/>
          <w:lang w:eastAsia="ja-JP"/>
        </w:rPr>
        <w:t>B.7</w:t>
      </w:r>
      <w:r>
        <w:rPr>
          <w:rFonts w:asciiTheme="minorHAnsi" w:eastAsiaTheme="minorEastAsia" w:hAnsiTheme="minorHAnsi" w:cstheme="minorBidi"/>
          <w:noProof/>
          <w:szCs w:val="22"/>
          <w:lang w:eastAsia="ko-KR"/>
        </w:rPr>
        <w:tab/>
      </w:r>
      <w:r>
        <w:rPr>
          <w:noProof/>
        </w:rPr>
        <w:t>Subscription to Notification of Change of Access Type at IMS Registration</w:t>
      </w:r>
      <w:r>
        <w:rPr>
          <w:noProof/>
        </w:rPr>
        <w:tab/>
      </w:r>
      <w:r>
        <w:rPr>
          <w:noProof/>
        </w:rPr>
        <w:fldChar w:fldCharType="begin" w:fldLock="1"/>
      </w:r>
      <w:r>
        <w:rPr>
          <w:noProof/>
        </w:rPr>
        <w:instrText xml:space="preserve"> PAGEREF _Toc114210473 \h </w:instrText>
      </w:r>
      <w:r>
        <w:rPr>
          <w:noProof/>
        </w:rPr>
      </w:r>
      <w:r>
        <w:rPr>
          <w:noProof/>
        </w:rPr>
        <w:fldChar w:fldCharType="separate"/>
      </w:r>
      <w:r>
        <w:rPr>
          <w:noProof/>
        </w:rPr>
        <w:t>178</w:t>
      </w:r>
      <w:r>
        <w:rPr>
          <w:noProof/>
        </w:rPr>
        <w:fldChar w:fldCharType="end"/>
      </w:r>
    </w:p>
    <w:p w14:paraId="2D37B061" w14:textId="4CAD12C2" w:rsidR="006A5A33" w:rsidRDefault="006A5A33">
      <w:pPr>
        <w:pStyle w:val="TOC1"/>
        <w:rPr>
          <w:rFonts w:asciiTheme="minorHAnsi" w:eastAsiaTheme="minorEastAsia" w:hAnsiTheme="minorHAnsi" w:cstheme="minorBidi"/>
          <w:noProof/>
          <w:szCs w:val="22"/>
          <w:lang w:eastAsia="ko-KR"/>
        </w:rPr>
      </w:pPr>
      <w:r>
        <w:rPr>
          <w:noProof/>
          <w:lang w:eastAsia="ja-JP"/>
        </w:rPr>
        <w:t>B.8</w:t>
      </w:r>
      <w:r>
        <w:rPr>
          <w:rFonts w:asciiTheme="minorHAnsi" w:eastAsiaTheme="minorEastAsia" w:hAnsiTheme="minorHAnsi" w:cstheme="minorBidi"/>
          <w:noProof/>
          <w:szCs w:val="22"/>
          <w:lang w:eastAsia="ko-KR"/>
        </w:rPr>
        <w:tab/>
      </w:r>
      <w:r>
        <w:rPr>
          <w:noProof/>
        </w:rPr>
        <w:t>Subscription to Notification of Change of PLMN Identifier at IMS Registration</w:t>
      </w:r>
      <w:r>
        <w:rPr>
          <w:noProof/>
        </w:rPr>
        <w:tab/>
      </w:r>
      <w:r>
        <w:rPr>
          <w:noProof/>
        </w:rPr>
        <w:fldChar w:fldCharType="begin" w:fldLock="1"/>
      </w:r>
      <w:r>
        <w:rPr>
          <w:noProof/>
        </w:rPr>
        <w:instrText xml:space="preserve"> PAGEREF _Toc114210474 \h </w:instrText>
      </w:r>
      <w:r>
        <w:rPr>
          <w:noProof/>
        </w:rPr>
      </w:r>
      <w:r>
        <w:rPr>
          <w:noProof/>
        </w:rPr>
        <w:fldChar w:fldCharType="separate"/>
      </w:r>
      <w:r>
        <w:rPr>
          <w:noProof/>
        </w:rPr>
        <w:t>179</w:t>
      </w:r>
      <w:r>
        <w:rPr>
          <w:noProof/>
        </w:rPr>
        <w:fldChar w:fldCharType="end"/>
      </w:r>
    </w:p>
    <w:p w14:paraId="4C764A4F" w14:textId="2B978549" w:rsidR="006A5A33" w:rsidRDefault="006A5A33">
      <w:pPr>
        <w:pStyle w:val="TOC1"/>
        <w:rPr>
          <w:rFonts w:asciiTheme="minorHAnsi" w:eastAsiaTheme="minorEastAsia" w:hAnsiTheme="minorHAnsi" w:cstheme="minorBidi"/>
          <w:noProof/>
          <w:szCs w:val="22"/>
          <w:lang w:eastAsia="ko-KR"/>
        </w:rPr>
      </w:pPr>
      <w:r>
        <w:rPr>
          <w:noProof/>
          <w:lang w:eastAsia="ja-JP"/>
        </w:rPr>
        <w:t>B.9</w:t>
      </w:r>
      <w:r>
        <w:rPr>
          <w:rFonts w:asciiTheme="minorHAnsi" w:eastAsiaTheme="minorEastAsia" w:hAnsiTheme="minorHAnsi" w:cstheme="minorBidi"/>
          <w:noProof/>
          <w:szCs w:val="22"/>
          <w:lang w:eastAsia="ko-KR"/>
        </w:rPr>
        <w:tab/>
      </w:r>
      <w:r>
        <w:rPr>
          <w:noProof/>
          <w:lang w:eastAsia="zh-CN"/>
        </w:rPr>
        <w:t>P-CSCF Restoration</w:t>
      </w:r>
      <w:r>
        <w:rPr>
          <w:noProof/>
        </w:rPr>
        <w:tab/>
      </w:r>
      <w:r>
        <w:rPr>
          <w:noProof/>
        </w:rPr>
        <w:fldChar w:fldCharType="begin" w:fldLock="1"/>
      </w:r>
      <w:r>
        <w:rPr>
          <w:noProof/>
        </w:rPr>
        <w:instrText xml:space="preserve"> PAGEREF _Toc114210475 \h </w:instrText>
      </w:r>
      <w:r>
        <w:rPr>
          <w:noProof/>
        </w:rPr>
      </w:r>
      <w:r>
        <w:rPr>
          <w:noProof/>
        </w:rPr>
        <w:fldChar w:fldCharType="separate"/>
      </w:r>
      <w:r>
        <w:rPr>
          <w:noProof/>
        </w:rPr>
        <w:t>180</w:t>
      </w:r>
      <w:r>
        <w:rPr>
          <w:noProof/>
        </w:rPr>
        <w:fldChar w:fldCharType="end"/>
      </w:r>
    </w:p>
    <w:p w14:paraId="710DA711" w14:textId="1A493433" w:rsidR="006A5A33" w:rsidRDefault="006A5A33">
      <w:pPr>
        <w:pStyle w:val="TOC1"/>
        <w:rPr>
          <w:rFonts w:asciiTheme="minorHAnsi" w:eastAsiaTheme="minorEastAsia" w:hAnsiTheme="minorHAnsi" w:cstheme="minorBidi"/>
          <w:noProof/>
          <w:szCs w:val="22"/>
          <w:lang w:eastAsia="ko-KR"/>
        </w:rPr>
      </w:pPr>
      <w:r>
        <w:rPr>
          <w:noProof/>
          <w:lang w:eastAsia="ja-JP"/>
        </w:rPr>
        <w:t>B.10</w:t>
      </w:r>
      <w:r>
        <w:rPr>
          <w:rFonts w:asciiTheme="minorHAnsi" w:eastAsiaTheme="minorEastAsia" w:hAnsiTheme="minorHAnsi" w:cstheme="minorBidi"/>
          <w:noProof/>
          <w:szCs w:val="22"/>
          <w:lang w:eastAsia="ko-KR"/>
        </w:rPr>
        <w:tab/>
      </w:r>
      <w:r>
        <w:rPr>
          <w:noProof/>
          <w:lang w:eastAsia="zh-CN"/>
        </w:rPr>
        <w:t>IMS Restricted Local Operator Services</w:t>
      </w:r>
      <w:r>
        <w:rPr>
          <w:noProof/>
        </w:rPr>
        <w:tab/>
      </w:r>
      <w:r>
        <w:rPr>
          <w:noProof/>
        </w:rPr>
        <w:fldChar w:fldCharType="begin" w:fldLock="1"/>
      </w:r>
      <w:r>
        <w:rPr>
          <w:noProof/>
        </w:rPr>
        <w:instrText xml:space="preserve"> PAGEREF _Toc114210476 \h </w:instrText>
      </w:r>
      <w:r>
        <w:rPr>
          <w:noProof/>
        </w:rPr>
      </w:r>
      <w:r>
        <w:rPr>
          <w:noProof/>
        </w:rPr>
        <w:fldChar w:fldCharType="separate"/>
      </w:r>
      <w:r>
        <w:rPr>
          <w:noProof/>
        </w:rPr>
        <w:t>181</w:t>
      </w:r>
      <w:r>
        <w:rPr>
          <w:noProof/>
        </w:rPr>
        <w:fldChar w:fldCharType="end"/>
      </w:r>
    </w:p>
    <w:p w14:paraId="33CF265F" w14:textId="3DB5C987"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B.11</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Originating side</w:t>
      </w:r>
      <w:r>
        <w:rPr>
          <w:noProof/>
        </w:rPr>
        <w:tab/>
      </w:r>
      <w:r>
        <w:rPr>
          <w:noProof/>
        </w:rPr>
        <w:fldChar w:fldCharType="begin" w:fldLock="1"/>
      </w:r>
      <w:r>
        <w:rPr>
          <w:noProof/>
        </w:rPr>
        <w:instrText xml:space="preserve"> PAGEREF _Toc114210477 \h </w:instrText>
      </w:r>
      <w:r>
        <w:rPr>
          <w:noProof/>
        </w:rPr>
      </w:r>
      <w:r>
        <w:rPr>
          <w:noProof/>
        </w:rPr>
        <w:fldChar w:fldCharType="separate"/>
      </w:r>
      <w:r>
        <w:rPr>
          <w:noProof/>
        </w:rPr>
        <w:t>181</w:t>
      </w:r>
      <w:r>
        <w:rPr>
          <w:noProof/>
        </w:rPr>
        <w:fldChar w:fldCharType="end"/>
      </w:r>
    </w:p>
    <w:p w14:paraId="2CFFD345" w14:textId="7ECDFA8E"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B.12</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Terminating side</w:t>
      </w:r>
      <w:r>
        <w:rPr>
          <w:noProof/>
        </w:rPr>
        <w:tab/>
      </w:r>
      <w:r>
        <w:rPr>
          <w:noProof/>
        </w:rPr>
        <w:fldChar w:fldCharType="begin" w:fldLock="1"/>
      </w:r>
      <w:r>
        <w:rPr>
          <w:noProof/>
        </w:rPr>
        <w:instrText xml:space="preserve"> PAGEREF _Toc114210478 \h </w:instrText>
      </w:r>
      <w:r>
        <w:rPr>
          <w:noProof/>
        </w:rPr>
      </w:r>
      <w:r>
        <w:rPr>
          <w:noProof/>
        </w:rPr>
        <w:fldChar w:fldCharType="separate"/>
      </w:r>
      <w:r>
        <w:rPr>
          <w:noProof/>
        </w:rPr>
        <w:t>183</w:t>
      </w:r>
      <w:r>
        <w:rPr>
          <w:noProof/>
        </w:rPr>
        <w:fldChar w:fldCharType="end"/>
      </w:r>
    </w:p>
    <w:p w14:paraId="6D58BFDA" w14:textId="46034BFA" w:rsidR="006A5A33" w:rsidRDefault="006A5A33" w:rsidP="006A5A33">
      <w:pPr>
        <w:pStyle w:val="TOC8"/>
        <w:rPr>
          <w:rFonts w:asciiTheme="minorHAnsi" w:eastAsiaTheme="minorEastAsia" w:hAnsiTheme="minorHAnsi" w:cstheme="minorBidi"/>
          <w:b w:val="0"/>
          <w:noProof/>
          <w:szCs w:val="22"/>
          <w:lang w:eastAsia="ko-KR"/>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_Toc114210479 \h </w:instrText>
      </w:r>
      <w:r>
        <w:rPr>
          <w:noProof/>
        </w:rPr>
      </w:r>
      <w:r>
        <w:rPr>
          <w:noProof/>
        </w:rPr>
        <w:fldChar w:fldCharType="separate"/>
      </w:r>
      <w:r>
        <w:rPr>
          <w:noProof/>
        </w:rPr>
        <w:t>184</w:t>
      </w:r>
      <w:r>
        <w:rPr>
          <w:noProof/>
        </w:rPr>
        <w:fldChar w:fldCharType="end"/>
      </w:r>
    </w:p>
    <w:p w14:paraId="00C4FA79" w14:textId="6716ECA9" w:rsidR="006A5A33" w:rsidRDefault="006A5A33">
      <w:pPr>
        <w:pStyle w:val="TOC1"/>
        <w:rPr>
          <w:rFonts w:asciiTheme="minorHAnsi" w:eastAsiaTheme="minorEastAsia" w:hAnsiTheme="minorHAnsi" w:cstheme="minorBidi"/>
          <w:noProof/>
          <w:szCs w:val="22"/>
          <w:lang w:eastAsia="ko-KR"/>
        </w:rPr>
      </w:pPr>
      <w:r>
        <w:rPr>
          <w:noProof/>
          <w:lang w:eastAsia="ja-JP"/>
        </w:rPr>
        <w:t>C.</w:t>
      </w:r>
      <w:r>
        <w:rPr>
          <w:noProof/>
          <w:lang w:eastAsia="ko-KR"/>
        </w:rPr>
        <w:t>1</w:t>
      </w:r>
      <w:r>
        <w:rPr>
          <w:rFonts w:asciiTheme="minorHAnsi" w:eastAsiaTheme="minorEastAsia" w:hAnsiTheme="minorHAnsi" w:cstheme="minorBidi"/>
          <w:noProof/>
          <w:szCs w:val="22"/>
          <w:lang w:eastAsia="ko-KR"/>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_Toc114210480 \h </w:instrText>
      </w:r>
      <w:r>
        <w:rPr>
          <w:noProof/>
        </w:rPr>
      </w:r>
      <w:r>
        <w:rPr>
          <w:noProof/>
        </w:rPr>
        <w:fldChar w:fldCharType="separate"/>
      </w:r>
      <w:r>
        <w:rPr>
          <w:noProof/>
        </w:rPr>
        <w:t>184</w:t>
      </w:r>
      <w:r>
        <w:rPr>
          <w:noProof/>
        </w:rPr>
        <w:fldChar w:fldCharType="end"/>
      </w:r>
    </w:p>
    <w:p w14:paraId="1FC99334" w14:textId="136FE780" w:rsidR="006A5A33" w:rsidRDefault="006A5A33">
      <w:pPr>
        <w:pStyle w:val="TOC1"/>
        <w:rPr>
          <w:rFonts w:asciiTheme="minorHAnsi" w:eastAsiaTheme="minorEastAsia" w:hAnsiTheme="minorHAnsi" w:cstheme="minorBidi"/>
          <w:noProof/>
          <w:szCs w:val="22"/>
          <w:lang w:eastAsia="ko-KR"/>
        </w:rPr>
      </w:pPr>
      <w:r>
        <w:rPr>
          <w:noProof/>
          <w:lang w:eastAsia="ja-JP"/>
        </w:rPr>
        <w:t>C.2</w:t>
      </w:r>
      <w:r>
        <w:rPr>
          <w:rFonts w:asciiTheme="minorHAnsi" w:eastAsiaTheme="minorEastAsia" w:hAnsiTheme="minorHAnsi" w:cstheme="minorBidi"/>
          <w:noProof/>
          <w:szCs w:val="22"/>
          <w:lang w:eastAsia="ko-KR"/>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_Toc114210481 \h </w:instrText>
      </w:r>
      <w:r>
        <w:rPr>
          <w:noProof/>
        </w:rPr>
      </w:r>
      <w:r>
        <w:rPr>
          <w:noProof/>
        </w:rPr>
        <w:fldChar w:fldCharType="separate"/>
      </w:r>
      <w:r>
        <w:rPr>
          <w:noProof/>
        </w:rPr>
        <w:t>184</w:t>
      </w:r>
      <w:r>
        <w:rPr>
          <w:noProof/>
        </w:rPr>
        <w:fldChar w:fldCharType="end"/>
      </w:r>
    </w:p>
    <w:p w14:paraId="132101EB" w14:textId="59C0F20E" w:rsidR="006A5A33" w:rsidRDefault="006A5A33">
      <w:pPr>
        <w:pStyle w:val="TOC1"/>
        <w:rPr>
          <w:rFonts w:asciiTheme="minorHAnsi" w:eastAsiaTheme="minorEastAsia" w:hAnsiTheme="minorHAnsi" w:cstheme="minorBidi"/>
          <w:noProof/>
          <w:szCs w:val="22"/>
          <w:lang w:eastAsia="ko-KR"/>
        </w:rPr>
      </w:pPr>
      <w:r>
        <w:rPr>
          <w:noProof/>
          <w:lang w:eastAsia="ja-JP"/>
        </w:rPr>
        <w:t>C.3</w:t>
      </w:r>
      <w:r>
        <w:rPr>
          <w:rFonts w:asciiTheme="minorHAnsi" w:eastAsiaTheme="minorEastAsia" w:hAnsiTheme="minorHAnsi" w:cstheme="minorBidi"/>
          <w:noProof/>
          <w:szCs w:val="22"/>
          <w:lang w:eastAsia="ko-KR"/>
        </w:rPr>
        <w:tab/>
      </w:r>
      <w:r>
        <w:rPr>
          <w:noProof/>
          <w:lang w:eastAsia="ja-JP"/>
        </w:rPr>
        <w:t>Guidelines for QoS requirements to/from DSCP mapping</w:t>
      </w:r>
      <w:r>
        <w:rPr>
          <w:noProof/>
        </w:rPr>
        <w:tab/>
      </w:r>
      <w:r>
        <w:rPr>
          <w:noProof/>
        </w:rPr>
        <w:fldChar w:fldCharType="begin" w:fldLock="1"/>
      </w:r>
      <w:r>
        <w:rPr>
          <w:noProof/>
        </w:rPr>
        <w:instrText xml:space="preserve"> PAGEREF _Toc114210482 \h </w:instrText>
      </w:r>
      <w:r>
        <w:rPr>
          <w:noProof/>
        </w:rPr>
      </w:r>
      <w:r>
        <w:rPr>
          <w:noProof/>
        </w:rPr>
        <w:fldChar w:fldCharType="separate"/>
      </w:r>
      <w:r>
        <w:rPr>
          <w:noProof/>
        </w:rPr>
        <w:t>185</w:t>
      </w:r>
      <w:r>
        <w:rPr>
          <w:noProof/>
        </w:rPr>
        <w:fldChar w:fldCharType="end"/>
      </w:r>
    </w:p>
    <w:p w14:paraId="7453530C" w14:textId="08E12127" w:rsidR="006A5A33" w:rsidRDefault="006A5A33">
      <w:pPr>
        <w:pStyle w:val="TOC1"/>
        <w:rPr>
          <w:rFonts w:asciiTheme="minorHAnsi" w:eastAsiaTheme="minorEastAsia" w:hAnsiTheme="minorHAnsi" w:cstheme="minorBidi"/>
          <w:noProof/>
          <w:szCs w:val="22"/>
          <w:lang w:eastAsia="ko-KR"/>
        </w:rPr>
      </w:pPr>
      <w:r>
        <w:rPr>
          <w:noProof/>
          <w:lang w:eastAsia="ja-JP"/>
        </w:rPr>
        <w:t>C.4</w:t>
      </w:r>
      <w:r>
        <w:rPr>
          <w:rFonts w:asciiTheme="minorHAnsi" w:eastAsiaTheme="minorEastAsia" w:hAnsiTheme="minorHAnsi" w:cstheme="minorBidi"/>
          <w:noProof/>
          <w:szCs w:val="22"/>
          <w:lang w:eastAsia="ko-KR"/>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_Toc114210483 \h </w:instrText>
      </w:r>
      <w:r>
        <w:rPr>
          <w:noProof/>
        </w:rPr>
      </w:r>
      <w:r>
        <w:rPr>
          <w:noProof/>
        </w:rPr>
        <w:fldChar w:fldCharType="separate"/>
      </w:r>
      <w:r>
        <w:rPr>
          <w:noProof/>
        </w:rPr>
        <w:t>186</w:t>
      </w:r>
      <w:r>
        <w:rPr>
          <w:noProof/>
        </w:rPr>
        <w:fldChar w:fldCharType="end"/>
      </w:r>
    </w:p>
    <w:p w14:paraId="3BA5DE2C" w14:textId="15DB7C53" w:rsidR="006A5A33" w:rsidRDefault="006A5A33">
      <w:pPr>
        <w:pStyle w:val="TOC1"/>
        <w:rPr>
          <w:rFonts w:asciiTheme="minorHAnsi" w:eastAsiaTheme="minorEastAsia" w:hAnsiTheme="minorHAnsi" w:cstheme="minorBidi"/>
          <w:noProof/>
          <w:szCs w:val="22"/>
          <w:lang w:eastAsia="ko-KR"/>
        </w:rPr>
      </w:pPr>
      <w:r>
        <w:rPr>
          <w:noProof/>
          <w:lang w:eastAsia="ja-JP"/>
        </w:rPr>
        <w:t>C.5</w:t>
      </w:r>
      <w:r>
        <w:rPr>
          <w:rFonts w:asciiTheme="minorHAnsi" w:eastAsiaTheme="minorEastAsia" w:hAnsiTheme="minorHAnsi" w:cstheme="minorBidi"/>
          <w:noProof/>
          <w:szCs w:val="22"/>
          <w:lang w:eastAsia="ko-KR"/>
        </w:rPr>
        <w:tab/>
      </w:r>
      <w:r>
        <w:rPr>
          <w:noProof/>
        </w:rPr>
        <w:t>UE initiated QoS modification</w:t>
      </w:r>
      <w:r>
        <w:rPr>
          <w:noProof/>
        </w:rPr>
        <w:tab/>
      </w:r>
      <w:r>
        <w:rPr>
          <w:noProof/>
        </w:rPr>
        <w:fldChar w:fldCharType="begin" w:fldLock="1"/>
      </w:r>
      <w:r>
        <w:rPr>
          <w:noProof/>
        </w:rPr>
        <w:instrText xml:space="preserve"> PAGEREF _Toc114210484 \h </w:instrText>
      </w:r>
      <w:r>
        <w:rPr>
          <w:noProof/>
        </w:rPr>
      </w:r>
      <w:r>
        <w:rPr>
          <w:noProof/>
        </w:rPr>
        <w:fldChar w:fldCharType="separate"/>
      </w:r>
      <w:r>
        <w:rPr>
          <w:noProof/>
        </w:rPr>
        <w:t>187</w:t>
      </w:r>
      <w:r>
        <w:rPr>
          <w:noProof/>
        </w:rPr>
        <w:fldChar w:fldCharType="end"/>
      </w:r>
    </w:p>
    <w:p w14:paraId="654901F1" w14:textId="5FD84ED9" w:rsidR="006A5A33" w:rsidRDefault="006A5A33" w:rsidP="006A5A33">
      <w:pPr>
        <w:pStyle w:val="TOC8"/>
        <w:rPr>
          <w:rFonts w:asciiTheme="minorHAnsi" w:eastAsiaTheme="minorEastAsia" w:hAnsiTheme="minorHAnsi" w:cstheme="minorBidi"/>
          <w:b w:val="0"/>
          <w:noProof/>
          <w:szCs w:val="22"/>
          <w:lang w:eastAsia="ko-KR"/>
        </w:rPr>
      </w:pPr>
      <w:r>
        <w:rPr>
          <w:noProof/>
        </w:rPr>
        <w:t>Annex D (informative): Change history</w:t>
      </w:r>
      <w:r>
        <w:rPr>
          <w:noProof/>
        </w:rPr>
        <w:tab/>
      </w:r>
      <w:r>
        <w:rPr>
          <w:noProof/>
        </w:rPr>
        <w:fldChar w:fldCharType="begin" w:fldLock="1"/>
      </w:r>
      <w:r>
        <w:rPr>
          <w:noProof/>
        </w:rPr>
        <w:instrText xml:space="preserve"> PAGEREF _Toc114210485 \h </w:instrText>
      </w:r>
      <w:r>
        <w:rPr>
          <w:noProof/>
        </w:rPr>
      </w:r>
      <w:r>
        <w:rPr>
          <w:noProof/>
        </w:rPr>
        <w:fldChar w:fldCharType="separate"/>
      </w:r>
      <w:r>
        <w:rPr>
          <w:noProof/>
        </w:rPr>
        <w:t>190</w:t>
      </w:r>
      <w:r>
        <w:rPr>
          <w:noProof/>
        </w:rPr>
        <w:fldChar w:fldCharType="end"/>
      </w:r>
    </w:p>
    <w:p w14:paraId="183F0B5D" w14:textId="3CDC7116"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7" w:name="_Toc28005422"/>
      <w:bookmarkStart w:id="8" w:name="_Toc36038094"/>
      <w:bookmarkStart w:id="9" w:name="_Toc45133291"/>
      <w:bookmarkStart w:id="10" w:name="_Toc51762119"/>
      <w:bookmarkStart w:id="11" w:name="_Toc59016524"/>
      <w:bookmarkStart w:id="12" w:name="_Toc68167493"/>
      <w:bookmarkStart w:id="13" w:name="_Toc114210306"/>
      <w:r>
        <w:lastRenderedPageBreak/>
        <w:t>Foreword</w:t>
      </w:r>
      <w:bookmarkEnd w:id="7"/>
      <w:bookmarkEnd w:id="8"/>
      <w:bookmarkEnd w:id="9"/>
      <w:bookmarkEnd w:id="10"/>
      <w:bookmarkEnd w:id="11"/>
      <w:bookmarkEnd w:id="12"/>
      <w:bookmarkEnd w:id="13"/>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4" w:name="_Toc28005423"/>
      <w:bookmarkStart w:id="15" w:name="_Toc36038095"/>
      <w:bookmarkStart w:id="16" w:name="_Toc45133292"/>
      <w:bookmarkStart w:id="17" w:name="_Toc51762120"/>
      <w:bookmarkStart w:id="18" w:name="_Toc59016525"/>
      <w:bookmarkStart w:id="19" w:name="_Toc68167494"/>
      <w:bookmarkStart w:id="20" w:name="_Toc114210307"/>
      <w:r>
        <w:lastRenderedPageBreak/>
        <w:t>1</w:t>
      </w:r>
      <w:r>
        <w:tab/>
        <w:t>Scope</w:t>
      </w:r>
      <w:bookmarkEnd w:id="14"/>
      <w:bookmarkEnd w:id="15"/>
      <w:bookmarkEnd w:id="16"/>
      <w:bookmarkEnd w:id="17"/>
      <w:bookmarkEnd w:id="18"/>
      <w:bookmarkEnd w:id="19"/>
      <w:bookmarkEnd w:id="20"/>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1" w:name="_Toc28005424"/>
      <w:bookmarkStart w:id="22" w:name="_Toc36038096"/>
      <w:bookmarkStart w:id="23" w:name="_Toc45133293"/>
      <w:bookmarkStart w:id="24" w:name="_Toc51762121"/>
      <w:bookmarkStart w:id="25" w:name="_Toc59016526"/>
      <w:bookmarkStart w:id="26" w:name="_Toc68167495"/>
      <w:bookmarkStart w:id="27" w:name="_Toc114210308"/>
      <w:r>
        <w:t>2</w:t>
      </w:r>
      <w:r>
        <w:tab/>
        <w:t>References</w:t>
      </w:r>
      <w:bookmarkEnd w:id="21"/>
      <w:bookmarkEnd w:id="22"/>
      <w:bookmarkEnd w:id="23"/>
      <w:bookmarkEnd w:id="24"/>
      <w:bookmarkEnd w:id="25"/>
      <w:bookmarkEnd w:id="26"/>
      <w:bookmarkEnd w:id="27"/>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28" w:name="OLE_LINK1"/>
      <w:bookmarkStart w:id="29" w:name="OLE_LINK2"/>
      <w:bookmarkStart w:id="30" w:name="OLE_LINK3"/>
      <w:bookmarkStart w:id="31"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28"/>
    <w:bookmarkEnd w:id="29"/>
    <w:bookmarkEnd w:id="30"/>
    <w:bookmarkEnd w:id="31"/>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2" w:name="_Hlk510034957"/>
      <w:r>
        <w:t>3GPP2</w:t>
      </w:r>
      <w:r>
        <w:rPr>
          <w:lang w:eastAsia="ja-JP"/>
        </w:rPr>
        <w:t xml:space="preserve"> </w:t>
      </w:r>
      <w:r>
        <w:t>C.S0046-0 v1.0</w:t>
      </w:r>
      <w:bookmarkEnd w:id="32"/>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3" w:name="_Hlk494379414"/>
      <w:r>
        <w:t>UE Policy Control</w:t>
      </w:r>
      <w:bookmarkEnd w:id="33"/>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4" w:name="_Toc28005425"/>
      <w:bookmarkStart w:id="35" w:name="_Toc36038097"/>
      <w:bookmarkStart w:id="36" w:name="_Toc45133294"/>
      <w:bookmarkStart w:id="37" w:name="_Toc51762122"/>
      <w:bookmarkStart w:id="38" w:name="_Toc59016527"/>
      <w:bookmarkStart w:id="39"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4889F036" w14:textId="71FF9B55" w:rsidR="004E0E88" w:rsidRPr="00337D04" w:rsidRDefault="004E0E88" w:rsidP="004E0E88">
      <w:pPr>
        <w:pStyle w:val="EX"/>
      </w:pPr>
      <w:bookmarkStart w:id="40" w:name="_Toc114210309"/>
      <w:ins w:id="41" w:author="CR0404" w:date="2022-11-19T05:00:00Z">
        <w:r>
          <w:t>[</w:t>
        </w:r>
        <w:del w:id="42" w:author="MCC" w:date="2022-11-26T09:02:00Z">
          <w:r w:rsidDel="004E0E88">
            <w:delText>xx</w:delText>
          </w:r>
        </w:del>
      </w:ins>
      <w:ins w:id="43" w:author="MCC" w:date="2022-11-26T09:02:00Z">
        <w:r>
          <w:t>58</w:t>
        </w:r>
      </w:ins>
      <w:ins w:id="44" w:author="CR0404" w:date="2022-11-19T05:00:00Z">
        <w:r>
          <w:t>]</w:t>
        </w:r>
        <w:r>
          <w:tab/>
          <w:t xml:space="preserve">3GPP TS 29.532: "5G System; </w:t>
        </w:r>
        <w:r w:rsidRPr="00052626">
          <w:t>5G Multicast-Broadcast Session Management Services</w:t>
        </w:r>
        <w:r>
          <w:t>; Stage 3".</w:t>
        </w:r>
      </w:ins>
    </w:p>
    <w:p w14:paraId="0A354EEA" w14:textId="77777777" w:rsidR="004428CF" w:rsidRDefault="004428CF">
      <w:pPr>
        <w:pStyle w:val="Heading1"/>
      </w:pPr>
      <w:r>
        <w:t>3</w:t>
      </w:r>
      <w:r>
        <w:tab/>
        <w:t>Definitions, symbols and abbreviations</w:t>
      </w:r>
      <w:bookmarkEnd w:id="34"/>
      <w:bookmarkEnd w:id="35"/>
      <w:bookmarkEnd w:id="36"/>
      <w:bookmarkEnd w:id="37"/>
      <w:bookmarkEnd w:id="38"/>
      <w:bookmarkEnd w:id="39"/>
      <w:bookmarkEnd w:id="40"/>
    </w:p>
    <w:p w14:paraId="3A210E7F" w14:textId="77777777" w:rsidR="004428CF" w:rsidRDefault="004428CF">
      <w:pPr>
        <w:pStyle w:val="Heading2"/>
      </w:pPr>
      <w:bookmarkStart w:id="45" w:name="_Toc28005426"/>
      <w:bookmarkStart w:id="46" w:name="_Toc36038098"/>
      <w:bookmarkStart w:id="47" w:name="_Toc45133295"/>
      <w:bookmarkStart w:id="48" w:name="_Toc51762123"/>
      <w:bookmarkStart w:id="49" w:name="_Toc59016528"/>
      <w:bookmarkStart w:id="50" w:name="_Toc68167497"/>
      <w:bookmarkStart w:id="51" w:name="_Toc114210310"/>
      <w:r>
        <w:t>3.1</w:t>
      </w:r>
      <w:r>
        <w:tab/>
        <w:t>Definitions</w:t>
      </w:r>
      <w:bookmarkEnd w:id="45"/>
      <w:bookmarkEnd w:id="46"/>
      <w:bookmarkEnd w:id="47"/>
      <w:bookmarkEnd w:id="48"/>
      <w:bookmarkEnd w:id="49"/>
      <w:bookmarkEnd w:id="50"/>
      <w:bookmarkEnd w:id="51"/>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2" w:name="_Toc28005427"/>
      <w:bookmarkStart w:id="53" w:name="_Toc36038099"/>
      <w:bookmarkStart w:id="54" w:name="_Toc45133296"/>
      <w:bookmarkStart w:id="55" w:name="_Toc51762124"/>
      <w:bookmarkStart w:id="56" w:name="_Toc59016529"/>
      <w:bookmarkStart w:id="57"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8" w:name="_Toc114210311"/>
      <w:r>
        <w:t>3.2</w:t>
      </w:r>
      <w:r>
        <w:tab/>
        <w:t>Abbreviations</w:t>
      </w:r>
      <w:bookmarkEnd w:id="52"/>
      <w:bookmarkEnd w:id="53"/>
      <w:bookmarkEnd w:id="54"/>
      <w:bookmarkEnd w:id="55"/>
      <w:bookmarkEnd w:id="56"/>
      <w:bookmarkEnd w:id="57"/>
      <w:bookmarkEnd w:id="58"/>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lastRenderedPageBreak/>
        <w:t>5G VN</w:t>
      </w:r>
      <w:r>
        <w:tab/>
        <w:t>5G Virtual Network</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59" w:name="_Hlk16691621"/>
      <w:r w:rsidRPr="005F6B53">
        <w:rPr>
          <w:lang w:eastAsia="zh-CN"/>
        </w:rPr>
        <w:t>NID</w:t>
      </w:r>
      <w:r w:rsidRPr="005F6B53">
        <w:rPr>
          <w:lang w:eastAsia="zh-CN"/>
        </w:rPr>
        <w:tab/>
        <w:t>Network Identifier</w:t>
      </w:r>
    </w:p>
    <w:bookmarkEnd w:id="59"/>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48E6F08F" w14:textId="77777777" w:rsidR="004428CF" w:rsidRDefault="004428CF">
      <w:pPr>
        <w:pStyle w:val="EW"/>
      </w:pPr>
      <w:r>
        <w:t>PER</w:t>
      </w:r>
      <w:r>
        <w:tab/>
        <w:t>Packet Error Rate</w:t>
      </w:r>
    </w:p>
    <w:p w14:paraId="7479710C" w14:textId="77777777" w:rsidR="0062756C" w:rsidRPr="0093004C" w:rsidRDefault="0062756C" w:rsidP="0062756C">
      <w:pPr>
        <w:pStyle w:val="EW"/>
      </w:pPr>
      <w:r w:rsidRPr="0093004C">
        <w:t>PDUID</w:t>
      </w:r>
      <w:r w:rsidRPr="0093004C">
        <w:tab/>
        <w:t>ProSe Discovery UE ID</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BC50DE">
      <w:pPr>
        <w:keepLines/>
        <w:spacing w:after="0"/>
        <w:ind w:left="1702" w:hanging="1418"/>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7CFCDF3F" w14:textId="77777777" w:rsidR="004428CF" w:rsidRDefault="004428CF">
      <w:pPr>
        <w:pStyle w:val="EW"/>
      </w:pPr>
      <w:r>
        <w:t>P-CSCF</w:t>
      </w:r>
      <w:r>
        <w:tab/>
      </w:r>
      <w:r>
        <w:rPr>
          <w:lang w:eastAsia="zh-CN"/>
        </w:rPr>
        <w:t>Proxy Call Session Control Function</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34F8619" w14:textId="77777777" w:rsidR="004428CF" w:rsidRDefault="004428CF">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0" w:name="_Toc28005428"/>
      <w:bookmarkStart w:id="61" w:name="_Toc36038100"/>
      <w:bookmarkStart w:id="62" w:name="_Toc45133297"/>
      <w:bookmarkStart w:id="63" w:name="_Toc51762125"/>
      <w:bookmarkStart w:id="64" w:name="_Toc59016530"/>
      <w:bookmarkStart w:id="65"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6" w:name="_Toc114210312"/>
      <w:r>
        <w:lastRenderedPageBreak/>
        <w:t>4</w:t>
      </w:r>
      <w:r>
        <w:tab/>
        <w:t>Reference architecture</w:t>
      </w:r>
      <w:bookmarkEnd w:id="60"/>
      <w:bookmarkEnd w:id="61"/>
      <w:bookmarkEnd w:id="62"/>
      <w:bookmarkEnd w:id="63"/>
      <w:bookmarkEnd w:id="64"/>
      <w:bookmarkEnd w:id="65"/>
      <w:bookmarkEnd w:id="66"/>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11475B35" w14:textId="77777777" w:rsidR="005C05EA" w:rsidDel="002A5F3C" w:rsidRDefault="005C05EA" w:rsidP="005C05EA">
      <w:pPr>
        <w:pStyle w:val="EditorsNote"/>
        <w:rPr>
          <w:del w:id="67" w:author="CR0397" w:date="2022-11-19T05:00:00Z"/>
        </w:rPr>
      </w:pPr>
      <w:del w:id="68" w:author="CR0397" w:date="2022-11-19T05:00:00Z">
        <w:r w:rsidDel="002A5F3C">
          <w:delText>Editor’s Note: This list can be updated based on SA2 progress.</w:delText>
        </w:r>
      </w:del>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15pt;height:3in" o:ole="">
            <v:imagedata r:id="rId11" o:title=""/>
          </v:shape>
          <o:OLEObject Type="Embed" ProgID="Visio.Drawing.15" ShapeID="_x0000_i1025" DrawAspect="Content" ObjectID="_1730963424" r:id="rId12"/>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6" type="#_x0000_t75" style="width:460.5pt;height:291.25pt" o:ole="">
            <v:imagedata r:id="rId13" o:title=""/>
          </v:shape>
          <o:OLEObject Type="Embed" ProgID="Visio.Drawing.15" ShapeID="_x0000_i1026" DrawAspect="Content" ObjectID="_1730963425" r:id="rId14"/>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9" w:name="_MON_1611662600"/>
    <w:bookmarkEnd w:id="69"/>
    <w:p w14:paraId="3B33A0F7" w14:textId="77777777" w:rsidR="004428CF" w:rsidRDefault="004428CF">
      <w:pPr>
        <w:pStyle w:val="TH"/>
        <w:rPr>
          <w:lang w:eastAsia="zh-CN"/>
        </w:rPr>
      </w:pPr>
      <w:r>
        <w:object w:dxaOrig="10773" w:dyaOrig="6267" w14:anchorId="7627EE08">
          <v:shape id="_x0000_i1027" type="#_x0000_t75" style="width:464.75pt;height:270.25pt" o:ole="">
            <v:imagedata r:id="rId15" o:title=""/>
          </v:shape>
          <o:OLEObject Type="Embed" ProgID="Word.Picture.8" ShapeID="_x0000_i1027" DrawAspect="Content" ObjectID="_1730963426" r:id="rId16"/>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70" w:name="_MON_1603692455"/>
    <w:bookmarkEnd w:id="70"/>
    <w:p w14:paraId="5A9448C6" w14:textId="77777777" w:rsidR="004428CF" w:rsidRDefault="004428CF">
      <w:pPr>
        <w:pStyle w:val="TH"/>
        <w:rPr>
          <w:lang w:eastAsia="zh-CN"/>
        </w:rPr>
      </w:pPr>
      <w:r>
        <w:object w:dxaOrig="11340" w:dyaOrig="6267" w14:anchorId="510C8922">
          <v:shape id="_x0000_i1028" type="#_x0000_t75" style="width:454.9pt;height:251.55pt" o:ole="">
            <v:imagedata r:id="rId17" o:title=""/>
          </v:shape>
          <o:OLEObject Type="Embed" ProgID="Word.Picture.8" ShapeID="_x0000_i1028" DrawAspect="Content" ObjectID="_1730963427" r:id="rId18"/>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lastRenderedPageBreak/>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1" w:name="_MON_1611661593"/>
    <w:bookmarkEnd w:id="71"/>
    <w:p w14:paraId="70AFCF25" w14:textId="77777777" w:rsidR="004428CF" w:rsidRDefault="004428CF">
      <w:pPr>
        <w:pStyle w:val="TH"/>
        <w:rPr>
          <w:lang w:eastAsia="zh-CN"/>
        </w:rPr>
      </w:pPr>
      <w:r>
        <w:object w:dxaOrig="10773" w:dyaOrig="6267" w14:anchorId="617A4613">
          <v:shape id="_x0000_i1029" type="#_x0000_t75" style="width:464.75pt;height:270.25pt" o:ole="">
            <v:imagedata r:id="rId19" o:title=""/>
          </v:shape>
          <o:OLEObject Type="Embed" ProgID="Word.Picture.8" ShapeID="_x0000_i1029" DrawAspect="Content" ObjectID="_1730963428" r:id="rId20"/>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2" w:name="_MON_1603692490"/>
    <w:bookmarkEnd w:id="72"/>
    <w:p w14:paraId="69212919" w14:textId="77777777" w:rsidR="004428CF" w:rsidRDefault="004428CF">
      <w:pPr>
        <w:pStyle w:val="TH"/>
        <w:rPr>
          <w:lang w:eastAsia="zh-CN"/>
        </w:rPr>
      </w:pPr>
      <w:r>
        <w:object w:dxaOrig="11340" w:dyaOrig="6267" w14:anchorId="2ADF2889">
          <v:shape id="_x0000_i1030" type="#_x0000_t75" style="width:454.9pt;height:251.55pt" o:ole="">
            <v:imagedata r:id="rId21" o:title=""/>
          </v:shape>
          <o:OLEObject Type="Embed" ProgID="Word.Picture.8" ShapeID="_x0000_i1030" DrawAspect="Content" ObjectID="_1730963429" r:id="rId22"/>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lastRenderedPageBreak/>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3" w:name="_MON_1598437786"/>
    <w:bookmarkEnd w:id="73"/>
    <w:p w14:paraId="528A7E19" w14:textId="77777777" w:rsidR="004428CF" w:rsidRDefault="004428CF">
      <w:pPr>
        <w:pStyle w:val="TH"/>
        <w:rPr>
          <w:rFonts w:eastAsia="DengXian"/>
        </w:rPr>
      </w:pPr>
      <w:r>
        <w:object w:dxaOrig="10906" w:dyaOrig="1855" w14:anchorId="4E22DD3F">
          <v:shape id="_x0000_i1031" type="#_x0000_t75" style="width:469.85pt;height:72.95pt" o:ole="">
            <v:imagedata r:id="rId23" o:title="" croptop="6065f"/>
          </v:shape>
          <o:OLEObject Type="Embed" ProgID="Word.Picture.8" ShapeID="_x0000_i1031" DrawAspect="Content" ObjectID="_1730963430" r:id="rId24"/>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6C6B2B0" w14:textId="77777777" w:rsidR="004428CF" w:rsidRDefault="004428CF">
      <w:pPr>
        <w:pStyle w:val="Heading1"/>
        <w:rPr>
          <w:lang w:eastAsia="zh-CN"/>
        </w:rPr>
      </w:pPr>
      <w:bookmarkStart w:id="74" w:name="_Toc28005429"/>
      <w:bookmarkStart w:id="75" w:name="_Toc36038101"/>
      <w:bookmarkStart w:id="76" w:name="_Toc45133298"/>
      <w:bookmarkStart w:id="77" w:name="_Toc51762126"/>
      <w:bookmarkStart w:id="78" w:name="_Toc59016531"/>
      <w:bookmarkStart w:id="79" w:name="_Toc68167500"/>
      <w:bookmarkStart w:id="80" w:name="_Toc114210313"/>
      <w:r>
        <w:rPr>
          <w:lang w:eastAsia="zh-CN"/>
        </w:rPr>
        <w:t>5</w:t>
      </w:r>
      <w:r>
        <w:rPr>
          <w:lang w:eastAsia="zh-CN"/>
        </w:rPr>
        <w:tab/>
      </w:r>
      <w:r>
        <w:t>Signalling Flows</w:t>
      </w:r>
      <w:r>
        <w:rPr>
          <w:lang w:eastAsia="ja-JP"/>
        </w:rPr>
        <w:t xml:space="preserve"> </w:t>
      </w:r>
      <w:r>
        <w:rPr>
          <w:lang w:eastAsia="zh-CN"/>
        </w:rPr>
        <w:t>for the Policy Framework</w:t>
      </w:r>
      <w:bookmarkEnd w:id="74"/>
      <w:bookmarkEnd w:id="75"/>
      <w:bookmarkEnd w:id="76"/>
      <w:bookmarkEnd w:id="77"/>
      <w:bookmarkEnd w:id="78"/>
      <w:bookmarkEnd w:id="79"/>
      <w:bookmarkEnd w:id="80"/>
    </w:p>
    <w:p w14:paraId="0D3EFB00" w14:textId="77777777" w:rsidR="00B41F67" w:rsidRDefault="00B41F67" w:rsidP="00B41F67">
      <w:pPr>
        <w:pStyle w:val="Heading2"/>
      </w:pPr>
      <w:bookmarkStart w:id="81" w:name="_Toc114210314"/>
      <w:bookmarkStart w:id="82" w:name="_Toc28005430"/>
      <w:bookmarkStart w:id="83" w:name="_Toc36038102"/>
      <w:bookmarkStart w:id="84" w:name="_Toc45133299"/>
      <w:bookmarkStart w:id="85" w:name="_Toc51762127"/>
      <w:bookmarkStart w:id="86" w:name="_Toc59016532"/>
      <w:bookmarkStart w:id="87" w:name="_Toc68167501"/>
      <w:r>
        <w:t>5.0</w:t>
      </w:r>
      <w:r>
        <w:tab/>
        <w:t>General</w:t>
      </w:r>
      <w:bookmarkEnd w:id="81"/>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8" w:name="_Toc114210315"/>
      <w:r>
        <w:t>5.1</w:t>
      </w:r>
      <w:r>
        <w:rPr>
          <w:lang w:eastAsia="ja-JP"/>
        </w:rPr>
        <w:tab/>
      </w:r>
      <w:r>
        <w:rPr>
          <w:lang w:eastAsia="zh-CN"/>
        </w:rPr>
        <w:t>AM Policy Association</w:t>
      </w:r>
      <w:r>
        <w:t xml:space="preserve"> Management</w:t>
      </w:r>
      <w:bookmarkEnd w:id="82"/>
      <w:bookmarkEnd w:id="83"/>
      <w:bookmarkEnd w:id="84"/>
      <w:bookmarkEnd w:id="85"/>
      <w:bookmarkEnd w:id="86"/>
      <w:bookmarkEnd w:id="87"/>
      <w:bookmarkEnd w:id="88"/>
      <w:r>
        <w:t xml:space="preserve"> </w:t>
      </w:r>
    </w:p>
    <w:p w14:paraId="10820A9F" w14:textId="77777777" w:rsidR="004428CF" w:rsidRDefault="004428CF">
      <w:pPr>
        <w:pStyle w:val="Heading3"/>
        <w:rPr>
          <w:lang w:eastAsia="zh-CN"/>
        </w:rPr>
      </w:pPr>
      <w:bookmarkStart w:id="89" w:name="_Toc28005431"/>
      <w:bookmarkStart w:id="90" w:name="_Toc36038103"/>
      <w:bookmarkStart w:id="91" w:name="_Toc45133300"/>
      <w:bookmarkStart w:id="92" w:name="_Toc51762128"/>
      <w:bookmarkStart w:id="93" w:name="_Toc59016533"/>
      <w:bookmarkStart w:id="94" w:name="_Toc68167502"/>
      <w:bookmarkStart w:id="95" w:name="_Toc114210316"/>
      <w:r>
        <w:rPr>
          <w:lang w:eastAsia="zh-CN"/>
        </w:rPr>
        <w:t>5.1.1</w:t>
      </w:r>
      <w:r>
        <w:rPr>
          <w:lang w:eastAsia="ja-JP"/>
        </w:rPr>
        <w:tab/>
      </w:r>
      <w:r>
        <w:rPr>
          <w:lang w:eastAsia="zh-CN"/>
        </w:rPr>
        <w:t>AM Policy Association Establishment</w:t>
      </w:r>
      <w:bookmarkEnd w:id="89"/>
      <w:bookmarkEnd w:id="90"/>
      <w:bookmarkEnd w:id="91"/>
      <w:bookmarkEnd w:id="92"/>
      <w:bookmarkEnd w:id="93"/>
      <w:bookmarkEnd w:id="94"/>
      <w:bookmarkEnd w:id="95"/>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3A71A8E4" w14:textId="77777777" w:rsidR="004428CF" w:rsidRDefault="004428CF">
      <w:pPr>
        <w:pStyle w:val="B10"/>
      </w:pPr>
      <w:r>
        <w:t>3.</w:t>
      </w:r>
      <w:r>
        <w:tab/>
        <w:t xml:space="preserve">UE </w:t>
      </w:r>
      <w:r>
        <w:rPr>
          <w:lang w:eastAsia="zh-CN"/>
        </w:rPr>
        <w:t>registers with 5GS during the UE moving from EPS to 5GS when there is no existing AM Policy Association.</w:t>
      </w:r>
    </w:p>
    <w:bookmarkStart w:id="96" w:name="_MON_1690952170"/>
    <w:bookmarkEnd w:id="96"/>
    <w:p w14:paraId="3568F67D" w14:textId="4393FB25" w:rsidR="004428CF" w:rsidRDefault="00F80CB2">
      <w:pPr>
        <w:pStyle w:val="TH"/>
      </w:pPr>
      <w:r w:rsidRPr="00F80CB2">
        <w:rPr>
          <w:rFonts w:ascii="Times New Roman" w:eastAsia="Times New Roman" w:hAnsi="Times New Roman"/>
          <w:b w:val="0"/>
        </w:rPr>
        <w:object w:dxaOrig="8931" w:dyaOrig="6234" w14:anchorId="4EF914D7">
          <v:shape id="_x0000_i1032" type="#_x0000_t75" style="width:422.65pt;height:295pt" o:ole="">
            <v:imagedata r:id="rId25" o:title=""/>
          </v:shape>
          <o:OLEObject Type="Embed" ProgID="Word.Picture.8" ShapeID="_x0000_i1032" DrawAspect="Content" ObjectID="_1730963431" r:id="rId26"/>
        </w:object>
      </w:r>
    </w:p>
    <w:p w14:paraId="16C4F414" w14:textId="77777777" w:rsidR="004428CF" w:rsidRDefault="004428CF">
      <w:pPr>
        <w:pStyle w:val="TF"/>
      </w:pPr>
      <w:r>
        <w:t>Figure 5.1.1-1: AM Policy Association Establishment procedure</w:t>
      </w:r>
    </w:p>
    <w:p w14:paraId="1CD44E80" w14:textId="77777777" w:rsidR="004428CF" w:rsidRDefault="004428CF">
      <w:r>
        <w:t>This procedure concerns both roaming and non-roaming scenarios.</w:t>
      </w:r>
    </w:p>
    <w:p w14:paraId="17D456ED" w14:textId="77777777" w:rsidR="004428CF" w:rsidRDefault="004428CF">
      <w:r>
        <w:t>In the non-roaming case the role of the V-PCF is performed by the PCF. For the roaming scenarios, the V-PCF interacts with the AMF.</w:t>
      </w:r>
    </w:p>
    <w:p w14:paraId="48176E15" w14:textId="77777777" w:rsidR="004428CF" w:rsidRDefault="004428CF">
      <w:r>
        <w:t>Step 2 - step 5 are not executed in the roaming case.</w:t>
      </w:r>
    </w:p>
    <w:p w14:paraId="45E6E702" w14:textId="783A68D5" w:rsidR="004428CF" w:rsidRDefault="004428CF">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w:t>
      </w:r>
      <w:r w:rsidR="005A3EA5">
        <w:t>clause</w:t>
      </w:r>
      <w:r>
        <w:t xml:space="preserve"> 8.2 and invokes the Npcf_AMPolicyControl_Create service operation by sending the HTTP POST request </w:t>
      </w:r>
      <w:r>
        <w:rPr>
          <w:rStyle w:val="B1Char"/>
        </w:rPr>
        <w:t xml:space="preserve">to the </w:t>
      </w:r>
      <w:r>
        <w:t xml:space="preserve">"AM Policy Associations" resource as defined in </w:t>
      </w:r>
      <w:r w:rsidR="005A3EA5">
        <w:t>clause</w:t>
      </w:r>
      <w:r>
        <w:t xml:space="preserve"> 4.2.2 and </w:t>
      </w:r>
      <w:r w:rsidR="005A3EA5">
        <w:t>clause</w:t>
      </w:r>
      <w:r>
        <w:t> 5.3.2.3.1 of 3GPP TS 29.507 [7]. The request operation provides</w:t>
      </w:r>
      <w:r w:rsidR="0084777B" w:rsidRPr="0084777B">
        <w:t>, but is not limited to,</w:t>
      </w:r>
      <w:r>
        <w:t xml:space="preserve"> the SUPI and the allowed NSSAI if applicable, and if received from the UDM, the Service Area Restrictions, RFSP index, </w:t>
      </w:r>
      <w:r w:rsidR="005D0D5B" w:rsidRPr="005D0D5B">
        <w:t xml:space="preserve">UE-AMBR, </w:t>
      </w:r>
      <w:r w:rsidR="00CE5C4E" w:rsidRPr="00CE5C4E">
        <w:t xml:space="preserve">a list of UE-Slice-MBR </w:t>
      </w:r>
      <w:r w:rsidR="003400CC" w:rsidRPr="003400CC">
        <w:t>(s)</w:t>
      </w:r>
      <w:r w:rsidR="00C526C2"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00FB1ED1" w:rsidRPr="00FB1ED1">
        <w:t>,</w:t>
      </w:r>
      <w:r>
        <w:t xml:space="preserve"> </w:t>
      </w:r>
      <w:r>
        <w:rPr>
          <w:noProof/>
        </w:rPr>
        <w:t>trace control and configuration parameters information</w:t>
      </w:r>
      <w:r w:rsidR="007926DB" w:rsidRPr="007926DB">
        <w:rPr>
          <w:noProof/>
        </w:rPr>
        <w:t xml:space="preserve">, etc., as defined in </w:t>
      </w:r>
      <w:r w:rsidR="005A3EA5">
        <w:rPr>
          <w:noProof/>
        </w:rPr>
        <w:t>clause</w:t>
      </w:r>
      <w:r w:rsidR="00520538">
        <w:rPr>
          <w:noProof/>
        </w:rPr>
        <w:t> </w:t>
      </w:r>
      <w:r w:rsidR="007926DB" w:rsidRPr="007926DB">
        <w:rPr>
          <w:noProof/>
        </w:rPr>
        <w:t xml:space="preserve">4.2.2.1 of </w:t>
      </w:r>
      <w:r w:rsidR="002C0F0D" w:rsidRPr="007926DB">
        <w:rPr>
          <w:noProof/>
        </w:rPr>
        <w:t>3GPP</w:t>
      </w:r>
      <w:r w:rsidR="002C0F0D">
        <w:rPr>
          <w:noProof/>
        </w:rPr>
        <w:t> </w:t>
      </w:r>
      <w:r w:rsidR="002C0F0D" w:rsidRPr="007926DB">
        <w:rPr>
          <w:noProof/>
        </w:rPr>
        <w:t>TS</w:t>
      </w:r>
      <w:r w:rsidR="002C0F0D">
        <w:rPr>
          <w:noProof/>
        </w:rPr>
        <w:t> </w:t>
      </w:r>
      <w:r w:rsidR="007926DB" w:rsidRPr="007926DB">
        <w:rPr>
          <w:noProof/>
        </w:rPr>
        <w:t>29.</w:t>
      </w:r>
      <w:r w:rsidR="002C0F0D" w:rsidRPr="007926DB">
        <w:rPr>
          <w:noProof/>
        </w:rPr>
        <w:t>507</w:t>
      </w:r>
      <w:r w:rsidR="002C0F0D">
        <w:rPr>
          <w:noProof/>
        </w:rPr>
        <w:t> </w:t>
      </w:r>
      <w:r w:rsidR="007926DB" w:rsidRPr="007926DB">
        <w:rPr>
          <w:noProof/>
        </w:rPr>
        <w:t>[7]</w:t>
      </w:r>
      <w:r>
        <w:t xml:space="preserve">. The request includes a Notification URI to indicate to the PCF where to send a notification when the policy is updated. </w:t>
      </w:r>
    </w:p>
    <w:p w14:paraId="0B393C1B" w14:textId="77777777" w:rsidR="00F80CB2" w:rsidRDefault="004428CF" w:rsidP="00F80CB2">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14D70B33" w14:textId="59F7E5F0" w:rsidR="004428CF" w:rsidRDefault="004428CF">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00F80CB2" w:rsidRPr="00F80CB2">
        <w:t xml:space="preserve">requested </w:t>
      </w:r>
      <w:r>
        <w:t>subscription data</w:t>
      </w:r>
      <w:r w:rsidR="00F80CB2" w:rsidRPr="00F80CB2">
        <w:t xml:space="preserve"> and/or application data in the response message body</w:t>
      </w:r>
      <w:r>
        <w:t>.</w:t>
      </w:r>
    </w:p>
    <w:p w14:paraId="10B5A2D8" w14:textId="77777777" w:rsidR="00F80CB2" w:rsidRDefault="004428CF" w:rsidP="00F80CB2">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8D54FD0" w14:textId="3197B70F" w:rsidR="004428CF" w:rsidRDefault="00F80CB2" w:rsidP="00F80CB2">
      <w:pPr>
        <w:pStyle w:val="B10"/>
      </w:pPr>
      <w:r>
        <w:tab/>
        <w:t xml:space="preserve">Additionally, if the PCF and the UDR support dynamically changing AM policies, the PCF </w:t>
      </w:r>
      <w:r w:rsidR="006924AA">
        <w:t xml:space="preserve">may </w:t>
      </w:r>
      <w:r>
        <w:t>subscribe to the UDR using the Nudr_DataRepository_Subscribe service operation for notifications about AM Influence data changes by sending an HTTP POST request to the "ApplicationDataSubscriptions" resource</w:t>
      </w:r>
      <w:r w:rsidR="006924AA">
        <w:t xml:space="preserve"> as specified in 3GPP TS 29.519 [12]</w:t>
      </w:r>
      <w:r>
        <w:t>.</w:t>
      </w:r>
    </w:p>
    <w:p w14:paraId="4A639F73" w14:textId="1E6E58B5" w:rsidR="004428CF" w:rsidRDefault="004428CF">
      <w:pPr>
        <w:pStyle w:val="B10"/>
      </w:pPr>
      <w:r>
        <w:lastRenderedPageBreak/>
        <w:t>5.</w:t>
      </w:r>
      <w:r>
        <w:tab/>
      </w:r>
      <w:r>
        <w:rPr>
          <w:lang w:eastAsia="zh-CN"/>
        </w:rPr>
        <w:t>The UDR sends an HTTP "201 Created" response to acknowledge the subscription from the PCF.</w:t>
      </w:r>
      <w:r w:rsidR="00E87340">
        <w:rPr>
          <w:lang w:eastAsia="zh-CN"/>
        </w:rPr>
        <w:t xml:space="preserve"> If the PCF subscribed to </w:t>
      </w:r>
      <w:r w:rsidR="00E87340">
        <w:t>notifications about AM Influence data with the immediate reporting indication set to "true" and matching AM Influence data exists in the UDR, the UDR includes them in the response as specified in 3GPP TS 29.519 [12].</w:t>
      </w:r>
    </w:p>
    <w:p w14:paraId="6AE8E427" w14:textId="77777777" w:rsidR="004428CF" w:rsidRDefault="004428CF">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47164884" w14:textId="77777777" w:rsidR="004428CF" w:rsidRDefault="004428CF">
      <w:pPr>
        <w:pStyle w:val="B10"/>
      </w:pPr>
      <w:r>
        <w:t>8.</w:t>
      </w:r>
      <w:r>
        <w:tab/>
        <w:t>The AMF deploys the Access and Mobility control policy information if received which includes, e.g. storing the Service Area Restrictions, provisioning the Service Area Restrictions to the UE and/ or provisioning the RFSP index and Service Area Restrictions to the NG-RAN</w:t>
      </w:r>
      <w:r>
        <w:rPr>
          <w:lang w:eastAsia="zh-CN"/>
        </w:rPr>
        <w:t xml:space="preserve"> when the UE is registered in the 3GPP access</w:t>
      </w:r>
      <w:r>
        <w:t>.</w:t>
      </w:r>
    </w:p>
    <w:p w14:paraId="3CE8C6DF" w14:textId="77777777" w:rsidR="004428CF" w:rsidRDefault="004428CF">
      <w:pPr>
        <w:pStyle w:val="NO"/>
      </w:pPr>
      <w:r>
        <w:rPr>
          <w:lang w:eastAsia="zh-CN"/>
        </w:rPr>
        <w:t>NOTE:</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p>
    <w:p w14:paraId="49222776" w14:textId="77777777" w:rsidR="004428CF" w:rsidRDefault="004428CF">
      <w:pPr>
        <w:pStyle w:val="Heading3"/>
        <w:rPr>
          <w:lang w:eastAsia="zh-CN"/>
        </w:rPr>
      </w:pPr>
      <w:bookmarkStart w:id="97" w:name="_Toc28005432"/>
      <w:bookmarkStart w:id="98" w:name="_Toc36038104"/>
      <w:bookmarkStart w:id="99" w:name="_Toc45133301"/>
      <w:bookmarkStart w:id="100" w:name="_Toc51762129"/>
      <w:bookmarkStart w:id="101" w:name="_Toc59016534"/>
      <w:bookmarkStart w:id="102" w:name="_Toc68167503"/>
      <w:bookmarkStart w:id="103" w:name="_Toc114210317"/>
      <w:r>
        <w:rPr>
          <w:lang w:eastAsia="zh-CN"/>
        </w:rPr>
        <w:t>5.1.2</w:t>
      </w:r>
      <w:r>
        <w:rPr>
          <w:lang w:eastAsia="ja-JP"/>
        </w:rPr>
        <w:tab/>
      </w:r>
      <w:r>
        <w:rPr>
          <w:lang w:eastAsia="zh-CN"/>
        </w:rPr>
        <w:t>AM Policy Association Modification</w:t>
      </w:r>
      <w:bookmarkEnd w:id="97"/>
      <w:bookmarkEnd w:id="98"/>
      <w:bookmarkEnd w:id="99"/>
      <w:bookmarkEnd w:id="100"/>
      <w:bookmarkEnd w:id="101"/>
      <w:bookmarkEnd w:id="102"/>
      <w:bookmarkEnd w:id="103"/>
    </w:p>
    <w:p w14:paraId="3E50BA86" w14:textId="77777777" w:rsidR="004428CF" w:rsidRDefault="004428CF">
      <w:pPr>
        <w:pStyle w:val="Heading4"/>
        <w:rPr>
          <w:lang w:eastAsia="zh-CN"/>
        </w:rPr>
      </w:pPr>
      <w:bookmarkStart w:id="104" w:name="_Toc28005433"/>
      <w:bookmarkStart w:id="105" w:name="_Toc36038105"/>
      <w:bookmarkStart w:id="106" w:name="_Toc45133302"/>
      <w:bookmarkStart w:id="107" w:name="_Toc51762130"/>
      <w:bookmarkStart w:id="108" w:name="_Toc59016535"/>
      <w:bookmarkStart w:id="109" w:name="_Toc68167504"/>
      <w:bookmarkStart w:id="110" w:name="_Toc11421031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04"/>
      <w:bookmarkEnd w:id="105"/>
      <w:bookmarkEnd w:id="106"/>
      <w:bookmarkEnd w:id="107"/>
      <w:bookmarkEnd w:id="108"/>
      <w:bookmarkEnd w:id="109"/>
      <w:bookmarkEnd w:id="110"/>
    </w:p>
    <w:p w14:paraId="3A108CA8" w14:textId="77777777" w:rsidR="004428CF" w:rsidRDefault="004428CF">
      <w:pPr>
        <w:pStyle w:val="Heading5"/>
        <w:rPr>
          <w:lang w:eastAsia="zh-CN"/>
        </w:rPr>
      </w:pPr>
      <w:bookmarkStart w:id="111" w:name="_Toc28005434"/>
      <w:bookmarkStart w:id="112" w:name="_Toc36038106"/>
      <w:bookmarkStart w:id="113" w:name="_Toc45133303"/>
      <w:bookmarkStart w:id="114" w:name="_Toc51762131"/>
      <w:bookmarkStart w:id="115" w:name="_Toc59016536"/>
      <w:bookmarkStart w:id="116" w:name="_Toc68167505"/>
      <w:bookmarkStart w:id="117" w:name="_Toc114210319"/>
      <w:r>
        <w:rPr>
          <w:lang w:eastAsia="zh-CN"/>
        </w:rPr>
        <w:t>5.1.2.1.1</w:t>
      </w:r>
      <w:r>
        <w:rPr>
          <w:lang w:eastAsia="zh-CN"/>
        </w:rPr>
        <w:tab/>
        <w:t>AM Policy Association Modification initiated by the AMF without AMF relocation</w:t>
      </w:r>
      <w:bookmarkEnd w:id="111"/>
      <w:bookmarkEnd w:id="112"/>
      <w:bookmarkEnd w:id="113"/>
      <w:bookmarkEnd w:id="114"/>
      <w:bookmarkEnd w:id="115"/>
      <w:bookmarkEnd w:id="116"/>
      <w:bookmarkEnd w:id="117"/>
    </w:p>
    <w:p w14:paraId="27F0EB0A" w14:textId="77777777" w:rsidR="004428CF" w:rsidRDefault="004428CF">
      <w:r>
        <w:rPr>
          <w:lang w:eastAsia="ja-JP"/>
        </w:rPr>
        <w:t>This procedure is performed</w:t>
      </w:r>
      <w:r>
        <w:t xml:space="preserve"> when a Policy Control Request Trigger condition is met.</w:t>
      </w:r>
    </w:p>
    <w:bookmarkStart w:id="118" w:name="_MON_1712158118"/>
    <w:bookmarkEnd w:id="118"/>
    <w:p w14:paraId="6075A896" w14:textId="0E73B6B3" w:rsidR="004428CF" w:rsidRDefault="00887995">
      <w:pPr>
        <w:pStyle w:val="TH"/>
      </w:pPr>
      <w:r w:rsidRPr="00F80CB2">
        <w:rPr>
          <w:rFonts w:ascii="Times New Roman" w:eastAsia="Times New Roman" w:hAnsi="Times New Roman"/>
          <w:b w:val="0"/>
        </w:rPr>
        <w:object w:dxaOrig="7230" w:dyaOrig="6518" w14:anchorId="0BF5152F">
          <v:shape id="_x0000_i1033" type="#_x0000_t75" style="width:361.4pt;height:285.2pt" o:ole="">
            <v:imagedata r:id="rId27" o:title="" cropbottom="8312f"/>
          </v:shape>
          <o:OLEObject Type="Embed" ProgID="Word.Picture.8" ShapeID="_x0000_i1033" DrawAspect="Content" ObjectID="_1730963432" r:id="rId28"/>
        </w:object>
      </w:r>
    </w:p>
    <w:p w14:paraId="1CD1670C" w14:textId="77777777" w:rsidR="004428CF" w:rsidRDefault="004428CF">
      <w:pPr>
        <w:pStyle w:val="TF"/>
      </w:pPr>
      <w:r>
        <w:t>Figure 5.1.2.1.1-1: AMF-initiated AM Policy Association Modification without AMF relocation procedure</w:t>
      </w:r>
    </w:p>
    <w:p w14:paraId="286B080F" w14:textId="77777777" w:rsidR="004428CF" w:rsidRDefault="004428CF">
      <w:r>
        <w:t>This procedure concerns both roaming and non-roaming scenarios.</w:t>
      </w:r>
    </w:p>
    <w:p w14:paraId="2D20F2FA" w14:textId="77777777" w:rsidR="004428CF" w:rsidRDefault="004428CF">
      <w:r>
        <w:t>In the non-roaming case the role of the V-PCF is performed by the PCF. For the roaming scenarios, the V-PCF interacts with the AMF.</w:t>
      </w:r>
    </w:p>
    <w:p w14:paraId="64163E41" w14:textId="0834BA03" w:rsidR="004428CF" w:rsidRDefault="004428CF">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w:t>
      </w:r>
      <w:r w:rsidR="005A3EA5">
        <w:rPr>
          <w:noProof/>
        </w:rPr>
        <w:t>clause</w:t>
      </w:r>
      <w:r>
        <w:rPr>
          <w:noProof/>
        </w:rPr>
        <w:t xml:space="preserve"> 4.2.3.1 of </w:t>
      </w:r>
      <w:r>
        <w:t>3GPP TS 29.507 [7].</w:t>
      </w:r>
    </w:p>
    <w:p w14:paraId="445F30DC" w14:textId="77777777" w:rsidR="004428CF" w:rsidRDefault="004428CF">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12E23B52" w14:textId="6AFF546B" w:rsidR="004428CF" w:rsidRDefault="004428CF">
      <w:pPr>
        <w:pStyle w:val="B10"/>
      </w:pPr>
      <w:r>
        <w:rPr>
          <w:lang w:eastAsia="zh-CN"/>
        </w:rPr>
        <w:t>3.</w:t>
      </w:r>
      <w:r>
        <w:rPr>
          <w:lang w:eastAsia="zh-CN"/>
        </w:rPr>
        <w:tab/>
      </w:r>
      <w:r>
        <w:t>The (V</w:t>
      </w:r>
      <w:r w:rsidR="00A278DF"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7DC9363" w14:textId="77777777" w:rsidR="004428CF" w:rsidRDefault="004428CF">
      <w:pPr>
        <w:pStyle w:val="B10"/>
        <w:rPr>
          <w:lang w:eastAsia="zh-CN"/>
        </w:rPr>
      </w:pPr>
      <w:r>
        <w:rPr>
          <w:lang w:eastAsia="zh-CN"/>
        </w:rPr>
        <w:t>5.</w:t>
      </w:r>
      <w:r>
        <w:rPr>
          <w:lang w:eastAsia="zh-CN"/>
        </w:rPr>
        <w:tab/>
        <w:t>The AMF deploys the Access and Mobility control policy if received, which includes, e.g. storing the Service Area Restrictions, provisioning the Service Area Restrictions to the NG-RAN and UE, and/or provisioning the RFSP index to the NG-RAN when the UE is registered in the 3GPP access.</w:t>
      </w:r>
    </w:p>
    <w:p w14:paraId="340EEAF9" w14:textId="77777777" w:rsidR="004428CF" w:rsidRDefault="004428CF">
      <w:pPr>
        <w:pStyle w:val="Heading5"/>
        <w:rPr>
          <w:lang w:eastAsia="zh-CN"/>
        </w:rPr>
      </w:pPr>
      <w:bookmarkStart w:id="119" w:name="_Toc28005435"/>
      <w:bookmarkStart w:id="120" w:name="_Toc36038107"/>
      <w:bookmarkStart w:id="121" w:name="_Toc45133304"/>
      <w:bookmarkStart w:id="122" w:name="_Toc51762132"/>
      <w:bookmarkStart w:id="123" w:name="_Toc59016537"/>
      <w:bookmarkStart w:id="124" w:name="_Toc68167506"/>
      <w:bookmarkStart w:id="125" w:name="_Toc114210320"/>
      <w:r>
        <w:rPr>
          <w:lang w:eastAsia="zh-CN"/>
        </w:rPr>
        <w:t>5.1.2.1.2</w:t>
      </w:r>
      <w:r>
        <w:rPr>
          <w:lang w:eastAsia="zh-CN"/>
        </w:rPr>
        <w:tab/>
        <w:t>AM Policy Association Modification with old PCF during AMF relocation</w:t>
      </w:r>
      <w:bookmarkEnd w:id="119"/>
      <w:bookmarkEnd w:id="120"/>
      <w:bookmarkEnd w:id="121"/>
      <w:bookmarkEnd w:id="122"/>
      <w:bookmarkEnd w:id="123"/>
      <w:bookmarkEnd w:id="124"/>
      <w:bookmarkEnd w:id="125"/>
    </w:p>
    <w:p w14:paraId="3B591A2A" w14:textId="77777777" w:rsidR="004428CF" w:rsidRDefault="004428CF">
      <w:r>
        <w:rPr>
          <w:lang w:eastAsia="ja-JP"/>
        </w:rPr>
        <w:t>This procedure is performed</w:t>
      </w:r>
      <w:r>
        <w:t xml:space="preserve"> when </w:t>
      </w:r>
      <w:r>
        <w:rPr>
          <w:lang w:eastAsia="zh-CN"/>
        </w:rPr>
        <w:t>AMF relocation is performed and the old PCF is selected by the new AMF</w:t>
      </w:r>
      <w:r>
        <w:t xml:space="preserve">. </w:t>
      </w:r>
    </w:p>
    <w:bookmarkStart w:id="126" w:name="_MON_1712158361"/>
    <w:bookmarkEnd w:id="126"/>
    <w:p w14:paraId="644D9094" w14:textId="11A8670A" w:rsidR="004428CF" w:rsidRDefault="005614B1">
      <w:pPr>
        <w:pStyle w:val="TH"/>
      </w:pPr>
      <w:r>
        <w:object w:dxaOrig="7655" w:dyaOrig="4817" w14:anchorId="777F711A">
          <v:shape id="_x0000_i1034" type="#_x0000_t75" style="width:382.9pt;height:242.2pt" o:ole="">
            <v:imagedata r:id="rId29" o:title=""/>
          </v:shape>
          <o:OLEObject Type="Embed" ProgID="Word.Picture.8" ShapeID="_x0000_i1034" DrawAspect="Content" ObjectID="_1730963433" r:id="rId30"/>
        </w:object>
      </w:r>
    </w:p>
    <w:p w14:paraId="0EB05702" w14:textId="77777777" w:rsidR="004428CF" w:rsidRDefault="004428CF">
      <w:pPr>
        <w:pStyle w:val="TF"/>
      </w:pPr>
      <w:r>
        <w:t>Figure 5.1.2.1.2-1: AMF-initiated AM Policy Association Modification with old PCF during AMF relocation procedure</w:t>
      </w:r>
    </w:p>
    <w:p w14:paraId="1E06A804" w14:textId="77777777" w:rsidR="004428CF" w:rsidRDefault="004428CF">
      <w:r>
        <w:t>This procedure concerns both roaming and non-roaming scenarios.</w:t>
      </w:r>
    </w:p>
    <w:p w14:paraId="00687574" w14:textId="77777777" w:rsidR="004428CF" w:rsidRDefault="004428CF">
      <w:r>
        <w:t>In the non-roaming case the role of the V-PCF is performed by the PCF. For the roaming scenarios, the V-PCF interacts with the AMF.</w:t>
      </w:r>
    </w:p>
    <w:p w14:paraId="426E8801" w14:textId="64DBF15D" w:rsidR="004428CF" w:rsidRDefault="004428CF">
      <w:pPr>
        <w:pStyle w:val="B10"/>
        <w:rPr>
          <w:lang w:eastAsia="zh-CN"/>
        </w:rPr>
      </w:pPr>
      <w:r>
        <w:rPr>
          <w:lang w:eastAsia="zh-CN"/>
        </w:rPr>
        <w:t>1.</w:t>
      </w:r>
      <w:r>
        <w:rPr>
          <w:lang w:eastAsia="zh-CN"/>
        </w:rPr>
        <w:tab/>
        <w:t>When the old AMF and the new AMF belong to the same PLMN</w:t>
      </w:r>
      <w:r w:rsidR="00E12670" w:rsidRPr="00E12670">
        <w:rPr>
          <w:lang w:eastAsia="zh-CN"/>
        </w:rPr>
        <w:t xml:space="preserve"> or the same SNPN</w:t>
      </w:r>
      <w:r>
        <w:rPr>
          <w:lang w:eastAsia="zh-CN"/>
        </w:rPr>
        <w:t xml:space="preserve">,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2564764B" w14:textId="77777777" w:rsidR="004428CF" w:rsidRDefault="004428CF">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1A1ADAA3" w14:textId="77777777" w:rsidR="004428CF" w:rsidRDefault="004428CF">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13426C52" w14:textId="77777777" w:rsidR="004428CF" w:rsidRDefault="004428CF">
      <w:pPr>
        <w:pStyle w:val="B10"/>
        <w:rPr>
          <w:lang w:eastAsia="zh-CN"/>
        </w:rPr>
      </w:pPr>
      <w:r>
        <w:rPr>
          <w:lang w:eastAsia="zh-CN"/>
        </w:rPr>
        <w:t>4.</w:t>
      </w:r>
      <w:r>
        <w:rPr>
          <w:lang w:eastAsia="zh-CN"/>
        </w:rPr>
        <w:tab/>
        <w:t>The (V-)PCF updates the stored information provided by the old AMF with the information provided by the new AMF and makes the policy decision.</w:t>
      </w:r>
    </w:p>
    <w:p w14:paraId="640AA64D" w14:textId="13EA370A" w:rsidR="00F80CB2" w:rsidRDefault="004428CF" w:rsidP="00F80CB2">
      <w:pPr>
        <w:pStyle w:val="B10"/>
        <w:rPr>
          <w:lang w:eastAsia="zh-CN"/>
        </w:rPr>
      </w:pPr>
      <w:r>
        <w:rPr>
          <w:lang w:eastAsia="zh-CN"/>
        </w:rPr>
        <w:t>5.</w:t>
      </w:r>
      <w:r>
        <w:rPr>
          <w:lang w:eastAsia="zh-CN"/>
        </w:rPr>
        <w:tab/>
      </w:r>
      <w:r>
        <w:t>The PCF sends an HTTP "200 OK" response to the AMF with</w:t>
      </w:r>
      <w:r>
        <w:rPr>
          <w:lang w:eastAsia="zh-CN"/>
        </w:rPr>
        <w:t xml:space="preserve"> the updated Access and Mobility control policy information and/or the updated Policy Control Request Trigger parameters</w:t>
      </w:r>
      <w:r>
        <w:t xml:space="preserve"> as described in </w:t>
      </w:r>
      <w:r w:rsidR="005A3EA5">
        <w:t>clause</w:t>
      </w:r>
      <w:r>
        <w:t> 4.2.3.3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65149D74" w14:textId="77777777" w:rsidR="004428CF" w:rsidRDefault="004428CF">
      <w:pPr>
        <w:pStyle w:val="B10"/>
      </w:pPr>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provisioning the RFSP index to the NG-RAN</w:t>
      </w:r>
      <w:r>
        <w:rPr>
          <w:lang w:eastAsia="zh-CN"/>
        </w:rPr>
        <w:t xml:space="preserve"> when the UE is registered in the 3GPP access</w:t>
      </w:r>
      <w:r>
        <w:t>.</w:t>
      </w:r>
    </w:p>
    <w:p w14:paraId="62E9467A" w14:textId="77777777" w:rsidR="004428CF" w:rsidRDefault="004428CF">
      <w:pPr>
        <w:pStyle w:val="Heading4"/>
        <w:rPr>
          <w:lang w:eastAsia="zh-CN"/>
        </w:rPr>
      </w:pPr>
      <w:bookmarkStart w:id="127" w:name="_Toc28005436"/>
      <w:bookmarkStart w:id="128" w:name="_Toc36038108"/>
      <w:bookmarkStart w:id="129" w:name="_Toc45133305"/>
      <w:bookmarkStart w:id="130" w:name="_Toc51762133"/>
      <w:bookmarkStart w:id="131" w:name="_Toc59016538"/>
      <w:bookmarkStart w:id="132" w:name="_Toc68167507"/>
      <w:bookmarkStart w:id="133" w:name="_Toc114210321"/>
      <w:r>
        <w:rPr>
          <w:lang w:eastAsia="zh-CN"/>
        </w:rPr>
        <w:lastRenderedPageBreak/>
        <w:t>5.1.2.2</w:t>
      </w:r>
      <w:r>
        <w:rPr>
          <w:lang w:eastAsia="ja-JP"/>
        </w:rPr>
        <w:tab/>
      </w:r>
      <w:r>
        <w:rPr>
          <w:lang w:eastAsia="zh-CN"/>
        </w:rPr>
        <w:t xml:space="preserve">AM Policy Association Modification </w:t>
      </w:r>
      <w:r>
        <w:t xml:space="preserve">initiated by the </w:t>
      </w:r>
      <w:r>
        <w:rPr>
          <w:lang w:eastAsia="zh-CN"/>
        </w:rPr>
        <w:t>PCF</w:t>
      </w:r>
      <w:bookmarkEnd w:id="127"/>
      <w:bookmarkEnd w:id="128"/>
      <w:bookmarkEnd w:id="129"/>
      <w:bookmarkEnd w:id="130"/>
      <w:bookmarkEnd w:id="131"/>
      <w:bookmarkEnd w:id="132"/>
      <w:bookmarkEnd w:id="133"/>
    </w:p>
    <w:p w14:paraId="2A41A045" w14:textId="77777777" w:rsidR="004428CF" w:rsidRDefault="004428CF">
      <w:r>
        <w:t>This procedure is performed when the Access and Mobility control policies are changed.</w:t>
      </w:r>
    </w:p>
    <w:bookmarkStart w:id="134" w:name="_MON_1712158562"/>
    <w:bookmarkEnd w:id="134"/>
    <w:p w14:paraId="32AE4AC3" w14:textId="7BC4C434" w:rsidR="004428CF" w:rsidRDefault="00FB7FD6">
      <w:pPr>
        <w:pStyle w:val="TH"/>
      </w:pPr>
      <w:r>
        <w:object w:dxaOrig="7937" w:dyaOrig="5555" w14:anchorId="4671D6AC">
          <v:shape id="_x0000_i1035" type="#_x0000_t75" style="width:398.8pt;height:279.6pt" o:ole="">
            <v:imagedata r:id="rId31" o:title=""/>
          </v:shape>
          <o:OLEObject Type="Embed" ProgID="Word.Picture.8" ShapeID="_x0000_i1035" DrawAspect="Content" ObjectID="_1730963434" r:id="rId32"/>
        </w:object>
      </w:r>
    </w:p>
    <w:p w14:paraId="6376F08E" w14:textId="77777777" w:rsidR="004428CF" w:rsidRDefault="004428CF">
      <w:pPr>
        <w:pStyle w:val="TF"/>
        <w:rPr>
          <w:rFonts w:cs="Arial"/>
        </w:rPr>
      </w:pPr>
      <w:r>
        <w:rPr>
          <w:rFonts w:cs="Arial"/>
          <w:color w:val="000000"/>
        </w:rPr>
        <w:t xml:space="preserve">Figure 5.1.2.2-1: PCF-initiated </w:t>
      </w:r>
      <w:r>
        <w:rPr>
          <w:rFonts w:cs="Arial"/>
        </w:rPr>
        <w:t>AM Policy Association Modification procedure</w:t>
      </w:r>
    </w:p>
    <w:p w14:paraId="64F76FFE" w14:textId="77777777" w:rsidR="004428CF" w:rsidRDefault="004428CF">
      <w:r>
        <w:t>This procedure concerns both roaming and non-roaming scenarios.</w:t>
      </w:r>
    </w:p>
    <w:p w14:paraId="03905F82" w14:textId="77777777" w:rsidR="004428CF" w:rsidRDefault="004428CF">
      <w:r>
        <w:t>In the non-roaming case the role of the V-PCF is performed by the PCF. For the roaming scenarios, the V-PCF interacts with the AMF.</w:t>
      </w:r>
    </w:p>
    <w:p w14:paraId="54ACB7D8" w14:textId="42064D32" w:rsidR="004428CF" w:rsidRDefault="004428CF">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00F80CB2"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p>
    <w:p w14:paraId="0115CD76" w14:textId="77777777" w:rsidR="004428CF" w:rsidRDefault="004428CF">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3C77E23D" w14:textId="46A80011" w:rsidR="004428CF" w:rsidRDefault="004428CF">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4CD5D65F" w14:textId="77777777" w:rsidR="004428CF" w:rsidRDefault="004428CF">
      <w:pPr>
        <w:pStyle w:val="B10"/>
        <w:rPr>
          <w:lang w:eastAsia="zh-CN"/>
        </w:rPr>
      </w:pPr>
      <w:r>
        <w:rPr>
          <w:lang w:eastAsia="zh-CN"/>
        </w:rPr>
        <w:t>5.</w:t>
      </w:r>
      <w:r>
        <w:rPr>
          <w:lang w:eastAsia="zh-CN"/>
        </w:rPr>
        <w:tab/>
        <w:t>The AMF deploys the Access and Mobility control policy information if received which includes, e.g. storing the Service Area Restrictions, provisioning the Service Area Restrictions to the UE and/or provisioning the RFSP index and Service Area Restrictions to the NG-RAN when the UE is registered in the 3GPP access.</w:t>
      </w:r>
    </w:p>
    <w:p w14:paraId="428DE330" w14:textId="77777777" w:rsidR="004428CF" w:rsidRDefault="004428CF">
      <w:pPr>
        <w:pStyle w:val="Heading3"/>
        <w:rPr>
          <w:lang w:eastAsia="zh-CN"/>
        </w:rPr>
      </w:pPr>
      <w:bookmarkStart w:id="135" w:name="_Toc28005437"/>
      <w:bookmarkStart w:id="136" w:name="_Toc36038109"/>
      <w:bookmarkStart w:id="137" w:name="_Toc45133306"/>
      <w:bookmarkStart w:id="138" w:name="_Toc51762134"/>
      <w:bookmarkStart w:id="139" w:name="_Toc59016539"/>
      <w:bookmarkStart w:id="140" w:name="_Toc68167508"/>
      <w:bookmarkStart w:id="141" w:name="_Toc114210322"/>
      <w:r>
        <w:rPr>
          <w:lang w:eastAsia="zh-CN"/>
        </w:rPr>
        <w:lastRenderedPageBreak/>
        <w:t>5.1.3</w:t>
      </w:r>
      <w:r>
        <w:rPr>
          <w:lang w:eastAsia="ja-JP"/>
        </w:rPr>
        <w:tab/>
      </w:r>
      <w:r>
        <w:rPr>
          <w:lang w:eastAsia="zh-CN"/>
        </w:rPr>
        <w:t>AM Policy Association Termination</w:t>
      </w:r>
      <w:bookmarkEnd w:id="135"/>
      <w:bookmarkEnd w:id="136"/>
      <w:bookmarkEnd w:id="137"/>
      <w:bookmarkEnd w:id="138"/>
      <w:bookmarkEnd w:id="139"/>
      <w:bookmarkEnd w:id="140"/>
      <w:bookmarkEnd w:id="141"/>
    </w:p>
    <w:p w14:paraId="585178C2" w14:textId="77777777" w:rsidR="004428CF" w:rsidRDefault="004428CF">
      <w:pPr>
        <w:pStyle w:val="Heading4"/>
        <w:rPr>
          <w:lang w:eastAsia="zh-CN"/>
        </w:rPr>
      </w:pPr>
      <w:bookmarkStart w:id="142" w:name="_Toc28005438"/>
      <w:bookmarkStart w:id="143" w:name="_Toc36038110"/>
      <w:bookmarkStart w:id="144" w:name="_Toc45133307"/>
      <w:bookmarkStart w:id="145" w:name="_Toc51762135"/>
      <w:bookmarkStart w:id="146" w:name="_Toc59016540"/>
      <w:bookmarkStart w:id="147" w:name="_Toc68167509"/>
      <w:bookmarkStart w:id="148" w:name="_Toc11421032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42"/>
      <w:bookmarkEnd w:id="143"/>
      <w:bookmarkEnd w:id="144"/>
      <w:bookmarkEnd w:id="145"/>
      <w:bookmarkEnd w:id="146"/>
      <w:bookmarkEnd w:id="147"/>
      <w:bookmarkEnd w:id="148"/>
    </w:p>
    <w:p w14:paraId="48929FE4" w14:textId="77777777" w:rsidR="004428CF" w:rsidRDefault="004428CF">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3C0CB982" w14:textId="3D7CBFC0" w:rsidR="004428CF" w:rsidRDefault="00B5391B">
      <w:pPr>
        <w:pStyle w:val="TH"/>
      </w:pPr>
      <w:r w:rsidRPr="00F80CB2">
        <w:rPr>
          <w:rFonts w:eastAsia="Times New Roman"/>
        </w:rPr>
        <w:object w:dxaOrig="8408" w:dyaOrig="6893" w14:anchorId="7A8A09B5">
          <v:shape id="_x0000_i1036" type="#_x0000_t75" style="width:420.8pt;height:344.1pt" o:ole="">
            <v:imagedata r:id="rId33" o:title=""/>
          </v:shape>
          <o:OLEObject Type="Embed" ProgID="Word.Picture.8" ShapeID="_x0000_i1036" DrawAspect="Content" ObjectID="_1730963435" r:id="rId34"/>
        </w:object>
      </w:r>
    </w:p>
    <w:p w14:paraId="4F35753C" w14:textId="77777777" w:rsidR="004428CF" w:rsidRDefault="004428CF">
      <w:pPr>
        <w:pStyle w:val="TF"/>
      </w:pPr>
      <w:r>
        <w:t>Figure 5.1.3.1-1: AMF-initiated AM Policy Association Termination procedure</w:t>
      </w:r>
    </w:p>
    <w:p w14:paraId="50DF63CD" w14:textId="77777777" w:rsidR="004428CF" w:rsidRDefault="004428CF">
      <w:r>
        <w:t>This procedure concerns both roaming and non-roaming scenarios.</w:t>
      </w:r>
    </w:p>
    <w:p w14:paraId="2504839E" w14:textId="77777777" w:rsidR="004428CF" w:rsidRDefault="004428CF">
      <w:r>
        <w:t>In the non-roaming case the role of the V-PCF is performed by the PCF. For the roaming scenarios, the V-PCF interacts with the AMF.</w:t>
      </w:r>
    </w:p>
    <w:p w14:paraId="393A1D90" w14:textId="77777777" w:rsidR="004428CF" w:rsidRDefault="004428CF">
      <w:r>
        <w:t>Step 4 and step 5 are not executed in the roaming case.</w:t>
      </w:r>
    </w:p>
    <w:p w14:paraId="058CFD00" w14:textId="77777777" w:rsidR="004428CF" w:rsidRDefault="004428C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CD29AC1" w14:textId="77777777" w:rsidR="004428CF" w:rsidRDefault="004428C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00F80CB2"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lastRenderedPageBreak/>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Binding" resource of the Nbsf_Management_Deregister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49" w:name="_Toc28005439"/>
      <w:bookmarkStart w:id="150" w:name="_Toc36038111"/>
      <w:bookmarkStart w:id="151" w:name="_Toc45133308"/>
      <w:bookmarkStart w:id="152" w:name="_Toc51762136"/>
      <w:bookmarkStart w:id="153" w:name="_Toc59016541"/>
      <w:bookmarkStart w:id="154" w:name="_Toc68167510"/>
      <w:r>
        <w:rPr>
          <w:rFonts w:hint="eastAsia"/>
          <w:lang w:eastAsia="zh-CN"/>
        </w:rPr>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155" w:name="_Toc114210324"/>
      <w:r>
        <w:rPr>
          <w:lang w:eastAsia="zh-CN"/>
        </w:rPr>
        <w:t>5.1.3.2</w:t>
      </w:r>
      <w:r>
        <w:rPr>
          <w:lang w:eastAsia="zh-CN"/>
        </w:rPr>
        <w:tab/>
      </w:r>
      <w:r>
        <w:t>AM Policy Association Termination initiated by the PCF</w:t>
      </w:r>
      <w:bookmarkEnd w:id="149"/>
      <w:bookmarkEnd w:id="150"/>
      <w:bookmarkEnd w:id="151"/>
      <w:bookmarkEnd w:id="152"/>
      <w:bookmarkEnd w:id="153"/>
      <w:bookmarkEnd w:id="154"/>
      <w:bookmarkEnd w:id="155"/>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56" w:name="_MON_1712325156"/>
    <w:bookmarkEnd w:id="156"/>
    <w:p w14:paraId="000C2CB0" w14:textId="5C83502B" w:rsidR="004428CF" w:rsidRDefault="00511791">
      <w:pPr>
        <w:pStyle w:val="TH"/>
      </w:pPr>
      <w:r>
        <w:object w:dxaOrig="8789" w:dyaOrig="5951" w14:anchorId="09A101DD">
          <v:shape id="_x0000_i1037" type="#_x0000_t75" style="width:438.55pt;height:298.3pt" o:ole="">
            <v:imagedata r:id="rId35" o:title=""/>
          </v:shape>
          <o:OLEObject Type="Embed" ProgID="Word.Picture.8" ShapeID="_x0000_i1037" DrawAspect="Content" ObjectID="_1730963436" r:id="rId36"/>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lastRenderedPageBreak/>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57" w:name="_Toc28005440"/>
      <w:bookmarkStart w:id="158" w:name="_Toc36038112"/>
      <w:bookmarkStart w:id="159" w:name="_Toc45133309"/>
      <w:bookmarkStart w:id="160" w:name="_Toc51762137"/>
      <w:bookmarkStart w:id="161" w:name="_Toc59016542"/>
      <w:bookmarkStart w:id="162" w:name="_Toc68167511"/>
      <w:bookmarkStart w:id="163" w:name="_Toc114210325"/>
      <w:r>
        <w:rPr>
          <w:lang w:eastAsia="zh-CN"/>
        </w:rPr>
        <w:t>5</w:t>
      </w:r>
      <w:r>
        <w:t>.</w:t>
      </w:r>
      <w:r>
        <w:rPr>
          <w:lang w:eastAsia="zh-CN"/>
        </w:rPr>
        <w:t>2</w:t>
      </w:r>
      <w:r>
        <w:rPr>
          <w:lang w:eastAsia="ja-JP"/>
        </w:rPr>
        <w:tab/>
      </w:r>
      <w:r>
        <w:rPr>
          <w:lang w:eastAsia="zh-CN"/>
        </w:rPr>
        <w:t>SM Policy Association Management</w:t>
      </w:r>
      <w:bookmarkEnd w:id="157"/>
      <w:bookmarkEnd w:id="158"/>
      <w:bookmarkEnd w:id="159"/>
      <w:bookmarkEnd w:id="160"/>
      <w:bookmarkEnd w:id="161"/>
      <w:bookmarkEnd w:id="162"/>
      <w:bookmarkEnd w:id="163"/>
    </w:p>
    <w:p w14:paraId="32B14E4C" w14:textId="77777777" w:rsidR="004428CF" w:rsidRDefault="004428CF">
      <w:pPr>
        <w:pStyle w:val="Heading3"/>
        <w:rPr>
          <w:lang w:eastAsia="zh-CN"/>
        </w:rPr>
      </w:pPr>
      <w:bookmarkStart w:id="164" w:name="_Toc28005441"/>
      <w:bookmarkStart w:id="165" w:name="_Toc36038113"/>
      <w:bookmarkStart w:id="166" w:name="_Toc45133310"/>
      <w:bookmarkStart w:id="167" w:name="_Toc51762138"/>
      <w:bookmarkStart w:id="168" w:name="_Toc59016543"/>
      <w:bookmarkStart w:id="169" w:name="_Toc68167512"/>
      <w:bookmarkStart w:id="170" w:name="_Toc114210326"/>
      <w:r>
        <w:rPr>
          <w:lang w:eastAsia="zh-CN"/>
        </w:rPr>
        <w:t>5.2.1</w:t>
      </w:r>
      <w:r>
        <w:rPr>
          <w:lang w:eastAsia="ja-JP"/>
        </w:rPr>
        <w:tab/>
      </w:r>
      <w:r>
        <w:rPr>
          <w:lang w:eastAsia="zh-CN"/>
        </w:rPr>
        <w:t>SM Policy Association Establishment</w:t>
      </w:r>
      <w:bookmarkEnd w:id="164"/>
      <w:bookmarkEnd w:id="165"/>
      <w:bookmarkEnd w:id="166"/>
      <w:bookmarkEnd w:id="167"/>
      <w:bookmarkEnd w:id="168"/>
      <w:bookmarkEnd w:id="169"/>
      <w:bookmarkEnd w:id="170"/>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38" type="#_x0000_t75" style="width:471.25pt;height:714.4pt" o:ole="">
            <v:imagedata r:id="rId37" o:title=""/>
          </v:shape>
          <o:OLEObject Type="Embed" ProgID="Visio.Drawing.15" ShapeID="_x0000_i1038" DrawAspect="Content" ObjectID="_1730963437" r:id="rId38"/>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0D80B0B" w14:textId="0BD92DBC" w:rsidR="004428CF" w:rsidRDefault="004428CF">
      <w:pPr>
        <w:pStyle w:val="B10"/>
        <w:rPr>
          <w:lang w:eastAsia="zh-CN"/>
        </w:rPr>
      </w:pPr>
      <w:r>
        <w:t>1.</w:t>
      </w:r>
      <w:r>
        <w:tab/>
        <w:t xml:space="preserve">The SMF receives a PDU session establishment request from the UE. The SMF selects the PCF as described in </w:t>
      </w:r>
      <w:r w:rsidR="005A3EA5">
        <w:t>clause</w:t>
      </w:r>
      <w:r>
        <w:t xml:space="preserve"> 8.3 and invokes the Npcf_SMPolicyControl_Create service operation by sending the HTTP POST request </w:t>
      </w:r>
      <w:r>
        <w:rPr>
          <w:rStyle w:val="B1Char"/>
        </w:rPr>
        <w:t xml:space="preserve">to the </w:t>
      </w:r>
      <w:r>
        <w:rPr>
          <w:lang w:eastAsia="zh-CN"/>
        </w:rPr>
        <w:t>"</w:t>
      </w:r>
      <w:r>
        <w:t>SM Policies</w:t>
      </w:r>
      <w:r>
        <w:rPr>
          <w:lang w:eastAsia="zh-CN"/>
        </w:rPr>
        <w:t xml:space="preserve">" resource as defined in </w:t>
      </w:r>
      <w:r w:rsidR="005A3EA5">
        <w:rPr>
          <w:lang w:eastAsia="zh-CN"/>
        </w:rPr>
        <w:t>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71" w:name="_Hlk489346276"/>
      <w:r>
        <w:t xml:space="preserve"> </w:t>
      </w:r>
      <w:bookmarkEnd w:id="171"/>
      <w:r>
        <w:t>the SUPI, the PDU session ID, PDU Session Type, DNN, and S-NSSAI, and may provide the GPSI, the Internal Group Identifier</w:t>
      </w:r>
      <w:r w:rsidR="0009734B">
        <w:t>(s)</w:t>
      </w:r>
      <w:r>
        <w:t xml:space="preserve">,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w:t>
      </w:r>
      <w:r w:rsidR="005A3EA5">
        <w:t>clause</w:t>
      </w:r>
      <w:r>
        <w:t> 4.2.2 of 3GPP TS 29.512 [9]. The request operation also includes a Notification URI to indicate to the PCF where to send a notification when the SM related policies are updated.</w:t>
      </w:r>
    </w:p>
    <w:p w14:paraId="202E5B14" w14:textId="5641AD94" w:rsidR="00777AC0" w:rsidRDefault="004428CF" w:rsidP="00E60A2D">
      <w:pPr>
        <w:pStyle w:val="B10"/>
        <w:rPr>
          <w:rFonts w:eastAsia="DengXian"/>
          <w:lang w:eastAsia="zh-CN"/>
        </w:rPr>
      </w:pPr>
      <w:r>
        <w:t>2-3.</w:t>
      </w:r>
      <w:r>
        <w:tab/>
      </w:r>
      <w:r w:rsidR="001B5693" w:rsidRPr="00A614B0">
        <w:t>If "</w:t>
      </w:r>
      <w:r w:rsidR="007A37BA">
        <w:t>PvsSupport</w:t>
      </w:r>
      <w:r w:rsidR="001B5693" w:rsidRPr="00A614B0">
        <w:t xml:space="preserve">" feature </w:t>
      </w:r>
      <w:r w:rsidR="001B5693" w:rsidRPr="00A614B0">
        <w:rPr>
          <w:lang w:eastAsia="zh-CN"/>
        </w:rPr>
        <w:t xml:space="preserve">defined in </w:t>
      </w:r>
      <w:r w:rsidR="001B5693" w:rsidRPr="00A614B0">
        <w:rPr>
          <w:rFonts w:eastAsia="DengXian"/>
        </w:rPr>
        <w:t>3GPP TS </w:t>
      </w:r>
      <w:r w:rsidR="001B5693" w:rsidRPr="00A614B0">
        <w:rPr>
          <w:rFonts w:eastAsia="DengXian"/>
          <w:lang w:eastAsia="zh-CN"/>
        </w:rPr>
        <w:t>29.512</w:t>
      </w:r>
      <w:r w:rsidR="001B5693" w:rsidRPr="00A614B0">
        <w:rPr>
          <w:rFonts w:eastAsia="DengXian"/>
        </w:rPr>
        <w:t> </w:t>
      </w:r>
      <w:r w:rsidR="001B5693" w:rsidRPr="00A614B0">
        <w:rPr>
          <w:rFonts w:eastAsia="DengXian"/>
          <w:lang w:eastAsia="zh-CN"/>
        </w:rPr>
        <w:t>[9]</w:t>
      </w:r>
      <w:r w:rsidR="001B5693" w:rsidRPr="00A614B0">
        <w:rPr>
          <w:lang w:eastAsia="zh-CN"/>
        </w:rPr>
        <w:t xml:space="preserve"> </w:t>
      </w:r>
      <w:r w:rsidR="001B5693" w:rsidRPr="00A614B0">
        <w:rPr>
          <w:rFonts w:eastAsia="Batang"/>
        </w:rPr>
        <w:t>is supported</w:t>
      </w:r>
      <w:r w:rsidR="001B5693" w:rsidRPr="00A614B0">
        <w:t xml:space="preserve"> and the </w:t>
      </w:r>
      <w:r w:rsidR="007A37BA">
        <w:rPr>
          <w:lang w:eastAsia="zh-CN"/>
        </w:rPr>
        <w:t>Onboarding Indication</w:t>
      </w:r>
      <w:r w:rsidR="007A37BA" w:rsidRPr="00A614B0">
        <w:t xml:space="preserve"> </w:t>
      </w:r>
      <w:r w:rsidR="007A37BA">
        <w:t xml:space="preserve">is </w:t>
      </w:r>
      <w:r w:rsidR="001B5693" w:rsidRPr="00A614B0">
        <w:t xml:space="preserve">received these steps are skipped. Otherwise, </w:t>
      </w:r>
      <w:r w:rsidR="001B5693">
        <w:t>i</w:t>
      </w:r>
      <w:r>
        <w:t xml:space="preserve">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w:t>
      </w:r>
      <w:r w:rsidR="007A37BA">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 xml:space="preserve">. </w:t>
      </w:r>
    </w:p>
    <w:p w14:paraId="6F566B1C" w14:textId="43E2F2AF" w:rsidR="004428CF" w:rsidRDefault="004428CF">
      <w:pPr>
        <w:pStyle w:val="B10"/>
        <w:rPr>
          <w:lang w:eastAsia="zh-CN"/>
        </w:rPr>
      </w:pPr>
      <w:r>
        <w:t>4.</w:t>
      </w:r>
      <w:r>
        <w:tab/>
      </w:r>
      <w:r>
        <w:rPr>
          <w:lang w:eastAsia="zh-CN"/>
        </w:rPr>
        <w:t xml:space="preserve">If the "ExtendedSamePcf" feature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w:t>
      </w:r>
      <w:r>
        <w:rPr>
          <w:lang w:eastAsia="zh-CN"/>
        </w:rPr>
        <w:t xml:space="preserve"> </w:t>
      </w:r>
    </w:p>
    <w:p w14:paraId="61580BFA" w14:textId="2CE39E37" w:rsidR="004428CF" w:rsidRDefault="004428CF">
      <w:pPr>
        <w:pStyle w:val="B10"/>
        <w:ind w:firstLine="0"/>
      </w:pPr>
      <w:r>
        <w:t xml:space="preserve">If the </w:t>
      </w:r>
      <w:r>
        <w:rPr>
          <w:lang w:eastAsia="zh-CN"/>
        </w:rPr>
        <w:t xml:space="preserve">"ExtendedSamePcf" feature is not supported and the "SamePcf"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 if the BSF is to be used for PDU session binding and the IP address/prefix or MAC address is received in step 1.</w:t>
      </w:r>
    </w:p>
    <w:p w14:paraId="09D06AF0" w14:textId="77777777" w:rsidR="004428CF" w:rsidRDefault="004428CF">
      <w:pPr>
        <w:pStyle w:val="B10"/>
        <w:ind w:firstLine="0"/>
      </w:pPr>
      <w:r>
        <w:t>The PCF includes together with the PCF address information for the Npcf_SMPolicyControl, in case the BSF is to be used for PDU session binding, the PCF address information for the Npcf_PolicyAuthorization and/or Rx, and the UE address, if available.</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0A47DBB6" w14:textId="77777777" w:rsidR="004428CF" w:rsidRDefault="004428CF">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Pr>
          <w:lang w:eastAsia="zh-CN"/>
        </w:rPr>
        <w:t>"</w:t>
      </w:r>
      <w:r>
        <w:t xml:space="preserve"> IndividualBdtData</w:t>
      </w:r>
      <w:r>
        <w:rPr>
          <w:lang w:eastAsia="zh-CN"/>
        </w:rPr>
        <w:t>"</w:t>
      </w:r>
      <w:r>
        <w:t xml:space="preserve"> </w:t>
      </w:r>
      <w:r>
        <w:rPr>
          <w:lang w:eastAsia="zh-CN"/>
        </w:rPr>
        <w:t xml:space="preserve">resource </w:t>
      </w:r>
      <w:r>
        <w:t>or the "BdtData" collection resource with the URI query parameter "bdt-ref-ids"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01C490FD" w14:textId="77777777" w:rsidR="004428CF" w:rsidRDefault="004428CF">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6CFAF267" w14:textId="77777777" w:rsidR="004428CF" w:rsidRDefault="004428CF">
      <w:pPr>
        <w:pStyle w:val="B10"/>
        <w:rPr>
          <w:rFonts w:eastAsia="DengXian"/>
          <w:lang w:eastAsia="zh-CN"/>
        </w:rPr>
      </w:pPr>
      <w:r>
        <w:lastRenderedPageBreak/>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OS Id(s) supported by the UE from </w:t>
      </w:r>
      <w:r>
        <w:rPr>
          <w:lang w:eastAsia="zh-CN"/>
        </w:rPr>
        <w:t>the UDR by sending the HTTP GET request to the "</w:t>
      </w:r>
      <w:r>
        <w:rPr>
          <w:rFonts w:eastAsia="DengXian"/>
        </w:rPr>
        <w:t>UePolicySet</w:t>
      </w:r>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23257F9" w14:textId="08D6FB94" w:rsidR="004428CF" w:rsidRDefault="004428CF">
      <w:pPr>
        <w:pStyle w:val="B10"/>
        <w:rPr>
          <w:rFonts w:eastAsia="DengXian"/>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3A7E1E8E" w14:textId="0E9BE62B" w:rsidR="00E60A2D" w:rsidRDefault="00E60A2D">
      <w:pPr>
        <w:pStyle w:val="B10"/>
        <w:rPr>
          <w:lang w:eastAsia="zh-CN"/>
        </w:rPr>
      </w:pPr>
      <w:r w:rsidRPr="00E60A2D">
        <w:rPr>
          <w:lang w:eastAsia="zh-CN"/>
        </w:rPr>
        <w:tab/>
        <w:t xml:space="preserve">Additionally, when network slice data rate related policy control is supported by the PCF, the PCF may invoke the Nudr_DataRepository_Query service operation towards the UDR by sending an HTTP GET request targeting the "SlicePolicyControlData" resource as specified in </w:t>
      </w:r>
      <w:r w:rsidR="005A3EA5">
        <w:rPr>
          <w:lang w:eastAsia="zh-CN"/>
        </w:rPr>
        <w:t>clause</w:t>
      </w:r>
      <w:r w:rsidR="00680E3A">
        <w:rPr>
          <w:lang w:eastAsia="zh-CN"/>
        </w:rPr>
        <w:t> </w:t>
      </w:r>
      <w:r w:rsidRPr="00E60A2D">
        <w:rPr>
          <w:lang w:eastAsia="zh-CN"/>
        </w:rPr>
        <w:t xml:space="preserve">5.2.12 of </w:t>
      </w:r>
      <w:r w:rsidR="002C0F0D" w:rsidRPr="00E60A2D">
        <w:rPr>
          <w:lang w:eastAsia="zh-CN"/>
        </w:rPr>
        <w:t>3GPP</w:t>
      </w:r>
      <w:r w:rsidR="002C0F0D">
        <w:rPr>
          <w:lang w:eastAsia="zh-CN"/>
        </w:rPr>
        <w:t> </w:t>
      </w:r>
      <w:r w:rsidR="002C0F0D" w:rsidRPr="00E60A2D">
        <w:rPr>
          <w:lang w:eastAsia="zh-CN"/>
        </w:rPr>
        <w:t>TS</w:t>
      </w:r>
      <w:r w:rsidR="002C0F0D">
        <w:rPr>
          <w:lang w:eastAsia="zh-CN"/>
        </w:rPr>
        <w:t> </w:t>
      </w:r>
      <w:r w:rsidRPr="00E60A2D">
        <w:rPr>
          <w:lang w:eastAsia="zh-CN"/>
        </w:rPr>
        <w:t>29.</w:t>
      </w:r>
      <w:r w:rsidR="002C0F0D" w:rsidRPr="00E60A2D">
        <w:rPr>
          <w:lang w:eastAsia="zh-CN"/>
        </w:rPr>
        <w:t>519</w:t>
      </w:r>
      <w:r w:rsidR="002C0F0D">
        <w:rPr>
          <w:lang w:eastAsia="zh-CN"/>
        </w:rPr>
        <w:t> </w:t>
      </w:r>
      <w:r w:rsidRPr="00E60A2D">
        <w:rPr>
          <w:lang w:eastAsia="zh-CN"/>
        </w:rPr>
        <w:t>[12]. The UDR sends an HTTP "200 OK" response to the PCF with the network slice policy control data.</w:t>
      </w:r>
    </w:p>
    <w:p w14:paraId="1065D449" w14:textId="3A6C0507" w:rsidR="004428CF" w:rsidRDefault="004428CF">
      <w:pPr>
        <w:pStyle w:val="B10"/>
      </w:pPr>
      <w:r>
        <w:t>8-9.</w:t>
      </w:r>
      <w:r>
        <w:tab/>
        <w:t xml:space="preserve">To request notifications from the UDR on changes in the </w:t>
      </w:r>
      <w:r w:rsidR="00B86854">
        <w:t xml:space="preserve">policy data </w:t>
      </w:r>
      <w:r>
        <w:t xml:space="preserve">information, the PCF invokes the Nudr_DataRepository_Subscribe service operation by sending an HTTP POST request to the </w:t>
      </w:r>
      <w:r>
        <w:rPr>
          <w:lang w:eastAsia="zh-CN"/>
        </w:rPr>
        <w:t>"</w:t>
      </w:r>
      <w:r>
        <w:t>PolicyDataSubscriptions</w:t>
      </w:r>
      <w:r>
        <w:rPr>
          <w:lang w:eastAsia="zh-CN"/>
        </w:rPr>
        <w:t>" resource</w:t>
      </w:r>
      <w:r>
        <w:t xml:space="preserve">. The UDR </w:t>
      </w:r>
      <w:r>
        <w:rPr>
          <w:lang w:eastAsia="zh-CN"/>
        </w:rPr>
        <w:t>sends an HTTP "201 Created" response to</w:t>
      </w:r>
      <w:r>
        <w:t xml:space="preserve"> acknowledge the subscription.</w:t>
      </w:r>
    </w:p>
    <w:p w14:paraId="2D8DAC7E" w14:textId="77777777" w:rsidR="004428CF" w:rsidRDefault="004428CF">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Nudr_DataRepository_Subscribe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2F1F2B8D" w14:textId="77777777" w:rsidR="004428CF" w:rsidRDefault="004428CF">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Nudr_DataRepository_Subscribe service operation by sending an HTTP POST request to the </w:t>
      </w:r>
      <w:r>
        <w:rPr>
          <w:lang w:eastAsia="zh-CN"/>
        </w:rPr>
        <w:t>"</w:t>
      </w:r>
      <w:r>
        <w:t>ApplicationDataSubscriptions</w:t>
      </w:r>
      <w:r>
        <w:rPr>
          <w:lang w:eastAsia="zh-CN"/>
        </w:rPr>
        <w:t>" resource</w:t>
      </w:r>
      <w:r>
        <w:t xml:space="preserve">. The UDR </w:t>
      </w:r>
      <w:r>
        <w:rPr>
          <w:lang w:eastAsia="zh-CN"/>
        </w:rPr>
        <w:t>sends an HTTP "201 Created" response to</w:t>
      </w:r>
      <w:r>
        <w:t xml:space="preserve">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164087C0" w14:textId="5D09BAAD" w:rsidR="004428CF" w:rsidRDefault="004428CF">
      <w:pPr>
        <w:pStyle w:val="B10"/>
      </w:pPr>
      <w:r>
        <w:t>11.</w:t>
      </w:r>
      <w:r>
        <w:tab/>
        <w:t xml:space="preserve">The PCF makes the policy decision to determine the information provided </w:t>
      </w:r>
      <w:r w:rsidR="007B7641">
        <w:t>to the SMF</w:t>
      </w:r>
      <w:r>
        <w:t>.</w:t>
      </w:r>
    </w:p>
    <w:p w14:paraId="5D2425B4" w14:textId="157171A1" w:rsidR="0027306D" w:rsidRDefault="004428CF" w:rsidP="0027306D">
      <w:pPr>
        <w:pStyle w:val="B10"/>
        <w:rPr>
          <w:lang w:val="en-US" w:eastAsia="zh-CN"/>
        </w:rPr>
      </w:pPr>
      <w:r>
        <w:tab/>
      </w:r>
      <w:r>
        <w:rPr>
          <w:lang w:eastAsia="zh-CN"/>
        </w:rPr>
        <w:t xml:space="preserve">When the feature "TimeSensitiveNetworking" </w:t>
      </w:r>
      <w:r w:rsidR="00C0742A">
        <w:rPr>
          <w:lang w:eastAsia="zh-CN"/>
        </w:rPr>
        <w:t xml:space="preserve">or "TimeSensitiveCommunication" </w:t>
      </w:r>
      <w:r>
        <w:rPr>
          <w:lang w:eastAsia="zh-CN"/>
        </w:rPr>
        <w:t xml:space="preserve">is supported and the PCF detects that the request relates to TSC traffic based on the received DNN and S-NSSAI, the PCF determines to provide the "TSN_BRIDGE_INFO" policy control request trigger </w:t>
      </w:r>
      <w:r w:rsidR="006B3162">
        <w:rPr>
          <w:lang w:eastAsia="zh-CN"/>
        </w:rPr>
        <w:t>to the SMF</w:t>
      </w:r>
      <w:r>
        <w:rPr>
          <w:lang w:val="en-US" w:eastAsia="zh-CN"/>
        </w:rPr>
        <w:t>.</w:t>
      </w:r>
    </w:p>
    <w:p w14:paraId="44A48905" w14:textId="2AA42F78" w:rsidR="004428CF" w:rsidRDefault="0027306D" w:rsidP="009370AA">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77296E76" w14:textId="3CC3607D" w:rsidR="004428CF" w:rsidRDefault="004428CF">
      <w:pPr>
        <w:pStyle w:val="B10"/>
      </w:pPr>
      <w:r>
        <w:t>1</w:t>
      </w:r>
      <w:r w:rsidR="009370AA">
        <w:t>4</w:t>
      </w:r>
      <w:r>
        <w:t>.</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w:t>
      </w:r>
    </w:p>
    <w:p w14:paraId="0B7FA96B" w14:textId="2E597E3E" w:rsidR="004428CF" w:rsidRDefault="004428CF">
      <w:pPr>
        <w:pStyle w:val="B10"/>
        <w:ind w:firstLine="0"/>
        <w:rPr>
          <w:lang w:eastAsia="zh-CN"/>
        </w:rPr>
      </w:pPr>
      <w:r>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 and includes</w:t>
      </w:r>
      <w:r>
        <w:rPr>
          <w:lang w:eastAsia="zh-CN"/>
        </w:rPr>
        <w:t>:</w:t>
      </w:r>
    </w:p>
    <w:p w14:paraId="3B932DC9" w14:textId="77777777" w:rsidR="004428CF" w:rsidRDefault="004428CF">
      <w:pPr>
        <w:pStyle w:val="B2"/>
      </w:pPr>
      <w:r>
        <w:t>-</w:t>
      </w:r>
      <w:r>
        <w:tab/>
        <w:t>the PCF address for the Npcf_SMPolicyControl service; and</w:t>
      </w:r>
    </w:p>
    <w:p w14:paraId="18504F8A" w14:textId="77777777" w:rsidR="004428CF" w:rsidRDefault="004428CF">
      <w:pPr>
        <w:pStyle w:val="B2"/>
      </w:pPr>
      <w:r>
        <w:lastRenderedPageBreak/>
        <w:t>-</w:t>
      </w:r>
      <w:r>
        <w:tab/>
        <w:t>in the case that the BSF is to be used for PDU session binding, the PCF address for the Npcf_PolicyAuthorization and/or Rx interface, and either the IP address/prefix or MAC address if available.</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72" w:name="_Toc28005442"/>
      <w:bookmarkStart w:id="173" w:name="_Toc36038114"/>
      <w:bookmarkStart w:id="174" w:name="_Toc45133311"/>
      <w:bookmarkStart w:id="175" w:name="_Toc51762139"/>
      <w:bookmarkStart w:id="176" w:name="_Toc59016544"/>
      <w:bookmarkStart w:id="177" w:name="_Toc68167513"/>
      <w:bookmarkStart w:id="178" w:name="_Toc114210327"/>
      <w:r>
        <w:rPr>
          <w:lang w:eastAsia="zh-CN"/>
        </w:rPr>
        <w:t>5.2.2</w:t>
      </w:r>
      <w:r>
        <w:rPr>
          <w:lang w:eastAsia="ja-JP"/>
        </w:rPr>
        <w:tab/>
      </w:r>
      <w:r>
        <w:rPr>
          <w:lang w:eastAsia="zh-CN"/>
        </w:rPr>
        <w:t>SM Policy Association Modification</w:t>
      </w:r>
      <w:bookmarkEnd w:id="172"/>
      <w:bookmarkEnd w:id="173"/>
      <w:bookmarkEnd w:id="174"/>
      <w:bookmarkEnd w:id="175"/>
      <w:bookmarkEnd w:id="176"/>
      <w:bookmarkEnd w:id="177"/>
      <w:bookmarkEnd w:id="178"/>
    </w:p>
    <w:p w14:paraId="46DC92DE" w14:textId="77777777" w:rsidR="004428CF" w:rsidRDefault="004428CF">
      <w:pPr>
        <w:pStyle w:val="Heading4"/>
        <w:rPr>
          <w:lang w:eastAsia="zh-CN"/>
        </w:rPr>
      </w:pPr>
      <w:bookmarkStart w:id="179" w:name="_Toc28005443"/>
      <w:bookmarkStart w:id="180" w:name="_Toc36038115"/>
      <w:bookmarkStart w:id="181" w:name="_Toc45133312"/>
      <w:bookmarkStart w:id="182" w:name="_Toc51762140"/>
      <w:bookmarkStart w:id="183" w:name="_Toc59016545"/>
      <w:bookmarkStart w:id="184" w:name="_Toc68167514"/>
      <w:bookmarkStart w:id="185" w:name="_Toc114210328"/>
      <w:r>
        <w:rPr>
          <w:lang w:eastAsia="zh-CN"/>
        </w:rPr>
        <w:t>5.2.2.1</w:t>
      </w:r>
      <w:r>
        <w:rPr>
          <w:lang w:eastAsia="ja-JP"/>
        </w:rPr>
        <w:tab/>
      </w:r>
      <w:r>
        <w:rPr>
          <w:lang w:eastAsia="zh-CN"/>
        </w:rPr>
        <w:t>General</w:t>
      </w:r>
      <w:bookmarkEnd w:id="179"/>
      <w:bookmarkEnd w:id="180"/>
      <w:bookmarkEnd w:id="181"/>
      <w:bookmarkEnd w:id="182"/>
      <w:bookmarkEnd w:id="183"/>
      <w:bookmarkEnd w:id="184"/>
      <w:bookmarkEnd w:id="185"/>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86" w:name="_Toc28005444"/>
      <w:bookmarkStart w:id="187" w:name="_Toc36038116"/>
      <w:bookmarkStart w:id="188" w:name="_Toc45133313"/>
      <w:bookmarkStart w:id="189" w:name="_Toc51762141"/>
      <w:bookmarkStart w:id="190" w:name="_Toc59016546"/>
      <w:bookmarkStart w:id="191" w:name="_Toc68167515"/>
      <w:bookmarkStart w:id="192" w:name="_Toc11421032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6"/>
      <w:bookmarkEnd w:id="187"/>
      <w:bookmarkEnd w:id="188"/>
      <w:bookmarkEnd w:id="189"/>
      <w:bookmarkEnd w:id="190"/>
      <w:bookmarkEnd w:id="191"/>
      <w:bookmarkEnd w:id="192"/>
    </w:p>
    <w:p w14:paraId="32B0EAE2" w14:textId="77777777" w:rsidR="004428CF" w:rsidRDefault="004428CF">
      <w:pPr>
        <w:pStyle w:val="Heading5"/>
      </w:pPr>
      <w:bookmarkStart w:id="193" w:name="_Toc28005445"/>
      <w:bookmarkStart w:id="194" w:name="_Toc36038117"/>
      <w:bookmarkStart w:id="195" w:name="_Toc45133314"/>
      <w:bookmarkStart w:id="196" w:name="_Toc51762142"/>
      <w:bookmarkStart w:id="197" w:name="_Toc59016547"/>
      <w:bookmarkStart w:id="198" w:name="_Toc68167516"/>
      <w:bookmarkStart w:id="199" w:name="_Toc114210330"/>
      <w:r>
        <w:t>5.2.2.2.1</w:t>
      </w:r>
      <w:r>
        <w:rPr>
          <w:lang w:eastAsia="ja-JP"/>
        </w:rPr>
        <w:tab/>
      </w:r>
      <w:r>
        <w:t>Interactions between SMF, PCF and CHF</w:t>
      </w:r>
      <w:bookmarkEnd w:id="193"/>
      <w:bookmarkEnd w:id="194"/>
      <w:bookmarkEnd w:id="195"/>
      <w:bookmarkEnd w:id="196"/>
      <w:bookmarkEnd w:id="197"/>
      <w:bookmarkEnd w:id="198"/>
      <w:bookmarkEnd w:id="199"/>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00" w:name="_MON_1694289324"/>
    <w:bookmarkEnd w:id="200"/>
    <w:p w14:paraId="66990B47" w14:textId="4F781BF1" w:rsidR="004428CF" w:rsidRDefault="006C17D1">
      <w:pPr>
        <w:pStyle w:val="TH"/>
        <w:rPr>
          <w:lang w:eastAsia="ja-JP"/>
        </w:rPr>
      </w:pPr>
      <w:r>
        <w:rPr>
          <w:lang w:eastAsia="ja-JP"/>
        </w:rPr>
        <w:object w:dxaOrig="9645" w:dyaOrig="8679" w14:anchorId="3D517FBB">
          <v:shape id="_x0000_i1039" type="#_x0000_t75" style="width:405.35pt;height:316.5pt" o:ole="">
            <v:imagedata r:id="rId39" o:title="" cropbottom="21330f"/>
          </v:shape>
          <o:OLEObject Type="Embed" ProgID="Word.Picture.8" ShapeID="_x0000_i1039" DrawAspect="Content" ObjectID="_1730963438" r:id="rId40"/>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lastRenderedPageBreak/>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01" w:name="_Toc28005446"/>
      <w:bookmarkStart w:id="202" w:name="_Toc36038118"/>
      <w:bookmarkStart w:id="203" w:name="_Toc45133315"/>
      <w:bookmarkStart w:id="204" w:name="_Toc51762143"/>
      <w:bookmarkStart w:id="205" w:name="_Toc59016548"/>
      <w:bookmarkStart w:id="206" w:name="_Toc68167517"/>
      <w:bookmarkStart w:id="207" w:name="_Toc114210331"/>
      <w:r>
        <w:rPr>
          <w:lang w:eastAsia="zh-CN"/>
        </w:rPr>
        <w:t>5.2.</w:t>
      </w:r>
      <w:r>
        <w:t>2.2.2</w:t>
      </w:r>
      <w:r>
        <w:rPr>
          <w:lang w:eastAsia="ja-JP"/>
        </w:rPr>
        <w:tab/>
      </w:r>
      <w:r>
        <w:t xml:space="preserve">Interactions between </w:t>
      </w:r>
      <w:r>
        <w:rPr>
          <w:lang w:eastAsia="zh-CN"/>
        </w:rPr>
        <w:t>PCF, AF and UDR</w:t>
      </w:r>
      <w:bookmarkEnd w:id="201"/>
      <w:bookmarkEnd w:id="202"/>
      <w:bookmarkEnd w:id="203"/>
      <w:bookmarkEnd w:id="204"/>
      <w:bookmarkEnd w:id="205"/>
      <w:bookmarkEnd w:id="206"/>
      <w:bookmarkEnd w:id="207"/>
    </w:p>
    <w:p w14:paraId="0EB62461" w14:textId="77777777" w:rsidR="004428CF" w:rsidRDefault="004428CF">
      <w:pPr>
        <w:pStyle w:val="Heading6"/>
      </w:pPr>
      <w:bookmarkStart w:id="208" w:name="_Toc28005447"/>
      <w:bookmarkStart w:id="209" w:name="_Toc36038119"/>
      <w:bookmarkStart w:id="210" w:name="_Toc45133316"/>
      <w:bookmarkStart w:id="211" w:name="_Toc51762144"/>
      <w:bookmarkStart w:id="212" w:name="_Toc59016549"/>
      <w:bookmarkStart w:id="213" w:name="_Toc68167518"/>
      <w:bookmarkStart w:id="214" w:name="_Toc114210332"/>
      <w:r>
        <w:t>5.2.2.2.2.1</w:t>
      </w:r>
      <w:r>
        <w:rPr>
          <w:lang w:eastAsia="ja-JP"/>
        </w:rPr>
        <w:tab/>
      </w:r>
      <w:r>
        <w:t>AF Session Establishment</w:t>
      </w:r>
      <w:bookmarkEnd w:id="208"/>
      <w:bookmarkEnd w:id="209"/>
      <w:bookmarkEnd w:id="210"/>
      <w:bookmarkEnd w:id="211"/>
      <w:bookmarkEnd w:id="212"/>
      <w:bookmarkEnd w:id="213"/>
      <w:bookmarkEnd w:id="214"/>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0" type="#_x0000_t75" style="width:412.85pt;height:413.3pt" o:ole="">
            <v:imagedata r:id="rId41" o:title=""/>
          </v:shape>
          <o:OLEObject Type="Embed" ProgID="Word.Picture.8" ShapeID="_x0000_i1040" DrawAspect="Content" ObjectID="_1730963439" r:id="rId42"/>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4F653B8A" w14:textId="133CC68A" w:rsidR="004428CF" w:rsidRDefault="004428CF">
      <w:pPr>
        <w:pStyle w:val="B10"/>
        <w:rPr>
          <w:lang w:eastAsia="zh-CN"/>
        </w:rPr>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 xml:space="preserve">if available, the DNN if available, the S-NSSAI if available, service information, sponsored data connectivity if applicable, AF application identifier, Priority indicator, etc, as defined in </w:t>
      </w:r>
      <w:r w:rsidR="005A3EA5">
        <w:t>clause</w:t>
      </w:r>
      <w:r>
        <w:t xml:space="preserve"> 4.2.2.2 of 3GPP TS 29.514 [10]. The request operation may also include the subscription to notifications </w:t>
      </w:r>
      <w:r>
        <w:lastRenderedPageBreak/>
        <w:t xml:space="preserve">on certain user plane events, e.g. subscription to QoS notification control. </w:t>
      </w:r>
      <w:r>
        <w:rPr>
          <w:lang w:eastAsia="zh-CN"/>
        </w:rPr>
        <w:t xml:space="preserve">To invoke MPS for DTS, the AF includes the MPS </w:t>
      </w:r>
      <w:r>
        <w:t xml:space="preserve">Action indication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0B9C3BCB" w14:textId="1D99524F" w:rsidR="004428CF" w:rsidRDefault="004428CF">
      <w:pPr>
        <w:pStyle w:val="B10"/>
      </w:pPr>
      <w:r>
        <w:tab/>
        <w:t xml:space="preserve">If the "TimeSensitiveNetworking" </w:t>
      </w:r>
      <w:r>
        <w:rPr>
          <w:lang w:eastAsia="zh-CN"/>
        </w:rPr>
        <w:t xml:space="preserve">or "TimeSensitiveCommunication" </w:t>
      </w:r>
      <w:r>
        <w:t xml:space="preserve">feature is supported the </w:t>
      </w:r>
      <w:r w:rsidR="00E446FC">
        <w:t xml:space="preserve">TSN </w:t>
      </w:r>
      <w:r>
        <w:t>AF</w:t>
      </w:r>
      <w:r w:rsidR="00893D84">
        <w:t xml:space="preserve"> or TSCTSF</w:t>
      </w:r>
      <w:r>
        <w:t xml:space="preserve"> may subscribe to notification of DS-TT PMIC and/or NW-TT PMIC(s) and/or </w:t>
      </w:r>
      <w:r>
        <w:rPr>
          <w:rFonts w:hint="eastAsia"/>
          <w:lang w:eastAsia="zh-CN"/>
        </w:rPr>
        <w:t>U</w:t>
      </w:r>
      <w:r>
        <w:t xml:space="preserve">MIC availability. The </w:t>
      </w:r>
      <w:r w:rsidR="007A6765">
        <w:t xml:space="preserve">TSN </w:t>
      </w:r>
      <w:r>
        <w:t>AF</w:t>
      </w:r>
      <w:r w:rsidR="00460924">
        <w:t xml:space="preserve"> or TSCTSF</w:t>
      </w:r>
      <w:r>
        <w:t xml:space="preserve"> may also provide TSC</w:t>
      </w:r>
      <w:r w:rsidR="00E52910">
        <w:t xml:space="preserve"> </w:t>
      </w:r>
      <w:r>
        <w:t>A</w:t>
      </w:r>
      <w:r w:rsidR="004263F7">
        <w:t xml:space="preserve">ssistance Container </w:t>
      </w:r>
      <w:r>
        <w:t xml:space="preserve">and QoS related data </w:t>
      </w:r>
      <w:r w:rsidR="00DF4F1C">
        <w:t>and/</w:t>
      </w:r>
      <w:r>
        <w:t xml:space="preserve">or </w:t>
      </w:r>
      <w:r>
        <w:rPr>
          <w:lang w:eastAsia="zh-CN"/>
        </w:rPr>
        <w:t xml:space="preserve">a </w:t>
      </w:r>
      <w:r>
        <w:rPr>
          <w:rFonts w:hint="eastAsia"/>
          <w:lang w:eastAsia="zh-CN"/>
        </w:rPr>
        <w:t>U</w:t>
      </w:r>
      <w:r>
        <w:rPr>
          <w:lang w:eastAsia="zh-CN"/>
        </w:rPr>
        <w:t>MIC and/or one or more PMIC(s).</w:t>
      </w:r>
    </w:p>
    <w:p w14:paraId="03AE86BC" w14:textId="77777777" w:rsidR="004428CF" w:rsidRDefault="004428CF">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15" w:name="_Toc28005448"/>
      <w:bookmarkStart w:id="216" w:name="_Toc36038120"/>
      <w:bookmarkStart w:id="217" w:name="_Toc45133317"/>
      <w:bookmarkStart w:id="218" w:name="_Toc51762145"/>
      <w:bookmarkStart w:id="219" w:name="_Toc59016550"/>
      <w:bookmarkStart w:id="220" w:name="_Toc68167519"/>
      <w:bookmarkStart w:id="221" w:name="_Toc114210333"/>
      <w:r>
        <w:rPr>
          <w:lang w:eastAsia="zh-CN"/>
        </w:rPr>
        <w:t>5.2.2.2.2.2</w:t>
      </w:r>
      <w:r>
        <w:rPr>
          <w:lang w:eastAsia="ja-JP"/>
        </w:rPr>
        <w:tab/>
      </w:r>
      <w:r>
        <w:rPr>
          <w:lang w:eastAsia="zh-CN"/>
        </w:rPr>
        <w:t>AF Session Modification</w:t>
      </w:r>
      <w:bookmarkEnd w:id="215"/>
      <w:bookmarkEnd w:id="216"/>
      <w:bookmarkEnd w:id="217"/>
      <w:bookmarkEnd w:id="218"/>
      <w:bookmarkEnd w:id="219"/>
      <w:bookmarkEnd w:id="220"/>
      <w:bookmarkEnd w:id="221"/>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22" w:name="_MON_1600067822"/>
    <w:bookmarkEnd w:id="222"/>
    <w:p w14:paraId="70506BD2" w14:textId="77777777" w:rsidR="004428CF" w:rsidRDefault="004428CF">
      <w:pPr>
        <w:pStyle w:val="TH"/>
        <w:rPr>
          <w:lang w:eastAsia="zh-CN"/>
        </w:rPr>
      </w:pPr>
      <w:r>
        <w:rPr>
          <w:lang w:eastAsia="ja-JP"/>
        </w:rPr>
        <w:object w:dxaOrig="9639" w:dyaOrig="8786" w14:anchorId="014191A1">
          <v:shape id="_x0000_i1041" type="#_x0000_t75" style="width:412.85pt;height:413.3pt" o:ole="">
            <v:imagedata r:id="rId43" o:title=""/>
          </v:shape>
          <o:OLEObject Type="Embed" ProgID="Word.Picture.8" ShapeID="_x0000_i1041" DrawAspect="Content" ObjectID="_1730963440" r:id="rId44"/>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796EE133" w14:textId="1B71940B" w:rsidR="004428CF" w:rsidRDefault="004428CF">
      <w:pPr>
        <w:pStyle w:val="B10"/>
        <w:ind w:hanging="1"/>
      </w:pPr>
      <w:r>
        <w:t xml:space="preserve">If the "TimeSensitiveNetworking" </w:t>
      </w:r>
      <w:r>
        <w:rPr>
          <w:lang w:eastAsia="zh-CN"/>
        </w:rPr>
        <w:t xml:space="preserve">or "TimeSensitiveCommunication" </w:t>
      </w:r>
      <w:r>
        <w:t xml:space="preserve">feature is supported the AF may also update </w:t>
      </w:r>
      <w:r w:rsidR="00F33AFA">
        <w:t xml:space="preserve">the </w:t>
      </w:r>
      <w:r>
        <w:t>TSC</w:t>
      </w:r>
      <w:r w:rsidR="000B4A73">
        <w:t xml:space="preserve"> </w:t>
      </w:r>
      <w:r>
        <w:t>A</w:t>
      </w:r>
      <w:r w:rsidR="00CD7C91">
        <w:t xml:space="preserve">ssistance Container </w:t>
      </w:r>
      <w:r>
        <w:t xml:space="preserve">and QoS related data </w:t>
      </w:r>
      <w:r w:rsidR="00237D33">
        <w:t>and/</w:t>
      </w:r>
      <w:r>
        <w:t xml:space="preserve">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23" w:name="_Toc28005449"/>
      <w:bookmarkStart w:id="224" w:name="_Toc36038121"/>
      <w:bookmarkStart w:id="225" w:name="_Toc45133318"/>
      <w:bookmarkStart w:id="226" w:name="_Toc51762146"/>
      <w:bookmarkStart w:id="227" w:name="_Toc59016551"/>
      <w:bookmarkStart w:id="228" w:name="_Toc68167520"/>
      <w:bookmarkStart w:id="229" w:name="_Toc114210334"/>
      <w:r>
        <w:t>5.2.2.2.2.3</w:t>
      </w:r>
      <w:r>
        <w:rPr>
          <w:lang w:eastAsia="ja-JP"/>
        </w:rPr>
        <w:tab/>
      </w:r>
      <w:r>
        <w:t>AF Session Termination</w:t>
      </w:r>
      <w:bookmarkEnd w:id="223"/>
      <w:bookmarkEnd w:id="224"/>
      <w:bookmarkEnd w:id="225"/>
      <w:bookmarkEnd w:id="226"/>
      <w:bookmarkEnd w:id="227"/>
      <w:bookmarkEnd w:id="228"/>
      <w:bookmarkEnd w:id="229"/>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30" w:name="_MON_1713076310"/>
    <w:bookmarkEnd w:id="230"/>
    <w:p w14:paraId="360F64B8" w14:textId="52F169E9" w:rsidR="004428CF" w:rsidRDefault="00720C29">
      <w:pPr>
        <w:pStyle w:val="TH"/>
        <w:rPr>
          <w:lang w:eastAsia="zh-CN"/>
        </w:rPr>
      </w:pPr>
      <w:r>
        <w:rPr>
          <w:lang w:eastAsia="ja-JP"/>
        </w:rPr>
        <w:object w:dxaOrig="9638" w:dyaOrig="6405" w14:anchorId="19246321">
          <v:shape id="_x0000_i1042" type="#_x0000_t75" style="width:482.5pt;height:320.25pt" o:ole="">
            <v:imagedata r:id="rId45" o:title=""/>
          </v:shape>
          <o:OLEObject Type="Embed" ProgID="Word.Picture.8" ShapeID="_x0000_i1042" DrawAspect="Content" ObjectID="_1730963441" r:id="rId46"/>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31DA9508" w14:textId="77777777" w:rsidR="004428CF" w:rsidRDefault="004428CF">
      <w:pPr>
        <w:pStyle w:val="Heading4"/>
        <w:rPr>
          <w:lang w:eastAsia="zh-CN"/>
        </w:rPr>
      </w:pPr>
      <w:bookmarkStart w:id="231" w:name="_Toc28005450"/>
      <w:bookmarkStart w:id="232" w:name="_Toc36038122"/>
      <w:bookmarkStart w:id="233" w:name="_Toc45133319"/>
      <w:bookmarkStart w:id="234" w:name="_Toc51762147"/>
      <w:bookmarkStart w:id="235" w:name="_Toc59016552"/>
      <w:bookmarkStart w:id="236" w:name="_Toc68167521"/>
      <w:bookmarkStart w:id="237" w:name="_Toc114210335"/>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31"/>
      <w:bookmarkEnd w:id="232"/>
      <w:bookmarkEnd w:id="233"/>
      <w:bookmarkEnd w:id="234"/>
      <w:bookmarkEnd w:id="235"/>
      <w:bookmarkEnd w:id="236"/>
      <w:bookmarkEnd w:id="237"/>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lastRenderedPageBreak/>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p w14:paraId="32EB5E3C" w14:textId="4756A10B" w:rsidR="004428CF" w:rsidRDefault="001525F5">
      <w:pPr>
        <w:pStyle w:val="TH"/>
        <w:rPr>
          <w:lang w:eastAsia="zh-CN"/>
        </w:rPr>
      </w:pPr>
      <w:r>
        <w:rPr>
          <w:lang w:eastAsia="ja-JP"/>
        </w:rPr>
        <w:object w:dxaOrig="9933" w:dyaOrig="15879" w14:anchorId="7C924A0B">
          <v:shape id="_x0000_i1043" type="#_x0000_t75" style="width:417.05pt;height:661.55pt" o:ole="">
            <v:imagedata r:id="rId47" o:title=""/>
          </v:shape>
          <o:OLEObject Type="Embed" ProgID="Word.Picture.8" ShapeID="_x0000_i1043" DrawAspect="Content" ObjectID="_1730963442" r:id="rId48"/>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38" w:name="_Hlk51254431"/>
      <w:r>
        <w:t>or an error is reported</w:t>
      </w:r>
      <w:bookmarkEnd w:id="238"/>
      <w:r>
        <w:t>.</w:t>
      </w:r>
    </w:p>
    <w:p w14:paraId="26124312" w14:textId="77777777" w:rsidR="004428CF" w:rsidRDefault="004428CF">
      <w:pPr>
        <w:pStyle w:val="B10"/>
        <w:rPr>
          <w:lang w:eastAsia="zh-CN"/>
        </w:rPr>
      </w:pPr>
      <w:r>
        <w:rPr>
          <w:lang w:eastAsia="zh-CN"/>
        </w:rPr>
        <w:lastRenderedPageBreak/>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A3CD6D" w14:textId="28F274D8" w:rsidR="004428CF" w:rsidRDefault="004428CF">
      <w:pPr>
        <w:pStyle w:val="B10"/>
        <w:ind w:firstLine="0"/>
        <w:rPr>
          <w:lang w:eastAsia="zh-CN"/>
        </w:rPr>
      </w:pPr>
      <w:r>
        <w:rPr>
          <w:lang w:eastAsia="zh-CN"/>
        </w:rPr>
        <w:t xml:space="preserve">If the feature "TimeSensitiveNetworking" or "TimeSensitiveCommunication" is supported and the "TSN_BRIDGE_INFO" policy control request trigger is provisioned in the SMF, the SMF may provide </w:t>
      </w:r>
      <w:r w:rsidR="00D30339">
        <w:rPr>
          <w:lang w:eastAsia="zh-CN"/>
        </w:rPr>
        <w:t>during PDU session establishment</w:t>
      </w:r>
      <w:r>
        <w:rPr>
          <w:lang w:eastAsia="zh-CN"/>
        </w:rPr>
        <w:t xml:space="preserve"> </w:t>
      </w:r>
      <w:r>
        <w:t>TSC user plan node</w:t>
      </w:r>
      <w:r>
        <w:rPr>
          <w:lang w:eastAsia="zh-CN"/>
        </w:rPr>
        <w:t xml:space="preserve"> information (DS-TT port number, DS-TT </w:t>
      </w:r>
      <w:r w:rsidR="00092493">
        <w:rPr>
          <w:lang w:eastAsia="zh-CN"/>
        </w:rPr>
        <w:t xml:space="preserve">MAC </w:t>
      </w:r>
      <w:r>
        <w:rPr>
          <w:lang w:eastAsia="zh-CN"/>
        </w:rPr>
        <w:t>address,</w:t>
      </w:r>
      <w:r w:rsidR="00AD323F">
        <w:rPr>
          <w:lang w:eastAsia="zh-CN"/>
        </w:rPr>
        <w:t xml:space="preserve"> if applicable,</w:t>
      </w:r>
      <w:r>
        <w:rPr>
          <w:lang w:eastAsia="zh-CN"/>
        </w:rPr>
        <w:t xml:space="preserve"> TSC user plane </w:t>
      </w:r>
      <w:r>
        <w:rPr>
          <w:rFonts w:hint="eastAsia"/>
          <w:lang w:eastAsia="zh-CN"/>
        </w:rPr>
        <w:t>n</w:t>
      </w:r>
      <w:r>
        <w:rPr>
          <w:lang w:eastAsia="zh-CN"/>
        </w:rPr>
        <w:t>ode Id and UE-DS-TT residence time</w:t>
      </w:r>
      <w:r w:rsidR="001E4FE9">
        <w:rPr>
          <w:lang w:eastAsia="zh-CN"/>
        </w:rPr>
        <w:t>, if available</w:t>
      </w:r>
      <w:r>
        <w:rPr>
          <w:lang w:eastAsia="zh-CN"/>
        </w:rPr>
        <w:t>),</w:t>
      </w:r>
      <w:r w:rsidR="0026182A">
        <w:rPr>
          <w:lang w:eastAsia="zh-CN"/>
        </w:rPr>
        <w:t xml:space="preserve"> and, if available,</w:t>
      </w:r>
      <w:r>
        <w:rPr>
          <w:lang w:eastAsia="zh-CN"/>
        </w:rPr>
        <w:t xml:space="preserve"> a UMIC and/or one or more PMIC(s) to the PCF, or</w:t>
      </w:r>
      <w:r w:rsidR="00CF0A38">
        <w:rPr>
          <w:lang w:eastAsia="zh-CN"/>
        </w:rPr>
        <w:t>, during PDU session modification procedures,</w:t>
      </w:r>
      <w:r>
        <w:rPr>
          <w:lang w:eastAsia="zh-CN"/>
        </w:rPr>
        <w:t xml:space="preserve"> updated </w:t>
      </w:r>
      <w:r>
        <w:rPr>
          <w:rFonts w:hint="eastAsia"/>
          <w:lang w:eastAsia="zh-CN"/>
        </w:rPr>
        <w:t>U</w:t>
      </w:r>
      <w:r>
        <w:rPr>
          <w:lang w:eastAsia="zh-CN"/>
        </w:rPr>
        <w:t>MIC and/or PMIC(s).</w:t>
      </w:r>
    </w:p>
    <w:p w14:paraId="180C97CE" w14:textId="6931FBBA" w:rsidR="004428CF" w:rsidRDefault="004428CF">
      <w:pPr>
        <w:pStyle w:val="B10"/>
      </w:pPr>
      <w:r>
        <w:rPr>
          <w:lang w:eastAsia="zh-CN"/>
        </w:rPr>
        <w:t>3.</w:t>
      </w:r>
      <w:r>
        <w:rPr>
          <w:lang w:eastAsia="zh-CN"/>
        </w:rPr>
        <w:tab/>
      </w:r>
      <w:r>
        <w:t xml:space="preserve">If the (H-)PCF requires subscription-related information and does not have it, the (H-)PCF invokes the Nudr_DataRepository_Query service operation to the UDR by sending the HTTP GET request to the "SessionManagementPolicyData" </w:t>
      </w:r>
      <w:r>
        <w:rPr>
          <w:lang w:eastAsia="zh-CN"/>
        </w:rPr>
        <w:t xml:space="preserve">resource </w:t>
      </w:r>
      <w:r>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r>
        <w:rPr>
          <w:lang w:eastAsia="zh-CN"/>
        </w:rPr>
        <w:t>Npcf_SMPolicyControl_Update message of step</w:t>
      </w:r>
      <w:r w:rsidR="00432032">
        <w:t> </w:t>
      </w:r>
      <w:r>
        <w:rPr>
          <w:lang w:eastAsia="zh-CN"/>
        </w:rPr>
        <w:t xml:space="preserve">2 includes usage report(s), the (H-)PCF can also </w:t>
      </w:r>
      <w:r>
        <w:t>invoke the Nudr_DataRepository_Update service operation by sending an HTTP PATCH request to the "SessionManagementPolicyData"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2678C5" w14:textId="7C177003" w:rsidR="004428CF" w:rsidRDefault="00615ECE">
      <w:pPr>
        <w:pStyle w:val="B10"/>
      </w:pPr>
      <w:r>
        <w:t>5</w:t>
      </w:r>
      <w:r w:rsidR="004428CF">
        <w:t>.</w:t>
      </w:r>
      <w:r w:rsidR="004428CF">
        <w:tab/>
        <w:t xml:space="preserve">The PCF invokes the Npcf_PolicyAuthorization_Notify service operation to indicate that an event for which the AF requested a notification has occurred by sending the HTTP POST request with "{notifUri}/notify" as </w:t>
      </w:r>
      <w:r w:rsidR="004428CF">
        <w:rPr>
          <w:rStyle w:val="B1Char"/>
        </w:rPr>
        <w:t xml:space="preserve">the </w:t>
      </w:r>
      <w:r w:rsidR="004428CF">
        <w:t>callback</w:t>
      </w:r>
      <w:r w:rsidR="004428CF">
        <w:rPr>
          <w:rStyle w:val="B1Char"/>
        </w:rPr>
        <w:t xml:space="preserve"> URI</w:t>
      </w:r>
      <w:r w:rsidR="004428CF">
        <w:t xml:space="preserve"> to the AF or </w:t>
      </w:r>
      <w:bookmarkStart w:id="239" w:name="_Hlk51254434"/>
      <w:r w:rsidR="004428CF">
        <w:t xml:space="preserve">to request to the AF the deletion of the active application session if all the service data flows for the AF session are deleted by sending the HTTP POST request with "{notifUri}/terminate" as </w:t>
      </w:r>
      <w:r w:rsidR="004428CF">
        <w:rPr>
          <w:rStyle w:val="B1Char"/>
        </w:rPr>
        <w:t xml:space="preserve">the </w:t>
      </w:r>
      <w:r w:rsidR="004428CF">
        <w:t>callback</w:t>
      </w:r>
      <w:r w:rsidR="004428CF">
        <w:rPr>
          <w:rStyle w:val="B1Char"/>
        </w:rPr>
        <w:t xml:space="preserve"> URI</w:t>
      </w:r>
      <w:r w:rsidR="004428CF">
        <w:t xml:space="preserve"> to the AF</w:t>
      </w:r>
      <w:bookmarkEnd w:id="239"/>
      <w:r w:rsidR="004428CF">
        <w:t>.</w:t>
      </w:r>
    </w:p>
    <w:p w14:paraId="60F41E37" w14:textId="70EB5654" w:rsidR="004428CF" w:rsidRDefault="004428CF">
      <w:pPr>
        <w:pStyle w:val="B10"/>
        <w:ind w:firstLine="0"/>
        <w:rPr>
          <w:lang w:eastAsia="zh-CN"/>
        </w:rPr>
      </w:pPr>
      <w:r>
        <w:rPr>
          <w:lang w:eastAsia="zh-CN"/>
        </w:rPr>
        <w:t xml:space="preserve">If the feature "TimeSensitiveNetworking" </w:t>
      </w:r>
      <w:r w:rsidR="006E1E3A">
        <w:rPr>
          <w:lang w:eastAsia="zh-CN"/>
        </w:rPr>
        <w:t xml:space="preserve">or "TimeSensitiveCommunication"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10381F77" w14:textId="0716B351" w:rsidR="004428CF" w:rsidRDefault="006B487B" w:rsidP="008047A3">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and time synchronization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B5C99AA" w14:textId="3B405944" w:rsidR="004428CF" w:rsidRDefault="00615ECE">
      <w:pPr>
        <w:pStyle w:val="B2"/>
      </w:pPr>
      <w:r>
        <w:t>5a</w:t>
      </w:r>
      <w:r w:rsidR="004428CF">
        <w:t>.</w:t>
      </w:r>
      <w:r w:rsidR="004428CF">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3A7FEBBF" w14:textId="2EAD54AE" w:rsidR="004428CF" w:rsidRDefault="00615ECE">
      <w:pPr>
        <w:pStyle w:val="B10"/>
      </w:pPr>
      <w:r>
        <w:t>6</w:t>
      </w:r>
      <w:r w:rsidR="004428CF">
        <w:t>.</w:t>
      </w:r>
      <w:r w:rsidR="004428CF">
        <w:tab/>
        <w:t>The AF sends an HTTP "204 No Content" response to the PCF.</w:t>
      </w:r>
    </w:p>
    <w:p w14:paraId="534CC548" w14:textId="78794AD9" w:rsidR="00C6241D" w:rsidRDefault="004428CF" w:rsidP="00C6241D">
      <w:pPr>
        <w:pStyle w:val="B10"/>
        <w:ind w:hanging="1"/>
      </w:pPr>
      <w:r>
        <w:rPr>
          <w:lang w:eastAsia="zh-CN"/>
        </w:rPr>
        <w:lastRenderedPageBreak/>
        <w:t>If the feature "</w:t>
      </w:r>
      <w:r>
        <w:t>TimeSensitiveNetworking</w:t>
      </w:r>
      <w:r>
        <w:rPr>
          <w:lang w:eastAsia="zh-CN"/>
        </w:rPr>
        <w:t xml:space="preserve">" </w:t>
      </w:r>
      <w:r w:rsidR="004D2BDA">
        <w:rPr>
          <w:lang w:eastAsia="zh-CN"/>
        </w:rPr>
        <w:t xml:space="preserve">or "TimeSensitiveCommunication"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 xml:space="preserve">"{notifUri}/new-bridge" request URI, the </w:t>
      </w:r>
      <w:r w:rsidR="003A3C9E">
        <w:t xml:space="preserve">TSN </w:t>
      </w:r>
      <w:r>
        <w:t>AF</w:t>
      </w:r>
      <w:r w:rsidR="005574D8">
        <w:t xml:space="preserve"> or TSCTSF</w:t>
      </w:r>
      <w:r>
        <w:t xml:space="preserve"> shall trigger the Npcf_PolicyAuthorization_Create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51AF8169" w14:textId="4A965BEB" w:rsidR="004428CF" w:rsidRDefault="00615ECE">
      <w:pPr>
        <w:pStyle w:val="B2"/>
        <w:rPr>
          <w:lang w:eastAsia="zh-CN"/>
        </w:rPr>
      </w:pPr>
      <w:r>
        <w:t>6a</w:t>
      </w:r>
      <w:r w:rsidR="004428CF">
        <w:t>.</w:t>
      </w:r>
      <w:r w:rsidR="004428CF">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504771B" w14:textId="178C43EB" w:rsidR="004428CF" w:rsidRDefault="00615ECE">
      <w:pPr>
        <w:pStyle w:val="B10"/>
      </w:pPr>
      <w:r>
        <w:rPr>
          <w:lang w:eastAsia="zh-CN"/>
        </w:rPr>
        <w:t>7</w:t>
      </w:r>
      <w:r w:rsidR="004428CF">
        <w:rPr>
          <w:lang w:eastAsia="zh-CN"/>
        </w:rPr>
        <w:t>.</w:t>
      </w:r>
      <w:r w:rsidR="004428CF">
        <w:tab/>
        <w:t>If the PCF indicates in step </w:t>
      </w:r>
      <w:r>
        <w:t>5</w:t>
      </w:r>
      <w:r w:rsidR="007F5958">
        <w:t xml:space="preserve"> </w:t>
      </w:r>
      <w:r w:rsidR="004428CF">
        <w:t xml:space="preserve">that an event for the active application session has occurred, the </w:t>
      </w:r>
      <w:r w:rsidR="004428CF">
        <w:rPr>
          <w:lang w:eastAsia="zh-CN"/>
        </w:rPr>
        <w:t>AF</w:t>
      </w:r>
      <w:r w:rsidR="004428CF">
        <w:t xml:space="preserve"> may invoke the </w:t>
      </w:r>
      <w:r w:rsidR="004428CF">
        <w:rPr>
          <w:lang w:eastAsia="zh-CN"/>
        </w:rPr>
        <w:t>Npcf_PolicyAuthorization_Update service operation to the PCF</w:t>
      </w:r>
      <w:r w:rsidR="004428CF">
        <w:t xml:space="preserve"> by sending the HTTP PATCH request to the "Individual Application Session Context" </w:t>
      </w:r>
      <w:r w:rsidR="004428CF">
        <w:rPr>
          <w:lang w:eastAsia="zh-CN"/>
        </w:rPr>
        <w:t xml:space="preserve">resource </w:t>
      </w:r>
      <w:r w:rsidR="004428CF">
        <w:t xml:space="preserve">including the </w:t>
      </w:r>
      <w:r w:rsidR="004428CF">
        <w:rPr>
          <w:lang w:eastAsia="zh-CN"/>
        </w:rPr>
        <w:t>modified service information</w:t>
      </w:r>
      <w:r w:rsidR="004428CF">
        <w:t xml:space="preserve">. </w:t>
      </w:r>
    </w:p>
    <w:p w14:paraId="275A181C" w14:textId="706BD924" w:rsidR="004428CF" w:rsidRDefault="00E26DF9">
      <w:pPr>
        <w:pStyle w:val="B2"/>
      </w:pPr>
      <w:r>
        <w:t>7a</w:t>
      </w:r>
      <w:r w:rsidR="004428CF">
        <w:t>.</w:t>
      </w:r>
      <w:r w:rsidR="004428CF">
        <w:tab/>
        <w:t>If the PCF indicates in step </w:t>
      </w:r>
      <w:r w:rsidR="00615ECE">
        <w:t>5a</w:t>
      </w:r>
      <w:r w:rsidR="004428CF">
        <w:t xml:space="preserve"> that an event for the active application session has occurred, the AF may send a Diameter AAR to the PCF including the modified service information.</w:t>
      </w:r>
    </w:p>
    <w:p w14:paraId="465BA0B8" w14:textId="48D87680" w:rsidR="004428CF" w:rsidRDefault="00615ECE">
      <w:pPr>
        <w:pStyle w:val="B10"/>
      </w:pPr>
      <w:r>
        <w:t>8</w:t>
      </w:r>
      <w:r w:rsidR="004428CF">
        <w:t>.</w:t>
      </w:r>
      <w:r w:rsidR="004428CF">
        <w:tab/>
        <w:t>The PCF sends an HTTP "200 OK" or an HTTP "204 No Content" response to the AF.</w:t>
      </w:r>
    </w:p>
    <w:p w14:paraId="443195AD" w14:textId="3346D6D4" w:rsidR="004428CF" w:rsidRDefault="00615ECE">
      <w:pPr>
        <w:pStyle w:val="B2"/>
      </w:pPr>
      <w:r>
        <w:t>8a</w:t>
      </w:r>
      <w:r w:rsidR="004428CF">
        <w:t>,</w:t>
      </w:r>
      <w:r w:rsidR="004428CF">
        <w:tab/>
        <w:t>The AF responds by sending a Diameter AAA to the PCF.</w:t>
      </w:r>
    </w:p>
    <w:p w14:paraId="03110800" w14:textId="77777777" w:rsidR="004E529F" w:rsidRPr="00F471D4" w:rsidRDefault="004E529F" w:rsidP="002A6E16">
      <w:pPr>
        <w:pStyle w:val="B10"/>
      </w:pPr>
      <w:r>
        <w:t>9.</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082BD829" w14:textId="7D83D953" w:rsidR="004428CF" w:rsidRDefault="00615ECE">
      <w:pPr>
        <w:pStyle w:val="B2"/>
      </w:pPr>
      <w:r>
        <w:t>9a</w:t>
      </w:r>
      <w:r w:rsidR="004428CF">
        <w:t>.</w:t>
      </w:r>
      <w:r w:rsidR="004428CF">
        <w:tab/>
        <w:t>The AF sends a Diameter STR message to the PCF to indicate that the AF session is terminated.</w:t>
      </w:r>
    </w:p>
    <w:p w14:paraId="15104B5A" w14:textId="46353758" w:rsidR="004428CF" w:rsidRDefault="00615ECE">
      <w:pPr>
        <w:pStyle w:val="B10"/>
      </w:pPr>
      <w:r>
        <w:t>10</w:t>
      </w:r>
      <w:r w:rsidR="004428CF">
        <w:t>.</w:t>
      </w:r>
      <w:r w:rsidR="004428CF">
        <w:tab/>
        <w:t>The PCF removes the AF application session context and sends an HTTP "204 No Content". If the PCF need to include the notification of event, it sends an HTTP "200 OK" response.</w:t>
      </w:r>
    </w:p>
    <w:p w14:paraId="2D2786DA" w14:textId="0298FDEB" w:rsidR="004428CF" w:rsidRDefault="00615ECE">
      <w:pPr>
        <w:pStyle w:val="B2"/>
      </w:pPr>
      <w:r>
        <w:t>10a</w:t>
      </w:r>
      <w:r w:rsidR="004428CF">
        <w:t>.</w:t>
      </w:r>
      <w:r w:rsidR="004428CF">
        <w:tab/>
        <w:t>The PCF responds by sending a Diameter STA message to the AF and the AF session is terminated.</w:t>
      </w:r>
    </w:p>
    <w:p w14:paraId="606D13CA" w14:textId="1D27A192" w:rsidR="004428CF" w:rsidRDefault="00615ECE">
      <w:pPr>
        <w:pStyle w:val="B10"/>
        <w:rPr>
          <w:lang w:eastAsia="zh-CN"/>
        </w:rPr>
      </w:pPr>
      <w:r>
        <w:rPr>
          <w:lang w:eastAsia="zh-CN"/>
        </w:rPr>
        <w:t>11</w:t>
      </w:r>
      <w:r w:rsidR="004428CF">
        <w:rPr>
          <w:lang w:eastAsia="zh-CN"/>
        </w:rPr>
        <w:t>.</w:t>
      </w:r>
      <w:r w:rsidR="004428CF">
        <w:rPr>
          <w:lang w:eastAsia="zh-CN"/>
        </w:rPr>
        <w:tab/>
      </w:r>
      <w:r w:rsidR="004428CF">
        <w:t>If the PCF determines that the policy decision depends on the status of the policy counters available at the CHF</w:t>
      </w:r>
      <w:r w:rsidR="004428CF">
        <w:rPr>
          <w:lang w:eastAsia="zh-CN"/>
        </w:rPr>
        <w:t xml:space="preserve"> and such reporting is not established for the subscriber</w:t>
      </w:r>
      <w:r w:rsidR="004428CF">
        <w:t xml:space="preserve">, the PCF </w:t>
      </w:r>
      <w:r w:rsidR="004428CF">
        <w:rPr>
          <w:lang w:eastAsia="zh-CN"/>
        </w:rPr>
        <w:t xml:space="preserve">initiates an Initial Spending Limit Report as defined in </w:t>
      </w:r>
      <w:r w:rsidR="005A3EA5">
        <w:rPr>
          <w:lang w:eastAsia="zh-CN"/>
        </w:rPr>
        <w:t>clause</w:t>
      </w:r>
      <w:r w:rsidR="004428CF">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sidR="004428CF">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sidR="004428CF">
        <w:rPr>
          <w:lang w:eastAsia="zh-CN"/>
        </w:rPr>
        <w:t> 5.3.4.</w:t>
      </w:r>
    </w:p>
    <w:p w14:paraId="539D07DF" w14:textId="6A1C4FFD" w:rsidR="004428CF" w:rsidRDefault="00615ECE">
      <w:pPr>
        <w:pStyle w:val="B10"/>
        <w:rPr>
          <w:lang w:eastAsia="zh-CN"/>
        </w:rPr>
      </w:pPr>
      <w:r>
        <w:rPr>
          <w:lang w:eastAsia="zh-CN"/>
        </w:rPr>
        <w:t>12</w:t>
      </w:r>
      <w:r w:rsidR="004428CF">
        <w:rPr>
          <w:lang w:eastAsia="zh-CN"/>
        </w:rPr>
        <w:t>.</w:t>
      </w:r>
      <w:r w:rsidR="004428CF">
        <w:rPr>
          <w:lang w:eastAsia="zh-CN"/>
        </w:rPr>
        <w:tab/>
        <w:t>The PCF makes a policy decision. The PCF may determine that updated or new policy information needs to be sent to the SMF in step </w:t>
      </w:r>
      <w:r>
        <w:rPr>
          <w:lang w:eastAsia="zh-CN"/>
        </w:rPr>
        <w:t>21</w:t>
      </w:r>
      <w:r w:rsidR="004428CF">
        <w:rPr>
          <w:lang w:eastAsia="zh-CN"/>
        </w:rPr>
        <w:t>.</w:t>
      </w:r>
    </w:p>
    <w:p w14:paraId="2590D969" w14:textId="31F05DAF" w:rsidR="00A670C2" w:rsidRDefault="00615ECE" w:rsidP="00A670C2">
      <w:pPr>
        <w:pStyle w:val="B10"/>
      </w:pPr>
      <w:r>
        <w:rPr>
          <w:lang w:eastAsia="zh-CN"/>
        </w:rPr>
        <w:t>13</w:t>
      </w:r>
      <w:r w:rsidR="00A670C2">
        <w:rPr>
          <w:lang w:eastAsia="zh-CN"/>
        </w:rPr>
        <w:t>-</w:t>
      </w:r>
      <w:r>
        <w:rPr>
          <w:lang w:eastAsia="zh-CN"/>
        </w:rPr>
        <w:t>14</w:t>
      </w:r>
      <w:r w:rsidR="00A670C2">
        <w:rPr>
          <w:lang w:eastAsia="zh-CN"/>
        </w:rPr>
        <w:t>.</w:t>
      </w:r>
      <w:r w:rsidR="00A670C2">
        <w:rPr>
          <w:lang w:eastAsia="zh-CN"/>
        </w:rPr>
        <w:tab/>
      </w:r>
      <w:r w:rsidR="00A670C2">
        <w:t>If network slice data rate related policy control applies</w:t>
      </w:r>
      <w:r w:rsidR="00A670C2">
        <w:rPr>
          <w:lang w:eastAsia="zh-CN"/>
        </w:rPr>
        <w:t xml:space="preserve">, the (H-)PCF may </w:t>
      </w:r>
      <w:r w:rsidR="00A670C2">
        <w:t>invoke the Nudr_DataRepository_Update service operation by sending an HTTP PATCH request targeting the "SlicePolicyControlData" resource in order to update the Remaining Maximum</w:t>
      </w:r>
      <w:r w:rsidR="00A670C2" w:rsidRPr="006B497E">
        <w:t xml:space="preserve"> </w:t>
      </w:r>
      <w:r w:rsidR="00A670C2">
        <w:t>Slice Data Rate information.</w:t>
      </w:r>
    </w:p>
    <w:p w14:paraId="4A43C789" w14:textId="5C7D8D9B" w:rsidR="004428CF" w:rsidRDefault="004428CF">
      <w:pPr>
        <w:rPr>
          <w:lang w:eastAsia="zh-CN"/>
        </w:rPr>
      </w:pPr>
      <w:r>
        <w:lastRenderedPageBreak/>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w:t>
      </w:r>
      <w:r w:rsidR="00615ECE">
        <w:t xml:space="preserve">15 </w:t>
      </w:r>
      <w:r>
        <w:t xml:space="preserve">to </w:t>
      </w:r>
      <w:r w:rsidR="00615ECE">
        <w:t xml:space="preserve">16 </w:t>
      </w:r>
      <w:r>
        <w:t>will be performed, otherwise the steps</w:t>
      </w:r>
      <w:r w:rsidR="00B617BE">
        <w:rPr>
          <w:rFonts w:eastAsia="DengXian"/>
        </w:rPr>
        <w:t> </w:t>
      </w:r>
      <w:r w:rsidR="00615ECE">
        <w:t xml:space="preserve">17 </w:t>
      </w:r>
      <w:r>
        <w:t xml:space="preserve">to </w:t>
      </w:r>
      <w:r w:rsidR="00615ECE">
        <w:t xml:space="preserve">20 </w:t>
      </w:r>
      <w:r>
        <w:t>will be performed.</w:t>
      </w:r>
    </w:p>
    <w:p w14:paraId="254A9E39" w14:textId="146E32C9" w:rsidR="004428CF" w:rsidRDefault="00615ECE">
      <w:pPr>
        <w:pStyle w:val="B10"/>
        <w:rPr>
          <w:lang w:eastAsia="zh-CN"/>
        </w:rPr>
      </w:pPr>
      <w:r>
        <w:rPr>
          <w:lang w:eastAsia="zh-CN"/>
        </w:rPr>
        <w:t>15</w:t>
      </w:r>
      <w:r w:rsidR="004428CF">
        <w:rPr>
          <w:lang w:eastAsia="zh-CN"/>
        </w:rPr>
        <w:t>.</w:t>
      </w:r>
      <w:r w:rsidR="004428CF">
        <w:rPr>
          <w:lang w:eastAsia="zh-CN"/>
        </w:rPr>
        <w:tab/>
      </w:r>
      <w:r w:rsidR="004428CF">
        <w:t xml:space="preserve">If the UE address changes and the binding information has been previously registered in the BSF,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(e.g. for PDU session binding), </w:t>
      </w:r>
      <w:r w:rsidR="004428CF">
        <w:t xml:space="preserve">the PCF invokes the </w:t>
      </w:r>
      <w:r w:rsidR="004428CF">
        <w:rPr>
          <w:rFonts w:eastAsia="DengXian"/>
        </w:rPr>
        <w:t>Nbsf_Management_Update service operation by sending an HTTP PATCH request to update the binding information in</w:t>
      </w:r>
      <w:r w:rsidR="004428CF">
        <w:t xml:space="preserve"> the BSF as detailed in </w:t>
      </w:r>
      <w:r w:rsidR="005A3EA5">
        <w:t>clause</w:t>
      </w:r>
      <w:r w:rsidR="004428CF">
        <w:t> 8.5.7.</w:t>
      </w:r>
    </w:p>
    <w:p w14:paraId="3AA4C72D" w14:textId="5733E10F" w:rsidR="004428CF" w:rsidRDefault="00615ECE">
      <w:pPr>
        <w:pStyle w:val="B10"/>
        <w:rPr>
          <w:lang w:eastAsia="zh-CN"/>
        </w:rPr>
      </w:pPr>
      <w:r>
        <w:rPr>
          <w:lang w:eastAsia="zh-CN"/>
        </w:rPr>
        <w:t>16</w:t>
      </w:r>
      <w:r w:rsidR="004428CF">
        <w:rPr>
          <w:lang w:eastAsia="zh-CN"/>
        </w:rPr>
        <w:t>.</w:t>
      </w:r>
      <w:r w:rsidR="004428CF">
        <w:rPr>
          <w:lang w:eastAsia="zh-CN"/>
        </w:rPr>
        <w:tab/>
      </w:r>
      <w:r w:rsidR="004428CF">
        <w:t>The PCF receives an HTTP "200 OK" response from the BSF.</w:t>
      </w:r>
    </w:p>
    <w:p w14:paraId="5E79D459" w14:textId="629F0D34" w:rsidR="004428CF" w:rsidRDefault="00615ECE">
      <w:pPr>
        <w:pStyle w:val="B10"/>
      </w:pPr>
      <w:r>
        <w:t>17</w:t>
      </w:r>
      <w:r w:rsidR="004428CF">
        <w:t>.</w:t>
      </w:r>
      <w:r w:rsidR="004428CF">
        <w:tab/>
        <w:t xml:space="preserve">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w:t>
      </w:r>
      <w:r w:rsidR="005A3EA5">
        <w:t>clause</w:t>
      </w:r>
      <w:r w:rsidR="004428CF">
        <w:t> 8.5.3.</w:t>
      </w:r>
    </w:p>
    <w:p w14:paraId="02D453B8" w14:textId="0ACA68F9" w:rsidR="004428CF" w:rsidRDefault="00615ECE">
      <w:pPr>
        <w:pStyle w:val="B10"/>
      </w:pPr>
      <w:r>
        <w:t>18</w:t>
      </w:r>
      <w:r w:rsidR="004428CF">
        <w:t>.</w:t>
      </w:r>
      <w:r w:rsidR="004428CF">
        <w:tab/>
        <w:t xml:space="preserve">The PCF receives an HTTP </w:t>
      </w:r>
      <w:r w:rsidR="004428CF">
        <w:rPr>
          <w:rFonts w:eastAsia="DengXian"/>
        </w:rPr>
        <w:t>"204 No Content"</w:t>
      </w:r>
      <w:r w:rsidR="004428CF">
        <w:t xml:space="preserve"> response from the BSF as detailed in </w:t>
      </w:r>
      <w:r w:rsidR="005A3EA5">
        <w:t>clause</w:t>
      </w:r>
      <w:r w:rsidR="004428CF">
        <w:t> 8.5.3.</w:t>
      </w:r>
    </w:p>
    <w:p w14:paraId="269C7736" w14:textId="1229CD36" w:rsidR="004428CF" w:rsidRDefault="00615ECE">
      <w:pPr>
        <w:pStyle w:val="B10"/>
      </w:pPr>
      <w:r>
        <w:t>19</w:t>
      </w:r>
      <w:r w:rsidR="004428CF">
        <w:t>.</w:t>
      </w:r>
      <w:r w:rsidR="004428CF">
        <w:tab/>
        <w:t xml:space="preserve">If a new IP address is allocated for the IP PDU session or a new MAC address is used for the Ethernet PDU session and the BSF is to be used,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w:t>
      </w:r>
      <w:r w:rsidR="004428CF">
        <w:t xml:space="preserve">the PCF invokes the </w:t>
      </w:r>
      <w:r w:rsidR="004428CF">
        <w:rPr>
          <w:rFonts w:eastAsia="DengXian"/>
        </w:rPr>
        <w:t>Nbsf_Management_Register service operation by sending an HTTP POST request to create the binding information in</w:t>
      </w:r>
      <w:r w:rsidR="004428CF">
        <w:t xml:space="preserve"> the BSF as detailed in </w:t>
      </w:r>
      <w:r w:rsidR="005A3EA5">
        <w:t>clause</w:t>
      </w:r>
      <w:r w:rsidR="004428CF">
        <w:t> 8.5.2.</w:t>
      </w:r>
    </w:p>
    <w:p w14:paraId="5B962364" w14:textId="68B23F4C" w:rsidR="004428CF" w:rsidRDefault="00615ECE">
      <w:pPr>
        <w:pStyle w:val="B10"/>
      </w:pPr>
      <w:r>
        <w:t>20</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29D89CD4" w14:textId="27066F39" w:rsidR="004428CF" w:rsidRDefault="00615ECE">
      <w:pPr>
        <w:pStyle w:val="B10"/>
        <w:rPr>
          <w:lang w:eastAsia="zh-CN"/>
        </w:rPr>
      </w:pPr>
      <w:r>
        <w:rPr>
          <w:lang w:eastAsia="zh-CN"/>
        </w:rPr>
        <w:t>21</w:t>
      </w:r>
      <w:r w:rsidR="004428CF">
        <w:rPr>
          <w:lang w:eastAsia="zh-CN"/>
        </w:rPr>
        <w:t>.</w:t>
      </w:r>
      <w:r w:rsidR="004428CF">
        <w:rPr>
          <w:lang w:eastAsia="zh-CN"/>
        </w:rPr>
        <w:tab/>
        <w:t xml:space="preserve">The PCF </w:t>
      </w:r>
      <w:r w:rsidR="004428CF">
        <w:t>sends an HTTP "200 OK" response to the SMF</w:t>
      </w:r>
      <w:r w:rsidR="004428CF">
        <w:rPr>
          <w:lang w:eastAsia="zh-CN"/>
        </w:rPr>
        <w:t xml:space="preserve"> with updated policy information about the PDU Session determined in step </w:t>
      </w:r>
      <w:r>
        <w:rPr>
          <w:lang w:eastAsia="zh-CN"/>
        </w:rPr>
        <w:t>12</w:t>
      </w:r>
      <w:r w:rsidR="004428CF">
        <w:rPr>
          <w:lang w:eastAsia="zh-CN"/>
        </w:rPr>
        <w:t>.</w:t>
      </w:r>
    </w:p>
    <w:p w14:paraId="76054143" w14:textId="77777777" w:rsidR="004428CF" w:rsidRDefault="004428CF">
      <w:pPr>
        <w:pStyle w:val="Heading3"/>
        <w:rPr>
          <w:lang w:eastAsia="zh-CN"/>
        </w:rPr>
      </w:pPr>
      <w:bookmarkStart w:id="240" w:name="_Toc28005451"/>
      <w:bookmarkStart w:id="241" w:name="_Toc36038123"/>
      <w:bookmarkStart w:id="242" w:name="_Toc45133320"/>
      <w:bookmarkStart w:id="243" w:name="_Toc51762148"/>
      <w:bookmarkStart w:id="244" w:name="_Toc59016553"/>
      <w:bookmarkStart w:id="245" w:name="_Toc68167522"/>
      <w:bookmarkStart w:id="246" w:name="_Toc114210336"/>
      <w:r>
        <w:rPr>
          <w:lang w:eastAsia="zh-CN"/>
        </w:rPr>
        <w:t>5.2.3</w:t>
      </w:r>
      <w:r>
        <w:rPr>
          <w:lang w:eastAsia="ja-JP"/>
        </w:rPr>
        <w:tab/>
      </w:r>
      <w:r>
        <w:rPr>
          <w:lang w:eastAsia="zh-CN"/>
        </w:rPr>
        <w:t>SM Policy Association Termination</w:t>
      </w:r>
      <w:bookmarkEnd w:id="240"/>
      <w:bookmarkEnd w:id="241"/>
      <w:bookmarkEnd w:id="242"/>
      <w:bookmarkEnd w:id="243"/>
      <w:bookmarkEnd w:id="244"/>
      <w:bookmarkEnd w:id="245"/>
      <w:bookmarkEnd w:id="246"/>
    </w:p>
    <w:p w14:paraId="42A595C9" w14:textId="77777777" w:rsidR="004428CF" w:rsidRDefault="004428CF">
      <w:pPr>
        <w:pStyle w:val="Heading4"/>
        <w:rPr>
          <w:lang w:eastAsia="zh-CN"/>
        </w:rPr>
      </w:pPr>
      <w:bookmarkStart w:id="247" w:name="_Toc28005452"/>
      <w:bookmarkStart w:id="248" w:name="_Toc36038124"/>
      <w:bookmarkStart w:id="249" w:name="_Toc45133321"/>
      <w:bookmarkStart w:id="250" w:name="_Toc51762149"/>
      <w:bookmarkStart w:id="251" w:name="_Toc59016554"/>
      <w:bookmarkStart w:id="252" w:name="_Toc68167523"/>
      <w:bookmarkStart w:id="253" w:name="_Toc114210337"/>
      <w:r>
        <w:rPr>
          <w:lang w:eastAsia="zh-CN"/>
        </w:rPr>
        <w:t>5.2.3.1</w:t>
      </w:r>
      <w:r>
        <w:rPr>
          <w:lang w:eastAsia="ja-JP"/>
        </w:rPr>
        <w:tab/>
      </w:r>
      <w:r>
        <w:rPr>
          <w:lang w:eastAsia="zh-CN"/>
        </w:rPr>
        <w:t>SM Policy Association Termination initiated</w:t>
      </w:r>
      <w:r>
        <w:t xml:space="preserve"> by the </w:t>
      </w:r>
      <w:r>
        <w:rPr>
          <w:lang w:eastAsia="zh-CN"/>
        </w:rPr>
        <w:t>SMF</w:t>
      </w:r>
      <w:bookmarkEnd w:id="247"/>
      <w:bookmarkEnd w:id="248"/>
      <w:bookmarkEnd w:id="249"/>
      <w:bookmarkEnd w:id="250"/>
      <w:bookmarkEnd w:id="251"/>
      <w:bookmarkEnd w:id="252"/>
      <w:bookmarkEnd w:id="253"/>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17216FAB" w14:textId="193326AC" w:rsidR="004428CF" w:rsidRDefault="004A6E73">
      <w:pPr>
        <w:pStyle w:val="TH"/>
        <w:rPr>
          <w:lang w:eastAsia="zh-CN"/>
        </w:rPr>
      </w:pPr>
      <w:r>
        <w:rPr>
          <w:lang w:eastAsia="ja-JP"/>
        </w:rPr>
        <w:object w:dxaOrig="12521" w:dyaOrig="16770" w14:anchorId="2B52BDD2">
          <v:shape id="_x0000_i1044" type="#_x0000_t75" style="width:450.7pt;height:603.6pt" o:ole="">
            <v:imagedata r:id="rId49" o:title=""/>
          </v:shape>
          <o:OLEObject Type="Embed" ProgID="Visio.Drawing.15" ShapeID="_x0000_i1044" DrawAspect="Content" ObjectID="_1730963443" r:id="rId50"/>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lastRenderedPageBreak/>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lastRenderedPageBreak/>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2B2C7E67" w14:textId="076A9389" w:rsidR="004428CF" w:rsidRDefault="00AA398E" w:rsidP="00AA398E">
      <w:pPr>
        <w:pStyle w:val="B10"/>
        <w:rPr>
          <w:lang w:eastAsia="zh-CN"/>
        </w:rPr>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5D99F033" w14:textId="77777777" w:rsidR="004428CF" w:rsidRDefault="004428CF">
      <w:pPr>
        <w:pStyle w:val="Heading4"/>
        <w:rPr>
          <w:lang w:eastAsia="zh-CN"/>
        </w:rPr>
      </w:pPr>
      <w:bookmarkStart w:id="254" w:name="_Toc28005453"/>
      <w:bookmarkStart w:id="255" w:name="_Toc36038125"/>
      <w:bookmarkStart w:id="256" w:name="_Toc45133322"/>
      <w:bookmarkStart w:id="257" w:name="_Toc51762150"/>
      <w:bookmarkStart w:id="258" w:name="_Toc59016555"/>
      <w:bookmarkStart w:id="259" w:name="_Toc68167524"/>
      <w:bookmarkStart w:id="260" w:name="_Toc114210338"/>
      <w:r>
        <w:rPr>
          <w:lang w:eastAsia="zh-CN"/>
        </w:rPr>
        <w:t>5.2.3.2</w:t>
      </w:r>
      <w:r>
        <w:rPr>
          <w:lang w:eastAsia="ja-JP"/>
        </w:rPr>
        <w:tab/>
      </w:r>
      <w:r>
        <w:rPr>
          <w:lang w:eastAsia="zh-CN"/>
        </w:rPr>
        <w:t>SM Policy Association Termination initiated</w:t>
      </w:r>
      <w:r>
        <w:t xml:space="preserve"> by the </w:t>
      </w:r>
      <w:r>
        <w:rPr>
          <w:lang w:eastAsia="zh-CN"/>
        </w:rPr>
        <w:t>PCF</w:t>
      </w:r>
      <w:bookmarkEnd w:id="254"/>
      <w:bookmarkEnd w:id="255"/>
      <w:bookmarkEnd w:id="256"/>
      <w:bookmarkEnd w:id="257"/>
      <w:bookmarkEnd w:id="258"/>
      <w:bookmarkEnd w:id="259"/>
      <w:bookmarkEnd w:id="260"/>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61" w:name="_MON_1603787937"/>
    <w:bookmarkEnd w:id="261"/>
    <w:p w14:paraId="354D4445" w14:textId="77777777" w:rsidR="004428CF" w:rsidRDefault="004428CF">
      <w:pPr>
        <w:pStyle w:val="TH"/>
        <w:rPr>
          <w:lang w:eastAsia="zh-CN"/>
        </w:rPr>
      </w:pPr>
      <w:r>
        <w:rPr>
          <w:lang w:eastAsia="ja-JP"/>
        </w:rPr>
        <w:object w:dxaOrig="9923" w:dyaOrig="6518" w14:anchorId="00ABE995">
          <v:shape id="_x0000_i1045" type="#_x0000_t75" style="width:413.75pt;height:201.05pt" o:ole="">
            <v:imagedata r:id="rId51" o:title="" cropbottom="17101f"/>
          </v:shape>
          <o:OLEObject Type="Embed" ProgID="Word.Picture.8" ShapeID="_x0000_i1045" DrawAspect="Content" ObjectID="_1730963444" r:id="rId52"/>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62" w:name="_Hlk489274230"/>
      <w:r>
        <w:rPr>
          <w:lang w:eastAsia="zh-CN"/>
        </w:rPr>
        <w:t>terminate a PDU session</w:t>
      </w:r>
      <w:bookmarkEnd w:id="262"/>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lastRenderedPageBreak/>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63" w:name="_Toc28005454"/>
      <w:bookmarkStart w:id="264" w:name="_Toc36038126"/>
      <w:bookmarkStart w:id="265" w:name="_Toc45133323"/>
      <w:bookmarkStart w:id="266" w:name="_Toc51762151"/>
      <w:bookmarkStart w:id="267" w:name="_Toc59016556"/>
      <w:bookmarkStart w:id="268" w:name="_Toc68167525"/>
      <w:bookmarkStart w:id="269" w:name="_Toc114210339"/>
      <w:r>
        <w:rPr>
          <w:lang w:eastAsia="zh-CN"/>
        </w:rPr>
        <w:t>5</w:t>
      </w:r>
      <w:r>
        <w:t>.</w:t>
      </w:r>
      <w:r>
        <w:rPr>
          <w:lang w:eastAsia="zh-CN"/>
        </w:rPr>
        <w:t>3</w:t>
      </w:r>
      <w:r>
        <w:rPr>
          <w:lang w:eastAsia="ja-JP"/>
        </w:rPr>
        <w:tab/>
      </w:r>
      <w:r>
        <w:rPr>
          <w:lang w:eastAsia="zh-CN"/>
        </w:rPr>
        <w:t xml:space="preserve">Spending Limit </w:t>
      </w:r>
      <w:r>
        <w:t>Procedures</w:t>
      </w:r>
      <w:bookmarkEnd w:id="263"/>
      <w:bookmarkEnd w:id="264"/>
      <w:bookmarkEnd w:id="265"/>
      <w:bookmarkEnd w:id="266"/>
      <w:bookmarkEnd w:id="267"/>
      <w:bookmarkEnd w:id="268"/>
      <w:bookmarkEnd w:id="269"/>
    </w:p>
    <w:p w14:paraId="3E4EB260" w14:textId="77777777" w:rsidR="004428CF" w:rsidRDefault="004428CF">
      <w:pPr>
        <w:pStyle w:val="Heading3"/>
        <w:rPr>
          <w:lang w:eastAsia="zh-CN"/>
        </w:rPr>
      </w:pPr>
      <w:bookmarkStart w:id="270" w:name="_Toc28005455"/>
      <w:bookmarkStart w:id="271" w:name="_Toc36038127"/>
      <w:bookmarkStart w:id="272" w:name="_Toc45133324"/>
      <w:bookmarkStart w:id="273" w:name="_Toc51762152"/>
      <w:bookmarkStart w:id="274" w:name="_Toc59016557"/>
      <w:bookmarkStart w:id="275" w:name="_Toc68167526"/>
      <w:bookmarkStart w:id="276" w:name="_Toc114210340"/>
      <w:r>
        <w:rPr>
          <w:lang w:eastAsia="zh-CN"/>
        </w:rPr>
        <w:t>5.3.1</w:t>
      </w:r>
      <w:r>
        <w:rPr>
          <w:lang w:eastAsia="zh-CN"/>
        </w:rPr>
        <w:tab/>
        <w:t>General</w:t>
      </w:r>
      <w:bookmarkEnd w:id="270"/>
      <w:bookmarkEnd w:id="271"/>
      <w:bookmarkEnd w:id="272"/>
      <w:bookmarkEnd w:id="273"/>
      <w:bookmarkEnd w:id="274"/>
      <w:bookmarkEnd w:id="275"/>
      <w:bookmarkEnd w:id="276"/>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77" w:name="_Toc28005456"/>
      <w:bookmarkStart w:id="278" w:name="_Toc36038128"/>
      <w:bookmarkStart w:id="279" w:name="_Toc45133325"/>
      <w:bookmarkStart w:id="280" w:name="_Toc51762153"/>
      <w:bookmarkStart w:id="281" w:name="_Toc59016558"/>
      <w:bookmarkStart w:id="282" w:name="_Toc68167527"/>
      <w:bookmarkStart w:id="283" w:name="_Toc114210341"/>
      <w:r>
        <w:rPr>
          <w:lang w:eastAsia="zh-CN"/>
        </w:rPr>
        <w:t>5</w:t>
      </w:r>
      <w:r>
        <w:t>.</w:t>
      </w:r>
      <w:r>
        <w:rPr>
          <w:lang w:eastAsia="zh-CN"/>
        </w:rPr>
        <w:t>3</w:t>
      </w:r>
      <w:r>
        <w:t>.</w:t>
      </w:r>
      <w:r>
        <w:rPr>
          <w:lang w:eastAsia="zh-CN"/>
        </w:rPr>
        <w:t>2</w:t>
      </w:r>
      <w:r>
        <w:tab/>
        <w:t>Initial Spending Limit Report Request</w:t>
      </w:r>
      <w:bookmarkEnd w:id="277"/>
      <w:bookmarkEnd w:id="278"/>
      <w:bookmarkEnd w:id="279"/>
      <w:bookmarkEnd w:id="280"/>
      <w:bookmarkEnd w:id="281"/>
      <w:bookmarkEnd w:id="282"/>
      <w:bookmarkEnd w:id="283"/>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84" w:name="_MON_1587576185"/>
    <w:bookmarkEnd w:id="284"/>
    <w:p w14:paraId="6D8D6B2E" w14:textId="77777777" w:rsidR="004428CF" w:rsidRDefault="004428CF">
      <w:pPr>
        <w:pStyle w:val="TH"/>
        <w:rPr>
          <w:lang w:eastAsia="zh-CN"/>
        </w:rPr>
      </w:pPr>
      <w:r>
        <w:object w:dxaOrig="7245" w:dyaOrig="3821" w14:anchorId="5E2CAE54">
          <v:shape id="_x0000_i1046" type="#_x0000_t75" style="width:362.8pt;height:190.3pt" o:ole="">
            <v:imagedata r:id="rId53" o:title=""/>
          </v:shape>
          <o:OLEObject Type="Embed" ProgID="Word.Document.8" ShapeID="_x0000_i1046" DrawAspect="Content" ObjectID="_1730963445" r:id="rId54">
            <o:FieldCodes>\s</o:FieldCodes>
          </o:OLEObject>
        </w:object>
      </w:r>
    </w:p>
    <w:p w14:paraId="6555BD2B" w14:textId="77777777" w:rsidR="004428CF" w:rsidRDefault="004428CF">
      <w:pPr>
        <w:pStyle w:val="TF"/>
        <w:rPr>
          <w:lang w:eastAsia="zh-CN"/>
        </w:rPr>
      </w:pPr>
      <w:bookmarkStart w:id="285" w:name="OLE_LINK9"/>
      <w:bookmarkStart w:id="286" w:name="OLE_LINK10"/>
      <w:r>
        <w:t>Figure 5.3.2-1: Initial Spending Limit Report Request</w:t>
      </w:r>
      <w:bookmarkEnd w:id="285"/>
      <w:bookmarkEnd w:id="286"/>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287" w:name="_Toc28005457"/>
      <w:bookmarkStart w:id="288" w:name="_Toc36038129"/>
      <w:bookmarkStart w:id="289" w:name="_Toc45133326"/>
      <w:bookmarkStart w:id="290" w:name="_Toc51762154"/>
      <w:bookmarkStart w:id="291" w:name="_Toc59016559"/>
      <w:bookmarkStart w:id="292" w:name="_Toc68167528"/>
      <w:bookmarkStart w:id="293" w:name="_Toc114210342"/>
      <w:r>
        <w:rPr>
          <w:lang w:eastAsia="zh-CN"/>
        </w:rPr>
        <w:t>5.3</w:t>
      </w:r>
      <w:r>
        <w:t>.</w:t>
      </w:r>
      <w:r>
        <w:rPr>
          <w:lang w:eastAsia="zh-CN"/>
        </w:rPr>
        <w:t>3</w:t>
      </w:r>
      <w:r>
        <w:tab/>
        <w:t>Intermediate Spending Limit Report Request</w:t>
      </w:r>
      <w:bookmarkEnd w:id="287"/>
      <w:bookmarkEnd w:id="288"/>
      <w:bookmarkEnd w:id="289"/>
      <w:bookmarkEnd w:id="290"/>
      <w:bookmarkEnd w:id="291"/>
      <w:bookmarkEnd w:id="292"/>
      <w:bookmarkEnd w:id="293"/>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47" type="#_x0000_t75" style="width:362.8pt;height:190.3pt" o:ole="">
            <v:imagedata r:id="rId55" o:title=""/>
          </v:shape>
          <o:OLEObject Type="Embed" ProgID="Word.Document.8" ShapeID="_x0000_i1047" DrawAspect="Content" ObjectID="_1730963446" r:id="rId56">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294" w:name="_Toc28005458"/>
      <w:bookmarkStart w:id="295" w:name="_Toc36038130"/>
      <w:bookmarkStart w:id="296" w:name="_Toc45133327"/>
      <w:bookmarkStart w:id="297" w:name="_Toc51762155"/>
      <w:bookmarkStart w:id="298" w:name="_Toc59016560"/>
      <w:bookmarkStart w:id="299" w:name="_Toc68167529"/>
      <w:bookmarkStart w:id="300" w:name="_Toc114210343"/>
      <w:r>
        <w:rPr>
          <w:lang w:eastAsia="zh-CN"/>
        </w:rPr>
        <w:t>5.3</w:t>
      </w:r>
      <w:r>
        <w:t>.</w:t>
      </w:r>
      <w:r>
        <w:rPr>
          <w:lang w:eastAsia="zh-CN"/>
        </w:rPr>
        <w:t>4</w:t>
      </w:r>
      <w:r>
        <w:tab/>
        <w:t>Final Spending Limit Report Request</w:t>
      </w:r>
      <w:bookmarkEnd w:id="294"/>
      <w:bookmarkEnd w:id="295"/>
      <w:bookmarkEnd w:id="296"/>
      <w:bookmarkEnd w:id="297"/>
      <w:bookmarkEnd w:id="298"/>
      <w:bookmarkEnd w:id="299"/>
      <w:bookmarkEnd w:id="300"/>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01" w:name="_MON_1589113312"/>
    <w:bookmarkEnd w:id="301"/>
    <w:p w14:paraId="43C8AF99" w14:textId="77777777" w:rsidR="004428CF" w:rsidRDefault="004428CF">
      <w:pPr>
        <w:pStyle w:val="TH"/>
        <w:rPr>
          <w:lang w:eastAsia="zh-CN"/>
        </w:rPr>
      </w:pPr>
      <w:r>
        <w:object w:dxaOrig="7245" w:dyaOrig="3821" w14:anchorId="794F1085">
          <v:shape id="_x0000_i1048" type="#_x0000_t75" style="width:362.8pt;height:190.3pt" o:ole="">
            <v:imagedata r:id="rId57" o:title=""/>
          </v:shape>
          <o:OLEObject Type="Embed" ProgID="Word.Document.8" ShapeID="_x0000_i1048" DrawAspect="Content" ObjectID="_1730963447" r:id="rId58">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02" w:name="_Toc28005459"/>
      <w:bookmarkStart w:id="303" w:name="_Toc36038131"/>
      <w:bookmarkStart w:id="304" w:name="_Toc45133328"/>
      <w:bookmarkStart w:id="305" w:name="_Toc51762156"/>
      <w:bookmarkStart w:id="306" w:name="_Toc59016561"/>
      <w:bookmarkStart w:id="307" w:name="_Toc68167530"/>
      <w:bookmarkStart w:id="308" w:name="_Toc114210344"/>
      <w:r>
        <w:rPr>
          <w:lang w:eastAsia="zh-CN"/>
        </w:rPr>
        <w:t>5.3</w:t>
      </w:r>
      <w:r>
        <w:t>.</w:t>
      </w:r>
      <w:r>
        <w:rPr>
          <w:lang w:eastAsia="zh-CN"/>
        </w:rPr>
        <w:t>5</w:t>
      </w:r>
      <w:r>
        <w:tab/>
        <w:t>Spending Limit Report</w:t>
      </w:r>
      <w:bookmarkEnd w:id="302"/>
      <w:bookmarkEnd w:id="303"/>
      <w:bookmarkEnd w:id="304"/>
      <w:bookmarkEnd w:id="305"/>
      <w:bookmarkEnd w:id="306"/>
      <w:bookmarkEnd w:id="307"/>
      <w:bookmarkEnd w:id="308"/>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09" w:name="_MON_1589113164"/>
    <w:bookmarkEnd w:id="309"/>
    <w:p w14:paraId="2DE8DE80" w14:textId="77777777" w:rsidR="004428CF" w:rsidRDefault="004428CF">
      <w:pPr>
        <w:pStyle w:val="TH"/>
        <w:rPr>
          <w:lang w:eastAsia="zh-CN"/>
        </w:rPr>
      </w:pPr>
      <w:r>
        <w:object w:dxaOrig="7245" w:dyaOrig="3821" w14:anchorId="6939B394">
          <v:shape id="_x0000_i1049" type="#_x0000_t75" style="width:362.8pt;height:190.3pt" o:ole="">
            <v:imagedata r:id="rId59" o:title=""/>
          </v:shape>
          <o:OLEObject Type="Embed" ProgID="Word.Document.8" ShapeID="_x0000_i1049" DrawAspect="Content" ObjectID="_1730963448" r:id="rId60">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0D6AEB6D" w14:textId="77777777" w:rsidR="004428CF" w:rsidRDefault="004428CF">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10" w:name="_Toc28005460"/>
      <w:bookmarkStart w:id="311" w:name="_Toc36038132"/>
      <w:bookmarkStart w:id="312" w:name="_Toc45133329"/>
      <w:bookmarkStart w:id="313" w:name="_Toc51762157"/>
      <w:bookmarkStart w:id="314" w:name="_Toc59016562"/>
      <w:bookmarkStart w:id="315" w:name="_Toc68167531"/>
      <w:bookmarkStart w:id="316" w:name="_Toc114210345"/>
      <w:r>
        <w:rPr>
          <w:lang w:eastAsia="zh-CN"/>
        </w:rPr>
        <w:t>5.3</w:t>
      </w:r>
      <w:r>
        <w:t>.</w:t>
      </w:r>
      <w:r>
        <w:rPr>
          <w:lang w:eastAsia="zh-CN"/>
        </w:rPr>
        <w:t>6</w:t>
      </w:r>
      <w:r>
        <w:tab/>
      </w:r>
      <w:bookmarkStart w:id="317" w:name="_Hlk525045533"/>
      <w:r>
        <w:t>Subscription termination request by CHF</w:t>
      </w:r>
      <w:bookmarkEnd w:id="310"/>
      <w:bookmarkEnd w:id="311"/>
      <w:bookmarkEnd w:id="312"/>
      <w:bookmarkEnd w:id="313"/>
      <w:bookmarkEnd w:id="314"/>
      <w:bookmarkEnd w:id="315"/>
      <w:bookmarkEnd w:id="317"/>
      <w:bookmarkEnd w:id="316"/>
    </w:p>
    <w:p w14:paraId="4EF3CBFD" w14:textId="77777777" w:rsidR="004428CF" w:rsidRDefault="004428CF">
      <w:r>
        <w:t>This clause describes the signalling flow for the CHF to report the removal of the subscriber to every PCF.</w:t>
      </w:r>
    </w:p>
    <w:bookmarkStart w:id="318" w:name="_MON_1598856354"/>
    <w:bookmarkEnd w:id="318"/>
    <w:p w14:paraId="79E58FC9" w14:textId="77777777" w:rsidR="004428CF" w:rsidRDefault="004428CF">
      <w:pPr>
        <w:pStyle w:val="TH"/>
      </w:pPr>
      <w:r>
        <w:object w:dxaOrig="7245" w:dyaOrig="3821" w14:anchorId="65AB18F1">
          <v:shape id="_x0000_i1050" type="#_x0000_t75" style="width:362.8pt;height:190.3pt" o:ole="">
            <v:imagedata r:id="rId61" o:title=""/>
          </v:shape>
          <o:OLEObject Type="Embed" ProgID="Word.Document.8" ShapeID="_x0000_i1050" DrawAspect="Content" ObjectID="_1730963449" r:id="rId62">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19" w:name="_Toc28005461"/>
      <w:bookmarkStart w:id="320" w:name="_Toc36038133"/>
      <w:bookmarkStart w:id="321" w:name="_Toc45133330"/>
      <w:bookmarkStart w:id="322" w:name="_Toc51762158"/>
      <w:bookmarkStart w:id="323" w:name="_Toc59016563"/>
      <w:bookmarkStart w:id="324" w:name="_Toc68167532"/>
      <w:bookmarkStart w:id="325" w:name="_Toc114210346"/>
      <w:r>
        <w:rPr>
          <w:lang w:eastAsia="zh-CN"/>
        </w:rPr>
        <w:t>5.4</w:t>
      </w:r>
      <w:r>
        <w:rPr>
          <w:lang w:eastAsia="zh-CN"/>
        </w:rPr>
        <w:tab/>
        <w:t>Network Data Analytics Procedures</w:t>
      </w:r>
      <w:bookmarkEnd w:id="319"/>
      <w:bookmarkEnd w:id="320"/>
      <w:bookmarkEnd w:id="321"/>
      <w:bookmarkEnd w:id="322"/>
      <w:bookmarkEnd w:id="323"/>
      <w:bookmarkEnd w:id="324"/>
      <w:bookmarkEnd w:id="325"/>
    </w:p>
    <w:p w14:paraId="6FB3FEF6" w14:textId="6F3AEE02" w:rsidR="000859B0" w:rsidRPr="000859B0" w:rsidRDefault="000859B0" w:rsidP="00A34FD9">
      <w:pPr>
        <w:pStyle w:val="Heading3"/>
      </w:pPr>
      <w:bookmarkStart w:id="326" w:name="_Toc114210347"/>
      <w:r>
        <w:t>5.4.1</w:t>
      </w:r>
      <w:r>
        <w:tab/>
        <w:t>General</w:t>
      </w:r>
      <w:bookmarkEnd w:id="326"/>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27" w:name="_Toc114210348"/>
      <w:r>
        <w:t>5.4.</w:t>
      </w:r>
      <w:r w:rsidR="00FB7C2E">
        <w:t>2</w:t>
      </w:r>
      <w:r>
        <w:tab/>
        <w:t>NWDAF Discovery and Selection by the PCF</w:t>
      </w:r>
      <w:bookmarkEnd w:id="327"/>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28" w:name="_Toc114210349"/>
      <w:r>
        <w:t>5.4.</w:t>
      </w:r>
      <w:r w:rsidR="00F679C6">
        <w:t>3</w:t>
      </w:r>
      <w:r>
        <w:tab/>
        <w:t>Policy decisions based on Network Analytics</w:t>
      </w:r>
      <w:bookmarkEnd w:id="328"/>
    </w:p>
    <w:p w14:paraId="47F05F4E" w14:textId="77777777" w:rsidR="00D2534B" w:rsidRDefault="00D2534B" w:rsidP="00D2534B">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and "WLAN performance". </w:t>
      </w:r>
    </w:p>
    <w:p w14:paraId="6B85132B" w14:textId="77777777" w:rsidR="00D2534B" w:rsidRDefault="00D2534B" w:rsidP="00D2534B">
      <w:r>
        <w:lastRenderedPageBreak/>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may subscribe to notifications of network analytics related to "Abnormal Behavior" using the Nnwdaf_EventsSubscription_Subscribe service operation including the "event" attribute set to "</w:t>
      </w:r>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5438CC3E" w14:textId="77777777" w:rsidR="00904EC9" w:rsidRPr="00B61745" w:rsidRDefault="00904EC9" w:rsidP="00904EC9">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w:t>
      </w:r>
      <w:r>
        <w:lastRenderedPageBreak/>
        <w:t xml:space="preserve">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6B7B92AF" w14:textId="22005904" w:rsidR="00D2534B" w:rsidRPr="005A3EA5" w:rsidRDefault="00904EC9" w:rsidP="00904EC9">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4E4B32A1" w14:textId="77777777" w:rsidR="00D2534B" w:rsidRPr="005A3EA5" w:rsidRDefault="00D2534B" w:rsidP="00D2534B">
      <w:pPr>
        <w:pStyle w:val="B10"/>
      </w:pPr>
      <w:r w:rsidRPr="005A3EA5">
        <w:t>-</w:t>
      </w:r>
      <w:r w:rsidRPr="005A3EA5">
        <w:tab/>
        <w:t>SM Policy association establishment or modification request from the SMF;</w:t>
      </w:r>
    </w:p>
    <w:p w14:paraId="35E21D96" w14:textId="77777777" w:rsidR="00D2534B" w:rsidRPr="005A3EA5" w:rsidRDefault="00D2534B" w:rsidP="00D2534B">
      <w:pPr>
        <w:pStyle w:val="B10"/>
      </w:pPr>
      <w:r w:rsidRPr="005A3EA5">
        <w:t>-</w:t>
      </w:r>
      <w:r w:rsidRPr="005A3EA5">
        <w:tab/>
        <w:t>Notifications received from UDR or CHF on UE subscription change;</w:t>
      </w:r>
    </w:p>
    <w:p w14:paraId="3E95D34B" w14:textId="77777777" w:rsidR="00D2534B" w:rsidRPr="005A3EA5" w:rsidRDefault="00D2534B" w:rsidP="00D2534B">
      <w:pPr>
        <w:pStyle w:val="B10"/>
      </w:pPr>
      <w:r w:rsidRPr="005A3EA5">
        <w:t>-</w:t>
      </w:r>
      <w:r w:rsidRPr="005A3EA5">
        <w:tab/>
        <w:t>Analytics information received.</w:t>
      </w:r>
    </w:p>
    <w:p w14:paraId="269FB813" w14:textId="0F5A1A3B" w:rsidR="004428CF" w:rsidRPr="005A3EA5" w:rsidRDefault="00D2534B" w:rsidP="00A34FD9">
      <w:pPr>
        <w:pStyle w:val="NO"/>
      </w:pPr>
      <w:r w:rsidRPr="005A3EA5">
        <w:t>NOTE 2:</w:t>
      </w:r>
      <w:r w:rsidRPr="005A3EA5">
        <w:tab/>
        <w:t xml:space="preserve">Examples of operator policies where network analytics information from NWDAF is required as inputs for policy decisions are described in </w:t>
      </w:r>
      <w:r w:rsidR="005A3EA5">
        <w:t>clause</w:t>
      </w:r>
      <w:r w:rsidR="00680E3A">
        <w:t> </w:t>
      </w:r>
      <w:r w:rsidRPr="005A3EA5">
        <w:t xml:space="preserve">6.1.1.3 of 3GPP TS 23.503[4]. </w:t>
      </w:r>
    </w:p>
    <w:p w14:paraId="58658725" w14:textId="77777777" w:rsidR="004428CF" w:rsidRPr="005A3EA5" w:rsidRDefault="004428CF">
      <w:pPr>
        <w:pStyle w:val="Heading2"/>
        <w:rPr>
          <w:lang w:eastAsia="zh-CN"/>
        </w:rPr>
      </w:pPr>
      <w:bookmarkStart w:id="329" w:name="_Toc28005465"/>
      <w:bookmarkStart w:id="330" w:name="_Toc36038137"/>
      <w:bookmarkStart w:id="331" w:name="_Toc45133334"/>
      <w:bookmarkStart w:id="332" w:name="_Toc51762162"/>
      <w:bookmarkStart w:id="333" w:name="_Toc59016567"/>
      <w:bookmarkStart w:id="334" w:name="_Toc68167536"/>
      <w:bookmarkStart w:id="335" w:name="_Toc114210350"/>
      <w:r w:rsidRPr="00CF2E33">
        <w:rPr>
          <w:lang w:eastAsia="zh-CN"/>
        </w:rPr>
        <w:t>5.5</w:t>
      </w:r>
      <w:r w:rsidRPr="005A3EA5">
        <w:rPr>
          <w:lang w:eastAsia="ja-JP"/>
        </w:rPr>
        <w:tab/>
      </w:r>
      <w:r w:rsidRPr="005A3EA5">
        <w:rPr>
          <w:lang w:eastAsia="zh-CN"/>
        </w:rPr>
        <w:t xml:space="preserve">Service Capability Exposure </w:t>
      </w:r>
      <w:r w:rsidRPr="005A3EA5">
        <w:t>Procedures</w:t>
      </w:r>
      <w:bookmarkEnd w:id="329"/>
      <w:bookmarkEnd w:id="330"/>
      <w:bookmarkEnd w:id="331"/>
      <w:bookmarkEnd w:id="332"/>
      <w:bookmarkEnd w:id="333"/>
      <w:bookmarkEnd w:id="334"/>
      <w:bookmarkEnd w:id="335"/>
    </w:p>
    <w:p w14:paraId="49FE72E7" w14:textId="77777777" w:rsidR="004428CF" w:rsidRPr="005A3EA5" w:rsidRDefault="004428CF">
      <w:pPr>
        <w:pStyle w:val="Heading3"/>
        <w:rPr>
          <w:lang w:eastAsia="zh-CN"/>
        </w:rPr>
      </w:pPr>
      <w:bookmarkStart w:id="336" w:name="_Toc28005466"/>
      <w:bookmarkStart w:id="337" w:name="_Toc36038138"/>
      <w:bookmarkStart w:id="338" w:name="_Toc45133335"/>
      <w:bookmarkStart w:id="339" w:name="_Toc51762163"/>
      <w:bookmarkStart w:id="340" w:name="_Toc59016568"/>
      <w:bookmarkStart w:id="341" w:name="_Toc68167537"/>
      <w:bookmarkStart w:id="342" w:name="_Toc114210351"/>
      <w:r w:rsidRPr="005A3EA5">
        <w:rPr>
          <w:lang w:eastAsia="zh-CN"/>
        </w:rPr>
        <w:t>5.5.1</w:t>
      </w:r>
      <w:r w:rsidRPr="005A3EA5">
        <w:rPr>
          <w:lang w:eastAsia="ja-JP"/>
        </w:rPr>
        <w:tab/>
      </w:r>
      <w:r w:rsidRPr="005A3EA5">
        <w:rPr>
          <w:lang w:eastAsia="zh-CN"/>
        </w:rPr>
        <w:t>General</w:t>
      </w:r>
      <w:bookmarkEnd w:id="336"/>
      <w:bookmarkEnd w:id="337"/>
      <w:bookmarkEnd w:id="338"/>
      <w:bookmarkEnd w:id="339"/>
      <w:bookmarkEnd w:id="340"/>
      <w:bookmarkEnd w:id="341"/>
      <w:bookmarkEnd w:id="342"/>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4A256165" w14:textId="763189A5" w:rsidR="004428CF" w:rsidRPr="005A3EA5" w:rsidRDefault="00A358CC" w:rsidP="00A358CC">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1716442C" w14:textId="77777777" w:rsidR="004428CF" w:rsidRPr="005A3EA5" w:rsidRDefault="004428CF">
      <w:pPr>
        <w:pStyle w:val="Heading3"/>
        <w:rPr>
          <w:lang w:eastAsia="zh-CN"/>
        </w:rPr>
      </w:pPr>
      <w:bookmarkStart w:id="343" w:name="_Toc28005467"/>
      <w:bookmarkStart w:id="344" w:name="_Toc36038139"/>
      <w:bookmarkStart w:id="345" w:name="_Toc45133336"/>
      <w:bookmarkStart w:id="346" w:name="_Toc51762164"/>
      <w:bookmarkStart w:id="347" w:name="_Toc59016569"/>
      <w:bookmarkStart w:id="348" w:name="_Toc68167538"/>
      <w:bookmarkStart w:id="349" w:name="_Toc114210352"/>
      <w:r w:rsidRPr="005A3EA5">
        <w:rPr>
          <w:lang w:eastAsia="zh-CN"/>
        </w:rPr>
        <w:lastRenderedPageBreak/>
        <w:t>5.5.2</w:t>
      </w:r>
      <w:r w:rsidRPr="005A3EA5">
        <w:rPr>
          <w:lang w:eastAsia="ja-JP"/>
        </w:rPr>
        <w:tab/>
      </w:r>
      <w:r w:rsidRPr="005A3EA5">
        <w:rPr>
          <w:lang w:eastAsia="zh-CN"/>
        </w:rPr>
        <w:t>Management of Packet Flow Descriptions</w:t>
      </w:r>
      <w:bookmarkEnd w:id="343"/>
      <w:bookmarkEnd w:id="344"/>
      <w:bookmarkEnd w:id="345"/>
      <w:bookmarkEnd w:id="346"/>
      <w:bookmarkEnd w:id="347"/>
      <w:bookmarkEnd w:id="348"/>
      <w:bookmarkEnd w:id="349"/>
    </w:p>
    <w:p w14:paraId="4C4215B7" w14:textId="77777777" w:rsidR="004428CF" w:rsidRPr="005A3EA5" w:rsidRDefault="004428CF">
      <w:pPr>
        <w:pStyle w:val="Heading4"/>
        <w:rPr>
          <w:lang w:eastAsia="zh-CN"/>
        </w:rPr>
      </w:pPr>
      <w:bookmarkStart w:id="350" w:name="_Toc28005468"/>
      <w:bookmarkStart w:id="351" w:name="_Toc36038140"/>
      <w:bookmarkStart w:id="352" w:name="_Toc45133337"/>
      <w:bookmarkStart w:id="353" w:name="_Toc51762165"/>
      <w:bookmarkStart w:id="354" w:name="_Toc59016570"/>
      <w:bookmarkStart w:id="355" w:name="_Toc68167539"/>
      <w:bookmarkStart w:id="356" w:name="_Toc114210353"/>
      <w:r w:rsidRPr="005A3EA5">
        <w:rPr>
          <w:lang w:eastAsia="zh-CN"/>
        </w:rPr>
        <w:t>5.5.2.1</w:t>
      </w:r>
      <w:r w:rsidRPr="005A3EA5">
        <w:rPr>
          <w:lang w:eastAsia="zh-CN"/>
        </w:rPr>
        <w:tab/>
        <w:t>AF-initiated PFD management procedure</w:t>
      </w:r>
      <w:bookmarkEnd w:id="350"/>
      <w:bookmarkEnd w:id="351"/>
      <w:bookmarkEnd w:id="352"/>
      <w:bookmarkEnd w:id="353"/>
      <w:bookmarkEnd w:id="354"/>
      <w:bookmarkEnd w:id="355"/>
      <w:bookmarkEnd w:id="356"/>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1" type="#_x0000_t75" style="width:465.65pt;height:326.35pt" o:ole="">
            <v:imagedata r:id="rId63" o:title=""/>
          </v:shape>
          <o:OLEObject Type="Embed" ProgID="Visio.Drawing.15" ShapeID="_x0000_i1051" DrawAspect="Content" ObjectID="_1730963450" r:id="rId64"/>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57"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57"/>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358" w:name="_Toc28005469"/>
      <w:bookmarkStart w:id="359" w:name="_Toc36038141"/>
      <w:bookmarkStart w:id="360" w:name="_Toc45133338"/>
      <w:bookmarkStart w:id="361" w:name="_Toc51762166"/>
      <w:bookmarkStart w:id="362" w:name="_Toc59016571"/>
      <w:bookmarkStart w:id="363" w:name="_Toc68167540"/>
      <w:bookmarkStart w:id="364" w:name="_Toc114210354"/>
      <w:r w:rsidRPr="005A3EA5">
        <w:rPr>
          <w:lang w:eastAsia="zh-CN"/>
        </w:rPr>
        <w:t>5.5.2.2</w:t>
      </w:r>
      <w:r w:rsidRPr="005A3EA5">
        <w:rPr>
          <w:lang w:eastAsia="zh-CN"/>
        </w:rPr>
        <w:tab/>
        <w:t>PFD management towards SMF</w:t>
      </w:r>
      <w:bookmarkEnd w:id="358"/>
      <w:bookmarkEnd w:id="359"/>
      <w:bookmarkEnd w:id="360"/>
      <w:bookmarkEnd w:id="361"/>
      <w:bookmarkEnd w:id="362"/>
      <w:bookmarkEnd w:id="363"/>
      <w:bookmarkEnd w:id="364"/>
    </w:p>
    <w:p w14:paraId="64AA7BE8" w14:textId="77777777" w:rsidR="004428CF" w:rsidRPr="005A3EA5" w:rsidRDefault="004428CF">
      <w:pPr>
        <w:pStyle w:val="Heading5"/>
        <w:rPr>
          <w:lang w:eastAsia="zh-CN"/>
        </w:rPr>
      </w:pPr>
      <w:bookmarkStart w:id="365" w:name="_Toc28005470"/>
      <w:bookmarkStart w:id="366" w:name="_Toc36038142"/>
      <w:bookmarkStart w:id="367" w:name="_Toc45133339"/>
      <w:bookmarkStart w:id="368" w:name="_Toc51762167"/>
      <w:bookmarkStart w:id="369" w:name="_Toc59016572"/>
      <w:bookmarkStart w:id="370" w:name="_Toc68167541"/>
      <w:bookmarkStart w:id="371" w:name="_Toc114210355"/>
      <w:r w:rsidRPr="005A3EA5">
        <w:rPr>
          <w:lang w:eastAsia="zh-CN"/>
        </w:rPr>
        <w:t>5.5.2.2.1</w:t>
      </w:r>
      <w:r w:rsidRPr="005A3EA5">
        <w:rPr>
          <w:lang w:eastAsia="zh-CN"/>
        </w:rPr>
        <w:tab/>
        <w:t>PFD retrieval</w:t>
      </w:r>
      <w:bookmarkEnd w:id="365"/>
      <w:bookmarkEnd w:id="366"/>
      <w:bookmarkEnd w:id="367"/>
      <w:bookmarkEnd w:id="368"/>
      <w:bookmarkEnd w:id="369"/>
      <w:bookmarkEnd w:id="370"/>
      <w:bookmarkEnd w:id="371"/>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2" type="#_x0000_t75" style="width:380.1pt;height:120.15pt" o:ole="">
            <v:imagedata r:id="rId65" o:title=""/>
          </v:shape>
          <o:OLEObject Type="Embed" ProgID="Visio.Drawing.11" ShapeID="_x0000_i1052" DrawAspect="Content" ObjectID="_1730963451" r:id="rId66"/>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w:t>
      </w:r>
      <w:r w:rsidRPr="005A3EA5">
        <w:rPr>
          <w:lang w:eastAsia="zh-CN"/>
        </w:rPr>
        <w:lastRenderedPageBreak/>
        <w:t xml:space="preserve">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72" w:name="_Toc28005471"/>
      <w:bookmarkStart w:id="373" w:name="_Toc36038143"/>
      <w:bookmarkStart w:id="374" w:name="_Toc45133340"/>
      <w:bookmarkStart w:id="375" w:name="_Toc51762168"/>
      <w:bookmarkStart w:id="376" w:name="_Toc59016573"/>
      <w:bookmarkStart w:id="377" w:name="_Toc68167542"/>
      <w:bookmarkStart w:id="378" w:name="_Toc114210356"/>
      <w:r w:rsidRPr="005A3EA5">
        <w:rPr>
          <w:lang w:eastAsia="zh-CN"/>
        </w:rPr>
        <w:t>5.5.2.2.2</w:t>
      </w:r>
      <w:r w:rsidRPr="005A3EA5">
        <w:rPr>
          <w:lang w:eastAsia="zh-CN"/>
        </w:rPr>
        <w:tab/>
        <w:t>PFD management</w:t>
      </w:r>
      <w:bookmarkEnd w:id="372"/>
      <w:bookmarkEnd w:id="373"/>
      <w:bookmarkEnd w:id="374"/>
      <w:bookmarkEnd w:id="375"/>
      <w:bookmarkEnd w:id="376"/>
      <w:bookmarkEnd w:id="377"/>
      <w:bookmarkEnd w:id="378"/>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3" type="#_x0000_t75" style="width:380.1pt;height:197.75pt" o:ole="">
            <v:imagedata r:id="rId67" o:title=""/>
          </v:shape>
          <o:OLEObject Type="Embed" ProgID="Visio.Drawing.11" ShapeID="_x0000_i1053" DrawAspect="Content" ObjectID="_1730963452" r:id="rId68"/>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379" w:name="_Toc28005472"/>
      <w:bookmarkStart w:id="380" w:name="_Toc36038144"/>
      <w:bookmarkStart w:id="381" w:name="_Toc45133341"/>
      <w:bookmarkStart w:id="382" w:name="_Toc51762169"/>
      <w:bookmarkStart w:id="383" w:name="_Toc59016574"/>
      <w:bookmarkStart w:id="384" w:name="_Toc68167543"/>
      <w:bookmarkStart w:id="385" w:name="_Toc114210357"/>
      <w:r w:rsidRPr="005A3EA5">
        <w:t>5.</w:t>
      </w:r>
      <w:r w:rsidRPr="005A3EA5">
        <w:rPr>
          <w:lang w:eastAsia="zh-CN"/>
        </w:rPr>
        <w:t>5.3</w:t>
      </w:r>
      <w:r w:rsidRPr="005A3EA5">
        <w:rPr>
          <w:lang w:eastAsia="zh-CN"/>
        </w:rPr>
        <w:tab/>
        <w:t>Traffic</w:t>
      </w:r>
      <w:r w:rsidRPr="005A3EA5">
        <w:t xml:space="preserve"> influence procedures</w:t>
      </w:r>
      <w:bookmarkEnd w:id="379"/>
      <w:bookmarkEnd w:id="380"/>
      <w:bookmarkEnd w:id="381"/>
      <w:bookmarkEnd w:id="382"/>
      <w:bookmarkEnd w:id="383"/>
      <w:bookmarkEnd w:id="384"/>
      <w:bookmarkEnd w:id="385"/>
    </w:p>
    <w:p w14:paraId="5907B275" w14:textId="77777777" w:rsidR="004428CF" w:rsidRPr="005A3EA5" w:rsidRDefault="004428CF">
      <w:pPr>
        <w:pStyle w:val="Heading4"/>
        <w:rPr>
          <w:lang w:eastAsia="zh-CN"/>
        </w:rPr>
      </w:pPr>
      <w:bookmarkStart w:id="386" w:name="_Toc28005473"/>
      <w:bookmarkStart w:id="387" w:name="_Toc36038145"/>
      <w:bookmarkStart w:id="388" w:name="_Toc45133342"/>
      <w:bookmarkStart w:id="389" w:name="_Toc51762170"/>
      <w:bookmarkStart w:id="390" w:name="_Toc59016575"/>
      <w:bookmarkStart w:id="391" w:name="_Toc68167544"/>
      <w:bookmarkStart w:id="392" w:name="_Toc114210358"/>
      <w:r w:rsidRPr="005A3EA5">
        <w:rPr>
          <w:lang w:eastAsia="zh-CN"/>
        </w:rPr>
        <w:t>5.5.3.1</w:t>
      </w:r>
      <w:r w:rsidRPr="005A3EA5">
        <w:rPr>
          <w:lang w:eastAsia="zh-CN"/>
        </w:rPr>
        <w:tab/>
        <w:t>General</w:t>
      </w:r>
      <w:bookmarkEnd w:id="386"/>
      <w:bookmarkEnd w:id="387"/>
      <w:bookmarkEnd w:id="388"/>
      <w:bookmarkEnd w:id="389"/>
      <w:bookmarkEnd w:id="390"/>
      <w:bookmarkEnd w:id="391"/>
      <w:bookmarkEnd w:id="392"/>
    </w:p>
    <w:p w14:paraId="1756188F" w14:textId="4AA7F6E3" w:rsidR="004428CF" w:rsidRPr="00CF2E33" w:rsidRDefault="004428CF">
      <w:r w:rsidRPr="005A3EA5">
        <w:t xml:space="preserve">As described in 3GPP TS 23.501 [2] </w:t>
      </w:r>
      <w:r w:rsidR="005A3EA5">
        <w:t>clause</w:t>
      </w:r>
      <w:r w:rsidRPr="005A3EA5">
        <w:t> 5.6.7, an AF may send requests to influence SMF routing decisions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5301617" w14:textId="468BF2D8" w:rsidR="004428CF" w:rsidRPr="005A3EA5" w:rsidRDefault="004428CF">
      <w:pPr>
        <w:pStyle w:val="NO"/>
      </w:pPr>
      <w:r w:rsidRPr="005A3EA5">
        <w:t>NOTE 3:</w:t>
      </w:r>
      <w:r w:rsidRPr="005A3EA5">
        <w:tab/>
        <w:t>The 5GC functions used in the following procedures are assumed to all belong to the same PLMN (HPLMN in non-roaming case or VPLMN in the case of a PDU Session in LBO mode)</w:t>
      </w:r>
      <w:r w:rsidR="004F7E84" w:rsidRPr="005A3EA5">
        <w:t xml:space="preserve"> or to the same SNPN</w:t>
      </w:r>
      <w:r w:rsidRPr="005A3EA5">
        <w:t>.</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lastRenderedPageBreak/>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For details of the Npcf_SMPolicyControl_UpdateNotify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r w:rsidRPr="005A3EA5">
        <w:rPr>
          <w:rFonts w:eastAsia="DengXian"/>
        </w:rPr>
        <w:t>Nbsf_Management_Discovery</w:t>
      </w:r>
      <w:r w:rsidRPr="005A3EA5">
        <w:t xml:space="preserve"> service operation refer to 3GPP TS 29.521 [22].</w:t>
      </w:r>
    </w:p>
    <w:p w14:paraId="09D16670" w14:textId="77777777" w:rsidR="004428CF" w:rsidRPr="005A3EA5" w:rsidRDefault="004428CF">
      <w:pPr>
        <w:pStyle w:val="Heading4"/>
        <w:ind w:rightChars="-454" w:right="-908"/>
        <w:rPr>
          <w:lang w:eastAsia="zh-CN"/>
        </w:rPr>
      </w:pPr>
      <w:bookmarkStart w:id="393" w:name="_Toc28005474"/>
      <w:bookmarkStart w:id="394" w:name="_Toc36038146"/>
      <w:bookmarkStart w:id="395" w:name="_Toc45133343"/>
      <w:bookmarkStart w:id="396" w:name="_Toc51762171"/>
      <w:bookmarkStart w:id="397" w:name="_Toc59016576"/>
      <w:bookmarkStart w:id="398" w:name="_Toc68167545"/>
      <w:bookmarkStart w:id="399" w:name="_Toc114210359"/>
      <w:r w:rsidRPr="005A3EA5">
        <w:lastRenderedPageBreak/>
        <w:t>5.5.3.</w:t>
      </w:r>
      <w:r w:rsidRPr="005A3EA5">
        <w:rPr>
          <w:lang w:eastAsia="zh-CN"/>
        </w:rPr>
        <w:t>2</w:t>
      </w:r>
      <w:r w:rsidRPr="005A3EA5">
        <w:tab/>
        <w:t>AF requests targeting an individual UE address</w:t>
      </w:r>
      <w:bookmarkEnd w:id="393"/>
      <w:bookmarkEnd w:id="394"/>
      <w:bookmarkEnd w:id="395"/>
      <w:bookmarkEnd w:id="396"/>
      <w:bookmarkEnd w:id="397"/>
      <w:bookmarkEnd w:id="398"/>
      <w:bookmarkEnd w:id="399"/>
    </w:p>
    <w:bookmarkStart w:id="400" w:name="_MON_1651587000"/>
    <w:bookmarkEnd w:id="400"/>
    <w:p w14:paraId="415397A7" w14:textId="77777777" w:rsidR="004428CF" w:rsidRPr="009931F0" w:rsidRDefault="004428CF">
      <w:pPr>
        <w:pStyle w:val="TH"/>
        <w:rPr>
          <w:b w:val="0"/>
        </w:rPr>
      </w:pPr>
      <w:r w:rsidRPr="00CF2E33">
        <w:object w:dxaOrig="10773" w:dyaOrig="14541" w14:anchorId="2F729109">
          <v:shape id="_x0000_i1054" type="#_x0000_t75" style="width:481.1pt;height:9in" o:ole="">
            <v:imagedata r:id="rId69" o:title=""/>
          </v:shape>
          <o:OLEObject Type="Embed" ProgID="Word.Picture.8" ShapeID="_x0000_i1054" DrawAspect="Content" ObjectID="_1730963453" r:id="rId70"/>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0B0622EC" w14:textId="77777777" w:rsidR="004428CF" w:rsidRPr="005A3EA5" w:rsidRDefault="004428CF">
      <w:pPr>
        <w:pStyle w:val="B2"/>
        <w:rPr>
          <w:lang w:eastAsia="zh-CN"/>
        </w:rPr>
      </w:pPr>
      <w:r w:rsidRPr="005A3EA5">
        <w:rPr>
          <w:lang w:eastAsia="zh-CN"/>
        </w:rPr>
        <w:t>1a-1b.</w:t>
      </w:r>
      <w:r w:rsidRPr="005A3EA5">
        <w:tab/>
        <w:t>These steps are the same as steps 1-2 in Figure 5.5.3.3-1.</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2B9CC10C" w14:textId="77777777" w:rsidR="004428CF" w:rsidRPr="005A3EA5" w:rsidRDefault="004428CF">
      <w:pPr>
        <w:pStyle w:val="B2"/>
      </w:pPr>
      <w:r w:rsidRPr="005A3EA5">
        <w:t>1e-1f.</w:t>
      </w:r>
      <w:r w:rsidRPr="005A3EA5">
        <w:tab/>
        <w:t>The NEF forwards the AF request to the PCF.</w:t>
      </w:r>
    </w:p>
    <w:p w14:paraId="37A6C226" w14:textId="2EB10B30" w:rsidR="004428CF" w:rsidRPr="005A3EA5" w:rsidRDefault="004428CF">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56213A" w:rsidRPr="005A3EA5">
        <w:t xml:space="preserve"> If the </w:t>
      </w:r>
      <w:r w:rsidR="0056213A" w:rsidRPr="005A3EA5">
        <w:rPr>
          <w:lang w:eastAsia="zh-CN"/>
        </w:rPr>
        <w:t>"</w:t>
      </w:r>
      <w:r w:rsidR="001857B6">
        <w:t>SimultConnectivity</w:t>
      </w:r>
      <w:r w:rsidR="0056213A" w:rsidRPr="005A3EA5">
        <w:rPr>
          <w:lang w:eastAsia="zh-CN"/>
        </w:rPr>
        <w:t>"</w:t>
      </w:r>
      <w:r w:rsidR="0056213A" w:rsidRPr="005A3EA5">
        <w:t xml:space="preserve"> </w:t>
      </w:r>
      <w:r w:rsidR="0056213A" w:rsidRPr="005A3EA5">
        <w:rPr>
          <w:lang w:eastAsia="zh-CN"/>
        </w:rPr>
        <w:t xml:space="preserve">feature defined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rPr>
          <w:lang w:eastAsia="zh-CN"/>
        </w:rPr>
        <w:t xml:space="preserve"> </w:t>
      </w:r>
      <w:r w:rsidR="0056213A" w:rsidRPr="005A3EA5">
        <w:rPr>
          <w:rFonts w:eastAsia="Batang"/>
        </w:rPr>
        <w:t xml:space="preserve">is supported, and the </w:t>
      </w:r>
      <w:r w:rsidR="0056213A" w:rsidRPr="005A3EA5">
        <w:t>i</w:t>
      </w:r>
      <w:r w:rsidR="0056213A" w:rsidRPr="005A3EA5">
        <w:rPr>
          <w:lang w:eastAsia="zh-CN"/>
        </w:rPr>
        <w:t xml:space="preserve">ndication of simultaneous temporary connectivity for source and target PSA, and, optionally, guidance about </w:t>
      </w:r>
      <w:r w:rsidR="0056213A" w:rsidRPr="005A3EA5">
        <w:rPr>
          <w:rFonts w:eastAsia="맑은 고딕"/>
          <w:lang w:eastAsia="ko-KR"/>
        </w:rPr>
        <w:t>when the connectivity over the source PSA can be removed</w:t>
      </w:r>
      <w:r w:rsidR="0056213A" w:rsidRPr="005A3EA5">
        <w:rPr>
          <w:lang w:eastAsia="zh-CN"/>
        </w:rPr>
        <w:t xml:space="preserve"> were received from the AF request,</w:t>
      </w:r>
      <w:r w:rsidR="0056213A" w:rsidRPr="005A3EA5">
        <w:t xml:space="preserve"> </w:t>
      </w:r>
      <w:r w:rsidR="0056213A" w:rsidRPr="005A3EA5">
        <w:rPr>
          <w:lang w:eastAsia="zh-CN"/>
        </w:rPr>
        <w:t>the NEF</w:t>
      </w:r>
      <w:r w:rsidR="0056213A" w:rsidRPr="005A3EA5">
        <w:t xml:space="preserve"> forwards the received indication(s) to the PCF</w:t>
      </w:r>
      <w:r w:rsidR="0056213A" w:rsidRPr="005A3EA5">
        <w:rPr>
          <w:lang w:eastAsia="zh-CN"/>
        </w:rPr>
        <w:t xml:space="preserve"> as described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t>.</w:t>
      </w:r>
      <w:r w:rsidR="008D2635" w:rsidRPr="005A3EA5">
        <w:t xml:space="preserve"> I</w:t>
      </w:r>
      <w:r w:rsidR="008D2635" w:rsidRPr="005A3EA5">
        <w:rPr>
          <w:rFonts w:eastAsia="맑은 고딕"/>
          <w:szCs w:val="18"/>
          <w:lang w:eastAsia="ko-KR"/>
        </w:rPr>
        <w:t>f the "EASDiscovery" feature</w:t>
      </w:r>
      <w:r w:rsidR="008D2635" w:rsidRPr="005A3EA5">
        <w:rPr>
          <w:lang w:eastAsia="zh-CN"/>
        </w:rPr>
        <w:t xml:space="preserve"> defined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D2635" w:rsidRPr="005A3EA5">
        <w:rPr>
          <w:rFonts w:eastAsia="맑은 고딕"/>
          <w:szCs w:val="18"/>
          <w:lang w:eastAsia="ko-KR"/>
        </w:rPr>
        <w:t xml:space="preserve"> is supported, and,</w:t>
      </w:r>
      <w:r w:rsidR="008D2635" w:rsidRPr="005A3EA5">
        <w:t xml:space="preserve"> the indication of the EAS rediscovery is</w:t>
      </w:r>
      <w:r w:rsidR="008D2635" w:rsidRPr="005A3EA5">
        <w:rPr>
          <w:lang w:eastAsia="zh-CN"/>
        </w:rPr>
        <w:t xml:space="preserve"> received from the AF request,</w:t>
      </w:r>
      <w:r w:rsidR="008D2635" w:rsidRPr="005A3EA5">
        <w:t xml:space="preserve"> </w:t>
      </w:r>
      <w:r w:rsidR="008D2635" w:rsidRPr="005A3EA5">
        <w:rPr>
          <w:lang w:eastAsia="zh-CN"/>
        </w:rPr>
        <w:t>the NEF</w:t>
      </w:r>
      <w:r w:rsidR="008D2635" w:rsidRPr="005A3EA5">
        <w:t xml:space="preserve"> forwards the received indication to the PCF</w:t>
      </w:r>
      <w:r w:rsidR="008D2635" w:rsidRPr="005A3EA5">
        <w:rPr>
          <w:lang w:eastAsia="zh-CN"/>
        </w:rPr>
        <w:t xml:space="preserve"> as described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E7732" w:rsidRPr="005A3EA5">
        <w:t xml:space="preserve"> I</w:t>
      </w:r>
      <w:r w:rsidR="008E7732" w:rsidRPr="005A3EA5">
        <w:rPr>
          <w:rFonts w:eastAsia="맑은 고딕"/>
          <w:szCs w:val="18"/>
          <w:lang w:eastAsia="ko-KR"/>
        </w:rPr>
        <w:t>f the "</w:t>
      </w:r>
      <w:r w:rsidR="008E7732" w:rsidRPr="005A3EA5">
        <w:rPr>
          <w:lang w:eastAsia="zh-CN"/>
        </w:rPr>
        <w:t>EASIPreplacement</w:t>
      </w:r>
      <w:r w:rsidR="008E7732" w:rsidRPr="005A3EA5">
        <w:rPr>
          <w:rFonts w:eastAsia="맑은 고딕"/>
          <w:szCs w:val="18"/>
          <w:lang w:eastAsia="ko-KR"/>
        </w:rPr>
        <w:t>" feature</w:t>
      </w:r>
      <w:r w:rsidR="008E7732" w:rsidRPr="005A3EA5">
        <w:rPr>
          <w:lang w:eastAsia="zh-CN"/>
        </w:rPr>
        <w:t xml:space="preserve"> defined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r w:rsidR="008E7732" w:rsidRPr="005A3EA5">
        <w:rPr>
          <w:rFonts w:eastAsia="맑은 고딕"/>
          <w:szCs w:val="18"/>
          <w:lang w:eastAsia="ko-KR"/>
        </w:rPr>
        <w:t xml:space="preserve"> is supported and</w:t>
      </w:r>
      <w:r w:rsidR="008E7732" w:rsidRPr="005A3EA5">
        <w:t xml:space="preserve"> the </w:t>
      </w:r>
      <w:r w:rsidR="008E7732" w:rsidRPr="005A3EA5">
        <w:rPr>
          <w:rFonts w:eastAsia="맑은 고딕"/>
          <w:szCs w:val="18"/>
          <w:lang w:eastAsia="ko-KR"/>
        </w:rPr>
        <w:t>EAS IP replacement information</w:t>
      </w:r>
      <w:r w:rsidR="008E7732" w:rsidRPr="005A3EA5">
        <w:rPr>
          <w:lang w:eastAsia="zh-CN"/>
        </w:rPr>
        <w:t xml:space="preserve"> is received in the AF request,</w:t>
      </w:r>
      <w:r w:rsidR="008E7732" w:rsidRPr="005A3EA5">
        <w:t xml:space="preserve"> </w:t>
      </w:r>
      <w:r w:rsidR="008E7732" w:rsidRPr="005A3EA5">
        <w:rPr>
          <w:lang w:eastAsia="zh-CN"/>
        </w:rPr>
        <w:t>the NEF</w:t>
      </w:r>
      <w:r w:rsidR="008E7732" w:rsidRPr="005A3EA5">
        <w:t xml:space="preserve"> forwards the received </w:t>
      </w:r>
      <w:r w:rsidR="008E7732" w:rsidRPr="005A3EA5">
        <w:rPr>
          <w:rFonts w:eastAsia="맑은 고딕"/>
          <w:szCs w:val="18"/>
          <w:lang w:eastAsia="ko-KR"/>
        </w:rPr>
        <w:t>EAS IP replacement information</w:t>
      </w:r>
      <w:r w:rsidR="008E7732" w:rsidRPr="005A3EA5">
        <w:t xml:space="preserve"> to the PCF</w:t>
      </w:r>
      <w:r w:rsidR="008E7732" w:rsidRPr="005A3EA5">
        <w:rPr>
          <w:lang w:eastAsia="zh-CN"/>
        </w:rPr>
        <w:t xml:space="preserve"> as described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p>
    <w:p w14:paraId="13730F03" w14:textId="7BC6729F" w:rsidR="004428CF" w:rsidRPr="005A3EA5" w:rsidRDefault="004428CF">
      <w:pPr>
        <w:pStyle w:val="B2"/>
      </w:pPr>
      <w:r w:rsidRPr="005A3EA5">
        <w:tab/>
        <w:t>When receiving the Nnef_TrafficInfluence_Update request in step 1a,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rFonts w:eastAsia="Batang"/>
        </w:rPr>
        <w:t xml:space="preserve">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6C2799" w:rsidRPr="005A3EA5">
        <w:t xml:space="preserve"> If the </w:t>
      </w:r>
      <w:r w:rsidR="006C2799" w:rsidRPr="005A3EA5">
        <w:rPr>
          <w:lang w:eastAsia="zh-CN"/>
        </w:rPr>
        <w:t>"</w:t>
      </w:r>
      <w:r w:rsidR="00F17138">
        <w:t>SimultConnectivity</w:t>
      </w:r>
      <w:r w:rsidR="006C2799" w:rsidRPr="005A3EA5">
        <w:rPr>
          <w:lang w:eastAsia="zh-CN"/>
        </w:rPr>
        <w:t>"</w:t>
      </w:r>
      <w:r w:rsidR="006C2799" w:rsidRPr="005A3EA5">
        <w:t xml:space="preserve"> </w:t>
      </w:r>
      <w:r w:rsidR="006C2799" w:rsidRPr="005A3EA5">
        <w:rPr>
          <w:lang w:eastAsia="zh-CN"/>
        </w:rPr>
        <w:t xml:space="preserve">feature defined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rPr>
          <w:lang w:eastAsia="zh-CN"/>
        </w:rPr>
        <w:t xml:space="preserve"> </w:t>
      </w:r>
      <w:r w:rsidR="006C2799" w:rsidRPr="005A3EA5">
        <w:rPr>
          <w:rFonts w:eastAsia="Batang"/>
        </w:rPr>
        <w:t xml:space="preserve">is supported, and the </w:t>
      </w:r>
      <w:r w:rsidR="006C2799" w:rsidRPr="005A3EA5">
        <w:t>i</w:t>
      </w:r>
      <w:r w:rsidR="006C2799" w:rsidRPr="005A3EA5">
        <w:rPr>
          <w:lang w:eastAsia="zh-CN"/>
        </w:rPr>
        <w:t xml:space="preserve">ndication of simultaneous temporary connectivity for source and target PSA, and, optionally, guidance about </w:t>
      </w:r>
      <w:r w:rsidR="006C2799" w:rsidRPr="005A3EA5">
        <w:rPr>
          <w:rFonts w:eastAsia="맑은 고딕"/>
          <w:lang w:eastAsia="ko-KR"/>
        </w:rPr>
        <w:t>when the connectivity over the source PSA can be removed</w:t>
      </w:r>
      <w:r w:rsidR="006C2799" w:rsidRPr="005A3EA5">
        <w:rPr>
          <w:lang w:eastAsia="zh-CN"/>
        </w:rPr>
        <w:t xml:space="preserve"> were received from the AF request,</w:t>
      </w:r>
      <w:r w:rsidR="006C2799" w:rsidRPr="005A3EA5">
        <w:t xml:space="preserve"> </w:t>
      </w:r>
      <w:r w:rsidR="006C2799" w:rsidRPr="005A3EA5">
        <w:rPr>
          <w:lang w:eastAsia="zh-CN"/>
        </w:rPr>
        <w:t>the NEF</w:t>
      </w:r>
      <w:r w:rsidR="006C2799" w:rsidRPr="005A3EA5">
        <w:t xml:space="preserve"> forwards the received indication(s) to the PCF</w:t>
      </w:r>
      <w:r w:rsidR="006C2799" w:rsidRPr="005A3EA5">
        <w:rPr>
          <w:lang w:eastAsia="zh-CN"/>
        </w:rPr>
        <w:t xml:space="preserve"> as described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t>.</w:t>
      </w:r>
    </w:p>
    <w:p w14:paraId="4013AC73" w14:textId="07282C96" w:rsidR="004428CF" w:rsidRPr="00CF2E33" w:rsidRDefault="004428CF">
      <w:pPr>
        <w:pStyle w:val="B2"/>
        <w:rPr>
          <w:lang w:eastAsia="zh-CN"/>
        </w:rPr>
      </w:pPr>
      <w:r w:rsidRPr="005A3EA5">
        <w:tab/>
        <w:t>When receiving the Nnef_TrafficInfluence_Delete request in step 1a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042A7689" w14:textId="2B431C7C" w:rsidR="004428CF" w:rsidRPr="00CF2E33" w:rsidRDefault="004428CF">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rsidR="005A3EA5">
        <w:t>clause</w:t>
      </w:r>
      <w:r w:rsidRPr="009931F0">
        <w:t> 8.5.4, to obtain the selected PCF ID for the ongoing PDU session identified by the individual UE address in its request.</w:t>
      </w:r>
    </w:p>
    <w:p w14:paraId="7564C556" w14:textId="77777777" w:rsidR="003F3FB9" w:rsidRPr="005A3EA5" w:rsidRDefault="003F3FB9" w:rsidP="003F3FB9">
      <w:pPr>
        <w:pStyle w:val="B2"/>
      </w:pPr>
      <w:r w:rsidRPr="005A3EA5">
        <w:rPr>
          <w:lang w:eastAsia="zh-CN"/>
        </w:rPr>
        <w:t>1c-1d</w:t>
      </w:r>
      <w:r w:rsidRPr="005A3EA5">
        <w:t>.</w:t>
      </w:r>
      <w:r w:rsidRPr="005A3EA5">
        <w:tab/>
        <w:t xml:space="preserve">To create a new AF request, the AF invokes the Npcf_PolicyAuthorization_Create service operation 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35F36709" w14:textId="77777777" w:rsidR="003F3FB9" w:rsidRPr="005A3EA5" w:rsidRDefault="003F3FB9" w:rsidP="003F3FB9">
      <w:pPr>
        <w:pStyle w:val="B2"/>
      </w:pPr>
      <w:r w:rsidRPr="005A3EA5">
        <w:tab/>
        <w:t xml:space="preserve">To update an existing AF request, the AF invokes the Npcf_PolicyAuthorization_Update service operation 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w:t>
      </w:r>
      <w:r w:rsidRPr="005A3EA5">
        <w:lastRenderedPageBreak/>
        <w:t>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the </w:t>
      </w:r>
      <w:r w:rsidRPr="005A3EA5">
        <w:rPr>
          <w:rFonts w:eastAsia="맑은 고딕"/>
          <w:szCs w:val="18"/>
          <w:lang w:eastAsia="ko-KR"/>
        </w:rPr>
        <w:t>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55C4823C" w14:textId="77777777" w:rsidR="003F3FB9" w:rsidRPr="00CF2E33" w:rsidRDefault="003F3FB9" w:rsidP="003F3FB9">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0CE37DAB" w14:textId="3E07ABD6" w:rsidR="004428CF" w:rsidRPr="005A3EA5" w:rsidRDefault="004428CF">
      <w:pPr>
        <w:pStyle w:val="B10"/>
      </w:pPr>
      <w:r w:rsidRPr="005A3EA5">
        <w:rPr>
          <w:lang w:eastAsia="zh-CN"/>
        </w:rPr>
        <w:t>2-3.</w:t>
      </w:r>
      <w:r w:rsidRPr="005A3EA5">
        <w:rPr>
          <w:lang w:eastAsia="zh-CN"/>
        </w:rPr>
        <w:tab/>
      </w:r>
      <w:r w:rsidRPr="005A3EA5">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 If the AF subscribes to UP Path change event, the PCF includes the related subscription information within the co</w:t>
      </w:r>
      <w:r w:rsidRPr="00CF2E33">
        <w:t xml:space="preserve">rresponding PCC rule(s) , in addition,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the PCF include</w:t>
      </w:r>
      <w:r w:rsidRPr="005A3EA5">
        <w:rPr>
          <w:rFonts w:eastAsia="Times New Roman"/>
        </w:rPr>
        <w:t>s</w:t>
      </w:r>
      <w:r w:rsidRPr="005A3EA5">
        <w:t xml:space="preserve"> within the PCC rule(s) the indication of </w:t>
      </w:r>
      <w:r w:rsidRPr="005A3EA5">
        <w:rPr>
          <w:lang w:eastAsia="zh-CN"/>
        </w:rPr>
        <w:t>AF acknowledgement to be expected</w:t>
      </w:r>
      <w:r w:rsidRPr="005A3EA5">
        <w:t xml:space="preserve">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w:t>
      </w:r>
      <w:r w:rsidR="008D2043" w:rsidRPr="005A3EA5">
        <w:t xml:space="preserve"> If the </w:t>
      </w:r>
      <w:r w:rsidR="008D2043" w:rsidRPr="005A3EA5">
        <w:rPr>
          <w:lang w:eastAsia="zh-CN"/>
        </w:rPr>
        <w:t>"</w:t>
      </w:r>
      <w:r w:rsidR="00EA6153">
        <w:t>SimultConnectivity</w:t>
      </w:r>
      <w:r w:rsidR="008D2043" w:rsidRPr="005A3EA5">
        <w:rPr>
          <w:lang w:eastAsia="zh-CN"/>
        </w:rPr>
        <w:t>"</w:t>
      </w:r>
      <w:r w:rsidR="008D2043" w:rsidRPr="005A3EA5">
        <w:t xml:space="preserve"> </w:t>
      </w:r>
      <w:r w:rsidR="008D2043" w:rsidRPr="005A3EA5">
        <w:rPr>
          <w:lang w:eastAsia="zh-CN"/>
        </w:rPr>
        <w:t xml:space="preserve">feature defined in </w:t>
      </w:r>
      <w:r w:rsidR="008D2043" w:rsidRPr="005A3EA5">
        <w:rPr>
          <w:rFonts w:eastAsia="DengXian"/>
        </w:rPr>
        <w:t>3GPP TS </w:t>
      </w:r>
      <w:r w:rsidR="008D2043" w:rsidRPr="005A3EA5">
        <w:rPr>
          <w:rFonts w:eastAsia="DengXian"/>
          <w:lang w:eastAsia="zh-CN"/>
        </w:rPr>
        <w:t>29.512</w:t>
      </w:r>
      <w:r w:rsidR="008D2043" w:rsidRPr="005A3EA5">
        <w:rPr>
          <w:rFonts w:eastAsia="DengXian"/>
        </w:rPr>
        <w:t> </w:t>
      </w:r>
      <w:r w:rsidR="008D2043" w:rsidRPr="005A3EA5">
        <w:rPr>
          <w:rFonts w:eastAsia="DengXian"/>
          <w:lang w:eastAsia="zh-CN"/>
        </w:rPr>
        <w:t>[9]</w:t>
      </w:r>
      <w:r w:rsidR="008D2043" w:rsidRPr="005A3EA5">
        <w:rPr>
          <w:lang w:eastAsia="zh-CN"/>
        </w:rPr>
        <w:t xml:space="preserve"> </w:t>
      </w:r>
      <w:r w:rsidR="008D2043" w:rsidRPr="005A3EA5">
        <w:rPr>
          <w:rFonts w:eastAsia="Batang"/>
        </w:rPr>
        <w:t xml:space="preserve">is supported, and the </w:t>
      </w:r>
      <w:r w:rsidR="008D2043" w:rsidRPr="005A3EA5">
        <w:t>i</w:t>
      </w:r>
      <w:r w:rsidR="008D2043" w:rsidRPr="005A3EA5">
        <w:rPr>
          <w:lang w:eastAsia="zh-CN"/>
        </w:rPr>
        <w:t xml:space="preserve">ndication of simultaneous temporary connectivity for source and target PSA, and, optionally, guidance about </w:t>
      </w:r>
      <w:r w:rsidR="008D2043" w:rsidRPr="005A3EA5">
        <w:rPr>
          <w:rFonts w:eastAsia="맑은 고딕"/>
          <w:lang w:eastAsia="ko-KR"/>
        </w:rPr>
        <w:t>when the connectivity over the source PSA can be removed,</w:t>
      </w:r>
      <w:r w:rsidR="008D2043" w:rsidRPr="005A3EA5">
        <w:rPr>
          <w:lang w:eastAsia="zh-CN"/>
        </w:rPr>
        <w:t xml:space="preserve"> were received from the AF request</w:t>
      </w:r>
      <w:r w:rsidR="008D2043" w:rsidRPr="005A3EA5">
        <w:t>, the PCF include</w:t>
      </w:r>
      <w:r w:rsidR="008D2043" w:rsidRPr="005A3EA5">
        <w:rPr>
          <w:rFonts w:eastAsia="Times New Roman"/>
        </w:rPr>
        <w:t>s</w:t>
      </w:r>
      <w:r w:rsidR="008D2043" w:rsidRPr="005A3EA5">
        <w:t xml:space="preserve"> within the PCC rule(s) the received indication(s) as specified in 3GPP </w:t>
      </w:r>
      <w:r w:rsidR="008D2043" w:rsidRPr="005A3EA5">
        <w:rPr>
          <w:lang w:eastAsia="ja-JP"/>
        </w:rPr>
        <w:t>TS 29.</w:t>
      </w:r>
      <w:r w:rsidR="008D2043" w:rsidRPr="005A3EA5">
        <w:rPr>
          <w:lang w:eastAsia="zh-CN"/>
        </w:rPr>
        <w:t>512</w:t>
      </w:r>
      <w:r w:rsidR="008D2043" w:rsidRPr="005A3EA5">
        <w:rPr>
          <w:lang w:eastAsia="ja-JP"/>
        </w:rPr>
        <w:t> [</w:t>
      </w:r>
      <w:r w:rsidR="008D2043" w:rsidRPr="005A3EA5">
        <w:rPr>
          <w:lang w:eastAsia="zh-CN"/>
        </w:rPr>
        <w:t>9</w:t>
      </w:r>
      <w:r w:rsidR="008D2043" w:rsidRPr="005A3EA5">
        <w:rPr>
          <w:lang w:eastAsia="ja-JP"/>
        </w:rPr>
        <w:t>].</w:t>
      </w:r>
      <w:r w:rsidRPr="005A3EA5">
        <w:t xml:space="preserve"> </w:t>
      </w:r>
      <w:r w:rsidR="008D4C0F" w:rsidRPr="005A3EA5">
        <w:t>I</w:t>
      </w:r>
      <w:r w:rsidR="008D4C0F" w:rsidRPr="005A3EA5">
        <w:rPr>
          <w:rFonts w:eastAsia="맑은 고딕"/>
          <w:szCs w:val="18"/>
          <w:lang w:eastAsia="ko-KR"/>
        </w:rPr>
        <w:t>f the "EASDiscovery" feature</w:t>
      </w:r>
      <w:r w:rsidR="008D4C0F" w:rsidRPr="005A3EA5">
        <w:rPr>
          <w:lang w:eastAsia="zh-CN"/>
        </w:rPr>
        <w:t xml:space="preserve"> defined in </w:t>
      </w:r>
      <w:r w:rsidR="008D4C0F" w:rsidRPr="005A3EA5">
        <w:rPr>
          <w:rFonts w:eastAsia="DengXian"/>
        </w:rPr>
        <w:t>3GPP TS </w:t>
      </w:r>
      <w:r w:rsidR="008D4C0F" w:rsidRPr="005A3EA5">
        <w:rPr>
          <w:rFonts w:eastAsia="DengXian"/>
          <w:lang w:eastAsia="zh-CN"/>
        </w:rPr>
        <w:t>29.512</w:t>
      </w:r>
      <w:r w:rsidR="008D4C0F" w:rsidRPr="005A3EA5">
        <w:rPr>
          <w:rFonts w:eastAsia="DengXian"/>
        </w:rPr>
        <w:t> </w:t>
      </w:r>
      <w:r w:rsidR="008D4C0F" w:rsidRPr="005A3EA5">
        <w:rPr>
          <w:rFonts w:eastAsia="DengXian"/>
          <w:lang w:eastAsia="zh-CN"/>
        </w:rPr>
        <w:t>[9]</w:t>
      </w:r>
      <w:r w:rsidR="008D4C0F" w:rsidRPr="005A3EA5">
        <w:rPr>
          <w:rFonts w:eastAsia="맑은 고딕"/>
          <w:szCs w:val="18"/>
          <w:lang w:eastAsia="ko-KR"/>
        </w:rPr>
        <w:t xml:space="preserve"> is supported, and the </w:t>
      </w:r>
      <w:r w:rsidR="008D4C0F" w:rsidRPr="005A3EA5">
        <w:t>indication of the EAS rediscovery was received in the AF request, the PCF includes within the PCC rule(s) the received indication as specified in 3GPP </w:t>
      </w:r>
      <w:r w:rsidR="008D4C0F" w:rsidRPr="005A3EA5">
        <w:rPr>
          <w:lang w:eastAsia="ja-JP"/>
        </w:rPr>
        <w:t>TS 29.</w:t>
      </w:r>
      <w:r w:rsidR="008D4C0F" w:rsidRPr="005A3EA5">
        <w:rPr>
          <w:lang w:eastAsia="zh-CN"/>
        </w:rPr>
        <w:t>512</w:t>
      </w:r>
      <w:r w:rsidR="008D4C0F" w:rsidRPr="005A3EA5">
        <w:rPr>
          <w:lang w:eastAsia="ja-JP"/>
        </w:rPr>
        <w:t> [</w:t>
      </w:r>
      <w:r w:rsidR="008D4C0F" w:rsidRPr="005A3EA5">
        <w:rPr>
          <w:lang w:eastAsia="zh-CN"/>
        </w:rPr>
        <w:t>9</w:t>
      </w:r>
      <w:r w:rsidR="008D4C0F" w:rsidRPr="005A3EA5">
        <w:rPr>
          <w:lang w:eastAsia="ja-JP"/>
        </w:rPr>
        <w:t>]</w:t>
      </w:r>
      <w:r w:rsidR="008D4C0F" w:rsidRPr="005A3EA5">
        <w:rPr>
          <w:rFonts w:eastAsia="DengXian"/>
          <w:lang w:eastAsia="zh-CN"/>
        </w:rPr>
        <w:t>.</w:t>
      </w:r>
      <w:r w:rsidR="00BE5623" w:rsidRPr="005A3EA5">
        <w:rPr>
          <w:rFonts w:eastAsia="DengXian"/>
          <w:lang w:eastAsia="zh-CN"/>
        </w:rPr>
        <w:t xml:space="preserve"> </w:t>
      </w:r>
      <w:r w:rsidR="00BE5623" w:rsidRPr="005A3EA5">
        <w:t>I</w:t>
      </w:r>
      <w:r w:rsidR="00BE5623" w:rsidRPr="005A3EA5">
        <w:rPr>
          <w:rFonts w:eastAsia="맑은 고딕"/>
          <w:szCs w:val="18"/>
          <w:lang w:eastAsia="ko-KR"/>
        </w:rPr>
        <w:t>f the "</w:t>
      </w:r>
      <w:r w:rsidR="00BE5623" w:rsidRPr="005A3EA5">
        <w:rPr>
          <w:lang w:eastAsia="zh-CN"/>
        </w:rPr>
        <w:t>EASIPreplacement</w:t>
      </w:r>
      <w:r w:rsidR="00BE5623" w:rsidRPr="005A3EA5">
        <w:rPr>
          <w:rFonts w:eastAsia="맑은 고딕"/>
          <w:szCs w:val="18"/>
          <w:lang w:eastAsia="ko-KR"/>
        </w:rPr>
        <w:t>" feature</w:t>
      </w:r>
      <w:r w:rsidR="00BE5623" w:rsidRPr="005A3EA5">
        <w:rPr>
          <w:lang w:eastAsia="zh-CN"/>
        </w:rPr>
        <w:t xml:space="preserve"> defined in </w:t>
      </w:r>
      <w:r w:rsidR="00BE5623" w:rsidRPr="005A3EA5">
        <w:rPr>
          <w:rFonts w:eastAsia="DengXian"/>
        </w:rPr>
        <w:t>3GPP TS </w:t>
      </w:r>
      <w:r w:rsidR="00BE5623" w:rsidRPr="005A3EA5">
        <w:rPr>
          <w:rFonts w:eastAsia="DengXian"/>
          <w:lang w:eastAsia="zh-CN"/>
        </w:rPr>
        <w:t>29.512</w:t>
      </w:r>
      <w:r w:rsidR="00BE5623" w:rsidRPr="005A3EA5">
        <w:rPr>
          <w:rFonts w:eastAsia="DengXian"/>
        </w:rPr>
        <w:t> </w:t>
      </w:r>
      <w:r w:rsidR="00BE5623" w:rsidRPr="005A3EA5">
        <w:rPr>
          <w:rFonts w:eastAsia="DengXian"/>
          <w:lang w:eastAsia="zh-CN"/>
        </w:rPr>
        <w:t>[9]</w:t>
      </w:r>
      <w:r w:rsidR="00BE5623" w:rsidRPr="005A3EA5">
        <w:rPr>
          <w:rFonts w:eastAsia="맑은 고딕"/>
          <w:szCs w:val="18"/>
          <w:lang w:eastAsia="ko-KR"/>
        </w:rPr>
        <w:t xml:space="preserve"> is supported, and the EAS IP replacement information</w:t>
      </w:r>
      <w:r w:rsidR="00BE5623" w:rsidRPr="005A3EA5">
        <w:t xml:space="preserve"> was received in the AF request, the PCF includes within the PCC rule(s) the received information as specified in 3GPP </w:t>
      </w:r>
      <w:r w:rsidR="00BE5623" w:rsidRPr="005A3EA5">
        <w:rPr>
          <w:lang w:eastAsia="ja-JP"/>
        </w:rPr>
        <w:t>TS 29.</w:t>
      </w:r>
      <w:r w:rsidR="00BE5623" w:rsidRPr="005A3EA5">
        <w:rPr>
          <w:lang w:eastAsia="zh-CN"/>
        </w:rPr>
        <w:t>512</w:t>
      </w:r>
      <w:r w:rsidR="00BE5623" w:rsidRPr="005A3EA5">
        <w:rPr>
          <w:lang w:eastAsia="ja-JP"/>
        </w:rPr>
        <w:t> [</w:t>
      </w:r>
      <w:r w:rsidR="00BE5623" w:rsidRPr="005A3EA5">
        <w:rPr>
          <w:lang w:eastAsia="zh-CN"/>
        </w:rPr>
        <w:t>9</w:t>
      </w:r>
      <w:r w:rsidR="00BE5623" w:rsidRPr="005A3EA5">
        <w:rPr>
          <w:lang w:eastAsia="ja-JP"/>
        </w:rPr>
        <w:t>]</w:t>
      </w:r>
      <w:r w:rsidR="00BE5623" w:rsidRPr="005A3EA5">
        <w:rPr>
          <w:rFonts w:eastAsia="DengXian"/>
          <w:lang w:eastAsia="zh-CN"/>
        </w:rPr>
        <w:t>.</w:t>
      </w:r>
      <w:r w:rsidR="00A55560">
        <w:rPr>
          <w:rFonts w:eastAsia="DengXian"/>
          <w:lang w:eastAsia="zh-CN"/>
        </w:rPr>
        <w:t xml:space="preserve"> </w:t>
      </w:r>
      <w:r w:rsidR="00A55560">
        <w:t xml:space="preserve">If the </w:t>
      </w:r>
      <w:r w:rsidR="00A55560">
        <w:rPr>
          <w:lang w:eastAsia="zh-CN"/>
        </w:rPr>
        <w:t>"AF_latency"</w:t>
      </w:r>
      <w:r w:rsidR="00A55560">
        <w:t xml:space="preserve"> </w:t>
      </w:r>
      <w:r w:rsidR="00A55560">
        <w:rPr>
          <w:lang w:eastAsia="zh-CN"/>
        </w:rPr>
        <w:t xml:space="preserve">feature defined in </w:t>
      </w:r>
      <w:r w:rsidR="00A55560">
        <w:rPr>
          <w:rFonts w:eastAsia="DengXian"/>
        </w:rPr>
        <w:t>3GPP TS </w:t>
      </w:r>
      <w:r w:rsidR="00A55560">
        <w:rPr>
          <w:rFonts w:eastAsia="DengXian"/>
          <w:lang w:eastAsia="zh-CN"/>
        </w:rPr>
        <w:t>29.512</w:t>
      </w:r>
      <w:r w:rsidR="00A55560">
        <w:rPr>
          <w:rFonts w:eastAsia="DengXian"/>
        </w:rPr>
        <w:t> </w:t>
      </w:r>
      <w:r w:rsidR="00A55560">
        <w:rPr>
          <w:rFonts w:eastAsia="DengXian"/>
          <w:lang w:eastAsia="zh-CN"/>
        </w:rPr>
        <w:t>[9]</w:t>
      </w:r>
      <w:r w:rsidR="00A55560">
        <w:rPr>
          <w:lang w:eastAsia="zh-CN"/>
        </w:rPr>
        <w:t xml:space="preserve"> </w:t>
      </w:r>
      <w:r w:rsidR="00A55560">
        <w:rPr>
          <w:rFonts w:eastAsia="Batang"/>
        </w:rPr>
        <w:t xml:space="preserve">is supported, and </w:t>
      </w:r>
      <w:r w:rsidR="00A55560">
        <w:t>the</w:t>
      </w:r>
      <w:r w:rsidR="00A55560" w:rsidRPr="00827B29">
        <w:rPr>
          <w:rFonts w:eastAsia="맑은 고딕"/>
          <w:szCs w:val="18"/>
          <w:lang w:eastAsia="ko-KR"/>
        </w:rPr>
        <w:t xml:space="preserve"> </w:t>
      </w:r>
      <w:r w:rsidR="00A55560">
        <w:t>maximum allowed user plane latency was</w:t>
      </w:r>
      <w:r w:rsidR="00A55560">
        <w:rPr>
          <w:lang w:eastAsia="zh-CN"/>
        </w:rPr>
        <w:t xml:space="preserve"> received</w:t>
      </w:r>
      <w:r w:rsidR="00A55560">
        <w:t>, the PCF include</w:t>
      </w:r>
      <w:r w:rsidR="00A55560">
        <w:rPr>
          <w:rFonts w:eastAsia="Times New Roman"/>
        </w:rPr>
        <w:t>s</w:t>
      </w:r>
      <w:r w:rsidR="00A55560">
        <w:t xml:space="preserve"> within the PCC rule(s) the received maximum allowed user plane latency as specified in 3GPP </w:t>
      </w:r>
      <w:r w:rsidR="00A55560">
        <w:rPr>
          <w:lang w:eastAsia="ja-JP"/>
        </w:rPr>
        <w:t>TS 29.</w:t>
      </w:r>
      <w:r w:rsidR="00A55560">
        <w:rPr>
          <w:lang w:eastAsia="zh-CN"/>
        </w:rPr>
        <w:t>512</w:t>
      </w:r>
      <w:r w:rsidR="00A55560">
        <w:rPr>
          <w:lang w:eastAsia="ja-JP"/>
        </w:rPr>
        <w:t> [</w:t>
      </w:r>
      <w:r w:rsidR="00A55560">
        <w:rPr>
          <w:lang w:eastAsia="zh-CN"/>
        </w:rPr>
        <w:t>9</w:t>
      </w:r>
      <w:r w:rsidR="00A55560">
        <w:rPr>
          <w:lang w:eastAsia="ja-JP"/>
        </w:rPr>
        <w:t>].</w:t>
      </w:r>
    </w:p>
    <w:p w14:paraId="0E58B974" w14:textId="77777777" w:rsidR="004428CF" w:rsidRPr="005A3EA5" w:rsidRDefault="004428CF">
      <w:pPr>
        <w:pStyle w:val="B2"/>
      </w:pPr>
      <w:r w:rsidRPr="005A3EA5">
        <w:t>-</w:t>
      </w:r>
      <w:r w:rsidRPr="005A3EA5">
        <w:tab/>
        <w:t>For the case of 4A, the PCF includes in the PCC rule(s) the Notification URI pointing to the NEF and the Notification Correlation ID assigned by NEF.</w:t>
      </w:r>
    </w:p>
    <w:p w14:paraId="7CCF50AF" w14:textId="77777777" w:rsidR="004428CF" w:rsidRPr="005A3EA5" w:rsidRDefault="004428CF">
      <w:pPr>
        <w:pStyle w:val="B2"/>
      </w:pPr>
      <w:r w:rsidRPr="005A3EA5">
        <w:t>-</w:t>
      </w:r>
      <w:r w:rsidRPr="005A3EA5">
        <w:tab/>
        <w:t>For the case of 4B, the PCF includes in the PCC rule(s) the Notification URI pointing to the AF and the Notification Correlation ID assigned by AF.</w:t>
      </w:r>
    </w:p>
    <w:p w14:paraId="38573698" w14:textId="77777777" w:rsidR="004428CF" w:rsidRPr="005A3EA5" w:rsidRDefault="004428CF">
      <w:pPr>
        <w:pStyle w:val="B10"/>
      </w:pPr>
      <w:r w:rsidRPr="005A3EA5">
        <w:tab/>
        <w:t>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3454080C" w14:textId="18C2DA7C" w:rsidR="004428CF" w:rsidRPr="005A3EA5" w:rsidRDefault="00C208F7" w:rsidP="00C208F7">
      <w:pPr>
        <w:pStyle w:val="B3"/>
      </w:pPr>
      <w:r w:rsidRPr="005A3EA5">
        <w:t>v</w:t>
      </w:r>
      <w:r w:rsidR="00E07EBA">
        <w:t>i</w:t>
      </w:r>
      <w:r w:rsidRPr="005A3EA5">
        <w:t>.</w:t>
      </w:r>
      <w:r w:rsidRPr="005A3EA5">
        <w:tab/>
        <w:t>establishing a temporary N9 forwarding tunnel between the source UL CL and target UL CL and, if the AF requested so</w:t>
      </w:r>
      <w:r w:rsidR="00693795" w:rsidRPr="005A3EA5">
        <w:t xml:space="preserve">, and </w:t>
      </w:r>
      <w:r w:rsidR="00693795" w:rsidRPr="005A3EA5">
        <w:rPr>
          <w:lang w:eastAsia="zh-CN"/>
        </w:rPr>
        <w:t>"</w:t>
      </w:r>
      <w:r w:rsidR="002A30B7">
        <w:t>SimultConnectivity</w:t>
      </w:r>
      <w:r w:rsidR="00693795" w:rsidRPr="005A3EA5">
        <w:rPr>
          <w:lang w:eastAsia="zh-CN"/>
        </w:rPr>
        <w:t>" is supported in the concerned interfaces</w:t>
      </w:r>
      <w:r w:rsidR="00693795" w:rsidRPr="005A3EA5">
        <w:t xml:space="preserve">, maintaining </w:t>
      </w:r>
      <w:r w:rsidR="00693795" w:rsidRPr="005A3EA5">
        <w:lastRenderedPageBreak/>
        <w:t xml:space="preserve">simultaneous connectivity temporarily for the source and target PSA until the traffic ceases to exist for an AF indicated period of time or locally configured value; </w:t>
      </w:r>
      <w:r w:rsidR="004428CF" w:rsidRPr="005A3EA5">
        <w:t>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1FAFA87C" w14:textId="0644779B" w:rsidR="00B86A0E" w:rsidRPr="00CF2E33" w:rsidRDefault="00B86A0E" w:rsidP="00096ECF">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9BBDDC4" w14:textId="51530703" w:rsidR="004428CF" w:rsidRPr="005A3EA5" w:rsidRDefault="004428CF">
      <w:pPr>
        <w:pStyle w:val="B2"/>
      </w:pPr>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00443B05" w:rsidRPr="005A3EA5">
        <w:rPr>
          <w:lang w:eastAsia="zh-CN"/>
        </w:rPr>
        <w:t xml:space="preserve"> I</w:t>
      </w:r>
      <w:r w:rsidR="00443B05" w:rsidRPr="005A3EA5">
        <w:rPr>
          <w:rFonts w:eastAsia="맑은 고딕"/>
          <w:szCs w:val="18"/>
          <w:lang w:eastAsia="ko-KR"/>
        </w:rPr>
        <w:t>f the "</w:t>
      </w:r>
      <w:r w:rsidR="00443B05" w:rsidRPr="005A3EA5">
        <w:rPr>
          <w:lang w:eastAsia="zh-CN"/>
        </w:rPr>
        <w:t>EASIPreplacement</w:t>
      </w:r>
      <w:r w:rsidR="00443B05" w:rsidRPr="005A3EA5">
        <w:rPr>
          <w:rFonts w:eastAsia="맑은 고딕"/>
          <w:szCs w:val="18"/>
          <w:lang w:eastAsia="ko-KR"/>
        </w:rPr>
        <w:t>" feature</w:t>
      </w:r>
      <w:r w:rsidR="00443B05" w:rsidRPr="005A3EA5">
        <w:rPr>
          <w:lang w:eastAsia="zh-CN"/>
        </w:rPr>
        <w:t xml:space="preserve"> defined in </w:t>
      </w:r>
      <w:r w:rsidR="00443B05" w:rsidRPr="005A3EA5">
        <w:rPr>
          <w:rFonts w:eastAsia="DengXian"/>
        </w:rPr>
        <w:t>3GPP TS </w:t>
      </w:r>
      <w:r w:rsidR="00443B05" w:rsidRPr="005A3EA5">
        <w:rPr>
          <w:rFonts w:eastAsia="DengXian"/>
          <w:lang w:eastAsia="zh-CN"/>
        </w:rPr>
        <w:t>29.522</w:t>
      </w:r>
      <w:r w:rsidR="00443B05" w:rsidRPr="005A3EA5">
        <w:rPr>
          <w:rFonts w:eastAsia="DengXian"/>
        </w:rPr>
        <w:t> </w:t>
      </w:r>
      <w:r w:rsidR="00443B05" w:rsidRPr="005A3EA5">
        <w:rPr>
          <w:rFonts w:eastAsia="DengXian"/>
          <w:lang w:eastAsia="zh-CN"/>
        </w:rPr>
        <w:t>[24]</w:t>
      </w:r>
      <w:r w:rsidR="00443B05" w:rsidRPr="005A3EA5">
        <w:rPr>
          <w:rFonts w:eastAsia="맑은 고딕"/>
          <w:szCs w:val="18"/>
          <w:lang w:eastAsia="ko-KR"/>
        </w:rPr>
        <w:t xml:space="preserve"> is supported, the AF may provide the </w:t>
      </w:r>
      <w:r w:rsidR="00443B05" w:rsidRPr="005A3EA5">
        <w:rPr>
          <w:lang w:eastAsia="zh-CN"/>
        </w:rPr>
        <w:t xml:space="preserve">EAS IP replacement information to the NEF. Then the NEF notifies the SMF of </w:t>
      </w:r>
      <w:r w:rsidR="00443B05" w:rsidRPr="005A3EA5">
        <w:rPr>
          <w:rFonts w:eastAsia="맑은 고딕"/>
          <w:szCs w:val="18"/>
          <w:lang w:eastAsia="ko-KR"/>
        </w:rPr>
        <w:t xml:space="preserve">the </w:t>
      </w:r>
      <w:r w:rsidR="00443B05" w:rsidRPr="005A3EA5">
        <w:rPr>
          <w:lang w:eastAsia="zh-CN"/>
        </w:rPr>
        <w:t xml:space="preserve">EAS IP replacement information as described in </w:t>
      </w:r>
      <w:r w:rsidR="00443B05" w:rsidRPr="005A3EA5">
        <w:rPr>
          <w:rFonts w:eastAsia="DengXian"/>
        </w:rPr>
        <w:t>3GPP TS </w:t>
      </w:r>
      <w:r w:rsidR="00443B05" w:rsidRPr="005A3EA5">
        <w:rPr>
          <w:rFonts w:eastAsia="DengXian"/>
          <w:lang w:eastAsia="zh-CN"/>
        </w:rPr>
        <w:t>29.508</w:t>
      </w:r>
      <w:r w:rsidR="00443B05" w:rsidRPr="005A3EA5">
        <w:rPr>
          <w:rFonts w:eastAsia="DengXian"/>
        </w:rPr>
        <w:t> </w:t>
      </w:r>
      <w:r w:rsidR="00443B05" w:rsidRPr="005A3EA5">
        <w:rPr>
          <w:rFonts w:eastAsia="DengXian"/>
          <w:lang w:eastAsia="zh-CN"/>
        </w:rPr>
        <w:t>[8] if the NEF determines that the SMF supports the</w:t>
      </w:r>
      <w:r w:rsidR="00443B05" w:rsidRPr="005A3EA5">
        <w:t xml:space="preserve"> </w:t>
      </w:r>
      <w:r w:rsidR="00443B05" w:rsidRPr="005A3EA5">
        <w:rPr>
          <w:rFonts w:eastAsia="맑은 고딕"/>
          <w:szCs w:val="18"/>
          <w:lang w:eastAsia="ko-KR"/>
        </w:rPr>
        <w:t>"</w:t>
      </w:r>
      <w:r w:rsidR="00443B05" w:rsidRPr="005A3EA5">
        <w:rPr>
          <w:lang w:eastAsia="zh-CN"/>
        </w:rPr>
        <w:t>EASIPreplacement</w:t>
      </w:r>
      <w:r w:rsidR="00443B05" w:rsidRPr="005A3EA5">
        <w:rPr>
          <w:rFonts w:eastAsia="맑은 고딕"/>
          <w:szCs w:val="18"/>
          <w:lang w:eastAsia="ko-KR"/>
        </w:rPr>
        <w:t xml:space="preserve">" feature via the </w:t>
      </w:r>
      <w:r w:rsidR="00443B05" w:rsidRPr="005A3EA5">
        <w:rPr>
          <w:lang w:eastAsia="zh-CN"/>
        </w:rPr>
        <w:t>Nnrf_NFDiscovery service operation as defined in 3GPP</w:t>
      </w:r>
      <w:r w:rsidR="00443B05" w:rsidRPr="005A3EA5">
        <w:rPr>
          <w:lang w:val="en-US" w:eastAsia="zh-CN"/>
        </w:rPr>
        <w:t> </w:t>
      </w:r>
      <w:r w:rsidR="00443B05" w:rsidRPr="005A3EA5">
        <w:t>TS 29.510 [51]</w:t>
      </w:r>
      <w:r w:rsidR="00443B05" w:rsidRPr="005A3EA5">
        <w:rPr>
          <w:rFonts w:eastAsia="DengXian"/>
          <w:lang w:eastAsia="zh-CN"/>
        </w:rPr>
        <w:t>.</w:t>
      </w:r>
      <w:r w:rsidR="008E0603" w:rsidRPr="005A3EA5">
        <w:rPr>
          <w:lang w:eastAsia="zh-CN"/>
        </w:rPr>
        <w:t xml:space="preserve"> T</w:t>
      </w:r>
      <w:r w:rsidR="008E0603" w:rsidRPr="005A3EA5">
        <w:rPr>
          <w:rFonts w:eastAsia="맑은 고딕"/>
          <w:szCs w:val="18"/>
          <w:lang w:eastAsia="ko-KR"/>
        </w:rPr>
        <w:t xml:space="preserve">he AF may provide </w:t>
      </w:r>
      <w:r w:rsidR="008E0603" w:rsidRPr="005A3EA5">
        <w:t>an indication that buffering of uplink traffic to the target DNAI is needed to the NEF.</w:t>
      </w:r>
      <w:r w:rsidR="008E0603" w:rsidRPr="005A3EA5">
        <w:rPr>
          <w:lang w:eastAsia="zh-CN"/>
        </w:rPr>
        <w:t xml:space="preserve"> Then the NEF notifies the SMF of indication as described in </w:t>
      </w:r>
      <w:r w:rsidR="008E0603" w:rsidRPr="005A3EA5">
        <w:rPr>
          <w:rFonts w:eastAsia="DengXian"/>
        </w:rPr>
        <w:t>3GPP TS </w:t>
      </w:r>
      <w:r w:rsidR="008E0603" w:rsidRPr="005A3EA5">
        <w:rPr>
          <w:rFonts w:eastAsia="DengXian"/>
          <w:lang w:eastAsia="zh-CN"/>
        </w:rPr>
        <w:t>29.508</w:t>
      </w:r>
      <w:r w:rsidR="008E0603" w:rsidRPr="005A3EA5">
        <w:rPr>
          <w:rFonts w:eastAsia="DengXian"/>
        </w:rPr>
        <w:t> </w:t>
      </w:r>
      <w:r w:rsidR="008E0603" w:rsidRPr="005A3EA5">
        <w:rPr>
          <w:rFonts w:eastAsia="DengXian"/>
          <w:lang w:eastAsia="zh-CN"/>
        </w:rPr>
        <w:t>[8] if the NEF determines that the SMF supports the</w:t>
      </w:r>
      <w:r w:rsidR="008E0603" w:rsidRPr="005A3EA5">
        <w:t xml:space="preserve"> </w:t>
      </w:r>
      <w:r w:rsidR="008E0603" w:rsidRPr="005A3EA5">
        <w:rPr>
          <w:rFonts w:eastAsia="맑은 고딕"/>
          <w:szCs w:val="18"/>
          <w:lang w:eastAsia="ko-KR"/>
        </w:rPr>
        <w:t>"</w:t>
      </w:r>
      <w:r w:rsidR="008E0603" w:rsidRPr="005A3EA5">
        <w:t>ULBuffering</w:t>
      </w:r>
      <w:r w:rsidR="008E0603" w:rsidRPr="005A3EA5">
        <w:rPr>
          <w:rFonts w:eastAsia="맑은 고딕"/>
          <w:szCs w:val="18"/>
          <w:lang w:eastAsia="ko-KR"/>
        </w:rPr>
        <w:t xml:space="preserve">" feature via the </w:t>
      </w:r>
      <w:r w:rsidR="008E0603" w:rsidRPr="005A3EA5">
        <w:rPr>
          <w:lang w:eastAsia="zh-CN"/>
        </w:rPr>
        <w:t>Nnrf_NFDiscovery service operation as defined in 3GPP</w:t>
      </w:r>
      <w:r w:rsidR="008E0603" w:rsidRPr="005A3EA5">
        <w:rPr>
          <w:lang w:val="en-US" w:eastAsia="zh-CN"/>
        </w:rPr>
        <w:t> </w:t>
      </w:r>
      <w:r w:rsidR="008E0603" w:rsidRPr="005A3EA5">
        <w:t>TS 29.510 [51]</w:t>
      </w:r>
      <w:r w:rsidR="008E0603" w:rsidRPr="005A3EA5">
        <w:rPr>
          <w:rFonts w:eastAsia="DengXian"/>
          <w:lang w:eastAsia="zh-CN"/>
        </w:rPr>
        <w:t>.</w:t>
      </w:r>
    </w:p>
    <w:p w14:paraId="173788A3" w14:textId="77777777" w:rsidR="004428CF" w:rsidRPr="005A3EA5" w:rsidRDefault="004428CF">
      <w:pPr>
        <w:pStyle w:val="B10"/>
      </w:pPr>
      <w:r w:rsidRPr="005A3EA5">
        <w:tab/>
        <w:t>The step is the same as steps 7-14 in Figure 5.5.3.3-1.</w:t>
      </w:r>
    </w:p>
    <w:p w14:paraId="4881A649" w14:textId="77777777" w:rsidR="004428CF" w:rsidRPr="005A3EA5" w:rsidRDefault="004428CF">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30D52CE4" w14:textId="77777777" w:rsidR="004428CF" w:rsidRPr="005A3EA5" w:rsidRDefault="004428CF">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7D27EFA8" w14:textId="092495A5" w:rsidR="004428CF" w:rsidRPr="005A3EA5" w:rsidRDefault="004428CF">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to acknowledge the notification, and the SMF sends a "204 No Content" response to the AF.</w:t>
      </w:r>
      <w:r w:rsidR="00D41F61" w:rsidRPr="005A3EA5">
        <w:rPr>
          <w:lang w:eastAsia="zh-CN"/>
        </w:rPr>
        <w:t xml:space="preserve"> </w:t>
      </w:r>
      <w:r w:rsidR="00D41F61" w:rsidRPr="005A3EA5">
        <w:rPr>
          <w:rFonts w:eastAsia="맑은 고딕"/>
          <w:szCs w:val="18"/>
          <w:lang w:eastAsia="ko-KR"/>
        </w:rPr>
        <w:t xml:space="preserve">The AF may provide the </w:t>
      </w:r>
      <w:r w:rsidR="00D41F61" w:rsidRPr="005A3EA5">
        <w:rPr>
          <w:lang w:eastAsia="zh-CN"/>
        </w:rPr>
        <w:t xml:space="preserve">EAS IP replacement information to the SMF as described in </w:t>
      </w:r>
      <w:r w:rsidR="00D41F61" w:rsidRPr="005A3EA5">
        <w:rPr>
          <w:rFonts w:eastAsia="DengXian"/>
        </w:rPr>
        <w:t>3GPP TS </w:t>
      </w:r>
      <w:r w:rsidR="00D41F61" w:rsidRPr="005A3EA5">
        <w:rPr>
          <w:rFonts w:eastAsia="DengXian"/>
          <w:lang w:eastAsia="zh-CN"/>
        </w:rPr>
        <w:t>29.508</w:t>
      </w:r>
      <w:r w:rsidR="00D41F61" w:rsidRPr="005A3EA5">
        <w:rPr>
          <w:rFonts w:eastAsia="DengXian"/>
        </w:rPr>
        <w:t> </w:t>
      </w:r>
      <w:r w:rsidR="00D41F61" w:rsidRPr="005A3EA5">
        <w:rPr>
          <w:rFonts w:eastAsia="DengXian"/>
          <w:lang w:eastAsia="zh-CN"/>
        </w:rPr>
        <w:t>[8] if the AF determines that the SMF supports the</w:t>
      </w:r>
      <w:r w:rsidR="00D41F61" w:rsidRPr="005A3EA5">
        <w:t xml:space="preserve"> </w:t>
      </w:r>
      <w:r w:rsidR="00D41F61" w:rsidRPr="005A3EA5">
        <w:rPr>
          <w:rFonts w:eastAsia="맑은 고딕"/>
          <w:szCs w:val="18"/>
          <w:lang w:eastAsia="ko-KR"/>
        </w:rPr>
        <w:t>"</w:t>
      </w:r>
      <w:r w:rsidR="00D41F61" w:rsidRPr="005A3EA5">
        <w:rPr>
          <w:lang w:eastAsia="zh-CN"/>
        </w:rPr>
        <w:t>EASIPreplacement</w:t>
      </w:r>
      <w:r w:rsidR="00D41F61" w:rsidRPr="005A3EA5">
        <w:rPr>
          <w:rFonts w:eastAsia="맑은 고딕"/>
          <w:szCs w:val="18"/>
          <w:lang w:eastAsia="ko-KR"/>
        </w:rPr>
        <w:t xml:space="preserve">" feature via the </w:t>
      </w:r>
      <w:r w:rsidR="00D41F61" w:rsidRPr="005A3EA5">
        <w:rPr>
          <w:lang w:eastAsia="zh-CN"/>
        </w:rPr>
        <w:t>Nnrf_NFDiscovery service operation as defined in 3GPP</w:t>
      </w:r>
      <w:r w:rsidR="00D41F61" w:rsidRPr="005A3EA5">
        <w:rPr>
          <w:lang w:val="en-US" w:eastAsia="zh-CN"/>
        </w:rPr>
        <w:t> </w:t>
      </w:r>
      <w:r w:rsidR="00D41F61" w:rsidRPr="005A3EA5">
        <w:t>TS 29.510 [51]</w:t>
      </w:r>
      <w:r w:rsidR="00D41F61" w:rsidRPr="005A3EA5">
        <w:rPr>
          <w:lang w:eastAsia="zh-CN"/>
        </w:rPr>
        <w:t>.</w:t>
      </w:r>
      <w:r w:rsidR="00BB7787" w:rsidRPr="005A3EA5">
        <w:rPr>
          <w:lang w:eastAsia="zh-CN"/>
        </w:rPr>
        <w:t xml:space="preserve"> T</w:t>
      </w:r>
      <w:r w:rsidR="00BB7787" w:rsidRPr="005A3EA5">
        <w:rPr>
          <w:rFonts w:eastAsia="맑은 고딕"/>
          <w:szCs w:val="18"/>
          <w:lang w:eastAsia="ko-KR"/>
        </w:rPr>
        <w:t xml:space="preserve">he AF may provide </w:t>
      </w:r>
      <w:r w:rsidR="00BB7787" w:rsidRPr="005A3EA5">
        <w:t>an indication that buffering of uplink traffic to the target DNAI is needed</w:t>
      </w:r>
      <w:r w:rsidR="00BB7787" w:rsidRPr="005A3EA5">
        <w:rPr>
          <w:lang w:eastAsia="zh-CN"/>
        </w:rPr>
        <w:t xml:space="preserve"> to the SMF as described in </w:t>
      </w:r>
      <w:r w:rsidR="00BB7787" w:rsidRPr="005A3EA5">
        <w:rPr>
          <w:rFonts w:eastAsia="DengXian"/>
        </w:rPr>
        <w:t>3GPP TS </w:t>
      </w:r>
      <w:r w:rsidR="00BB7787" w:rsidRPr="005A3EA5">
        <w:rPr>
          <w:rFonts w:eastAsia="DengXian"/>
          <w:lang w:eastAsia="zh-CN"/>
        </w:rPr>
        <w:t>29.508</w:t>
      </w:r>
      <w:r w:rsidR="00BB7787" w:rsidRPr="005A3EA5">
        <w:rPr>
          <w:rFonts w:eastAsia="DengXian"/>
        </w:rPr>
        <w:t> </w:t>
      </w:r>
      <w:r w:rsidR="00BB7787" w:rsidRPr="005A3EA5">
        <w:rPr>
          <w:rFonts w:eastAsia="DengXian"/>
          <w:lang w:eastAsia="zh-CN"/>
        </w:rPr>
        <w:t>[8] if the AF determines that the SMF supports the</w:t>
      </w:r>
      <w:r w:rsidR="00BB7787" w:rsidRPr="005A3EA5">
        <w:t xml:space="preserve"> </w:t>
      </w:r>
      <w:r w:rsidR="00BB7787" w:rsidRPr="005A3EA5">
        <w:rPr>
          <w:rFonts w:eastAsia="맑은 고딕"/>
          <w:szCs w:val="18"/>
          <w:lang w:eastAsia="ko-KR"/>
        </w:rPr>
        <w:t>"</w:t>
      </w:r>
      <w:r w:rsidR="00BB7787" w:rsidRPr="005A3EA5">
        <w:t>ULBuffering</w:t>
      </w:r>
      <w:r w:rsidR="00BB7787" w:rsidRPr="005A3EA5">
        <w:rPr>
          <w:rFonts w:eastAsia="맑은 고딕"/>
          <w:szCs w:val="18"/>
          <w:lang w:eastAsia="ko-KR"/>
        </w:rPr>
        <w:t xml:space="preserve">" feature via the </w:t>
      </w:r>
      <w:r w:rsidR="00BB7787" w:rsidRPr="005A3EA5">
        <w:rPr>
          <w:lang w:eastAsia="zh-CN"/>
        </w:rPr>
        <w:t>Nnrf_NFDiscovery service operation as defined in 3GPP</w:t>
      </w:r>
      <w:r w:rsidR="00BB7787" w:rsidRPr="005A3EA5">
        <w:rPr>
          <w:lang w:val="en-US" w:eastAsia="zh-CN"/>
        </w:rPr>
        <w:t> </w:t>
      </w:r>
      <w:r w:rsidR="00BB7787" w:rsidRPr="005A3EA5">
        <w:t>TS 29.510 [51]</w:t>
      </w:r>
      <w:r w:rsidR="00BB7787" w:rsidRPr="005A3EA5">
        <w:rPr>
          <w:rFonts w:eastAsia="DengXian"/>
          <w:lang w:eastAsia="zh-CN"/>
        </w:rPr>
        <w:t>.</w:t>
      </w:r>
    </w:p>
    <w:p w14:paraId="0021EF27" w14:textId="77777777" w:rsidR="004428CF" w:rsidRPr="005A3EA5" w:rsidRDefault="004428CF">
      <w:pPr>
        <w:pStyle w:val="Heading4"/>
      </w:pPr>
      <w:bookmarkStart w:id="401" w:name="_Toc28005475"/>
      <w:bookmarkStart w:id="402" w:name="_Toc36038147"/>
      <w:bookmarkStart w:id="403" w:name="_Toc45133344"/>
      <w:bookmarkStart w:id="404" w:name="_Toc51762172"/>
      <w:bookmarkStart w:id="405" w:name="_Toc59016577"/>
      <w:bookmarkStart w:id="406" w:name="_Toc68167546"/>
      <w:bookmarkStart w:id="407" w:name="_Toc114210360"/>
      <w:r w:rsidRPr="005A3EA5">
        <w:t>5.5.3.3</w:t>
      </w:r>
      <w:r w:rsidRPr="005A3EA5">
        <w:tab/>
        <w:t>AF requests targeting PDU Sessions not identified by an UE address</w:t>
      </w:r>
      <w:bookmarkEnd w:id="401"/>
      <w:bookmarkEnd w:id="402"/>
      <w:bookmarkEnd w:id="403"/>
      <w:bookmarkEnd w:id="404"/>
      <w:bookmarkEnd w:id="405"/>
      <w:bookmarkEnd w:id="406"/>
      <w:bookmarkEnd w:id="407"/>
    </w:p>
    <w:p w14:paraId="30E06D08" w14:textId="77777777" w:rsidR="004428CF" w:rsidRPr="005A3EA5" w:rsidRDefault="004428CF">
      <w:r w:rsidRPr="005A3EA5">
        <w:t>If the AF traffic influence request affects future PDU session, the traffic influence procedure is performed as depicted in Figure 5.5.3.3-1.</w:t>
      </w:r>
    </w:p>
    <w:bookmarkStart w:id="408" w:name="_MON_1651587827"/>
    <w:bookmarkEnd w:id="408"/>
    <w:p w14:paraId="2CC398C9" w14:textId="77777777" w:rsidR="004428CF" w:rsidRPr="009931F0" w:rsidRDefault="004428CF">
      <w:pPr>
        <w:pStyle w:val="TH"/>
      </w:pPr>
      <w:r w:rsidRPr="00CF2E33">
        <w:object w:dxaOrig="10065" w:dyaOrig="8786" w14:anchorId="5932C97B">
          <v:shape id="_x0000_i1055" type="#_x0000_t75" style="width:449.3pt;height:390.4pt" o:ole="">
            <v:imagedata r:id="rId71" o:title=""/>
          </v:shape>
          <o:OLEObject Type="Embed" ProgID="Word.Picture.8" ShapeID="_x0000_i1055" DrawAspect="Content" ObjectID="_1730963454" r:id="rId72"/>
        </w:object>
      </w:r>
    </w:p>
    <w:p w14:paraId="66C926D1" w14:textId="0BAD1D66" w:rsidR="004428CF" w:rsidRPr="001F31A0" w:rsidRDefault="001F31A0">
      <w:pPr>
        <w:pStyle w:val="TF"/>
      </w:pPr>
      <w:r w:rsidRPr="00CF2E33">
        <w:t>Figure</w:t>
      </w:r>
      <w:r>
        <w:t> </w:t>
      </w:r>
      <w:r w:rsidR="004428CF" w:rsidRPr="00CF2E33">
        <w:t>5.5.3.3-1: Processing AF requests to influence traffic routing for Sessions not identified by an UE address, affecting future PDU session</w:t>
      </w:r>
    </w:p>
    <w:p w14:paraId="4DE30AEC" w14:textId="390E184F" w:rsidR="004428CF" w:rsidRPr="005A3EA5" w:rsidRDefault="004428CF">
      <w:pPr>
        <w:pStyle w:val="B10"/>
      </w:pPr>
      <w:r w:rsidRPr="005A3EA5">
        <w:t>1.</w:t>
      </w:r>
      <w:r w:rsidRPr="005A3EA5">
        <w:tab/>
        <w:t>To create a new AF request, the AF invokes the Nnef_TrafficInfluence_Create service operation 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D875F5" w:rsidRPr="005A3EA5">
        <w:t xml:space="preserve"> If the </w:t>
      </w:r>
      <w:r w:rsidR="00D875F5" w:rsidRPr="005A3EA5">
        <w:rPr>
          <w:lang w:eastAsia="zh-CN"/>
        </w:rPr>
        <w:t>"</w:t>
      </w:r>
      <w:r w:rsidR="00D97356">
        <w:rPr>
          <w:lang w:eastAsia="zh-CN"/>
        </w:rPr>
        <w:t>AF_latency</w:t>
      </w:r>
      <w:r w:rsidR="00D875F5" w:rsidRPr="005A3EA5">
        <w:rPr>
          <w:lang w:eastAsia="zh-CN"/>
        </w:rPr>
        <w:t>"</w:t>
      </w:r>
      <w:r w:rsidR="00D875F5" w:rsidRPr="005A3EA5">
        <w:t xml:space="preserve"> </w:t>
      </w:r>
      <w:r w:rsidR="00D875F5" w:rsidRPr="005A3EA5">
        <w:rPr>
          <w:lang w:eastAsia="zh-CN"/>
        </w:rPr>
        <w:t xml:space="preserve">feature defined in </w:t>
      </w:r>
      <w:r w:rsidR="00D875F5" w:rsidRPr="005A3EA5">
        <w:rPr>
          <w:rFonts w:eastAsia="DengXian"/>
        </w:rPr>
        <w:t>3GPP TS </w:t>
      </w:r>
      <w:r w:rsidR="00D875F5" w:rsidRPr="005A3EA5">
        <w:rPr>
          <w:rFonts w:eastAsia="DengXian"/>
          <w:lang w:eastAsia="zh-CN"/>
        </w:rPr>
        <w:t>29.522</w:t>
      </w:r>
      <w:r w:rsidR="00D875F5" w:rsidRPr="005A3EA5">
        <w:rPr>
          <w:rFonts w:eastAsia="DengXian"/>
        </w:rPr>
        <w:t> </w:t>
      </w:r>
      <w:r w:rsidR="00D875F5" w:rsidRPr="005A3EA5">
        <w:rPr>
          <w:rFonts w:eastAsia="DengXian"/>
          <w:lang w:eastAsia="zh-CN"/>
        </w:rPr>
        <w:t>[24]</w:t>
      </w:r>
      <w:r w:rsidR="00D875F5" w:rsidRPr="005A3EA5">
        <w:rPr>
          <w:lang w:eastAsia="zh-CN"/>
        </w:rPr>
        <w:t xml:space="preserve"> </w:t>
      </w:r>
      <w:r w:rsidR="00D875F5" w:rsidRPr="005A3EA5">
        <w:rPr>
          <w:rFonts w:eastAsia="Batang"/>
        </w:rPr>
        <w:t>is supported</w:t>
      </w:r>
      <w:r w:rsidR="00D875F5" w:rsidRPr="005A3EA5">
        <w:t xml:space="preserve">, </w:t>
      </w:r>
      <w:r w:rsidR="00D875F5" w:rsidRPr="005A3EA5">
        <w:rPr>
          <w:lang w:eastAsia="zh-CN"/>
        </w:rPr>
        <w:t>the AF</w:t>
      </w:r>
      <w:r w:rsidR="00D875F5" w:rsidRPr="005A3EA5">
        <w:t xml:space="preserve"> may provide a</w:t>
      </w:r>
      <w:r w:rsidR="00D875F5" w:rsidRPr="005A3EA5">
        <w:rPr>
          <w:rFonts w:eastAsia="맑은 고딕"/>
          <w:szCs w:val="18"/>
          <w:lang w:eastAsia="ko-KR"/>
        </w:rPr>
        <w:t xml:space="preserve"> </w:t>
      </w:r>
      <w:r w:rsidR="00D875F5" w:rsidRPr="005A3EA5">
        <w:t>maximum allowed user plane latency to ensure that the user plane latency in the 5GC does not exceed that value and to allow the SMF decide whether to relocate the PSA UPF to satisfy the user plane latency.</w:t>
      </w:r>
      <w:r w:rsidR="003E22D0" w:rsidRPr="005A3EA5">
        <w:rPr>
          <w:rFonts w:eastAsia="DengXian"/>
          <w:lang w:eastAsia="zh-CN"/>
        </w:rPr>
        <w:t xml:space="preserve"> </w:t>
      </w:r>
      <w:r w:rsidR="003E22D0" w:rsidRPr="005A3EA5">
        <w:t xml:space="preserve">If the </w:t>
      </w:r>
      <w:r w:rsidR="003E22D0" w:rsidRPr="005A3EA5">
        <w:rPr>
          <w:lang w:eastAsia="zh-CN"/>
        </w:rPr>
        <w:t>"</w:t>
      </w:r>
      <w:r w:rsidR="00116AF9">
        <w:t>SimultConnectivity</w:t>
      </w:r>
      <w:r w:rsidR="003E22D0" w:rsidRPr="005A3EA5">
        <w:rPr>
          <w:lang w:eastAsia="zh-CN"/>
        </w:rPr>
        <w:t>"</w:t>
      </w:r>
      <w:r w:rsidR="003E22D0" w:rsidRPr="005A3EA5">
        <w:t xml:space="preserve"> </w:t>
      </w:r>
      <w:r w:rsidR="003E22D0" w:rsidRPr="005A3EA5">
        <w:rPr>
          <w:lang w:eastAsia="zh-CN"/>
        </w:rPr>
        <w:t xml:space="preserve">feature defined in </w:t>
      </w:r>
      <w:r w:rsidR="003E22D0" w:rsidRPr="005A3EA5">
        <w:rPr>
          <w:rFonts w:eastAsia="DengXian"/>
        </w:rPr>
        <w:t>3GPP TS </w:t>
      </w:r>
      <w:r w:rsidR="003E22D0" w:rsidRPr="005A3EA5">
        <w:rPr>
          <w:rFonts w:eastAsia="DengXian"/>
          <w:lang w:eastAsia="zh-CN"/>
        </w:rPr>
        <w:t>29.522</w:t>
      </w:r>
      <w:r w:rsidR="003E22D0" w:rsidRPr="005A3EA5">
        <w:rPr>
          <w:rFonts w:eastAsia="DengXian"/>
        </w:rPr>
        <w:t> </w:t>
      </w:r>
      <w:r w:rsidR="003E22D0" w:rsidRPr="005A3EA5">
        <w:rPr>
          <w:rFonts w:eastAsia="DengXian"/>
          <w:lang w:eastAsia="zh-CN"/>
        </w:rPr>
        <w:t>[24]</w:t>
      </w:r>
      <w:r w:rsidR="003E22D0" w:rsidRPr="005A3EA5">
        <w:rPr>
          <w:lang w:eastAsia="zh-CN"/>
        </w:rPr>
        <w:t xml:space="preserve"> </w:t>
      </w:r>
      <w:r w:rsidR="003E22D0" w:rsidRPr="005A3EA5">
        <w:rPr>
          <w:rFonts w:eastAsia="Batang"/>
        </w:rPr>
        <w:t xml:space="preserve">is supported, the AF may provide the </w:t>
      </w:r>
      <w:r w:rsidR="003E22D0" w:rsidRPr="005A3EA5">
        <w:t>i</w:t>
      </w:r>
      <w:r w:rsidR="003E22D0" w:rsidRPr="005A3EA5">
        <w:rPr>
          <w:lang w:eastAsia="zh-CN"/>
        </w:rPr>
        <w:t xml:space="preserve">ndication of simultaneous temporary connectivity for source and target PSA, and, optionally, guidance about </w:t>
      </w:r>
      <w:r w:rsidR="003E22D0" w:rsidRPr="005A3EA5">
        <w:rPr>
          <w:rFonts w:eastAsia="맑은 고딕"/>
          <w:lang w:eastAsia="ko-KR"/>
        </w:rPr>
        <w:t>when the connectivity over the source PSA can be removed</w:t>
      </w:r>
      <w:r w:rsidR="003E22D0" w:rsidRPr="005A3EA5">
        <w:t>.</w:t>
      </w:r>
    </w:p>
    <w:p w14:paraId="1A26E843" w14:textId="3A3B99B5" w:rsidR="004428CF" w:rsidRPr="005A3EA5" w:rsidRDefault="004428CF">
      <w:pPr>
        <w:pStyle w:val="B10"/>
      </w:pPr>
      <w:r w:rsidRPr="005A3EA5">
        <w:tab/>
        <w:t>To update an existing AF request, the AF invokes the Nnef_TrafficInfluence_Update service operation by sending the HTTP PUT or PATCH request to the "</w:t>
      </w:r>
      <w:r w:rsidRPr="005A3EA5">
        <w:rPr>
          <w:lang w:eastAsia="zh-CN"/>
        </w:rPr>
        <w:t>Individual 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9D5ABE" w:rsidRPr="005A3EA5">
        <w:t xml:space="preserve"> If the </w:t>
      </w:r>
      <w:r w:rsidR="009D5ABE" w:rsidRPr="005A3EA5">
        <w:rPr>
          <w:lang w:eastAsia="zh-CN"/>
        </w:rPr>
        <w:t>"</w:t>
      </w:r>
      <w:r w:rsidR="00D94C51">
        <w:rPr>
          <w:lang w:eastAsia="zh-CN"/>
        </w:rPr>
        <w:t>AF_latency</w:t>
      </w:r>
      <w:r w:rsidR="009D5ABE" w:rsidRPr="005A3EA5">
        <w:rPr>
          <w:lang w:eastAsia="zh-CN"/>
        </w:rPr>
        <w:t>"</w:t>
      </w:r>
      <w:r w:rsidR="009D5ABE" w:rsidRPr="005A3EA5">
        <w:t xml:space="preserve"> </w:t>
      </w:r>
      <w:r w:rsidR="009D5ABE" w:rsidRPr="005A3EA5">
        <w:rPr>
          <w:lang w:eastAsia="zh-CN"/>
        </w:rPr>
        <w:t xml:space="preserve">feature defined in </w:t>
      </w:r>
      <w:r w:rsidR="009D5ABE" w:rsidRPr="005A3EA5">
        <w:rPr>
          <w:rFonts w:eastAsia="DengXian"/>
        </w:rPr>
        <w:t>3GPP TS </w:t>
      </w:r>
      <w:r w:rsidR="009D5ABE" w:rsidRPr="005A3EA5">
        <w:rPr>
          <w:rFonts w:eastAsia="DengXian"/>
          <w:lang w:eastAsia="zh-CN"/>
        </w:rPr>
        <w:t>29.522</w:t>
      </w:r>
      <w:r w:rsidR="009D5ABE" w:rsidRPr="005A3EA5">
        <w:rPr>
          <w:rFonts w:eastAsia="DengXian"/>
        </w:rPr>
        <w:t> </w:t>
      </w:r>
      <w:r w:rsidR="009D5ABE" w:rsidRPr="005A3EA5">
        <w:rPr>
          <w:rFonts w:eastAsia="DengXian"/>
          <w:lang w:eastAsia="zh-CN"/>
        </w:rPr>
        <w:t>[24]</w:t>
      </w:r>
      <w:r w:rsidR="009D5ABE" w:rsidRPr="005A3EA5">
        <w:rPr>
          <w:lang w:eastAsia="zh-CN"/>
        </w:rPr>
        <w:t xml:space="preserve"> </w:t>
      </w:r>
      <w:r w:rsidR="009D5ABE" w:rsidRPr="005A3EA5">
        <w:rPr>
          <w:rFonts w:eastAsia="Batang"/>
        </w:rPr>
        <w:t>is supported</w:t>
      </w:r>
      <w:r w:rsidR="009D5ABE" w:rsidRPr="005A3EA5">
        <w:t xml:space="preserve">, </w:t>
      </w:r>
      <w:r w:rsidR="009D5ABE" w:rsidRPr="005A3EA5">
        <w:rPr>
          <w:lang w:eastAsia="zh-CN"/>
        </w:rPr>
        <w:t>the AF</w:t>
      </w:r>
      <w:r w:rsidR="009D5ABE" w:rsidRPr="005A3EA5">
        <w:t xml:space="preserve"> may provide a</w:t>
      </w:r>
      <w:r w:rsidR="009D5ABE" w:rsidRPr="005A3EA5">
        <w:rPr>
          <w:rFonts w:eastAsia="맑은 고딕"/>
          <w:szCs w:val="18"/>
          <w:lang w:eastAsia="ko-KR"/>
        </w:rPr>
        <w:t xml:space="preserve"> </w:t>
      </w:r>
      <w:r w:rsidR="009D5ABE" w:rsidRPr="005A3EA5">
        <w:t>maximum allowed user plane latency to ensure that the user plane latency in the 5GC does not exceed that value and to alow the SMF decide whether to relocate the PSA UPF to satisfy the user plane latency.</w:t>
      </w:r>
      <w:r w:rsidR="0020525C" w:rsidRPr="005A3EA5">
        <w:rPr>
          <w:rFonts w:eastAsia="DengXian"/>
          <w:lang w:eastAsia="zh-CN"/>
        </w:rPr>
        <w:t xml:space="preserve"> </w:t>
      </w:r>
      <w:r w:rsidR="0020525C" w:rsidRPr="005A3EA5">
        <w:t xml:space="preserve">If the </w:t>
      </w:r>
      <w:r w:rsidR="0020525C" w:rsidRPr="005A3EA5">
        <w:rPr>
          <w:lang w:eastAsia="zh-CN"/>
        </w:rPr>
        <w:t>"</w:t>
      </w:r>
      <w:r w:rsidR="00BF4B10">
        <w:t>SimultConnectivity</w:t>
      </w:r>
      <w:r w:rsidR="0020525C" w:rsidRPr="005A3EA5">
        <w:rPr>
          <w:lang w:eastAsia="zh-CN"/>
        </w:rPr>
        <w:t>"</w:t>
      </w:r>
      <w:r w:rsidR="0020525C" w:rsidRPr="005A3EA5">
        <w:t xml:space="preserve"> </w:t>
      </w:r>
      <w:r w:rsidR="0020525C" w:rsidRPr="005A3EA5">
        <w:rPr>
          <w:lang w:eastAsia="zh-CN"/>
        </w:rPr>
        <w:t xml:space="preserve">feature defined in </w:t>
      </w:r>
      <w:r w:rsidR="0020525C" w:rsidRPr="005A3EA5">
        <w:rPr>
          <w:rFonts w:eastAsia="DengXian"/>
        </w:rPr>
        <w:t>3GPP TS </w:t>
      </w:r>
      <w:r w:rsidR="0020525C" w:rsidRPr="005A3EA5">
        <w:rPr>
          <w:rFonts w:eastAsia="DengXian"/>
          <w:lang w:eastAsia="zh-CN"/>
        </w:rPr>
        <w:t>29.522</w:t>
      </w:r>
      <w:r w:rsidR="0020525C" w:rsidRPr="005A3EA5">
        <w:rPr>
          <w:rFonts w:eastAsia="DengXian"/>
        </w:rPr>
        <w:t> </w:t>
      </w:r>
      <w:r w:rsidR="0020525C" w:rsidRPr="005A3EA5">
        <w:rPr>
          <w:rFonts w:eastAsia="DengXian"/>
          <w:lang w:eastAsia="zh-CN"/>
        </w:rPr>
        <w:t>[24]</w:t>
      </w:r>
      <w:r w:rsidR="0020525C" w:rsidRPr="005A3EA5">
        <w:rPr>
          <w:lang w:eastAsia="zh-CN"/>
        </w:rPr>
        <w:t xml:space="preserve"> </w:t>
      </w:r>
      <w:r w:rsidR="0020525C" w:rsidRPr="005A3EA5">
        <w:rPr>
          <w:rFonts w:eastAsia="Batang"/>
        </w:rPr>
        <w:t xml:space="preserve">is supported, the AF may provide the </w:t>
      </w:r>
      <w:r w:rsidR="0020525C" w:rsidRPr="005A3EA5">
        <w:t>i</w:t>
      </w:r>
      <w:r w:rsidR="0020525C" w:rsidRPr="005A3EA5">
        <w:rPr>
          <w:lang w:eastAsia="zh-CN"/>
        </w:rPr>
        <w:t xml:space="preserve">ndication of simultaneous temporary connectivity for source and target PSA, and, optionally, guidance about </w:t>
      </w:r>
      <w:r w:rsidR="0020525C" w:rsidRPr="005A3EA5">
        <w:rPr>
          <w:rFonts w:eastAsia="맑은 고딕"/>
          <w:lang w:eastAsia="ko-KR"/>
        </w:rPr>
        <w:t>when the connectivity over the source PSA can be removed</w:t>
      </w:r>
      <w:r w:rsidR="0020525C" w:rsidRPr="005A3EA5">
        <w:t>.</w:t>
      </w:r>
    </w:p>
    <w:p w14:paraId="61A914B9" w14:textId="77777777" w:rsidR="004428CF" w:rsidRPr="005A3EA5" w:rsidRDefault="004428CF">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2E8CFADD" w14:textId="77777777" w:rsidR="004428CF" w:rsidRPr="005A3EA5" w:rsidRDefault="004428CF">
      <w:pPr>
        <w:pStyle w:val="B10"/>
      </w:pPr>
      <w:r w:rsidRPr="005A3EA5">
        <w:lastRenderedPageBreak/>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p>
    <w:p w14:paraId="7180BB36" w14:textId="1B849963" w:rsidR="004428CF" w:rsidRPr="005A3EA5" w:rsidRDefault="004428CF">
      <w:pPr>
        <w:pStyle w:val="B10"/>
      </w:pPr>
      <w:r w:rsidRPr="005A3EA5">
        <w:t>3-4.</w:t>
      </w:r>
      <w:r w:rsidRPr="005A3EA5">
        <w:tab/>
        <w:t>When receiving the Nnef_TrafficInfluence_Create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Influence Data" resource</w:t>
      </w:r>
      <w:r w:rsidRPr="005A3EA5">
        <w:rPr>
          <w:lang w:eastAsia="zh-CN"/>
        </w:rPr>
        <w:t xml:space="preserve">, </w:t>
      </w:r>
      <w:r w:rsidRPr="005A3EA5">
        <w:t xml:space="preserve">and the UDR </w:t>
      </w:r>
      <w:r w:rsidRPr="005A3EA5">
        <w:rPr>
          <w:lang w:eastAsia="zh-CN"/>
        </w:rPr>
        <w:t>sends a "201 Created" response</w:t>
      </w:r>
      <w:r w:rsidRPr="005A3EA5">
        <w:t>.</w:t>
      </w:r>
      <w:r w:rsidR="004522BD" w:rsidRPr="005A3EA5">
        <w:t xml:space="preserve"> If the </w:t>
      </w:r>
      <w:r w:rsidR="004522BD" w:rsidRPr="005A3EA5">
        <w:rPr>
          <w:lang w:eastAsia="zh-CN"/>
        </w:rPr>
        <w:t>"</w:t>
      </w:r>
      <w:r w:rsidR="000A27DC">
        <w:t>SimultConnectivity</w:t>
      </w:r>
      <w:r w:rsidR="004522BD" w:rsidRPr="005A3EA5">
        <w:rPr>
          <w:lang w:eastAsia="zh-CN"/>
        </w:rPr>
        <w:t>"</w:t>
      </w:r>
      <w:r w:rsidR="004522BD" w:rsidRPr="005A3EA5">
        <w:t xml:space="preserve"> </w:t>
      </w:r>
      <w:r w:rsidR="004522BD" w:rsidRPr="005A3EA5">
        <w:rPr>
          <w:lang w:eastAsia="zh-CN"/>
        </w:rPr>
        <w:t xml:space="preserve">feature defined in </w:t>
      </w:r>
      <w:r w:rsidR="004522BD" w:rsidRPr="005A3EA5">
        <w:rPr>
          <w:rFonts w:eastAsia="DengXian"/>
        </w:rPr>
        <w:t>3GPP TS </w:t>
      </w:r>
      <w:r w:rsidR="004522BD" w:rsidRPr="005A3EA5">
        <w:rPr>
          <w:rFonts w:eastAsia="DengXian"/>
          <w:lang w:eastAsia="zh-CN"/>
        </w:rPr>
        <w:t>29.519</w:t>
      </w:r>
      <w:r w:rsidR="004522BD" w:rsidRPr="005A3EA5">
        <w:rPr>
          <w:rFonts w:eastAsia="DengXian"/>
        </w:rPr>
        <w:t> </w:t>
      </w:r>
      <w:r w:rsidR="004522BD" w:rsidRPr="005A3EA5">
        <w:rPr>
          <w:rFonts w:eastAsia="DengXian"/>
          <w:lang w:eastAsia="zh-CN"/>
        </w:rPr>
        <w:t>[12]</w:t>
      </w:r>
      <w:r w:rsidR="004522BD" w:rsidRPr="005A3EA5">
        <w:rPr>
          <w:lang w:eastAsia="zh-CN"/>
        </w:rPr>
        <w:t xml:space="preserve"> </w:t>
      </w:r>
      <w:r w:rsidR="004522BD" w:rsidRPr="005A3EA5">
        <w:rPr>
          <w:rFonts w:eastAsia="Batang"/>
        </w:rPr>
        <w:t xml:space="preserve">is supported, and the </w:t>
      </w:r>
      <w:r w:rsidR="004522BD" w:rsidRPr="005A3EA5">
        <w:t>i</w:t>
      </w:r>
      <w:r w:rsidR="004522BD" w:rsidRPr="005A3EA5">
        <w:rPr>
          <w:lang w:eastAsia="zh-CN"/>
        </w:rPr>
        <w:t xml:space="preserve">ndication of simultaneous temporary connectivity for source and target PSA, and, optionally, guidance about </w:t>
      </w:r>
      <w:r w:rsidR="004522BD" w:rsidRPr="005A3EA5">
        <w:rPr>
          <w:rFonts w:eastAsia="맑은 고딕"/>
          <w:lang w:eastAsia="ko-KR"/>
        </w:rPr>
        <w:t>when the connectivity over the source PSA can be removed,</w:t>
      </w:r>
      <w:r w:rsidR="004522BD" w:rsidRPr="005A3EA5">
        <w:rPr>
          <w:lang w:eastAsia="zh-CN"/>
        </w:rPr>
        <w:t xml:space="preserve"> were received from the AF request</w:t>
      </w:r>
      <w:r w:rsidR="004522BD" w:rsidRPr="005A3EA5">
        <w:t>, the NEF include</w:t>
      </w:r>
      <w:r w:rsidR="004522BD" w:rsidRPr="005A3EA5">
        <w:rPr>
          <w:rFonts w:eastAsia="Times New Roman"/>
        </w:rPr>
        <w:t>s</w:t>
      </w:r>
      <w:r w:rsidR="004522BD" w:rsidRPr="005A3EA5">
        <w:t xml:space="preserve"> within the creation request the received indication(s) as specified in 3GPP </w:t>
      </w:r>
      <w:r w:rsidR="004522BD" w:rsidRPr="005A3EA5">
        <w:rPr>
          <w:lang w:eastAsia="ja-JP"/>
        </w:rPr>
        <w:t>TS 29.</w:t>
      </w:r>
      <w:r w:rsidR="004522BD" w:rsidRPr="005A3EA5">
        <w:rPr>
          <w:lang w:eastAsia="zh-CN"/>
        </w:rPr>
        <w:t>519</w:t>
      </w:r>
      <w:r w:rsidR="004522BD" w:rsidRPr="005A3EA5">
        <w:rPr>
          <w:lang w:eastAsia="ja-JP"/>
        </w:rPr>
        <w:t> [</w:t>
      </w:r>
      <w:r w:rsidR="004522BD" w:rsidRPr="005A3EA5">
        <w:rPr>
          <w:lang w:eastAsia="zh-CN"/>
        </w:rPr>
        <w:t>12</w:t>
      </w:r>
      <w:r w:rsidR="004522BD" w:rsidRPr="005A3EA5">
        <w:rPr>
          <w:lang w:eastAsia="ja-JP"/>
        </w:rPr>
        <w:t>].</w:t>
      </w:r>
      <w:r w:rsidR="0015365E">
        <w:rPr>
          <w:lang w:eastAsia="ja-JP"/>
        </w:rPr>
        <w:t xml:space="preserve"> </w:t>
      </w:r>
      <w:r w:rsidR="0015365E">
        <w:t xml:space="preserve">If the </w:t>
      </w:r>
      <w:r w:rsidR="0015365E">
        <w:rPr>
          <w:lang w:eastAsia="zh-CN"/>
        </w:rPr>
        <w:t>"AF_latency"</w:t>
      </w:r>
      <w:r w:rsidR="0015365E">
        <w:t xml:space="preserve"> </w:t>
      </w:r>
      <w:r w:rsidR="0015365E">
        <w:rPr>
          <w:lang w:eastAsia="zh-CN"/>
        </w:rPr>
        <w:t xml:space="preserve">feature defined in </w:t>
      </w:r>
      <w:r w:rsidR="0015365E">
        <w:rPr>
          <w:rFonts w:eastAsia="DengXian"/>
        </w:rPr>
        <w:t>3GPP TS </w:t>
      </w:r>
      <w:r w:rsidR="0015365E">
        <w:rPr>
          <w:rFonts w:eastAsia="DengXian"/>
          <w:lang w:eastAsia="zh-CN"/>
        </w:rPr>
        <w:t>29.519</w:t>
      </w:r>
      <w:r w:rsidR="0015365E">
        <w:rPr>
          <w:rFonts w:eastAsia="DengXian"/>
        </w:rPr>
        <w:t> </w:t>
      </w:r>
      <w:r w:rsidR="0015365E">
        <w:rPr>
          <w:rFonts w:eastAsia="DengXian"/>
          <w:lang w:eastAsia="zh-CN"/>
        </w:rPr>
        <w:t>[12]</w:t>
      </w:r>
      <w:r w:rsidR="0015365E">
        <w:rPr>
          <w:lang w:eastAsia="zh-CN"/>
        </w:rPr>
        <w:t xml:space="preserve"> </w:t>
      </w:r>
      <w:r w:rsidR="0015365E">
        <w:rPr>
          <w:rFonts w:eastAsia="Batang"/>
        </w:rPr>
        <w:t>is supported</w:t>
      </w:r>
      <w:r w:rsidR="0015365E">
        <w:t>, and the</w:t>
      </w:r>
      <w:r w:rsidR="0015365E" w:rsidRPr="00827B29">
        <w:rPr>
          <w:rFonts w:eastAsia="맑은 고딕"/>
          <w:szCs w:val="18"/>
          <w:lang w:eastAsia="ko-KR"/>
        </w:rPr>
        <w:t xml:space="preserve"> </w:t>
      </w:r>
      <w:r w:rsidR="0015365E">
        <w:t>maximum allowed user plane latency was received from the AF request, the NEF include</w:t>
      </w:r>
      <w:r w:rsidR="0015365E">
        <w:rPr>
          <w:rFonts w:eastAsia="Times New Roman"/>
        </w:rPr>
        <w:t>s</w:t>
      </w:r>
      <w:r w:rsidR="0015365E">
        <w:t xml:space="preserve"> within the creation request the received maximum allowed user plane latency as specified in 3GPP </w:t>
      </w:r>
      <w:r w:rsidR="0015365E">
        <w:rPr>
          <w:lang w:eastAsia="ja-JP"/>
        </w:rPr>
        <w:t>TS 29.</w:t>
      </w:r>
      <w:r w:rsidR="0015365E">
        <w:rPr>
          <w:lang w:eastAsia="zh-CN"/>
        </w:rPr>
        <w:t>519</w:t>
      </w:r>
      <w:r w:rsidR="0015365E">
        <w:rPr>
          <w:lang w:eastAsia="ja-JP"/>
        </w:rPr>
        <w:t> [</w:t>
      </w:r>
      <w:r w:rsidR="0015365E">
        <w:rPr>
          <w:lang w:eastAsia="zh-CN"/>
        </w:rPr>
        <w:t>12</w:t>
      </w:r>
      <w:r w:rsidR="0015365E">
        <w:rPr>
          <w:lang w:eastAsia="ja-JP"/>
        </w:rPr>
        <w:t>].</w:t>
      </w:r>
    </w:p>
    <w:p w14:paraId="729AF908" w14:textId="48FD1C44" w:rsidR="004428CF" w:rsidRPr="005A3EA5" w:rsidRDefault="004428CF">
      <w:pPr>
        <w:pStyle w:val="B10"/>
      </w:pPr>
      <w:r w:rsidRPr="005A3EA5">
        <w:tab/>
        <w:t>When receiving the Nnef_TrafficInfluence_Update request, the NEF invokes the Nudr_DataRepository_Update service operation 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09" w:name="_Hlk19526727"/>
      <w:r w:rsidRPr="005A3EA5">
        <w:rPr>
          <w:lang w:eastAsia="zh-CN"/>
        </w:rPr>
        <w:t>or "204 No Content"</w:t>
      </w:r>
      <w:bookmarkEnd w:id="409"/>
      <w:r w:rsidRPr="005A3EA5">
        <w:rPr>
          <w:lang w:eastAsia="zh-CN"/>
        </w:rPr>
        <w:t xml:space="preserve"> response accordingly</w:t>
      </w:r>
      <w:r w:rsidRPr="005A3EA5">
        <w:t>.</w:t>
      </w:r>
      <w:r w:rsidR="00EB77C3" w:rsidRPr="005A3EA5">
        <w:t xml:space="preserve"> If the </w:t>
      </w:r>
      <w:r w:rsidR="00EB77C3" w:rsidRPr="005A3EA5">
        <w:rPr>
          <w:lang w:eastAsia="zh-CN"/>
        </w:rPr>
        <w:t>"</w:t>
      </w:r>
      <w:r w:rsidR="000A27DC">
        <w:t>SimultConnectivity</w:t>
      </w:r>
      <w:r w:rsidR="00EB77C3" w:rsidRPr="005A3EA5">
        <w:rPr>
          <w:lang w:eastAsia="zh-CN"/>
        </w:rPr>
        <w:t>"</w:t>
      </w:r>
      <w:r w:rsidR="00EB77C3" w:rsidRPr="005A3EA5">
        <w:t xml:space="preserve"> </w:t>
      </w:r>
      <w:r w:rsidR="00EB77C3" w:rsidRPr="005A3EA5">
        <w:rPr>
          <w:lang w:eastAsia="zh-CN"/>
        </w:rPr>
        <w:t xml:space="preserve">feature defined in </w:t>
      </w:r>
      <w:r w:rsidR="00EB77C3" w:rsidRPr="005A3EA5">
        <w:rPr>
          <w:rFonts w:eastAsia="DengXian"/>
        </w:rPr>
        <w:t>3GPP TS </w:t>
      </w:r>
      <w:r w:rsidR="00EB77C3" w:rsidRPr="005A3EA5">
        <w:rPr>
          <w:rFonts w:eastAsia="DengXian"/>
          <w:lang w:eastAsia="zh-CN"/>
        </w:rPr>
        <w:t>29.519</w:t>
      </w:r>
      <w:r w:rsidR="00EB77C3" w:rsidRPr="005A3EA5">
        <w:rPr>
          <w:rFonts w:eastAsia="DengXian"/>
        </w:rPr>
        <w:t> </w:t>
      </w:r>
      <w:r w:rsidR="00EB77C3" w:rsidRPr="005A3EA5">
        <w:rPr>
          <w:rFonts w:eastAsia="DengXian"/>
          <w:lang w:eastAsia="zh-CN"/>
        </w:rPr>
        <w:t>[12]</w:t>
      </w:r>
      <w:r w:rsidR="00EB77C3" w:rsidRPr="005A3EA5">
        <w:rPr>
          <w:lang w:eastAsia="zh-CN"/>
        </w:rPr>
        <w:t xml:space="preserve"> </w:t>
      </w:r>
      <w:r w:rsidR="00EB77C3" w:rsidRPr="005A3EA5">
        <w:rPr>
          <w:rFonts w:eastAsia="Batang"/>
        </w:rPr>
        <w:t xml:space="preserve">is supported, and the </w:t>
      </w:r>
      <w:r w:rsidR="00EB77C3" w:rsidRPr="005A3EA5">
        <w:t>i</w:t>
      </w:r>
      <w:r w:rsidR="00EB77C3" w:rsidRPr="005A3EA5">
        <w:rPr>
          <w:lang w:eastAsia="zh-CN"/>
        </w:rPr>
        <w:t xml:space="preserve">ndication of simultaneous temporary connectivity for source and target PSA, and, optionally, guidance about </w:t>
      </w:r>
      <w:r w:rsidR="00EB77C3" w:rsidRPr="005A3EA5">
        <w:rPr>
          <w:rFonts w:eastAsia="맑은 고딕"/>
          <w:lang w:eastAsia="ko-KR"/>
        </w:rPr>
        <w:t>when the connectivity over the source PSA can be removed,</w:t>
      </w:r>
      <w:r w:rsidR="00EB77C3" w:rsidRPr="005A3EA5">
        <w:rPr>
          <w:lang w:eastAsia="zh-CN"/>
        </w:rPr>
        <w:t xml:space="preserve"> were received from the AF request</w:t>
      </w:r>
      <w:r w:rsidR="00EB77C3" w:rsidRPr="005A3EA5">
        <w:t>, the NEF include</w:t>
      </w:r>
      <w:r w:rsidR="00EB77C3" w:rsidRPr="005A3EA5">
        <w:rPr>
          <w:rFonts w:eastAsia="Times New Roman"/>
        </w:rPr>
        <w:t>s</w:t>
      </w:r>
      <w:r w:rsidR="00EB77C3" w:rsidRPr="005A3EA5">
        <w:t xml:space="preserve"> within the update request the received indication(s) as specified in 3GPP </w:t>
      </w:r>
      <w:r w:rsidR="00EB77C3" w:rsidRPr="005A3EA5">
        <w:rPr>
          <w:lang w:eastAsia="ja-JP"/>
        </w:rPr>
        <w:t>TS 29.</w:t>
      </w:r>
      <w:r w:rsidR="00EB77C3" w:rsidRPr="005A3EA5">
        <w:rPr>
          <w:lang w:eastAsia="zh-CN"/>
        </w:rPr>
        <w:t>519</w:t>
      </w:r>
      <w:r w:rsidR="00EB77C3" w:rsidRPr="005A3EA5">
        <w:rPr>
          <w:lang w:eastAsia="ja-JP"/>
        </w:rPr>
        <w:t> [</w:t>
      </w:r>
      <w:r w:rsidR="00EB77C3" w:rsidRPr="005A3EA5">
        <w:rPr>
          <w:lang w:eastAsia="zh-CN"/>
        </w:rPr>
        <w:t>12</w:t>
      </w:r>
      <w:r w:rsidR="00EB77C3" w:rsidRPr="005A3EA5">
        <w:rPr>
          <w:lang w:eastAsia="ja-JP"/>
        </w:rPr>
        <w:t>].</w:t>
      </w:r>
      <w:r w:rsidR="004C5E07">
        <w:rPr>
          <w:lang w:eastAsia="ja-JP"/>
        </w:rPr>
        <w:t xml:space="preserve"> </w:t>
      </w:r>
      <w:r w:rsidR="004C5E07">
        <w:t xml:space="preserve">If the </w:t>
      </w:r>
      <w:r w:rsidR="004C5E07">
        <w:rPr>
          <w:lang w:eastAsia="zh-CN"/>
        </w:rPr>
        <w:t>"AF_latency"</w:t>
      </w:r>
      <w:r w:rsidR="004C5E07">
        <w:t xml:space="preserve"> </w:t>
      </w:r>
      <w:r w:rsidR="004C5E07">
        <w:rPr>
          <w:lang w:eastAsia="zh-CN"/>
        </w:rPr>
        <w:t xml:space="preserve">feature defined in </w:t>
      </w:r>
      <w:r w:rsidR="004C5E07">
        <w:rPr>
          <w:rFonts w:eastAsia="DengXian"/>
        </w:rPr>
        <w:t>3GPP TS </w:t>
      </w:r>
      <w:r w:rsidR="004C5E07">
        <w:rPr>
          <w:rFonts w:eastAsia="DengXian"/>
          <w:lang w:eastAsia="zh-CN"/>
        </w:rPr>
        <w:t>29.519</w:t>
      </w:r>
      <w:r w:rsidR="004C5E07">
        <w:rPr>
          <w:rFonts w:eastAsia="DengXian"/>
        </w:rPr>
        <w:t> </w:t>
      </w:r>
      <w:r w:rsidR="004C5E07">
        <w:rPr>
          <w:rFonts w:eastAsia="DengXian"/>
          <w:lang w:eastAsia="zh-CN"/>
        </w:rPr>
        <w:t>[12]</w:t>
      </w:r>
      <w:r w:rsidR="004C5E07">
        <w:rPr>
          <w:lang w:eastAsia="zh-CN"/>
        </w:rPr>
        <w:t xml:space="preserve"> </w:t>
      </w:r>
      <w:r w:rsidR="004C5E07">
        <w:rPr>
          <w:rFonts w:eastAsia="Batang"/>
        </w:rPr>
        <w:t>is supported</w:t>
      </w:r>
      <w:r w:rsidR="004C5E07">
        <w:t>, and the</w:t>
      </w:r>
      <w:r w:rsidR="004C5E07" w:rsidRPr="00827B29">
        <w:rPr>
          <w:rFonts w:eastAsia="맑은 고딕"/>
          <w:szCs w:val="18"/>
          <w:lang w:eastAsia="ko-KR"/>
        </w:rPr>
        <w:t xml:space="preserve"> </w:t>
      </w:r>
      <w:r w:rsidR="004C5E07">
        <w:t>maximum allowed user plane latency was received from the AF request, the NEF include</w:t>
      </w:r>
      <w:r w:rsidR="004C5E07">
        <w:rPr>
          <w:rFonts w:eastAsia="Times New Roman"/>
        </w:rPr>
        <w:t>s</w:t>
      </w:r>
      <w:r w:rsidR="004C5E07">
        <w:t xml:space="preserve"> within the update request the received maximum allowed user plane latency as specified in 3GPP </w:t>
      </w:r>
      <w:r w:rsidR="004C5E07">
        <w:rPr>
          <w:lang w:eastAsia="ja-JP"/>
        </w:rPr>
        <w:t>TS 29.</w:t>
      </w:r>
      <w:r w:rsidR="004C5E07">
        <w:rPr>
          <w:lang w:eastAsia="zh-CN"/>
        </w:rPr>
        <w:t>519</w:t>
      </w:r>
      <w:r w:rsidR="004C5E07">
        <w:rPr>
          <w:lang w:eastAsia="ja-JP"/>
        </w:rPr>
        <w:t> [</w:t>
      </w:r>
      <w:r w:rsidR="004C5E07">
        <w:rPr>
          <w:lang w:eastAsia="zh-CN"/>
        </w:rPr>
        <w:t>12</w:t>
      </w:r>
      <w:r w:rsidR="004C5E07">
        <w:rPr>
          <w:lang w:eastAsia="ja-JP"/>
        </w:rPr>
        <w:t>].</w:t>
      </w:r>
    </w:p>
    <w:p w14:paraId="3E508FD5" w14:textId="77777777" w:rsidR="004428CF" w:rsidRPr="005A3EA5" w:rsidRDefault="004428CF">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3AAB5D2" w14:textId="77777777" w:rsidR="004428CF" w:rsidRPr="005A3EA5" w:rsidRDefault="004428CF">
      <w:pPr>
        <w:pStyle w:val="B10"/>
      </w:pPr>
      <w:r w:rsidRPr="005A3EA5">
        <w:rPr>
          <w:lang w:eastAsia="zh-CN"/>
        </w:rPr>
        <w:t>5.</w:t>
      </w:r>
      <w:r w:rsidRPr="005A3EA5">
        <w:rPr>
          <w:lang w:eastAsia="zh-CN"/>
        </w:rPr>
        <w:tab/>
      </w:r>
      <w:r w:rsidRPr="005A3EA5">
        <w:t>The NEF sends the HTTP response message to the AF correspondingly.</w:t>
      </w:r>
    </w:p>
    <w:p w14:paraId="370E1228" w14:textId="31324A79" w:rsidR="004428CF" w:rsidRPr="001F31A0" w:rsidRDefault="004428CF">
      <w:pPr>
        <w:pStyle w:val="B10"/>
      </w:pPr>
      <w:r w:rsidRPr="005A3EA5">
        <w:t>6.</w:t>
      </w:r>
      <w:r w:rsidRPr="005A3EA5">
        <w:tab/>
        <w:t xml:space="preserve">The PCF retrieves the stored AF request in the UDR by invoking the Nudr_DataRepository_Query service operation during SM Policy Association Establishment procedure (see </w:t>
      </w:r>
      <w:r w:rsidR="005A3EA5">
        <w:t>clause</w:t>
      </w:r>
      <w:r w:rsidRPr="009931F0">
        <w:t> 5.2.1).</w:t>
      </w:r>
    </w:p>
    <w:p w14:paraId="2C480EE0" w14:textId="778CC5FE" w:rsidR="00FE29C0" w:rsidRPr="005A3EA5" w:rsidRDefault="004428CF" w:rsidP="00F531F3">
      <w:pPr>
        <w:pStyle w:val="B10"/>
      </w:pPr>
      <w:r w:rsidRPr="005A3EA5">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61167E6D" w14:textId="715FE1C4" w:rsidR="004B21CC" w:rsidRDefault="00314DB1" w:rsidP="004B21CC">
      <w:pPr>
        <w:pStyle w:val="B10"/>
        <w:ind w:firstLine="0"/>
        <w:rPr>
          <w:lang w:eastAsia="ja-JP"/>
        </w:rPr>
      </w:pPr>
      <w:r w:rsidRPr="005A3EA5">
        <w:t xml:space="preserve">If the </w:t>
      </w:r>
      <w:r w:rsidRPr="005A3EA5">
        <w:rPr>
          <w:lang w:eastAsia="zh-CN"/>
        </w:rPr>
        <w:t>"</w:t>
      </w:r>
      <w:r w:rsidR="000A27DC">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6E948A2C" w14:textId="36FD1163" w:rsidR="00314DB1" w:rsidRPr="005A3EA5" w:rsidRDefault="004B21CC" w:rsidP="004B21CC">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450C8E35" w14:textId="77777777" w:rsidR="004428CF" w:rsidRPr="005A3EA5" w:rsidRDefault="004428CF">
      <w:pPr>
        <w:pStyle w:val="B10"/>
      </w:pPr>
      <w:r w:rsidRPr="005A3EA5">
        <w:rPr>
          <w:lang w:eastAsia="zh-CN"/>
        </w:rPr>
        <w:t>6a.</w:t>
      </w:r>
      <w:r w:rsidRPr="005A3EA5">
        <w:rPr>
          <w:lang w:eastAsia="zh-CN"/>
        </w:rPr>
        <w:tab/>
      </w:r>
      <w:r w:rsidRPr="005A3EA5">
        <w:t>This step is the same as the step 3a in Figure 5.5.3.2-1.</w:t>
      </w:r>
    </w:p>
    <w:p w14:paraId="0DB8509D" w14:textId="77777777" w:rsidR="004428CF" w:rsidRPr="005A3EA5" w:rsidRDefault="004428CF">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72F943D7" w14:textId="77777777" w:rsidR="004428CF" w:rsidRPr="005A3EA5" w:rsidRDefault="004428CF">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FAC80C5" w14:textId="77777777" w:rsidR="004428CF" w:rsidRPr="005A3EA5" w:rsidRDefault="004428CF">
      <w:pPr>
        <w:pStyle w:val="B10"/>
      </w:pPr>
      <w:r w:rsidRPr="005A3EA5">
        <w:lastRenderedPageBreak/>
        <w:t>9.</w:t>
      </w:r>
      <w:r w:rsidRPr="005A3EA5">
        <w:tab/>
        <w:t>The AF sends an HTTP "204 No Content" response to the NEF.</w:t>
      </w:r>
    </w:p>
    <w:p w14:paraId="77D4F488" w14:textId="77777777" w:rsidR="004428CF" w:rsidRPr="005A3EA5" w:rsidRDefault="004428CF">
      <w:pPr>
        <w:pStyle w:val="B10"/>
      </w:pPr>
      <w:r w:rsidRPr="005A3EA5">
        <w:t>10.</w:t>
      </w:r>
      <w:r w:rsidRPr="005A3EA5">
        <w:tab/>
        <w:t>The NEF sends an HTTP "204 No Content" response to the SMF.</w:t>
      </w:r>
    </w:p>
    <w:p w14:paraId="3FB605FC" w14:textId="7E36C9A6" w:rsidR="004428CF" w:rsidRPr="005A3EA5" w:rsidRDefault="004428CF">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00481EDC" w:rsidRPr="005A3EA5">
        <w:rPr>
          <w:lang w:eastAsia="zh-CN"/>
        </w:rPr>
        <w:t xml:space="preserve"> I</w:t>
      </w:r>
      <w:r w:rsidR="00481EDC" w:rsidRPr="005A3EA5">
        <w:rPr>
          <w:rFonts w:eastAsia="맑은 고딕"/>
          <w:szCs w:val="18"/>
          <w:lang w:eastAsia="ko-KR"/>
        </w:rPr>
        <w:t>f the "</w:t>
      </w:r>
      <w:r w:rsidR="00481EDC" w:rsidRPr="005A3EA5">
        <w:t>ULBuffering</w:t>
      </w:r>
      <w:r w:rsidR="00481EDC" w:rsidRPr="005A3EA5">
        <w:rPr>
          <w:rFonts w:eastAsia="맑은 고딕"/>
          <w:szCs w:val="18"/>
          <w:lang w:eastAsia="ko-KR"/>
        </w:rPr>
        <w:t xml:space="preserve">" feature is supported, the AF may provide </w:t>
      </w:r>
      <w:r w:rsidR="00481EDC" w:rsidRPr="005A3EA5">
        <w:t>an indication that buffering of uplink traffic to the target DNAI is needed to the NEF</w:t>
      </w:r>
      <w:r w:rsidR="00481EDC" w:rsidRPr="005A3EA5">
        <w:rPr>
          <w:rFonts w:eastAsia="DengXian"/>
          <w:lang w:eastAsia="zh-CN"/>
        </w:rPr>
        <w:t>.</w:t>
      </w:r>
    </w:p>
    <w:p w14:paraId="451062B2" w14:textId="554BB937" w:rsidR="004428CF" w:rsidRPr="005A3EA5" w:rsidRDefault="004428CF">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and the SMF sends a "204 No Content" response to the NEF.</w:t>
      </w:r>
      <w:r w:rsidR="00481EDC" w:rsidRPr="005A3EA5">
        <w:t xml:space="preserve"> </w:t>
      </w:r>
      <w:r w:rsidR="00481EDC" w:rsidRPr="005A3EA5">
        <w:rPr>
          <w:rFonts w:eastAsia="맑은 고딕"/>
          <w:szCs w:val="18"/>
          <w:lang w:eastAsia="ko-KR"/>
        </w:rPr>
        <w:t xml:space="preserve">If </w:t>
      </w:r>
      <w:r w:rsidR="00481EDC" w:rsidRPr="005A3EA5">
        <w:rPr>
          <w:rFonts w:eastAsia="DengXian"/>
          <w:lang w:eastAsia="zh-CN"/>
        </w:rPr>
        <w:t>the NEF receives t</w:t>
      </w:r>
      <w:r w:rsidR="00481EDC" w:rsidRPr="005A3EA5">
        <w:rPr>
          <w:rFonts w:eastAsia="맑은 고딕"/>
          <w:szCs w:val="18"/>
          <w:lang w:eastAsia="ko-KR"/>
        </w:rPr>
        <w:t>he</w:t>
      </w:r>
      <w:r w:rsidR="00481EDC" w:rsidRPr="005A3EA5">
        <w:t xml:space="preserve"> indication that buffering of uplink traffic to the target DNAI is needed and the NEF </w:t>
      </w:r>
      <w:r w:rsidR="00481EDC" w:rsidRPr="005A3EA5">
        <w:rPr>
          <w:rFonts w:eastAsia="DengXian"/>
          <w:lang w:eastAsia="zh-CN"/>
        </w:rPr>
        <w:t>determines that the SMF supports the</w:t>
      </w:r>
      <w:r w:rsidR="00481EDC" w:rsidRPr="005A3EA5">
        <w:t xml:space="preserve"> </w:t>
      </w:r>
      <w:r w:rsidR="00481EDC" w:rsidRPr="005A3EA5">
        <w:rPr>
          <w:rFonts w:eastAsia="맑은 고딕"/>
          <w:szCs w:val="18"/>
          <w:lang w:eastAsia="ko-KR"/>
        </w:rPr>
        <w:t>"</w:t>
      </w:r>
      <w:r w:rsidR="00481EDC" w:rsidRPr="005A3EA5">
        <w:t>ULBuffering</w:t>
      </w:r>
      <w:r w:rsidR="00481EDC" w:rsidRPr="005A3EA5">
        <w:rPr>
          <w:rFonts w:eastAsia="맑은 고딕"/>
          <w:szCs w:val="18"/>
          <w:lang w:eastAsia="ko-KR"/>
        </w:rPr>
        <w:t xml:space="preserve">" feature via the </w:t>
      </w:r>
      <w:r w:rsidR="00481EDC" w:rsidRPr="005A3EA5">
        <w:rPr>
          <w:lang w:eastAsia="zh-CN"/>
        </w:rPr>
        <w:t>Nnrf_NFDiscovery service operation as defined in 3GPP</w:t>
      </w:r>
      <w:r w:rsidR="00481EDC" w:rsidRPr="005A3EA5">
        <w:rPr>
          <w:lang w:val="en-US" w:eastAsia="zh-CN"/>
        </w:rPr>
        <w:t> </w:t>
      </w:r>
      <w:r w:rsidR="00481EDC" w:rsidRPr="005A3EA5">
        <w:t>TS 29.510 [51]</w:t>
      </w:r>
      <w:r w:rsidR="00481EDC" w:rsidRPr="005A3EA5">
        <w:rPr>
          <w:rFonts w:eastAsia="맑은 고딕"/>
          <w:szCs w:val="18"/>
          <w:lang w:eastAsia="ko-KR"/>
        </w:rPr>
        <w:t>, the NEF provides the</w:t>
      </w:r>
      <w:r w:rsidR="00481EDC" w:rsidRPr="005A3EA5">
        <w:t xml:space="preserve"> indication that buffering of uplink traffic to the target DNAI is needed to the SMF</w:t>
      </w:r>
      <w:r w:rsidR="00481EDC" w:rsidRPr="005A3EA5">
        <w:rPr>
          <w:rFonts w:eastAsia="DengXian"/>
          <w:lang w:eastAsia="zh-CN"/>
        </w:rPr>
        <w:t>.</w:t>
      </w:r>
    </w:p>
    <w:p w14:paraId="20A731D0" w14:textId="77777777" w:rsidR="004428CF" w:rsidRPr="005A3EA5" w:rsidRDefault="004428CF">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10" w:name="_MON_1651588045"/>
    <w:bookmarkEnd w:id="410"/>
    <w:p w14:paraId="492EC8A9" w14:textId="77777777" w:rsidR="004428CF" w:rsidRPr="009931F0" w:rsidRDefault="004428CF">
      <w:pPr>
        <w:pStyle w:val="TH"/>
      </w:pPr>
      <w:r w:rsidRPr="001F31A0">
        <w:object w:dxaOrig="10064" w:dyaOrig="10289" w14:anchorId="0C684AE7">
          <v:shape id="_x0000_i1056" type="#_x0000_t75" style="width:448.35pt;height:457.25pt" o:ole="">
            <v:imagedata r:id="rId73" o:title=""/>
          </v:shape>
          <o:OLEObject Type="Embed" ProgID="Word.Picture.8" ShapeID="_x0000_i1056" DrawAspect="Content" ObjectID="_1730963455" r:id="rId74"/>
        </w:object>
      </w:r>
    </w:p>
    <w:p w14:paraId="22D4DBE7" w14:textId="066505EE" w:rsidR="004428CF" w:rsidRPr="005A3EA5" w:rsidRDefault="001F31A0">
      <w:pPr>
        <w:pStyle w:val="TF"/>
      </w:pPr>
      <w:r w:rsidRPr="001F31A0">
        <w:t>Figure</w:t>
      </w:r>
      <w:r>
        <w:t> </w:t>
      </w:r>
      <w:r w:rsidR="004428CF" w:rsidRPr="001F31A0">
        <w:t>5.5.3.3-2: Processing AF requests to influence traffic routing for Sessions not identified by an UE address, affecting ongoing PDU session</w:t>
      </w:r>
    </w:p>
    <w:p w14:paraId="5B0504F5" w14:textId="6CA13A53" w:rsidR="004428CF" w:rsidRPr="001F31A0" w:rsidRDefault="004428CF">
      <w:pPr>
        <w:pStyle w:val="B10"/>
        <w:rPr>
          <w:lang w:eastAsia="zh-CN"/>
        </w:rPr>
      </w:pPr>
      <w:r w:rsidRPr="005A3EA5">
        <w:rPr>
          <w:lang w:eastAsia="zh-CN"/>
        </w:rPr>
        <w:lastRenderedPageBreak/>
        <w:t>0.</w:t>
      </w:r>
      <w:r w:rsidRPr="005A3EA5">
        <w:rPr>
          <w:lang w:eastAsia="zh-CN"/>
        </w:rPr>
        <w:tab/>
        <w:t xml:space="preserve">The PCF subscribes to the changes of traffic influence data in the UDR during SM Policy Association </w:t>
      </w:r>
      <w:r w:rsidR="004A7A03" w:rsidRPr="005A3EA5">
        <w:rPr>
          <w:lang w:eastAsia="zh-CN"/>
        </w:rPr>
        <w:t xml:space="preserve">establishment </w:t>
      </w:r>
      <w:r w:rsidRPr="005A3EA5">
        <w:rPr>
          <w:lang w:eastAsia="zh-CN"/>
        </w:rPr>
        <w:t xml:space="preserve">procedure (see </w:t>
      </w:r>
      <w:r w:rsidR="005A3EA5">
        <w:rPr>
          <w:lang w:eastAsia="zh-CN"/>
        </w:rPr>
        <w:t>clause</w:t>
      </w:r>
      <w:r w:rsidRPr="009931F0">
        <w:rPr>
          <w:lang w:eastAsia="zh-CN"/>
        </w:rPr>
        <w:t> 5.2.1).</w:t>
      </w:r>
    </w:p>
    <w:p w14:paraId="6A9C1540" w14:textId="77777777" w:rsidR="004428CF" w:rsidRPr="005A3EA5" w:rsidRDefault="004428CF">
      <w:pPr>
        <w:pStyle w:val="B10"/>
        <w:rPr>
          <w:lang w:eastAsia="zh-CN"/>
        </w:rPr>
      </w:pPr>
      <w:r w:rsidRPr="005A3EA5">
        <w:rPr>
          <w:lang w:eastAsia="zh-CN"/>
        </w:rPr>
        <w:t>1-5.</w:t>
      </w:r>
      <w:r w:rsidRPr="005A3EA5">
        <w:rPr>
          <w:lang w:eastAsia="zh-CN"/>
        </w:rPr>
        <w:tab/>
      </w:r>
      <w:r w:rsidRPr="005A3EA5">
        <w:t>These steps are the same as steps 1-5 in Figure 5.5.3.3-1.</w:t>
      </w:r>
    </w:p>
    <w:p w14:paraId="00E827D3" w14:textId="77777777" w:rsidR="004428CF" w:rsidRPr="005A3EA5" w:rsidRDefault="004428CF">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654C6885" w14:textId="00476B35" w:rsidR="004428CF" w:rsidRPr="001F31A0" w:rsidRDefault="004428CF">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3F52B03A" w14:textId="4E1FD455" w:rsidR="004428CF" w:rsidRPr="005A3EA5" w:rsidRDefault="004428CF">
      <w:pPr>
        <w:pStyle w:val="B10"/>
      </w:pPr>
      <w:r w:rsidRPr="005A3EA5">
        <w:rPr>
          <w:lang w:eastAsia="zh-CN"/>
        </w:rPr>
        <w:tab/>
      </w:r>
      <w:r w:rsidRPr="005A3EA5">
        <w:t>If the AF subscribes to UP Path change event, the PCF includes the information on AF subscription to UP path change event within the corresponding PCC rule(s)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9D582D3" w14:textId="4EE876D7" w:rsidR="009603AD" w:rsidRDefault="00AD0434" w:rsidP="009603AD">
      <w:pPr>
        <w:pStyle w:val="B10"/>
        <w:ind w:firstLine="0"/>
        <w:rPr>
          <w:lang w:eastAsia="ja-JP"/>
        </w:rPr>
      </w:pPr>
      <w:r w:rsidRPr="005A3EA5">
        <w:t xml:space="preserve">If the </w:t>
      </w:r>
      <w:r w:rsidRPr="005A3EA5">
        <w:rPr>
          <w:lang w:eastAsia="zh-CN"/>
        </w:rPr>
        <w:t>"</w:t>
      </w:r>
      <w:r w:rsidR="00295658">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3621A18A" w14:textId="7F08AE97" w:rsidR="00AD0434" w:rsidRPr="005A3EA5" w:rsidRDefault="009603AD" w:rsidP="009603AD">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623F7450" w14:textId="77777777" w:rsidR="004428CF" w:rsidRPr="005A3EA5" w:rsidRDefault="004428CF">
      <w:pPr>
        <w:pStyle w:val="B10"/>
        <w:rPr>
          <w:lang w:eastAsia="zh-CN"/>
        </w:rPr>
      </w:pPr>
      <w:r w:rsidRPr="005A3EA5">
        <w:t>9a.</w:t>
      </w:r>
      <w:r w:rsidRPr="005A3EA5">
        <w:tab/>
        <w:t>This step is the same as step 6a in Figure 5.5.3.3-1.</w:t>
      </w:r>
    </w:p>
    <w:p w14:paraId="375E19B3" w14:textId="77777777" w:rsidR="004428CF" w:rsidRPr="005A3EA5" w:rsidRDefault="004428CF">
      <w:pPr>
        <w:pStyle w:val="B10"/>
      </w:pPr>
      <w:r w:rsidRPr="005A3EA5">
        <w:rPr>
          <w:lang w:eastAsia="zh-CN"/>
        </w:rPr>
        <w:t>10-17.</w:t>
      </w:r>
      <w:r w:rsidRPr="005A3EA5">
        <w:tab/>
        <w:t>These steps are the same as steps 7-14 in Figure 5.5.3.3-1.</w:t>
      </w:r>
    </w:p>
    <w:p w14:paraId="300CAC70" w14:textId="77777777" w:rsidR="004428CF" w:rsidRPr="005A3EA5" w:rsidRDefault="004428CF">
      <w:pPr>
        <w:pStyle w:val="Heading3"/>
      </w:pPr>
      <w:bookmarkStart w:id="411" w:name="_Toc28005476"/>
      <w:bookmarkStart w:id="412" w:name="_Toc36038148"/>
      <w:bookmarkStart w:id="413" w:name="_Toc45133345"/>
      <w:bookmarkStart w:id="414" w:name="_Toc51762173"/>
      <w:bookmarkStart w:id="415" w:name="_Toc59016578"/>
      <w:bookmarkStart w:id="416" w:name="_Toc68167547"/>
      <w:bookmarkStart w:id="417" w:name="_Toc114210361"/>
      <w:r w:rsidRPr="005A3EA5">
        <w:rPr>
          <w:lang w:eastAsia="zh-CN"/>
        </w:rPr>
        <w:lastRenderedPageBreak/>
        <w:t>5.5.4</w:t>
      </w:r>
      <w:r w:rsidRPr="005A3EA5">
        <w:rPr>
          <w:lang w:eastAsia="zh-CN"/>
        </w:rPr>
        <w:tab/>
        <w:t>Negotiation for future background data transfer</w:t>
      </w:r>
      <w:r w:rsidRPr="005A3EA5">
        <w:t xml:space="preserve"> procedure</w:t>
      </w:r>
      <w:bookmarkEnd w:id="411"/>
      <w:bookmarkEnd w:id="412"/>
      <w:bookmarkEnd w:id="413"/>
      <w:bookmarkEnd w:id="414"/>
      <w:bookmarkEnd w:id="415"/>
      <w:bookmarkEnd w:id="416"/>
      <w:bookmarkEnd w:id="417"/>
    </w:p>
    <w:bookmarkStart w:id="418" w:name="_MON_1604085522"/>
    <w:bookmarkEnd w:id="418"/>
    <w:p w14:paraId="7140184E" w14:textId="77777777" w:rsidR="004428CF" w:rsidRPr="009931F0" w:rsidRDefault="004428CF">
      <w:pPr>
        <w:pStyle w:val="TH"/>
      </w:pPr>
      <w:r w:rsidRPr="001F31A0">
        <w:object w:dxaOrig="9639" w:dyaOrig="6802" w14:anchorId="180E43E1">
          <v:shape id="_x0000_i1057" type="#_x0000_t75" style="width:459.6pt;height:325.4pt" o:ole="">
            <v:imagedata r:id="rId75" o:title=""/>
          </v:shape>
          <o:OLEObject Type="Embed" ProgID="Word.Picture.8" ShapeID="_x0000_i1057" DrawAspect="Content" ObjectID="_1730963456" r:id="rId76"/>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D09FAF4" w14:textId="77777777" w:rsidR="004428CF" w:rsidRPr="005A3EA5" w:rsidRDefault="004428CF">
      <w:pPr>
        <w:pStyle w:val="B10"/>
      </w:pPr>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62ED3DFA" w14:textId="77777777" w:rsidR="004428CF" w:rsidRPr="005A3EA5" w:rsidRDefault="004428CF">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29.544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426F89C5" w14:textId="77777777" w:rsidR="004428CF" w:rsidRPr="005A3EA5" w:rsidRDefault="004428CF">
      <w:pPr>
        <w:pStyle w:val="NO"/>
      </w:pPr>
      <w:r w:rsidRPr="005A3EA5">
        <w:t>NOTE 2:</w:t>
      </w:r>
      <w:r w:rsidRPr="005A3EA5">
        <w:tab/>
        <w:t>The NEF may contact any PCF in the operator network.</w:t>
      </w:r>
    </w:p>
    <w:p w14:paraId="4C051E43" w14:textId="77777777" w:rsidR="004428CF" w:rsidRPr="005A3EA5" w:rsidRDefault="004428CF">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7B66C60E" w14:textId="77777777" w:rsidR="004428CF" w:rsidRPr="005A3EA5" w:rsidRDefault="004428CF">
      <w:pPr>
        <w:pStyle w:val="NO"/>
      </w:pPr>
      <w:r w:rsidRPr="005A3EA5">
        <w:lastRenderedPageBreak/>
        <w:t>NOTE 3:</w:t>
      </w:r>
      <w:r w:rsidRPr="005A3EA5">
        <w:tab/>
        <w:t>In case only one PCF is deployed in the network, transfer policies can be locally stored in the PCF and the interaction with the UDR is not required.</w:t>
      </w:r>
    </w:p>
    <w:p w14:paraId="30C8FF7F" w14:textId="77777777" w:rsidR="004428CF" w:rsidRPr="005A3EA5" w:rsidRDefault="004428CF">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19" w:name="_Hlk274753"/>
      <w:r w:rsidRPr="005A3EA5">
        <w:t xml:space="preserve"> network area</w:t>
      </w:r>
      <w:bookmarkStart w:id="420" w:name="_Hlk781034"/>
      <w:r w:rsidRPr="005A3EA5">
        <w:t xml:space="preserve"> information,</w:t>
      </w:r>
      <w:r w:rsidRPr="005A3EA5">
        <w:rPr>
          <w:lang w:eastAsia="zh-CN"/>
        </w:rPr>
        <w:t xml:space="preserve"> network performance information from the NWDAF</w:t>
      </w:r>
      <w:r w:rsidRPr="005A3EA5">
        <w:t xml:space="preserve"> </w:t>
      </w:r>
      <w:bookmarkEnd w:id="419"/>
      <w:r w:rsidRPr="005A3EA5">
        <w:t>and</w:t>
      </w:r>
      <w:bookmarkEnd w:id="420"/>
      <w:r w:rsidRPr="005A3EA5">
        <w:t xml:space="preserve"> load status estimation for the desired time window).</w:t>
      </w:r>
    </w:p>
    <w:p w14:paraId="29FE8115" w14:textId="77777777" w:rsidR="004428CF" w:rsidRPr="005A3EA5" w:rsidRDefault="004428CF">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23AAC338" w14:textId="77777777" w:rsidR="004428CF" w:rsidRPr="005A3EA5" w:rsidRDefault="004428CF">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691004D9" w14:textId="77777777" w:rsidR="004428CF" w:rsidRPr="005A3EA5" w:rsidRDefault="004428CF">
      <w:pPr>
        <w:pStyle w:val="B10"/>
        <w:rPr>
          <w:lang w:eastAsia="zh-CN"/>
        </w:rPr>
      </w:pPr>
      <w:r w:rsidRPr="005A3EA5">
        <w:rPr>
          <w:lang w:eastAsia="zh-CN"/>
        </w:rPr>
        <w:t>8.</w:t>
      </w:r>
      <w:r w:rsidRPr="005A3EA5">
        <w:rPr>
          <w:lang w:eastAsia="zh-CN"/>
        </w:rPr>
        <w:tab/>
      </w:r>
      <w:r w:rsidRPr="005A3EA5">
        <w:t>The AF invokes the Nnef_BDTPNegotiation_Update service operation by sending an HTTP PATCH request to the resource "Individual BDT Subscription" to provide the NEF with the selected background data transfer policy.</w:t>
      </w:r>
    </w:p>
    <w:p w14:paraId="2696D9F1" w14:textId="77777777" w:rsidR="004428CF" w:rsidRPr="005A3EA5" w:rsidRDefault="004428CF">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p>
    <w:p w14:paraId="0433B59E" w14:textId="77777777" w:rsidR="004428CF" w:rsidRPr="005A3EA5" w:rsidRDefault="004428CF">
      <w:pPr>
        <w:pStyle w:val="B10"/>
      </w:pPr>
      <w:r w:rsidRPr="005A3EA5">
        <w:rPr>
          <w:lang w:eastAsia="zh-CN"/>
        </w:rPr>
        <w:t>10.</w:t>
      </w:r>
      <w:r w:rsidRPr="005A3EA5">
        <w:rPr>
          <w:lang w:eastAsia="zh-CN"/>
        </w:rPr>
        <w:tab/>
      </w:r>
      <w:r w:rsidRPr="005A3EA5">
        <w:t>The (H-) PCF sends an HTTP PATCH response message to the NEF.</w:t>
      </w:r>
    </w:p>
    <w:p w14:paraId="4ECB1150" w14:textId="77777777" w:rsidR="004428CF" w:rsidRPr="005A3EA5" w:rsidRDefault="004428CF">
      <w:pPr>
        <w:pStyle w:val="B10"/>
      </w:pPr>
      <w:r w:rsidRPr="005A3EA5">
        <w:t>11.</w:t>
      </w:r>
      <w:r w:rsidRPr="005A3EA5">
        <w:tab/>
        <w:t>The NEF sends an HTTP PATCH response message to the AF.</w:t>
      </w:r>
    </w:p>
    <w:p w14:paraId="5F641CA0" w14:textId="77777777" w:rsidR="004428CF" w:rsidRPr="005A3EA5" w:rsidRDefault="004428CF">
      <w:pPr>
        <w:pStyle w:val="B10"/>
        <w:rPr>
          <w:lang w:eastAsia="zh-CN"/>
        </w:rPr>
      </w:pPr>
      <w:r w:rsidRPr="005A3EA5">
        <w:rPr>
          <w:lang w:eastAsia="zh-CN"/>
        </w:rPr>
        <w:t>12-13.</w:t>
      </w:r>
      <w:r w:rsidRPr="005A3EA5">
        <w:rPr>
          <w:lang w:eastAsia="zh-CN"/>
        </w:rPr>
        <w:tab/>
        <w:t xml:space="preserve">If </w:t>
      </w:r>
      <w:r w:rsidRPr="005A3EA5">
        <w:t xml:space="preserve">the (H-)PCF </w:t>
      </w:r>
      <w:bookmarkStart w:id="421" w:name="_Hlk275076"/>
      <w:r w:rsidRPr="005A3EA5">
        <w:t>does not</w:t>
      </w:r>
      <w:bookmarkEnd w:id="421"/>
      <w:r w:rsidRPr="005A3EA5">
        <w:t xml:space="preserve"> locally store the transfer 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1EAB1BEA" w14:textId="77777777" w:rsidR="004428CF" w:rsidRPr="005A3EA5" w:rsidRDefault="004428CF">
      <w:pPr>
        <w:pStyle w:val="NO"/>
      </w:pPr>
      <w:r w:rsidRPr="005A3EA5">
        <w:t>NOTE 4:</w:t>
      </w:r>
      <w:r w:rsidRPr="005A3EA5">
        <w:tab/>
        <w:t>For details of Nnef_BDTPNegotiation_Create/Update service operations refer to 3GPP TS 29.522 [24].</w:t>
      </w:r>
    </w:p>
    <w:p w14:paraId="255AA82A" w14:textId="77777777" w:rsidR="004428CF" w:rsidRPr="005A3EA5" w:rsidRDefault="004428CF">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21F22A07" w14:textId="77777777" w:rsidR="004428CF" w:rsidRPr="005A3EA5" w:rsidRDefault="004428CF">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62430F0E" w14:textId="77777777" w:rsidR="004428CF" w:rsidRPr="005A3EA5" w:rsidRDefault="004428CF">
      <w:pPr>
        <w:pStyle w:val="Heading3"/>
        <w:rPr>
          <w:lang w:eastAsia="zh-CN"/>
        </w:rPr>
      </w:pPr>
      <w:bookmarkStart w:id="422" w:name="_Toc28005477"/>
      <w:bookmarkStart w:id="423" w:name="_Toc36038149"/>
      <w:bookmarkStart w:id="424" w:name="_Toc45133346"/>
      <w:bookmarkStart w:id="425" w:name="_Toc51762174"/>
      <w:bookmarkStart w:id="426" w:name="_Toc59016579"/>
      <w:bookmarkStart w:id="427" w:name="_Toc68167548"/>
      <w:bookmarkStart w:id="428" w:name="_Toc114210362"/>
      <w:r w:rsidRPr="005A3EA5">
        <w:lastRenderedPageBreak/>
        <w:t>5.5.5</w:t>
      </w:r>
      <w:r w:rsidRPr="005A3EA5">
        <w:tab/>
        <w:t>BDT warning notification procedure</w:t>
      </w:r>
      <w:bookmarkEnd w:id="422"/>
      <w:bookmarkEnd w:id="423"/>
      <w:bookmarkEnd w:id="424"/>
      <w:bookmarkEnd w:id="425"/>
      <w:bookmarkEnd w:id="426"/>
      <w:bookmarkEnd w:id="427"/>
      <w:bookmarkEnd w:id="428"/>
    </w:p>
    <w:p w14:paraId="41A574FC" w14:textId="77777777" w:rsidR="004428CF" w:rsidRPr="009931F0" w:rsidRDefault="004428CF">
      <w:pPr>
        <w:pStyle w:val="TH"/>
      </w:pPr>
      <w:r w:rsidRPr="001F31A0">
        <w:object w:dxaOrig="12231" w:dyaOrig="16061" w14:anchorId="764EDEE9">
          <v:shape id="_x0000_i1058" type="#_x0000_t75" style="width:459.1pt;height:602.2pt" o:ole="">
            <v:imagedata r:id="rId77" o:title=""/>
          </v:shape>
          <o:OLEObject Type="Embed" ProgID="Visio.Drawing.15" ShapeID="_x0000_i1058" DrawAspect="Content" ObjectID="_1730963457" r:id="rId78"/>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36C6CEE8"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Pr="001F31A0">
        <w:t>3GPP TS 29.552 [29552]</w:t>
      </w:r>
      <w:r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Upon the reception of the BDT warning notification from the (H-)PCF, the NEF invokes the Nnef_BDTPNegotiation_Notify service operation by sending the HTTP POST request with the BDT warning notification to the Notification URI "{notificationDestination}".</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29" w:name="_Hlk61605950"/>
      <w:r w:rsidRPr="005A3EA5">
        <w:t>initiates</w:t>
      </w:r>
      <w:bookmarkEnd w:id="429"/>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For details of Nnef_BDTPNegotiation_Notify service operation refer to 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30"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229A0B54" w14:textId="77777777" w:rsidR="004428CF" w:rsidRPr="005A3EA5" w:rsidRDefault="004428CF">
      <w:bookmarkStart w:id="431" w:name="_Toc36038150"/>
      <w:bookmarkStart w:id="432" w:name="_Toc45133347"/>
      <w:bookmarkStart w:id="433" w:name="_Toc51762175"/>
      <w:bookmarkStart w:id="434"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1059" type="#_x0000_t75" style="width:6in;height:153.8pt" o:ole="">
            <v:imagedata r:id="rId79" o:title=""/>
          </v:shape>
          <o:OLEObject Type="Embed" ProgID="Visio.Drawing.15" ShapeID="_x0000_i1059" DrawAspect="Content" ObjectID="_1730963458" r:id="rId80"/>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Nnef_BDTPNegotiation_Update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Npcf_BDTPolicyControl_Update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435" w:name="_Toc68167549"/>
      <w:bookmarkStart w:id="436" w:name="_Toc114210363"/>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30"/>
      <w:bookmarkEnd w:id="431"/>
      <w:bookmarkEnd w:id="432"/>
      <w:bookmarkEnd w:id="433"/>
      <w:bookmarkEnd w:id="434"/>
      <w:bookmarkEnd w:id="435"/>
      <w:bookmarkEnd w:id="436"/>
    </w:p>
    <w:bookmarkStart w:id="437" w:name="_MON_1635061781"/>
    <w:bookmarkEnd w:id="437"/>
    <w:p w14:paraId="5774912A" w14:textId="77777777" w:rsidR="004428CF" w:rsidRPr="009931F0" w:rsidRDefault="004428CF">
      <w:pPr>
        <w:pStyle w:val="TH"/>
      </w:pPr>
      <w:r w:rsidRPr="001F31A0">
        <w:object w:dxaOrig="10065" w:dyaOrig="9778" w14:anchorId="546F1141">
          <v:shape id="_x0000_i1060" type="#_x0000_t75" style="width:449.3pt;height:435.75pt" o:ole="">
            <v:imagedata r:id="rId81" o:title=""/>
          </v:shape>
          <o:OLEObject Type="Embed" ProgID="Word.Picture.8" ShapeID="_x0000_i1060" DrawAspect="Content" ObjectID="_1730963459" r:id="rId82"/>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38" w:name="_Toc51762176"/>
      <w:bookmarkStart w:id="439" w:name="_Toc59016581"/>
      <w:bookmarkStart w:id="440" w:name="_Toc68167550"/>
      <w:bookmarkStart w:id="441" w:name="_Toc114210364"/>
      <w:r w:rsidRPr="005A3EA5">
        <w:rPr>
          <w:lang w:eastAsia="zh-CN"/>
        </w:rPr>
        <w:lastRenderedPageBreak/>
        <w:t>5.5.7</w:t>
      </w:r>
      <w:r w:rsidRPr="005A3EA5">
        <w:rPr>
          <w:lang w:eastAsia="zh-CN"/>
        </w:rPr>
        <w:tab/>
      </w:r>
      <w:r w:rsidRPr="005A3EA5">
        <w:rPr>
          <w:lang w:eastAsia="ko-KR"/>
        </w:rPr>
        <w:t>IPTV configuration provisioning</w:t>
      </w:r>
      <w:bookmarkEnd w:id="438"/>
      <w:bookmarkEnd w:id="439"/>
      <w:bookmarkEnd w:id="440"/>
      <w:bookmarkEnd w:id="441"/>
    </w:p>
    <w:p w14:paraId="324C266B" w14:textId="77777777" w:rsidR="004428CF" w:rsidRPr="009931F0" w:rsidRDefault="004428CF">
      <w:pPr>
        <w:pStyle w:val="TH"/>
      </w:pPr>
      <w:r w:rsidRPr="001F31A0">
        <w:object w:dxaOrig="10065" w:dyaOrig="8219" w14:anchorId="43F5DC34">
          <v:shape id="_x0000_i1061" type="#_x0000_t75" style="width:449.3pt;height:365.15pt" o:ole="">
            <v:imagedata r:id="rId83" o:title=""/>
          </v:shape>
          <o:OLEObject Type="Embed" ProgID="Word.Picture.8" ShapeID="_x0000_i1061" DrawAspect="Content" ObjectID="_1730963460" r:id="rId84"/>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42" w:name="_Toc51762177"/>
      <w:bookmarkStart w:id="443" w:name="_Toc59016582"/>
      <w:bookmarkStart w:id="444" w:name="_Toc68167551"/>
      <w:bookmarkStart w:id="445" w:name="_Toc114210365"/>
      <w:r w:rsidRPr="005A3EA5">
        <w:rPr>
          <w:lang w:eastAsia="zh-CN"/>
        </w:rPr>
        <w:lastRenderedPageBreak/>
        <w:t>5.5.8</w:t>
      </w:r>
      <w:r w:rsidRPr="005A3EA5">
        <w:rPr>
          <w:lang w:eastAsia="zh-CN"/>
        </w:rPr>
        <w:tab/>
      </w:r>
      <w:r w:rsidRPr="005A3EA5">
        <w:rPr>
          <w:lang w:eastAsia="ko-KR"/>
        </w:rPr>
        <w:t>AF-based service parameter provisioning</w:t>
      </w:r>
      <w:bookmarkEnd w:id="442"/>
      <w:bookmarkEnd w:id="443"/>
      <w:bookmarkEnd w:id="444"/>
      <w:bookmarkEnd w:id="445"/>
    </w:p>
    <w:p w14:paraId="794DC58B" w14:textId="0C2DFED3" w:rsidR="004428CF" w:rsidRPr="009931F0" w:rsidRDefault="003311D5">
      <w:pPr>
        <w:pStyle w:val="TH"/>
      </w:pPr>
      <w:r w:rsidRPr="001F31A0">
        <w:object w:dxaOrig="11391" w:dyaOrig="11391" w14:anchorId="5184F05F">
          <v:shape id="_x0000_i1062" type="#_x0000_t75" style="width:475pt;height:475pt" o:ole="">
            <v:imagedata r:id="rId85" o:title=""/>
          </v:shape>
          <o:OLEObject Type="Embed" ProgID="Visio.Drawing.15" ShapeID="_x0000_i1062" DrawAspect="Content" ObjectID="_1730963461" r:id="rId86"/>
        </w:object>
      </w:r>
    </w:p>
    <w:p w14:paraId="37A05F55" w14:textId="77777777" w:rsidR="004428CF" w:rsidRPr="005A3EA5" w:rsidRDefault="004428CF">
      <w:pPr>
        <w:pStyle w:val="TF"/>
        <w:rPr>
          <w:lang w:eastAsia="zh-CN"/>
        </w:rPr>
      </w:pP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1E7600D8" w14:textId="77777777" w:rsidR="004428CF" w:rsidRPr="005A3EA5" w:rsidRDefault="004428CF">
      <w:pPr>
        <w:pStyle w:val="B10"/>
      </w:pPr>
      <w:r w:rsidRPr="005A3EA5">
        <w:t>1.</w:t>
      </w:r>
      <w:r w:rsidRPr="005A3EA5">
        <w:tab/>
        <w:t xml:space="preserve">To </w:t>
      </w:r>
      <w:r w:rsidRPr="005A3EA5">
        <w:rPr>
          <w:lang w:eastAsia="ko-KR"/>
        </w:rPr>
        <w:t>provide service specific parameters (e.g. for URSP influence, V2X, or 5G ProSe)</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125576B2" w14:textId="52DAE28F" w:rsidR="004428CF" w:rsidRPr="005A3EA5" w:rsidRDefault="004428CF">
      <w:pPr>
        <w:pStyle w:val="B2"/>
        <w:rPr>
          <w:lang w:eastAsia="zh-CN"/>
        </w:rPr>
      </w:pPr>
      <w:r w:rsidRPr="005A3EA5">
        <w:rPr>
          <w:lang w:eastAsia="zh-CN"/>
        </w:rPr>
        <w:t>6c.</w:t>
      </w:r>
      <w:r w:rsidRPr="005A3EA5">
        <w:rPr>
          <w:lang w:eastAsia="zh-CN"/>
        </w:rPr>
        <w:tab/>
        <w:t xml:space="preserve">The PCF(s) may derive UE policies (e.g. URSP, V2X, and/or 5G ProSe policies) based on the received </w:t>
      </w:r>
      <w:r w:rsidRPr="005A3EA5">
        <w:rPr>
          <w:lang w:eastAsia="ko-KR"/>
        </w:rPr>
        <w:t>service parameters</w:t>
      </w:r>
      <w:r w:rsidR="003B4689" w:rsidRPr="005A3EA5">
        <w:rPr>
          <w:lang w:eastAsia="ko-KR"/>
        </w:rPr>
        <w:t xml:space="preserve"> from the UDR, </w:t>
      </w:r>
      <w:r w:rsidR="000025BB">
        <w:rPr>
          <w:lang w:eastAsia="ko-KR"/>
        </w:rPr>
        <w:t xml:space="preserve">UE subscription data, local operator policies, </w:t>
      </w:r>
      <w:r w:rsidR="003B4689" w:rsidRPr="005A3EA5">
        <w:rPr>
          <w:lang w:eastAsia="ko-KR"/>
        </w:rPr>
        <w:t>the previously received requested V2X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rsidR="00E57649">
        <w:t>if applicable</w:t>
      </w:r>
      <w:r w:rsidR="00E57649" w:rsidRPr="005A3EA5">
        <w:rPr>
          <w:lang w:eastAsia="zh-CN"/>
        </w:rPr>
        <w:t xml:space="preserve"> </w:t>
      </w:r>
      <w:r w:rsidRPr="005A3EA5">
        <w:rPr>
          <w:lang w:eastAsia="zh-CN"/>
        </w:rPr>
        <w:t xml:space="preserve">(see </w:t>
      </w:r>
      <w:r w:rsidR="005A3EA5">
        <w:rPr>
          <w:lang w:eastAsia="zh-CN"/>
        </w:rPr>
        <w:t>clause</w:t>
      </w:r>
      <w:r w:rsidRPr="009931F0">
        <w:rPr>
          <w:lang w:eastAsia="zh-CN"/>
        </w:rPr>
        <w:t xml:space="preserve"> 5.6.2.2) </w:t>
      </w:r>
      <w:r w:rsidRPr="001F31A0">
        <w:t>to deliver the UE policies to the UE.</w:t>
      </w:r>
    </w:p>
    <w:p w14:paraId="73B74927" w14:textId="323267B5" w:rsidR="004428CF" w:rsidRPr="001F31A0" w:rsidRDefault="004428CF">
      <w:pPr>
        <w:pStyle w:val="B10"/>
        <w:rPr>
          <w:lang w:eastAsia="zh-CN"/>
        </w:rPr>
      </w:pPr>
      <w:r w:rsidRPr="005A3EA5">
        <w:rPr>
          <w:lang w:eastAsia="zh-CN"/>
        </w:rPr>
        <w:t>6B.</w:t>
      </w:r>
      <w:r w:rsidRPr="005A3EA5">
        <w:rPr>
          <w:lang w:eastAsia="zh-CN"/>
        </w:rPr>
        <w:tab/>
        <w:t xml:space="preserve">Otherwise,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 xml:space="preserve">determine UE policies (e.g. URSP, V2X, and/or 5G ProSe policies) based on the retrieved </w:t>
      </w:r>
      <w:r w:rsidRPr="005A3EA5">
        <w:rPr>
          <w:lang w:eastAsia="ko-KR"/>
        </w:rPr>
        <w:t>service parameters</w:t>
      </w:r>
      <w:r w:rsidR="003B4689" w:rsidRPr="005A3EA5">
        <w:rPr>
          <w:lang w:eastAsia="ko-KR"/>
        </w:rPr>
        <w:t xml:space="preserve"> from the UDR, </w:t>
      </w:r>
      <w:r w:rsidR="00451E55">
        <w:rPr>
          <w:lang w:eastAsia="ko-KR"/>
        </w:rPr>
        <w:t xml:space="preserve">UE subscription data, local operator policies, </w:t>
      </w:r>
      <w:r w:rsidR="003B4689" w:rsidRPr="005A3EA5">
        <w:rPr>
          <w:lang w:eastAsia="ko-KR"/>
        </w:rPr>
        <w:t>the received requested V2X and/or ProSe policies</w:t>
      </w:r>
      <w:r w:rsidRPr="005A3EA5">
        <w:t xml:space="preserve"> </w:t>
      </w:r>
      <w:r w:rsidR="008A6A76" w:rsidRPr="005A3EA5">
        <w:t xml:space="preserve">and UE capabilities  (e.g. V2X capabilities and/or 5G ProSe capabilities) from the AMF , </w:t>
      </w:r>
      <w:r w:rsidRPr="005A3EA5">
        <w:t>and</w:t>
      </w:r>
      <w:r w:rsidR="00DF4B85">
        <w:t xml:space="preserve"> if applicable,</w:t>
      </w:r>
      <w:r w:rsidRPr="005A3EA5">
        <w:t xml:space="preserve"> deliver the </w:t>
      </w:r>
      <w:r w:rsidRPr="005A3EA5">
        <w:rPr>
          <w:lang w:eastAsia="zh-CN"/>
        </w:rPr>
        <w:t>UE policies</w:t>
      </w:r>
      <w:r w:rsidRPr="005A3EA5">
        <w:t xml:space="preserve"> </w:t>
      </w:r>
      <w:r w:rsidR="008A6A76" w:rsidRPr="005A3EA5">
        <w:t xml:space="preserve">(including the determined V2XP and/or 5G ProSeP) to the UE and corresponding V2X N2 PC5 and/or ProSe N2 PC5 policy </w:t>
      </w:r>
      <w:r w:rsidRPr="005A3EA5">
        <w:t xml:space="preserve">to the </w:t>
      </w:r>
      <w:r w:rsidR="008A6A76" w:rsidRPr="005A3EA5">
        <w:t>NG-RAN</w:t>
      </w:r>
      <w:r w:rsidRPr="005A3EA5">
        <w:t xml:space="preserve"> </w:t>
      </w:r>
      <w:r w:rsidRPr="005A3EA5">
        <w:rPr>
          <w:lang w:eastAsia="zh-CN"/>
        </w:rPr>
        <w:t xml:space="preserve">during UE Policy Association Establishment procedure (see </w:t>
      </w:r>
      <w:r w:rsidR="005A3EA5">
        <w:rPr>
          <w:lang w:eastAsia="zh-CN"/>
        </w:rPr>
        <w:t>clause</w:t>
      </w:r>
      <w:r w:rsidRPr="009931F0">
        <w:rPr>
          <w:lang w:eastAsia="zh-CN"/>
        </w:rPr>
        <w:t> 5.6.1).</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46"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46"/>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447" w:name="_Toc68167552"/>
      <w:bookmarkStart w:id="448" w:name="_Toc114210366"/>
      <w:bookmarkStart w:id="449" w:name="_Toc28005479"/>
      <w:bookmarkStart w:id="450" w:name="_Toc36038151"/>
      <w:bookmarkStart w:id="451" w:name="_Toc45133348"/>
      <w:bookmarkStart w:id="452" w:name="_Toc51762178"/>
      <w:bookmarkStart w:id="453" w:name="_Toc59016583"/>
      <w:r w:rsidRPr="005A3EA5">
        <w:rPr>
          <w:lang w:eastAsia="zh-CN"/>
        </w:rPr>
        <w:lastRenderedPageBreak/>
        <w:t>5.5.9</w:t>
      </w:r>
      <w:r w:rsidRPr="005A3EA5">
        <w:rPr>
          <w:lang w:eastAsia="zh-CN"/>
        </w:rPr>
        <w:tab/>
      </w:r>
      <w:r w:rsidRPr="005A3EA5">
        <w:t>QoS monitoring procedure</w:t>
      </w:r>
      <w:bookmarkEnd w:id="447"/>
      <w:bookmarkEnd w:id="448"/>
    </w:p>
    <w:p w14:paraId="0DCE7FFC" w14:textId="77777777" w:rsidR="004428CF" w:rsidRPr="009931F0" w:rsidRDefault="004428CF">
      <w:pPr>
        <w:pStyle w:val="TH"/>
      </w:pPr>
      <w:r w:rsidRPr="001F31A0">
        <w:object w:dxaOrig="10773" w:dyaOrig="14031" w14:anchorId="07928F4C">
          <v:shape id="_x0000_i1063" type="#_x0000_t75" style="width:481.1pt;height:625.1pt" o:ole="">
            <v:imagedata r:id="rId87" o:title=""/>
          </v:shape>
          <o:OLEObject Type="Embed" ProgID="Word.Picture.8" ShapeID="_x0000_i1063" DrawAspect="Content" ObjectID="_1730963462" r:id="rId88"/>
        </w:object>
      </w:r>
    </w:p>
    <w:p w14:paraId="46109B39" w14:textId="77777777" w:rsidR="004428CF" w:rsidRPr="005A3EA5" w:rsidRDefault="004428CF">
      <w:pPr>
        <w:pStyle w:val="TF"/>
      </w:pPr>
      <w:r w:rsidRPr="001F31A0">
        <w:rPr>
          <w:lang w:eastAsia="zh-CN"/>
        </w:rPr>
        <w:t>Figure 5.5.</w:t>
      </w:r>
      <w:r w:rsidRPr="005A3EA5">
        <w:t>9</w:t>
      </w:r>
      <w:r w:rsidRPr="005A3EA5">
        <w:rPr>
          <w:lang w:eastAsia="zh-CN"/>
        </w:rPr>
        <w:t xml:space="preserve">-1: </w:t>
      </w:r>
      <w:r w:rsidRPr="005A3EA5">
        <w:rPr>
          <w:lang w:eastAsia="ko-KR"/>
        </w:rPr>
        <w:t>QoS monitoring</w:t>
      </w:r>
      <w:r w:rsidRPr="005A3EA5">
        <w:t xml:space="preserve"> procedure</w:t>
      </w:r>
    </w:p>
    <w:p w14:paraId="061FA7C9" w14:textId="77777777" w:rsidR="004428CF" w:rsidRPr="005A3EA5" w:rsidRDefault="004428CF">
      <w:pPr>
        <w:pStyle w:val="B10"/>
      </w:pPr>
      <w:r w:rsidRPr="005A3EA5">
        <w:rPr>
          <w:lang w:eastAsia="zh-CN"/>
        </w:rPr>
        <w:t>1.</w:t>
      </w:r>
      <w:r w:rsidRPr="005A3EA5">
        <w:tab/>
        <w:t>The AF subscribes to or unsubscribes from the QoS monitoring notification from the PCF via the NEF.</w:t>
      </w:r>
    </w:p>
    <w:p w14:paraId="077487D7" w14:textId="7AB0E0C2" w:rsidR="004428CF" w:rsidRPr="005A3EA5" w:rsidRDefault="004428CF">
      <w:pPr>
        <w:pStyle w:val="B10"/>
      </w:pPr>
      <w:r w:rsidRPr="005A3EA5">
        <w:lastRenderedPageBreak/>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rsidR="001E4EEC">
        <w:t>ExposureToEAS</w:t>
      </w:r>
      <w:r w:rsidRPr="005A3EA5">
        <w:rPr>
          <w:lang w:eastAsia="zh-CN"/>
        </w:rPr>
        <w:t>" is supported, the AF may request the direct event notification from the UPF.</w:t>
      </w:r>
    </w:p>
    <w:p w14:paraId="1C8BF0F7" w14:textId="77777777" w:rsidR="004428CF" w:rsidRPr="005A3EA5" w:rsidRDefault="004428CF">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3FA7ED80" w14:textId="77777777" w:rsidR="004428CF" w:rsidRPr="005A3EA5" w:rsidRDefault="004428CF">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84F2310" w14:textId="77777777" w:rsidR="004428CF" w:rsidRPr="005A3EA5" w:rsidRDefault="004428CF">
      <w:pPr>
        <w:pStyle w:val="B10"/>
      </w:pPr>
      <w:r w:rsidRPr="005A3EA5">
        <w:rPr>
          <w:lang w:eastAsia="zh-CN"/>
        </w:rPr>
        <w:t>2.</w:t>
      </w:r>
      <w:r w:rsidRPr="005A3EA5">
        <w:tab/>
        <w:t>Upon receipt of the AF request, the NEF authorizes it.</w:t>
      </w:r>
    </w:p>
    <w:p w14:paraId="7F00F54D" w14:textId="6EAB7A9E" w:rsidR="004428CF" w:rsidRPr="001F31A0" w:rsidRDefault="004428CF">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rsidR="005A3EA5">
        <w:t>clause</w:t>
      </w:r>
      <w:r w:rsidRPr="009931F0">
        <w:t> 8.5.4, to obtain the selected PCF ID for the ongoing PDU session identified by the individual UE address in the AF request.</w:t>
      </w:r>
    </w:p>
    <w:p w14:paraId="62CF78AA" w14:textId="77777777" w:rsidR="004428CF" w:rsidRPr="005A3EA5" w:rsidRDefault="004428CF">
      <w:pPr>
        <w:pStyle w:val="B10"/>
      </w:pPr>
      <w:r w:rsidRPr="005A3EA5">
        <w:t>5-6.</w:t>
      </w:r>
      <w:r w:rsidRPr="005A3EA5">
        <w:tab/>
        <w:t>The NEF forwards the AF request to the PCF.</w:t>
      </w:r>
    </w:p>
    <w:p w14:paraId="4C550EF6" w14:textId="438C0140" w:rsidR="004428CF" w:rsidRPr="001F31A0" w:rsidRDefault="004428CF">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5.2.2.2.2.1.</w:t>
      </w:r>
    </w:p>
    <w:p w14:paraId="762BE136" w14:textId="6D18C5D8" w:rsidR="004428CF" w:rsidRPr="001F31A0" w:rsidRDefault="004428CF">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w:t>
      </w:r>
    </w:p>
    <w:p w14:paraId="0C6BB966" w14:textId="6A6AE840" w:rsidR="004428CF" w:rsidRPr="001F31A0" w:rsidRDefault="004428CF">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1BB43D5F" w14:textId="77777777" w:rsidR="004428CF" w:rsidRPr="005A3EA5" w:rsidRDefault="004428CF">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6CA32BA4" w14:textId="225CD7F6" w:rsidR="004428CF" w:rsidRPr="001F31A0" w:rsidRDefault="004428CF">
      <w:pPr>
        <w:pStyle w:val="B10"/>
      </w:pPr>
      <w:r w:rsidRPr="005A3EA5">
        <w:t>8.</w:t>
      </w:r>
      <w:r w:rsidRPr="005A3EA5">
        <w:tab/>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0401164F" w14:textId="5ED5C3BE" w:rsidR="0031614C" w:rsidRDefault="004428CF" w:rsidP="0031614C">
      <w:pPr>
        <w:pStyle w:val="B10"/>
      </w:pPr>
      <w:r w:rsidRPr="005A3EA5">
        <w:tab/>
        <w:t xml:space="preserve">If the AF subscribes to QoS monitoring event, the PCF includes the related </w:t>
      </w:r>
      <w:r w:rsidR="00AD0C01">
        <w:t xml:space="preserve">QoS monitoring </w:t>
      </w:r>
      <w:r w:rsidRPr="005A3EA5">
        <w:t xml:space="preserve">information within the corresponding PCC rule(s). </w:t>
      </w:r>
    </w:p>
    <w:p w14:paraId="38C1755F" w14:textId="77777777" w:rsidR="0031614C" w:rsidRDefault="0031614C" w:rsidP="0031614C">
      <w:pPr>
        <w:pStyle w:val="B10"/>
        <w:ind w:firstLine="0"/>
      </w:pPr>
      <w:r>
        <w:t xml:space="preserve">If the PCF determines that the QoS monitoring event notification shall be sent to the NEF via the PCF, the PCF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46EB8311" w14:textId="77777777" w:rsidR="00F8690C" w:rsidRDefault="00F8690C" w:rsidP="00F8690C">
      <w:pPr>
        <w:pStyle w:val="B10"/>
        <w:ind w:firstLine="0"/>
      </w:pPr>
      <w:r>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4AEDDEF0" w14:textId="313C070C" w:rsidR="007A71D0" w:rsidRPr="005A3EA5" w:rsidRDefault="007A71D0" w:rsidP="007A71D0">
      <w:pPr>
        <w:pStyle w:val="B10"/>
        <w:ind w:firstLine="0"/>
      </w:pPr>
      <w:r>
        <w:t>W</w:t>
      </w:r>
      <w:r w:rsidRPr="008047A3">
        <w:t>hen the feature "</w:t>
      </w:r>
      <w:r w:rsidRPr="00684530">
        <w:t>ExposureToEAS</w:t>
      </w:r>
      <w:r w:rsidRPr="008047A3">
        <w:t>" is supported</w:t>
      </w:r>
      <w:r>
        <w:t xml:space="preserve"> and if</w:t>
      </w:r>
      <w:r w:rsidRPr="008047A3">
        <w:t xml:space="preserve"> the PCF received </w:t>
      </w:r>
      <w:r>
        <w:t xml:space="preserve">from the NEF </w:t>
      </w:r>
      <w:r w:rsidRPr="008047A3">
        <w:t>the indication of direct QoS monitoring event notification,</w:t>
      </w:r>
      <w:r w:rsidRPr="00684530">
        <w:t xml:space="preserve"> the PCF includes the notificati</w:t>
      </w:r>
      <w:r w:rsidRPr="00904EC9">
        <w:t>on URI pointing to the NEF within the "notif</w:t>
      </w:r>
      <w:r>
        <w:t>y</w:t>
      </w:r>
      <w:r w:rsidRPr="00904EC9">
        <w:t xml:space="preserve">Uri" attribute, the notification </w:t>
      </w:r>
      <w:r w:rsidRPr="00684530">
        <w:t>correlation id assigned by the NEF within the "notif</w:t>
      </w:r>
      <w:r>
        <w:t>y</w:t>
      </w:r>
      <w:r w:rsidRPr="00684530">
        <w:t>CorreId" attribute and</w:t>
      </w:r>
      <w:r w:rsidRPr="008047A3">
        <w:t xml:space="preserve"> the </w:t>
      </w:r>
      <w:r>
        <w:t xml:space="preserve">indication of </w:t>
      </w:r>
      <w:r w:rsidRPr="008047A3">
        <w:t>direct QoS monitoring event notification within the "directNotifInd"</w:t>
      </w:r>
      <w:r w:rsidRPr="00684530">
        <w:t xml:space="preserve"> attribute</w:t>
      </w:r>
      <w:r w:rsidRPr="008047A3">
        <w:t>, if available,</w:t>
      </w:r>
      <w:r w:rsidRPr="00684530">
        <w:t xml:space="preserve"> as spe</w:t>
      </w:r>
      <w:r w:rsidRPr="00904EC9">
        <w:t>cified in 3GPP TS 29.512 [9].</w:t>
      </w:r>
      <w:r>
        <w:t xml:space="preserve"> The PCF may also determine that duplicated notification is required, i.e. both</w:t>
      </w:r>
      <w:r w:rsidRPr="00653491">
        <w:t xml:space="preserve"> </w:t>
      </w:r>
      <w:r w:rsidRPr="009A7D54">
        <w:t xml:space="preserve">direct </w:t>
      </w:r>
      <w:r w:rsidRPr="008646CA">
        <w:t xml:space="preserve">notification to the </w:t>
      </w:r>
      <w:r>
        <w:t>NE</w:t>
      </w:r>
      <w:r w:rsidRPr="008646CA">
        <w:t xml:space="preserve">F (i.e. sent from UPF) and notification </w:t>
      </w:r>
      <w:r>
        <w:t xml:space="preserve">to the NEF </w:t>
      </w:r>
      <w:r w:rsidRPr="008646CA">
        <w:t xml:space="preserve">sent </w:t>
      </w:r>
      <w:r>
        <w:t>via</w:t>
      </w:r>
      <w:r w:rsidRPr="008646CA">
        <w:t xml:space="preserve"> the PCF is required</w:t>
      </w:r>
      <w:r>
        <w:t xml:space="preserve">, </w:t>
      </w:r>
      <w:r w:rsidRPr="009708BE">
        <w:t>as specified in 3GPP TS 23.548 [5</w:t>
      </w:r>
      <w:r>
        <w:t>7</w:t>
      </w:r>
      <w:r w:rsidRPr="009708BE">
        <w:t>].</w:t>
      </w:r>
      <w:r>
        <w:t xml:space="preserve"> In this case, the PCF also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6395F35E" w14:textId="77777777" w:rsidR="004428CF" w:rsidRPr="005A3EA5" w:rsidRDefault="004428CF">
      <w:pPr>
        <w:pStyle w:val="B10"/>
      </w:pPr>
      <w:r w:rsidRPr="005A3EA5">
        <w:tab/>
        <w:t>If the AF unsubscribes from QoS monitoring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AA642E8" w14:textId="5069816D" w:rsidR="004428CF" w:rsidRPr="005A3EA5" w:rsidRDefault="004428CF">
      <w:pPr>
        <w:pStyle w:val="B10"/>
      </w:pPr>
      <w:r w:rsidRPr="005A3EA5">
        <w:t xml:space="preserve">9. The SMF sends an HTTP </w:t>
      </w:r>
      <w:r w:rsidR="00C7159C">
        <w:t>200 OK</w:t>
      </w:r>
      <w:r w:rsidR="00C7159C" w:rsidRPr="005A3EA5" w:rsidDel="00C7159C">
        <w:t xml:space="preserve"> </w:t>
      </w:r>
      <w:r w:rsidRPr="005A3EA5">
        <w:t>response message to the PCF.</w:t>
      </w:r>
    </w:p>
    <w:p w14:paraId="27616505" w14:textId="77777777" w:rsidR="004428CF" w:rsidRPr="005A3EA5" w:rsidRDefault="004428CF">
      <w:pPr>
        <w:pStyle w:val="B10"/>
      </w:pPr>
      <w:r w:rsidRPr="005A3EA5">
        <w:lastRenderedPageBreak/>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5E6D4722" w14:textId="7A971C51" w:rsidR="004428CF" w:rsidRPr="005A3EA5" w:rsidRDefault="00684530" w:rsidP="008047A3">
      <w:pPr>
        <w:pStyle w:val="B10"/>
      </w:pPr>
      <w:r>
        <w:tab/>
      </w:r>
      <w:r w:rsidR="004428CF" w:rsidRPr="005A3EA5">
        <w:t xml:space="preserve">When the SMF receives the indication of direct QoS monitoring event notification within the PCC rule, the SMF shall send to the UPF the request to report directly to the NEF the QoS monitoring events. </w:t>
      </w:r>
      <w:r w:rsidR="00EE3FB1">
        <w:rPr>
          <w:lang w:eastAsia="ja-JP"/>
        </w:rPr>
        <w:t>When the NEF receives the QoS monitoring report from the UPF</w:t>
      </w:r>
      <w:r w:rsidR="00EE3FB1" w:rsidRPr="005E0705">
        <w:t xml:space="preserve"> </w:t>
      </w:r>
      <w:r w:rsidR="00EE3FB1">
        <w:t xml:space="preserve">as specified in </w:t>
      </w:r>
      <w:r w:rsidR="00EE3FB1">
        <w:rPr>
          <w:lang w:eastAsia="ja-JP"/>
        </w:rPr>
        <w:t>3GPP TS 29.</w:t>
      </w:r>
      <w:r w:rsidR="00EE3FB1">
        <w:rPr>
          <w:lang w:eastAsia="zh-CN"/>
        </w:rPr>
        <w:t>564</w:t>
      </w:r>
      <w:r w:rsidR="00EE3FB1">
        <w:rPr>
          <w:lang w:eastAsia="ja-JP"/>
        </w:rPr>
        <w:t> [</w:t>
      </w:r>
      <w:r w:rsidR="00EE3FB1">
        <w:rPr>
          <w:lang w:eastAsia="zh-CN"/>
        </w:rPr>
        <w:t>5</w:t>
      </w:r>
      <w:r w:rsidR="00AF560C">
        <w:rPr>
          <w:lang w:eastAsia="zh-CN"/>
        </w:rPr>
        <w:t>6</w:t>
      </w:r>
      <w:r w:rsidR="00EE3FB1">
        <w:rPr>
          <w:lang w:eastAsia="ja-JP"/>
        </w:rPr>
        <w:t xml:space="preserve">], the </w:t>
      </w:r>
      <w:r w:rsidR="00EE3FB1">
        <w:t>NEF invokes the Nnef_AFsessionWithQoS_Notify service operation as described in steps</w:t>
      </w:r>
      <w:r w:rsidR="00EE3FB1">
        <w:rPr>
          <w:lang w:eastAsia="ja-JP"/>
        </w:rPr>
        <w:t> 12-13</w:t>
      </w:r>
      <w:r w:rsidR="00EE3FB1" w:rsidRPr="005E0705">
        <w:t>.</w:t>
      </w:r>
    </w:p>
    <w:p w14:paraId="214EC6C9" w14:textId="77777777" w:rsidR="004428CF" w:rsidRPr="005A3EA5" w:rsidRDefault="004428CF">
      <w:pPr>
        <w:pStyle w:val="B10"/>
      </w:pPr>
      <w:r w:rsidRPr="005A3EA5">
        <w:t>11A.</w:t>
      </w:r>
      <w:r w:rsidRPr="005A3EA5">
        <w:tab/>
        <w:t>In case in step 8 the PCF determines that the notification shall be sent to the NEF via the PCF:</w:t>
      </w:r>
    </w:p>
    <w:p w14:paraId="662CC1EB" w14:textId="77777777" w:rsidR="004428CF" w:rsidRPr="005A3EA5" w:rsidRDefault="004428CF">
      <w:pPr>
        <w:pStyle w:val="B2"/>
      </w:pPr>
      <w:r w:rsidRPr="005A3EA5">
        <w:t>11a-11b.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5E18375A" w14:textId="77777777" w:rsidR="004428CF" w:rsidRPr="005A3EA5" w:rsidRDefault="004428CF">
      <w:pPr>
        <w:pStyle w:val="B2"/>
      </w:pPr>
      <w:r w:rsidRPr="005A3EA5">
        <w:t>11c-11d.</w:t>
      </w:r>
      <w:r w:rsidRPr="005A3EA5">
        <w:tab/>
        <w:t>Upon receipt of the QoS monitoring event notification from the SMF, the PCF invokes the Npcf_PolicyAuthorization_Notify service operation to forward the notification to the NEF by sending the HTTP POST request to the callback URI "{notifUri}/notify". The NEF sends an HTTP POST response to the PCF.</w:t>
      </w:r>
    </w:p>
    <w:p w14:paraId="62104F82" w14:textId="77777777" w:rsidR="004428CF" w:rsidRPr="005A3EA5" w:rsidRDefault="004428CF">
      <w:pPr>
        <w:pStyle w:val="B10"/>
      </w:pPr>
      <w:r w:rsidRPr="005A3EA5">
        <w:t>11B.</w:t>
      </w:r>
      <w:r w:rsidRPr="005A3EA5">
        <w:tab/>
        <w:t>In case in step 8 the PCF determines that the notification shall be sent to the NEF directly from the SMF:</w:t>
      </w:r>
    </w:p>
    <w:p w14:paraId="26C729EF" w14:textId="77777777" w:rsidR="004428CF" w:rsidRPr="005A3EA5" w:rsidRDefault="004428CF">
      <w:pPr>
        <w:pStyle w:val="B2"/>
      </w:pPr>
      <w:r w:rsidRPr="005A3EA5">
        <w:t>11a-11b.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41A08B64" w14:textId="77777777" w:rsidR="004428CF" w:rsidRPr="005A3EA5" w:rsidRDefault="004428CF">
      <w:pPr>
        <w:pStyle w:val="B10"/>
        <w:rPr>
          <w:rFonts w:cs="Arial"/>
          <w:szCs w:val="18"/>
          <w:lang w:eastAsia="es-ES"/>
        </w:rPr>
      </w:pPr>
      <w:r w:rsidRPr="005A3EA5">
        <w:t>11C.</w:t>
      </w:r>
      <w:r w:rsidRPr="005A3EA5">
        <w:tab/>
        <w:t>If the AF indicated to be notified of QoS Monitoring</w:t>
      </w:r>
      <w:r w:rsidRPr="005A3EA5">
        <w:rPr>
          <w:rFonts w:cs="Arial"/>
          <w:szCs w:val="18"/>
          <w:lang w:eastAsia="es-ES"/>
        </w:rPr>
        <w:t xml:space="preserve"> at PDU Session termination:</w:t>
      </w:r>
    </w:p>
    <w:p w14:paraId="471065CD" w14:textId="77777777" w:rsidR="004428CF" w:rsidRPr="005A3EA5" w:rsidRDefault="004428CF">
      <w:pPr>
        <w:pStyle w:val="B2"/>
      </w:pPr>
      <w:r w:rsidRPr="005A3EA5">
        <w:t>11a-11b.</w:t>
      </w:r>
      <w:r w:rsidRPr="005A3EA5">
        <w:tab/>
        <w:t>When the PDU</w:t>
      </w:r>
      <w:r w:rsidRPr="005A3EA5">
        <w:rPr>
          <w:rFonts w:cs="Arial"/>
          <w:szCs w:val="18"/>
          <w:lang w:eastAsia="es-ES"/>
        </w:rPr>
        <w:t xml:space="preserve"> Session is terminated, t</w:t>
      </w:r>
      <w:r w:rsidRPr="005A3EA5">
        <w:t>he SMF invokes the Npcf_SMPolicyControl_Delete service operation by sending the HTTP POST request to the "Individual SM Policy"</w:t>
      </w:r>
      <w:r w:rsidRPr="005A3EA5">
        <w:rPr>
          <w:lang w:eastAsia="zh-CN"/>
        </w:rPr>
        <w:t xml:space="preserve"> resource</w:t>
      </w:r>
      <w:r w:rsidRPr="005A3EA5">
        <w:t xml:space="preserve"> to request the PCF to delete the context of the SM related policy, and report the QoS monitoring information if received from the UPF. The PCF sends an HTTP POST response to the SMF.</w:t>
      </w:r>
    </w:p>
    <w:p w14:paraId="5B1E4795" w14:textId="77777777" w:rsidR="004428CF" w:rsidRPr="005A3EA5" w:rsidRDefault="004428CF">
      <w:pPr>
        <w:pStyle w:val="B2"/>
        <w:rPr>
          <w:lang w:eastAsia="zh-CN"/>
        </w:rPr>
      </w:pPr>
      <w:r w:rsidRPr="005A3EA5">
        <w:t>11c-11d.</w:t>
      </w:r>
      <w:r w:rsidRPr="005A3EA5">
        <w:tab/>
        <w:t xml:space="preserve">The PCF invokes the Npcf_PolicyAuthorization_Notify service operation by sending the HTTP POST request to the callback URI "{notifUri}/terminate" to trigger the AF to request </w:t>
      </w:r>
      <w:r w:rsidRPr="005A3EA5">
        <w:rPr>
          <w:lang w:eastAsia="zh-CN"/>
        </w:rPr>
        <w:t xml:space="preserve">the application session context termination via the NEF. </w:t>
      </w:r>
      <w:r w:rsidRPr="005A3EA5">
        <w:t>The NEF sends an HTTP POST response to the PCF.</w:t>
      </w:r>
    </w:p>
    <w:p w14:paraId="33ACFE5D" w14:textId="77777777" w:rsidR="004428CF" w:rsidRPr="005A3EA5" w:rsidRDefault="004428CF">
      <w:pPr>
        <w:pStyle w:val="B2"/>
        <w:rPr>
          <w:lang w:eastAsia="zh-CN"/>
        </w:rPr>
      </w:pPr>
      <w:r w:rsidRPr="005A3EA5">
        <w:rPr>
          <w:lang w:eastAsia="zh-CN"/>
        </w:rPr>
        <w:t>11e.</w:t>
      </w:r>
      <w:r w:rsidRPr="005A3EA5">
        <w:rPr>
          <w:lang w:eastAsia="zh-CN"/>
        </w:rPr>
        <w:tab/>
      </w:r>
      <w:r w:rsidRPr="005A3EA5">
        <w:t xml:space="preserve">The NEF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.to delete the </w:t>
      </w:r>
      <w:r w:rsidRPr="005A3EA5">
        <w:rPr>
          <w:lang w:eastAsia="zh-CN"/>
        </w:rPr>
        <w:t>application session.</w:t>
      </w:r>
    </w:p>
    <w:p w14:paraId="0EA70A75" w14:textId="77777777" w:rsidR="004428CF" w:rsidRPr="005A3EA5" w:rsidRDefault="004428CF">
      <w:pPr>
        <w:pStyle w:val="B2"/>
      </w:pPr>
      <w:r w:rsidRPr="005A3EA5">
        <w:rPr>
          <w:lang w:eastAsia="zh-CN"/>
        </w:rPr>
        <w:t>11f.</w:t>
      </w:r>
      <w:r w:rsidRPr="005A3EA5">
        <w:rPr>
          <w:lang w:eastAsia="zh-CN"/>
        </w:rPr>
        <w:tab/>
      </w:r>
      <w:r w:rsidRPr="005A3EA5">
        <w:t>The PCF removes the AF application session context and sends an HTTP POST response to the NEF with the QoS monitoring information received in step 11a.</w:t>
      </w:r>
    </w:p>
    <w:p w14:paraId="3948E7B9" w14:textId="77777777" w:rsidR="004428CF" w:rsidRPr="005A3EA5" w:rsidRDefault="004428CF">
      <w:pPr>
        <w:pStyle w:val="B10"/>
      </w:pPr>
      <w:r w:rsidRPr="005A3EA5">
        <w:t>12-13.</w:t>
      </w:r>
      <w:r w:rsidRPr="005A3EA5">
        <w:tab/>
        <w:t>Upon receipt of the QoS monitoring information in step 11, the NEF invokes the Nnef_AFsessionWithQoS_Notify service operation to forward the QoS monitoring information to the AF.</w:t>
      </w:r>
    </w:p>
    <w:p w14:paraId="3CEE670B" w14:textId="77777777" w:rsidR="004428CF" w:rsidRPr="005A3EA5" w:rsidRDefault="004428CF">
      <w:pPr>
        <w:pStyle w:val="NO"/>
      </w:pPr>
      <w:r w:rsidRPr="005A3EA5">
        <w:t>NOTE 1:</w:t>
      </w:r>
      <w:r w:rsidRPr="005A3EA5">
        <w:tab/>
        <w:t>For details of Nnef_AFsessionWithQoS_Create/Update/Delete/Notify service operations refer to 3GPP TS 29.122 [34].</w:t>
      </w:r>
    </w:p>
    <w:p w14:paraId="20F3EBBD" w14:textId="77777777" w:rsidR="004428CF" w:rsidRPr="005A3EA5" w:rsidRDefault="004428CF">
      <w:pPr>
        <w:pStyle w:val="NO"/>
      </w:pPr>
      <w:r w:rsidRPr="005A3EA5">
        <w:t>NOTE 2:</w:t>
      </w:r>
      <w:r w:rsidRPr="005A3EA5">
        <w:tab/>
        <w:t>For details of the Npcf_PolicyAuthorization_Create/Update/Delete/Notify service operations refer to 3GPP TS 29.514 [10].</w:t>
      </w:r>
    </w:p>
    <w:p w14:paraId="48A763DD" w14:textId="77777777" w:rsidR="004428CF" w:rsidRPr="005A3EA5" w:rsidRDefault="004428CF">
      <w:pPr>
        <w:pStyle w:val="NO"/>
      </w:pPr>
      <w:r w:rsidRPr="005A3EA5">
        <w:t>NOTE 3:</w:t>
      </w:r>
      <w:r w:rsidRPr="005A3EA5">
        <w:tab/>
        <w:t>For details of the Npcf_SMPolicyControl_UpdateNotify/Update/Delete service operations refer to 3GPP TS 29.512 [9].</w:t>
      </w:r>
    </w:p>
    <w:p w14:paraId="58AEE396" w14:textId="77777777" w:rsidR="004428CF" w:rsidRPr="005A3EA5" w:rsidRDefault="004428CF">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1F035BF2" w14:textId="4F494BE2" w:rsidR="00223F0D" w:rsidRPr="005A3EA5" w:rsidRDefault="004428CF">
      <w:pPr>
        <w:pStyle w:val="NO"/>
      </w:pPr>
      <w:r w:rsidRPr="005A3EA5">
        <w:t>NOTE 5:</w:t>
      </w:r>
      <w:r w:rsidRPr="005A3EA5">
        <w:tab/>
        <w:t>For details of the Nsmf_EventExposure_Notify service operation refer to 3GPP TS 29.508 [8].</w:t>
      </w:r>
    </w:p>
    <w:p w14:paraId="1946A95F" w14:textId="51B354BE" w:rsidR="00223F0D" w:rsidRPr="005A3EA5" w:rsidRDefault="00223F0D" w:rsidP="00223F0D">
      <w:pPr>
        <w:pStyle w:val="Heading3"/>
        <w:rPr>
          <w:lang w:eastAsia="zh-CN"/>
        </w:rPr>
      </w:pPr>
      <w:bookmarkStart w:id="454" w:name="_Toc114210367"/>
      <w:bookmarkStart w:id="455" w:name="_Toc19197341"/>
      <w:bookmarkStart w:id="456" w:name="_Toc27896494"/>
      <w:bookmarkStart w:id="457" w:name="_Toc36192662"/>
      <w:bookmarkStart w:id="458" w:name="_Toc19197354"/>
      <w:bookmarkStart w:id="459" w:name="_Toc27896507"/>
      <w:bookmarkStart w:id="460" w:name="_Toc36192675"/>
      <w:bookmarkStart w:id="461" w:name="_Toc37076406"/>
      <w:bookmarkStart w:id="462" w:name="_Toc19197330"/>
      <w:bookmarkStart w:id="463" w:name="_Toc27896483"/>
      <w:bookmarkStart w:id="464" w:name="_Toc36192651"/>
      <w:r w:rsidRPr="005A3EA5">
        <w:lastRenderedPageBreak/>
        <w:t>5.</w:t>
      </w:r>
      <w:r w:rsidRPr="005A3EA5">
        <w:rPr>
          <w:lang w:eastAsia="zh-CN"/>
        </w:rPr>
        <w:t>5.10</w:t>
      </w:r>
      <w:r w:rsidRPr="005A3EA5">
        <w:rPr>
          <w:lang w:eastAsia="zh-CN"/>
        </w:rPr>
        <w:tab/>
      </w:r>
      <w:r w:rsidRPr="005A3EA5">
        <w:t>AF-triggered dynamically changing AM policies</w:t>
      </w:r>
      <w:bookmarkEnd w:id="454"/>
    </w:p>
    <w:p w14:paraId="46DC6A7E" w14:textId="67C6EB51" w:rsidR="00223F0D" w:rsidRPr="005A3EA5" w:rsidRDefault="00223F0D" w:rsidP="00223F0D">
      <w:pPr>
        <w:pStyle w:val="Heading4"/>
        <w:rPr>
          <w:lang w:eastAsia="zh-CN"/>
        </w:rPr>
      </w:pPr>
      <w:bookmarkStart w:id="465" w:name="_Toc114210368"/>
      <w:r w:rsidRPr="005A3EA5">
        <w:rPr>
          <w:lang w:eastAsia="zh-CN"/>
        </w:rPr>
        <w:t>5.5.10.1</w:t>
      </w:r>
      <w:r w:rsidRPr="005A3EA5">
        <w:rPr>
          <w:lang w:eastAsia="zh-CN"/>
        </w:rPr>
        <w:tab/>
        <w:t>General</w:t>
      </w:r>
      <w:bookmarkEnd w:id="465"/>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3BD13F2D" w:rsidR="00812FAD" w:rsidRPr="001F31A0" w:rsidRDefault="00812FAD" w:rsidP="008047A3">
      <w:r>
        <w:t xml:space="preserve">This </w:t>
      </w:r>
      <w:r w:rsidRPr="003D4ABF">
        <w:t>clause applies to non-roaming,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466" w:name="_Toc114210369"/>
      <w:r w:rsidRPr="001F31A0">
        <w:t>5.5.10.2</w:t>
      </w:r>
      <w:r w:rsidRPr="001F31A0">
        <w:tab/>
        <w:t>Access and Mobility policy authorization requests targeting an individual UE</w:t>
      </w:r>
      <w:bookmarkEnd w:id="466"/>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64" type="#_x0000_t75" style="width:455.85pt;height:421.7pt" o:ole="">
            <v:imagedata r:id="rId89" o:title=""/>
          </v:shape>
          <o:OLEObject Type="Embed" ProgID="Mscgen.Chart" ShapeID="_x0000_i1064" DrawAspect="Content" ObjectID="_1730963463" r:id="rId90"/>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467"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467"/>
    </w:p>
    <w:p w14:paraId="60199630" w14:textId="588F2610" w:rsidR="00223F0D" w:rsidRPr="005A3EA5" w:rsidRDefault="00223F0D" w:rsidP="00223F0D">
      <w:pPr>
        <w:pStyle w:val="B10"/>
      </w:pPr>
      <w:bookmarkStart w:id="468"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468"/>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65" type="#_x0000_t75" style="width:365.15pt;height:303.45pt" o:ole="">
            <v:imagedata r:id="rId91" o:title=""/>
          </v:shape>
          <o:OLEObject Type="Embed" ProgID="Mscgen.Chart" ShapeID="_x0000_i1065" DrawAspect="Content" ObjectID="_1730963464" r:id="rId92"/>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469" w:name="_Toc114210370"/>
      <w:bookmarkEnd w:id="455"/>
      <w:bookmarkEnd w:id="456"/>
      <w:bookmarkEnd w:id="457"/>
      <w:bookmarkEnd w:id="458"/>
      <w:bookmarkEnd w:id="459"/>
      <w:bookmarkEnd w:id="460"/>
      <w:bookmarkEnd w:id="461"/>
      <w:bookmarkEnd w:id="462"/>
      <w:bookmarkEnd w:id="463"/>
      <w:bookmarkEnd w:id="464"/>
      <w:r w:rsidRPr="005A3EA5">
        <w:rPr>
          <w:lang w:eastAsia="zh-CN"/>
        </w:rPr>
        <w:t>5.5.10.3</w:t>
      </w:r>
      <w:r w:rsidRPr="005A3EA5">
        <w:rPr>
          <w:lang w:eastAsia="zh-CN"/>
        </w:rPr>
        <w:tab/>
      </w:r>
      <w:r w:rsidRPr="005A3EA5">
        <w:t>AF requests to influence AM policies</w:t>
      </w:r>
      <w:bookmarkEnd w:id="469"/>
    </w:p>
    <w:p w14:paraId="673569E9" w14:textId="77777777" w:rsidR="009518C9" w:rsidRPr="005A3EA5" w:rsidRDefault="009518C9" w:rsidP="009518C9">
      <w:r w:rsidRPr="005A3EA5">
        <w:t>This procedure concerns only non-roaming scenarios, i.e. to cases where the involved entities serving the UE (i.e. NEF, UDR, PCF, BSF, AMF) belong to the home PLMN. The AF may belong to the home PLMN (trusted AF) or to a third party (untrusted AF).</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66" type="#_x0000_t75" style="width:440.9pt;height:491.85pt" o:ole="">
            <v:imagedata r:id="rId93" o:title=""/>
          </v:shape>
          <o:OLEObject Type="Embed" ProgID="Mscgen.Chart" ShapeID="_x0000_i1066" DrawAspect="Content" ObjectID="_1730963465" r:id="rId94"/>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"ApplicationDetectionEvents"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Npcf_PolicyAuthorization_Subscribe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503D39D6" w14:textId="77777777" w:rsidR="004428CF" w:rsidRPr="005A3EA5" w:rsidRDefault="004428CF">
      <w:pPr>
        <w:pStyle w:val="Heading2"/>
      </w:pPr>
      <w:bookmarkStart w:id="470" w:name="_Toc68167553"/>
      <w:bookmarkStart w:id="471" w:name="_Toc114210371"/>
      <w:r w:rsidRPr="005A3EA5">
        <w:lastRenderedPageBreak/>
        <w:t>5.6</w:t>
      </w:r>
      <w:r w:rsidRPr="005A3EA5">
        <w:rPr>
          <w:lang w:eastAsia="ja-JP"/>
        </w:rPr>
        <w:tab/>
      </w:r>
      <w:r w:rsidRPr="005A3EA5">
        <w:rPr>
          <w:lang w:eastAsia="zh-CN"/>
        </w:rPr>
        <w:t>UE Policy Association</w:t>
      </w:r>
      <w:r w:rsidRPr="005A3EA5">
        <w:t xml:space="preserve"> Management</w:t>
      </w:r>
      <w:bookmarkEnd w:id="449"/>
      <w:bookmarkEnd w:id="450"/>
      <w:bookmarkEnd w:id="451"/>
      <w:bookmarkEnd w:id="452"/>
      <w:bookmarkEnd w:id="453"/>
      <w:bookmarkEnd w:id="470"/>
      <w:bookmarkEnd w:id="471"/>
      <w:r w:rsidRPr="005A3EA5">
        <w:t xml:space="preserve"> </w:t>
      </w:r>
    </w:p>
    <w:p w14:paraId="57E0A7FF" w14:textId="77777777" w:rsidR="004428CF" w:rsidRPr="005A3EA5" w:rsidRDefault="004428CF">
      <w:pPr>
        <w:pStyle w:val="Heading3"/>
        <w:rPr>
          <w:lang w:eastAsia="zh-CN"/>
        </w:rPr>
      </w:pPr>
      <w:bookmarkStart w:id="472" w:name="_Toc28005480"/>
      <w:bookmarkStart w:id="473" w:name="_Toc36038152"/>
      <w:bookmarkStart w:id="474" w:name="_Toc45133349"/>
      <w:bookmarkStart w:id="475" w:name="_Toc51762179"/>
      <w:bookmarkStart w:id="476" w:name="_Toc59016584"/>
      <w:bookmarkStart w:id="477" w:name="_Toc68167554"/>
      <w:bookmarkStart w:id="478" w:name="_Toc114210372"/>
      <w:r w:rsidRPr="005A3EA5">
        <w:rPr>
          <w:lang w:eastAsia="zh-CN"/>
        </w:rPr>
        <w:t>5.6.1</w:t>
      </w:r>
      <w:r w:rsidRPr="005A3EA5">
        <w:rPr>
          <w:lang w:eastAsia="ja-JP"/>
        </w:rPr>
        <w:tab/>
      </w:r>
      <w:r w:rsidRPr="005A3EA5">
        <w:rPr>
          <w:lang w:eastAsia="zh-CN"/>
        </w:rPr>
        <w:t>UE Policy Association Establishment</w:t>
      </w:r>
      <w:bookmarkEnd w:id="472"/>
      <w:bookmarkEnd w:id="473"/>
      <w:bookmarkEnd w:id="474"/>
      <w:bookmarkEnd w:id="475"/>
      <w:bookmarkEnd w:id="476"/>
      <w:bookmarkEnd w:id="477"/>
      <w:bookmarkEnd w:id="478"/>
    </w:p>
    <w:p w14:paraId="6099D8FF" w14:textId="77777777" w:rsidR="004428CF" w:rsidRPr="005A3EA5" w:rsidRDefault="004428CF">
      <w:pPr>
        <w:pStyle w:val="Heading4"/>
        <w:rPr>
          <w:lang w:eastAsia="zh-CN"/>
        </w:rPr>
      </w:pPr>
      <w:bookmarkStart w:id="479" w:name="_Toc28005481"/>
      <w:bookmarkStart w:id="480" w:name="_Toc36038153"/>
      <w:bookmarkStart w:id="481" w:name="_Toc45133350"/>
      <w:bookmarkStart w:id="482" w:name="_Toc51762180"/>
      <w:bookmarkStart w:id="483" w:name="_Toc59016585"/>
      <w:bookmarkStart w:id="484" w:name="_Toc68167555"/>
      <w:bookmarkStart w:id="485" w:name="_Toc114210373"/>
      <w:r w:rsidRPr="005A3EA5">
        <w:rPr>
          <w:lang w:eastAsia="zh-CN"/>
        </w:rPr>
        <w:t>5.6.1.1</w:t>
      </w:r>
      <w:r w:rsidRPr="005A3EA5">
        <w:rPr>
          <w:lang w:eastAsia="zh-CN"/>
        </w:rPr>
        <w:tab/>
        <w:t>General</w:t>
      </w:r>
      <w:bookmarkEnd w:id="479"/>
      <w:bookmarkEnd w:id="480"/>
      <w:bookmarkEnd w:id="481"/>
      <w:bookmarkEnd w:id="482"/>
      <w:bookmarkEnd w:id="483"/>
      <w:bookmarkEnd w:id="484"/>
      <w:bookmarkEnd w:id="485"/>
    </w:p>
    <w:p w14:paraId="0926960B" w14:textId="5703164F" w:rsidR="004428CF" w:rsidRPr="005A3EA5" w:rsidRDefault="004428CF">
      <w:r w:rsidRPr="005A3EA5">
        <w:rPr>
          <w:lang w:eastAsia="ja-JP"/>
        </w:rPr>
        <w:t xml:space="preserve">The procedures in this </w:t>
      </w:r>
      <w:r w:rsidR="005A3EA5">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sidRPr="005A3EA5">
        <w:t xml:space="preserve"> or when the new AMF establishes the UE Policy Association with the new PCF during AMF relocation.</w:t>
      </w:r>
    </w:p>
    <w:p w14:paraId="2856CA9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24A6A4E0" w14:textId="77777777" w:rsidR="004428CF" w:rsidRPr="005A3EA5" w:rsidRDefault="004428CF">
      <w:pPr>
        <w:pStyle w:val="NO"/>
      </w:pPr>
      <w:r w:rsidRPr="005A3EA5">
        <w:t>NOTE 2:</w:t>
      </w:r>
      <w:r w:rsidRPr="005A3EA5">
        <w:tab/>
        <w:t>For details of the Npcf_UEPolicyControl_Create/Update service operations refer to 3GPP TS 29.525 [31].</w:t>
      </w:r>
    </w:p>
    <w:p w14:paraId="280FEAAF"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05AB1617" w14:textId="77777777" w:rsidR="004428CF" w:rsidRPr="005A3EA5" w:rsidRDefault="004428CF">
      <w:pPr>
        <w:pStyle w:val="Heading4"/>
        <w:rPr>
          <w:lang w:eastAsia="zh-CN"/>
        </w:rPr>
      </w:pPr>
      <w:bookmarkStart w:id="486" w:name="_Toc28005482"/>
      <w:bookmarkStart w:id="487" w:name="_Toc36038154"/>
      <w:bookmarkStart w:id="488" w:name="_Toc45133351"/>
      <w:bookmarkStart w:id="489" w:name="_Toc51762181"/>
      <w:bookmarkStart w:id="490" w:name="_Toc59016586"/>
      <w:bookmarkStart w:id="491" w:name="_Toc68167556"/>
      <w:bookmarkStart w:id="492" w:name="_Toc114210374"/>
      <w:r w:rsidRPr="005A3EA5">
        <w:rPr>
          <w:lang w:eastAsia="zh-CN"/>
        </w:rPr>
        <w:t>5.6.1.2</w:t>
      </w:r>
      <w:r w:rsidRPr="005A3EA5">
        <w:rPr>
          <w:lang w:eastAsia="zh-CN"/>
        </w:rPr>
        <w:tab/>
        <w:t>Non-roaming</w:t>
      </w:r>
      <w:bookmarkEnd w:id="486"/>
      <w:bookmarkEnd w:id="487"/>
      <w:bookmarkEnd w:id="488"/>
      <w:bookmarkEnd w:id="489"/>
      <w:bookmarkEnd w:id="490"/>
      <w:bookmarkEnd w:id="491"/>
      <w:bookmarkEnd w:id="492"/>
    </w:p>
    <w:bookmarkStart w:id="493" w:name="_MON_1697302735"/>
    <w:bookmarkEnd w:id="493"/>
    <w:p w14:paraId="0F7B3405" w14:textId="605CD0A5" w:rsidR="004428CF" w:rsidRPr="009931F0" w:rsidRDefault="00ED3E5F">
      <w:pPr>
        <w:pStyle w:val="TH"/>
      </w:pPr>
      <w:r w:rsidRPr="001F31A0">
        <w:object w:dxaOrig="10898" w:dyaOrig="8665" w14:anchorId="3A06D990">
          <v:shape id="_x0000_i1067" type="#_x0000_t75" style="width:448.85pt;height:357.65pt" o:ole="">
            <v:imagedata r:id="rId95" o:title=""/>
          </v:shape>
          <o:OLEObject Type="Embed" ProgID="Word.Picture.8" ShapeID="_x0000_i1067" DrawAspect="Content" ObjectID="_1730963466" r:id="rId96"/>
        </w:object>
      </w:r>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574C487F" w14:textId="138907C0" w:rsidR="004428CF" w:rsidRPr="001F31A0" w:rsidRDefault="00D93D42">
      <w:pPr>
        <w:pStyle w:val="B10"/>
        <w:rPr>
          <w:lang w:eastAsia="zh-CN"/>
        </w:rPr>
      </w:pPr>
      <w:r>
        <w:tab/>
      </w:r>
      <w:r w:rsidRPr="005A3EA5">
        <w:t xml:space="preserve">Based on local policy, and the authorized capabilities received from the UE (e.g. V2X capabilities and/or 5G ProSe capabilities), as defined in </w:t>
      </w:r>
      <w:r>
        <w:t>clause </w:t>
      </w:r>
      <w:r w:rsidRPr="009931F0">
        <w:t>4.2.2.1 of 3GPP</w:t>
      </w:r>
      <w:r>
        <w:t> </w:t>
      </w:r>
      <w:r w:rsidRPr="009931F0">
        <w:t>TS</w:t>
      </w:r>
      <w:r>
        <w:t> </w:t>
      </w:r>
      <w:r w:rsidRPr="009931F0">
        <w:t>29.525</w:t>
      </w:r>
      <w:r>
        <w:t> </w:t>
      </w:r>
      <w:r w:rsidRPr="009931F0">
        <w:t>[31],</w:t>
      </w:r>
      <w:r w:rsidRPr="001F31A0">
        <w:t xml:space="preserve"> 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 The AMF invokes the Npcf_UEPolicyControl_Create service </w:t>
      </w:r>
      <w:r w:rsidRPr="005A3EA5">
        <w:lastRenderedPageBreak/>
        <w:t xml:space="preserve">operation by sending an HTTP POST request to the "UE Policy Associations" resource as defined in </w:t>
      </w:r>
      <w:r>
        <w:t>clause</w:t>
      </w:r>
      <w:r w:rsidRPr="009931F0">
        <w:t> 4.2.2.1 of 3GPP TS 29.525 [31].</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26BB00FD" w14:textId="03BD7A7F" w:rsidR="004428CF" w:rsidRPr="005A3EA5" w:rsidRDefault="004428CF">
      <w:pPr>
        <w:pStyle w:val="B10"/>
        <w:ind w:firstLine="0"/>
        <w:rPr>
          <w:lang w:eastAsia="zh-CN"/>
        </w:rPr>
      </w:pPr>
      <w:r w:rsidRPr="005A3EA5">
        <w:t>Additionally,</w:t>
      </w:r>
      <w:r w:rsidRPr="005A3EA5">
        <w:rPr>
          <w:lang w:eastAsia="zh-CN"/>
        </w:rPr>
        <w:t xml:space="preserve"> </w:t>
      </w:r>
      <w:r w:rsidR="00B23A28">
        <w:rPr>
          <w:lang w:eastAsia="zh-CN"/>
        </w:rPr>
        <w:t xml:space="preserve">if the </w:t>
      </w:r>
      <w:r w:rsidR="00B23A28" w:rsidRPr="005A3EA5">
        <w:rPr>
          <w:lang w:eastAsia="zh-CN"/>
        </w:rPr>
        <w:t>"</w:t>
      </w:r>
      <w:r w:rsidR="00B23A28" w:rsidRPr="002178AD">
        <w:rPr>
          <w:rFonts w:cs="Arial"/>
          <w:szCs w:val="18"/>
        </w:rPr>
        <w:t>AfGuideURSP</w:t>
      </w:r>
      <w:r w:rsidR="00B23A28" w:rsidRPr="005A3EA5">
        <w:rPr>
          <w:lang w:eastAsia="zh-CN"/>
        </w:rPr>
        <w:t>"</w:t>
      </w:r>
      <w:r w:rsidR="00B23A28">
        <w:rPr>
          <w:lang w:eastAsia="zh-CN"/>
        </w:rPr>
        <w:t xml:space="preserve"> feature is supported and URSPs are influenced by the AF, and/or V2XP and/or the </w:t>
      </w:r>
      <w:r w:rsidR="00B23A28" w:rsidRPr="005A3EA5">
        <w:rPr>
          <w:lang w:eastAsia="zh-CN"/>
        </w:rPr>
        <w:t>"</w:t>
      </w:r>
      <w:r w:rsidR="00B23A28" w:rsidRPr="002178AD">
        <w:rPr>
          <w:noProof/>
          <w:szCs w:val="18"/>
        </w:rPr>
        <w:t>ProSe</w:t>
      </w:r>
      <w:r w:rsidR="00B23A28" w:rsidRPr="005A3EA5">
        <w:rPr>
          <w:lang w:eastAsia="zh-CN"/>
        </w:rPr>
        <w:t>"</w:t>
      </w:r>
      <w:r w:rsidR="00B23A28">
        <w:rPr>
          <w:lang w:eastAsia="zh-CN"/>
        </w:rPr>
        <w:t xml:space="preserve"> feature is supported and ProSeP policies may be delivered to the UE,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6F21B968" w14:textId="77777777" w:rsidR="004428CF" w:rsidRPr="005A3EA5" w:rsidRDefault="004428CF">
      <w:pPr>
        <w:pStyle w:val="B10"/>
        <w:ind w:firstLine="0"/>
      </w:pPr>
      <w:r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592CB541" w14:textId="77777777" w:rsidR="008E31BF" w:rsidRPr="001F31A0" w:rsidRDefault="008E31BF" w:rsidP="008E31BF">
      <w:pPr>
        <w:pStyle w:val="B10"/>
      </w:pPr>
      <w:r>
        <w:tab/>
        <w:t xml:space="preserve">The 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23326318" w14:textId="5B1D33E5" w:rsidR="008E31BF" w:rsidRPr="001F31A0" w:rsidRDefault="008E31BF" w:rsidP="008E31B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4A1BE363" w14:textId="5F105972" w:rsidR="004428CF" w:rsidRPr="005A3EA5" w:rsidRDefault="004428CF" w:rsidP="008E31BF">
      <w:pPr>
        <w:pStyle w:val="B10"/>
      </w:pPr>
      <w:r w:rsidRPr="005A3EA5">
        <w:rPr>
          <w:lang w:eastAsia="zh-CN"/>
        </w:rPr>
        <w:lastRenderedPageBreak/>
        <w:tab/>
      </w:r>
      <w:r w:rsidRPr="005A3EA5">
        <w:t xml:space="preserve">If the "ProSe" feature is supported, the PCF determines whether the </w:t>
      </w:r>
      <w:r w:rsidR="005E241A" w:rsidRPr="005A3EA5">
        <w:t xml:space="preserve">ProSeP and the </w:t>
      </w:r>
      <w:r w:rsidRPr="005A3EA5">
        <w:t>5G ProSe N2 PC5 policy ha</w:t>
      </w:r>
      <w:r w:rsidR="005E241A" w:rsidRPr="005A3EA5">
        <w:t>ve</w:t>
      </w:r>
      <w:r w:rsidRPr="005A3EA5">
        <w:t xml:space="preserve"> to be provisioned as defined in </w:t>
      </w:r>
      <w:r w:rsidR="005A3EA5">
        <w:t>clause</w:t>
      </w:r>
      <w:r w:rsidR="005E241A" w:rsidRPr="009931F0">
        <w:t>s</w:t>
      </w:r>
      <w:r w:rsidRPr="001F31A0">
        <w:t> </w:t>
      </w:r>
      <w:r w:rsidR="005E241A" w:rsidRPr="00680E3A">
        <w:t xml:space="preserve">4.2.2.2.1.3 and </w:t>
      </w:r>
      <w:r w:rsidRPr="005A3EA5">
        <w:t>4.2.2.4 of 3GPP TS 29.525 [31].</w:t>
      </w:r>
    </w:p>
    <w:p w14:paraId="2AEF1EB7" w14:textId="77777777" w:rsidR="004428CF" w:rsidRPr="005A3EA5" w:rsidRDefault="004428CF">
      <w:pPr>
        <w:pStyle w:val="B10"/>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149E8F2E" w14:textId="77777777" w:rsidR="00CA6E9C" w:rsidRPr="005A3EA5" w:rsidRDefault="004428CF" w:rsidP="00CA6E9C">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Pr="005A3EA5">
        <w:rPr>
          <w:lang w:eastAsia="zh-CN"/>
        </w:rPr>
        <w:t>.</w:t>
      </w:r>
    </w:p>
    <w:p w14:paraId="2B150307" w14:textId="63BD26DA" w:rsidR="004428CF" w:rsidRPr="005A3EA5" w:rsidRDefault="00CA6E9C">
      <w:pPr>
        <w:pStyle w:val="B10"/>
      </w:pPr>
      <w:r w:rsidRPr="005A3EA5">
        <w:t>8-9.</w:t>
      </w:r>
      <w:r w:rsidRPr="005A3EA5">
        <w:tab/>
      </w:r>
      <w:r w:rsidR="00DA61B4" w:rsidRPr="005A3EA5">
        <w:t>If the "ProSe" feature is supported for the Npcf_UEPolicyControl service,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6021EFD1" w14:textId="2904DE8A" w:rsidR="004428CF" w:rsidRPr="005A3EA5" w:rsidRDefault="00CA6E9C">
      <w:pPr>
        <w:pStyle w:val="B10"/>
        <w:rPr>
          <w:lang w:eastAsia="zh-CN"/>
        </w:rPr>
      </w:pPr>
      <w:r w:rsidRPr="005A3EA5">
        <w:rPr>
          <w:lang w:eastAsia="zh-CN"/>
        </w:rPr>
        <w:t>10</w:t>
      </w:r>
      <w:r w:rsidR="004428CF" w:rsidRPr="005A3EA5">
        <w:rPr>
          <w:lang w:eastAsia="zh-CN"/>
        </w:rPr>
        <w:t>.</w:t>
      </w:r>
      <w:r w:rsidR="004428CF" w:rsidRPr="005A3EA5">
        <w:rPr>
          <w:lang w:eastAsia="zh-CN"/>
        </w:rPr>
        <w:tab/>
        <w:t xml:space="preserve">To </w:t>
      </w:r>
      <w:r w:rsidR="004428CF" w:rsidRPr="005A3EA5">
        <w:t xml:space="preserve">subscribe to notifications of N1 message for UE Policy Delivery Result, </w:t>
      </w:r>
      <w:r w:rsidR="008C485A">
        <w:t xml:space="preserve">or subsequent UE policy requests (e.g. for V2XP and/or ProSeP), </w:t>
      </w:r>
      <w:r w:rsidR="004428CF" w:rsidRPr="005A3EA5">
        <w:t>t</w:t>
      </w:r>
      <w:r w:rsidR="004428CF" w:rsidRPr="005A3EA5">
        <w:rPr>
          <w:lang w:eastAsia="zh-CN"/>
        </w:rPr>
        <w:t>he 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268E53EB" w14:textId="3C9D9B21" w:rsidR="004428CF" w:rsidRPr="005A3EA5" w:rsidRDefault="004428C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3D3632AA" w14:textId="5BFC992B" w:rsidR="004428CF" w:rsidRPr="005A3EA5" w:rsidRDefault="004428CF">
      <w:pPr>
        <w:pStyle w:val="B10"/>
        <w:rPr>
          <w:lang w:eastAsia="ko-KR"/>
        </w:rPr>
      </w:pPr>
      <w:r w:rsidRPr="005A3EA5">
        <w:rPr>
          <w:lang w:eastAsia="zh-CN"/>
        </w:rPr>
        <w:tab/>
      </w:r>
      <w:r w:rsidRPr="005A3EA5">
        <w:rPr>
          <w:lang w:eastAsia="ko-KR"/>
        </w:rPr>
        <w:t>The PCF can provision the UE policy</w:t>
      </w:r>
      <w:r w:rsidR="006B5F85" w:rsidRPr="005A3EA5">
        <w:rPr>
          <w:lang w:eastAsia="ko-KR"/>
        </w:rPr>
        <w:t xml:space="preserve"> (including V2XP and/or ProSeP)</w:t>
      </w:r>
      <w:r w:rsidRPr="005A3EA5">
        <w:rPr>
          <w:lang w:eastAsia="ko-KR"/>
        </w:rPr>
        <w:t xml:space="preserve"> and V2X N2 PC5 policy and/or 5G ProSe N2 PC5 Policy 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C9955A6" w14:textId="21E92E19" w:rsidR="004428CF" w:rsidRPr="005A3EA5" w:rsidRDefault="000504FB">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3177AB7B" w14:textId="7F204D6C" w:rsidR="004428CF" w:rsidRPr="005A3EA5" w:rsidRDefault="000504FB">
      <w:pPr>
        <w:pStyle w:val="B10"/>
        <w:rPr>
          <w:lang w:eastAsia="zh-CN"/>
        </w:rPr>
      </w:pPr>
      <w:r w:rsidRPr="005A3EA5">
        <w:t>16</w:t>
      </w:r>
      <w:r w:rsidR="004428CF" w:rsidRPr="005A3EA5">
        <w:t>-</w:t>
      </w:r>
      <w:r w:rsidRPr="005A3EA5">
        <w:t>17</w:t>
      </w:r>
      <w:r w:rsidR="004428CF" w:rsidRPr="005A3EA5">
        <w:t>.</w:t>
      </w:r>
      <w:r w:rsidR="004428CF" w:rsidRPr="005A3EA5">
        <w:rPr>
          <w:lang w:eastAsia="zh-CN"/>
        </w:rPr>
        <w:tab/>
      </w:r>
      <w:r w:rsidR="004428CF" w:rsidRPr="005A3EA5">
        <w:t xml:space="preserve">The PCF maintains the latest list of UE policy </w:t>
      </w:r>
      <w:r w:rsidR="004428CF" w:rsidRPr="00CF2E33">
        <w:t>sections delivered to the UE (in step </w:t>
      </w:r>
      <w:r w:rsidR="004428CF" w:rsidRPr="001F31A0">
        <w:rPr>
          <w:lang w:eastAsia="zh-CN"/>
        </w:rPr>
        <w:t>8)</w:t>
      </w:r>
      <w:r w:rsidR="004428CF" w:rsidRPr="005A3EA5">
        <w:t xml:space="preserve"> and updates the UE policy information for the subscriber including the latest list of UPSIs and its content in the 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5BD8DA16" w14:textId="77777777" w:rsidR="004428CF" w:rsidRPr="005A3EA5" w:rsidRDefault="004428CF">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494" w:name="_Hlk19527090"/>
      <w:r w:rsidRPr="005A3EA5">
        <w:rPr>
          <w:lang w:eastAsia="zh-CN"/>
        </w:rPr>
        <w:t>accordingly</w:t>
      </w:r>
      <w:bookmarkEnd w:id="494"/>
      <w:r w:rsidRPr="005A3EA5">
        <w:rPr>
          <w:lang w:eastAsia="zh-CN"/>
        </w:rPr>
        <w:t>.</w:t>
      </w:r>
    </w:p>
    <w:p w14:paraId="29337787" w14:textId="77777777" w:rsidR="004428CF" w:rsidRPr="005A3EA5" w:rsidRDefault="004428CF">
      <w:pPr>
        <w:pStyle w:val="Heading4"/>
        <w:rPr>
          <w:lang w:eastAsia="zh-CN"/>
        </w:rPr>
      </w:pPr>
      <w:bookmarkStart w:id="495" w:name="_Toc28005483"/>
      <w:bookmarkStart w:id="496" w:name="_Toc36038155"/>
      <w:bookmarkStart w:id="497" w:name="_Toc45133352"/>
      <w:bookmarkStart w:id="498" w:name="_Toc51762182"/>
      <w:bookmarkStart w:id="499" w:name="_Toc59016587"/>
      <w:bookmarkStart w:id="500" w:name="_Toc68167557"/>
      <w:bookmarkStart w:id="501" w:name="_Toc114210375"/>
      <w:r w:rsidRPr="005A3EA5">
        <w:rPr>
          <w:lang w:eastAsia="zh-CN"/>
        </w:rPr>
        <w:lastRenderedPageBreak/>
        <w:t>5.6.1.3</w:t>
      </w:r>
      <w:r w:rsidRPr="005A3EA5">
        <w:rPr>
          <w:lang w:eastAsia="zh-CN"/>
        </w:rPr>
        <w:tab/>
        <w:t>Roaming</w:t>
      </w:r>
      <w:bookmarkEnd w:id="495"/>
      <w:bookmarkEnd w:id="496"/>
      <w:bookmarkEnd w:id="497"/>
      <w:bookmarkEnd w:id="498"/>
      <w:bookmarkEnd w:id="499"/>
      <w:bookmarkEnd w:id="500"/>
      <w:bookmarkEnd w:id="501"/>
    </w:p>
    <w:p w14:paraId="367D4159" w14:textId="15471AF4" w:rsidR="004428CF" w:rsidRPr="009931F0" w:rsidRDefault="000504FB">
      <w:pPr>
        <w:pStyle w:val="TH"/>
      </w:pPr>
      <w:r w:rsidRPr="001F31A0">
        <w:object w:dxaOrig="11200" w:dyaOrig="10637" w14:anchorId="77B48CB0">
          <v:shape id="_x0000_i1068" type="#_x0000_t75" style="width:461.9pt;height:438.55pt" o:ole="">
            <v:imagedata r:id="rId97" o:title=""/>
          </v:shape>
          <o:OLEObject Type="Embed" ProgID="Word.Picture.8" ShapeID="_x0000_i1068" DrawAspect="Content" ObjectID="_1730963467" r:id="rId98"/>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0A5CCA03" w:rsidR="006C3B35" w:rsidRPr="001F31A0" w:rsidRDefault="006C3B35" w:rsidP="006C3B35">
      <w:pPr>
        <w:pStyle w:val="B10"/>
      </w:pPr>
      <w:r>
        <w:tab/>
      </w:r>
      <w:r w:rsidRPr="005A3EA5">
        <w:t xml:space="preserve">Based on local policy, and the capabilities received from the UE  (e.g. V2X capabilities)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1034CFA2" w14:textId="6F9EE32F" w:rsidR="006C3B35" w:rsidRPr="001F31A0" w:rsidRDefault="004428CF" w:rsidP="006C3B35">
      <w:pPr>
        <w:pStyle w:val="B10"/>
      </w:pPr>
      <w:r w:rsidRPr="005A3EA5">
        <w:rPr>
          <w:lang w:eastAsia="zh-CN"/>
        </w:rPr>
        <w:t>7.</w:t>
      </w:r>
      <w:r w:rsidR="006C3B35" w:rsidRPr="006C3B35">
        <w:t xml:space="preserve"> </w:t>
      </w:r>
      <w:r w:rsidR="006C3B35">
        <w:t xml:space="preserve">The H-PCF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w:t>
      </w:r>
      <w:r w:rsidR="006C3B35">
        <w:lastRenderedPageBreak/>
        <w:t xml:space="preserve">available, and local policies </w:t>
      </w:r>
      <w:r w:rsidR="006C3B35" w:rsidRPr="005A3EA5">
        <w:t xml:space="preserve">as defined in </w:t>
      </w:r>
      <w:r w:rsidR="006C3B35">
        <w:t>clauses</w:t>
      </w:r>
      <w:r w:rsidR="006C3B35" w:rsidRPr="009931F0">
        <w:t> 4.2.2.2.1</w:t>
      </w:r>
      <w:r w:rsidR="006C3B35">
        <w:t>.1, 4.2.2.2.2 (for ANDSP)</w:t>
      </w:r>
      <w:r w:rsidR="006C3B35" w:rsidRPr="009931F0">
        <w:t xml:space="preserve"> </w:t>
      </w:r>
      <w:r w:rsidR="006C3B35">
        <w:t xml:space="preserve">and/or 4.2.2.2.3 (for URSP) </w:t>
      </w:r>
      <w:r w:rsidR="006C3B35" w:rsidRPr="009931F0">
        <w:t>of 3GPP TS 29.525 [31]</w:t>
      </w:r>
      <w:r w:rsidR="006C3B35">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59E453B" w14:textId="1B60E787" w:rsidR="004428CF" w:rsidRPr="005A3EA5" w:rsidRDefault="004428CF" w:rsidP="006C3B35">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34CDC8AB" w14:textId="77777777" w:rsidR="00C15F9C" w:rsidRPr="005A3EA5" w:rsidRDefault="004428CF" w:rsidP="00C15F9C">
      <w:pPr>
        <w:pStyle w:val="B10"/>
      </w:pPr>
      <w:r w:rsidRPr="005A3EA5">
        <w:t>8.</w:t>
      </w:r>
      <w:r w:rsidRPr="005A3EA5">
        <w:tab/>
      </w:r>
      <w:r w:rsidRPr="005A3EA5">
        <w:rPr>
          <w:lang w:eastAsia="zh-CN"/>
        </w:rPr>
        <w:t xml:space="preserve">The H-PCF sends an HTTP "201 Created" response to the V-PCF with the decided UE policy, </w:t>
      </w:r>
      <w:r w:rsidRPr="005A3EA5">
        <w:t>Policy Control Request Trigger(s) and N2 PC5 policy 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17501FB2" w14:textId="77777777" w:rsidR="00761321" w:rsidRDefault="00341F4A" w:rsidP="00761321">
      <w:pPr>
        <w:pStyle w:val="B10"/>
      </w:pPr>
      <w:r w:rsidRPr="005A3EA5">
        <w:t>1</w:t>
      </w:r>
      <w:r w:rsidR="00761321" w:rsidRPr="005A3EA5">
        <w:t>15.</w:t>
      </w:r>
      <w:r w:rsidR="00761321" w:rsidRPr="005A3EA5">
        <w:tab/>
      </w:r>
      <w:r w:rsidR="00761321" w:rsidRPr="005A3EA5">
        <w:rPr>
          <w:lang w:eastAsia="ko-KR"/>
        </w:rPr>
        <w:t>T</w:t>
      </w:r>
      <w:r w:rsidR="00761321" w:rsidRPr="005A3EA5">
        <w:t>he V-PCF determines whether and which UE policy ha</w:t>
      </w:r>
      <w:r w:rsidR="00761321" w:rsidRPr="005A3EA5">
        <w:rPr>
          <w:rFonts w:ascii="SimSun" w:hAnsi="SimSun"/>
          <w:lang w:eastAsia="zh-CN"/>
        </w:rPr>
        <w:t>s</w:t>
      </w:r>
      <w:r w:rsidR="00761321" w:rsidRPr="005A3EA5">
        <w:t xml:space="preserve"> to be provisioned or updated as defined in </w:t>
      </w:r>
      <w:r w:rsidR="00761321">
        <w:t>clause</w:t>
      </w:r>
      <w:r w:rsidR="00761321" w:rsidRPr="001F31A0">
        <w:t xml:space="preserve"> 4.2.2.2.1 of 3GPP TS 29.525 [31], and may determine applicable Policy Control Request Trigger(s). </w:t>
      </w:r>
    </w:p>
    <w:p w14:paraId="77DCABFA" w14:textId="77777777" w:rsidR="00761321" w:rsidRDefault="00761321" w:rsidP="00761321">
      <w:pPr>
        <w:pStyle w:val="B10"/>
        <w:ind w:firstLine="0"/>
      </w:pPr>
      <w:r>
        <w:t>The V-PCF determines whether and which visited ANDSP has to be provisioned based on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4297DB4A" w14:textId="77777777" w:rsidR="00761321" w:rsidRPr="005A3EA5" w:rsidRDefault="00761321" w:rsidP="00761321">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459599D3" w14:textId="3988E657" w:rsidR="004428CF" w:rsidRPr="005A3EA5" w:rsidRDefault="005128B0" w:rsidP="00790529">
      <w:pPr>
        <w:pStyle w:val="B10"/>
      </w:pPr>
      <w:r w:rsidRPr="005A3EA5">
        <w:tab/>
        <w:t>The PCF can provision the UE policy (including V2XP and/or ProSeP) and V2X N2 PC5 policy and/or 5G ProSe N2 PC5 Policy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lastRenderedPageBreak/>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6243F9B1"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4428CF" w:rsidRPr="005A3EA5">
        <w:rPr>
          <w:lang w:eastAsia="zh-CN"/>
        </w:rPr>
        <w:t>.</w:t>
      </w:r>
    </w:p>
    <w:p w14:paraId="2C2BD758" w14:textId="660DAC82" w:rsidR="004428CF" w:rsidRPr="005A3EA5" w:rsidRDefault="007A2813">
      <w:pPr>
        <w:pStyle w:val="B10"/>
        <w:rPr>
          <w:lang w:eastAsia="zh-CN"/>
        </w:rPr>
      </w:pPr>
      <w:r w:rsidRPr="005A3EA5">
        <w:rPr>
          <w:lang w:eastAsia="zh-CN"/>
        </w:rPr>
        <w:t>17</w:t>
      </w:r>
      <w:r w:rsidR="004428CF" w:rsidRPr="005A3EA5">
        <w:rPr>
          <w:lang w:eastAsia="zh-CN"/>
        </w:rPr>
        <w:t>.</w:t>
      </w:r>
      <w:r w:rsidR="004428CF" w:rsidRPr="005A3EA5">
        <w:rPr>
          <w:lang w:eastAsia="zh-CN"/>
        </w:rPr>
        <w:tab/>
        <w:t xml:space="preserve">To </w:t>
      </w:r>
      <w:r w:rsidR="004428CF" w:rsidRPr="005A3EA5">
        <w:t>subscribe to notifications of N1 message for UE Policy Delivery Result,</w:t>
      </w:r>
      <w:r w:rsidR="00C429DC" w:rsidRPr="00D14AD3">
        <w:t xml:space="preserve"> </w:t>
      </w:r>
      <w:r w:rsidR="00C429DC">
        <w:t>or subsequent UE policy requests (e.g. for V2XP and/or ProSeP),</w:t>
      </w:r>
      <w:r w:rsidR="004428CF" w:rsidRPr="005A3EA5">
        <w:t xml:space="preserve"> t</w:t>
      </w:r>
      <w:r w:rsidR="004428CF" w:rsidRPr="005A3EA5">
        <w:rPr>
          <w:lang w:eastAsia="zh-CN"/>
        </w:rPr>
        <w:t>he V-PCF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5F70C76D" w14:textId="1A6E2222" w:rsidR="004428CF" w:rsidRPr="005A3EA5" w:rsidRDefault="004C26C0">
      <w:pPr>
        <w:pStyle w:val="B10"/>
      </w:pPr>
      <w:r w:rsidRPr="005A3EA5">
        <w:t>23</w:t>
      </w:r>
      <w:r w:rsidR="004428CF" w:rsidRPr="005A3EA5">
        <w:t>.</w:t>
      </w:r>
      <w:r w:rsidR="004428CF" w:rsidRPr="005A3EA5">
        <w:tab/>
        <w:t>Upon receipt of the UE Policy container belonging to the H-PLMN in step 19, the V-PCF invokes the Npcf_UEPolicyControl_Update service operation by sending an HTTP POST request to the "Individual UE Policy Association" resource to forward the response of the UE to the H-PCF.</w:t>
      </w:r>
    </w:p>
    <w:p w14:paraId="049F9172" w14:textId="0E2041A1" w:rsidR="004428CF" w:rsidRPr="005A3EA5" w:rsidRDefault="004C26C0">
      <w:pPr>
        <w:pStyle w:val="B10"/>
      </w:pPr>
      <w:r w:rsidRPr="005A3EA5">
        <w:t>24</w:t>
      </w:r>
      <w:r w:rsidR="004428CF" w:rsidRPr="005A3EA5">
        <w:t>.</w:t>
      </w:r>
      <w:r w:rsidR="004428CF" w:rsidRPr="005A3EA5">
        <w:tab/>
        <w:t xml:space="preserve">The H-PCF sends an HTTP </w:t>
      </w:r>
      <w:r w:rsidR="004428CF" w:rsidRPr="005A3EA5">
        <w:rPr>
          <w:lang w:eastAsia="zh-CN"/>
        </w:rPr>
        <w:t>"200 OK" response</w:t>
      </w:r>
      <w:r w:rsidR="004428CF" w:rsidRPr="005A3EA5">
        <w:t xml:space="preserve"> to the V-PCF.</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02" w:name="_Hlk19527191"/>
      <w:r w:rsidRPr="005A3EA5">
        <w:rPr>
          <w:lang w:eastAsia="zh-CN"/>
        </w:rPr>
        <w:t>accordingly</w:t>
      </w:r>
      <w:bookmarkEnd w:id="502"/>
      <w:r w:rsidRPr="005A3EA5">
        <w:rPr>
          <w:lang w:eastAsia="zh-CN"/>
        </w:rPr>
        <w:t>.</w:t>
      </w:r>
    </w:p>
    <w:p w14:paraId="09AC9A7F" w14:textId="77777777" w:rsidR="004428CF" w:rsidRPr="005A3EA5" w:rsidRDefault="004428CF">
      <w:pPr>
        <w:pStyle w:val="Heading3"/>
        <w:rPr>
          <w:lang w:eastAsia="zh-CN"/>
        </w:rPr>
      </w:pPr>
      <w:bookmarkStart w:id="503" w:name="_Toc28005484"/>
      <w:bookmarkStart w:id="504" w:name="_Toc36038156"/>
      <w:bookmarkStart w:id="505" w:name="_Toc45133353"/>
      <w:bookmarkStart w:id="506" w:name="_Toc51762183"/>
      <w:bookmarkStart w:id="507" w:name="_Toc59016588"/>
      <w:bookmarkStart w:id="508" w:name="_Toc68167558"/>
      <w:bookmarkStart w:id="509" w:name="_Toc114210376"/>
      <w:r w:rsidRPr="005A3EA5">
        <w:rPr>
          <w:lang w:eastAsia="zh-CN"/>
        </w:rPr>
        <w:t>5.6.2</w:t>
      </w:r>
      <w:r w:rsidRPr="005A3EA5">
        <w:rPr>
          <w:lang w:eastAsia="ja-JP"/>
        </w:rPr>
        <w:tab/>
      </w:r>
      <w:r w:rsidRPr="005A3EA5">
        <w:rPr>
          <w:lang w:eastAsia="zh-CN"/>
        </w:rPr>
        <w:t>UE Policy Association Modification</w:t>
      </w:r>
      <w:bookmarkEnd w:id="503"/>
      <w:bookmarkEnd w:id="504"/>
      <w:bookmarkEnd w:id="505"/>
      <w:bookmarkEnd w:id="506"/>
      <w:bookmarkEnd w:id="507"/>
      <w:bookmarkEnd w:id="508"/>
      <w:bookmarkEnd w:id="509"/>
    </w:p>
    <w:p w14:paraId="3DAFAAD7" w14:textId="77777777" w:rsidR="004428CF" w:rsidRPr="005A3EA5" w:rsidRDefault="004428CF">
      <w:pPr>
        <w:pStyle w:val="Heading4"/>
        <w:rPr>
          <w:lang w:eastAsia="zh-CN"/>
        </w:rPr>
      </w:pPr>
      <w:bookmarkStart w:id="510" w:name="_Toc28005485"/>
      <w:bookmarkStart w:id="511" w:name="_Toc36038157"/>
      <w:bookmarkStart w:id="512" w:name="_Toc45133354"/>
      <w:bookmarkStart w:id="513" w:name="_Toc51762184"/>
      <w:bookmarkStart w:id="514" w:name="_Toc59016589"/>
      <w:bookmarkStart w:id="515" w:name="_Toc68167559"/>
      <w:bookmarkStart w:id="516" w:name="_Toc114210377"/>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10"/>
      <w:bookmarkEnd w:id="511"/>
      <w:bookmarkEnd w:id="512"/>
      <w:bookmarkEnd w:id="513"/>
      <w:bookmarkEnd w:id="514"/>
      <w:bookmarkEnd w:id="515"/>
      <w:bookmarkEnd w:id="516"/>
    </w:p>
    <w:p w14:paraId="1739D67F" w14:textId="77777777" w:rsidR="004428CF" w:rsidRPr="005A3EA5" w:rsidRDefault="004428CF">
      <w:pPr>
        <w:pStyle w:val="Heading5"/>
        <w:rPr>
          <w:lang w:eastAsia="zh-CN"/>
        </w:rPr>
      </w:pPr>
      <w:bookmarkStart w:id="517" w:name="_Toc28005486"/>
      <w:bookmarkStart w:id="518" w:name="_Toc36038158"/>
      <w:bookmarkStart w:id="519" w:name="_Toc45133355"/>
      <w:bookmarkStart w:id="520" w:name="_Toc51762185"/>
      <w:bookmarkStart w:id="521" w:name="_Toc59016590"/>
      <w:bookmarkStart w:id="522" w:name="_Toc68167560"/>
      <w:bookmarkStart w:id="523" w:name="_Toc114210378"/>
      <w:r w:rsidRPr="005A3EA5">
        <w:rPr>
          <w:lang w:eastAsia="zh-CN"/>
        </w:rPr>
        <w:t>5.6.2.1.1</w:t>
      </w:r>
      <w:r w:rsidRPr="005A3EA5">
        <w:rPr>
          <w:lang w:eastAsia="zh-CN"/>
        </w:rPr>
        <w:tab/>
        <w:t>General</w:t>
      </w:r>
      <w:bookmarkEnd w:id="517"/>
      <w:bookmarkEnd w:id="518"/>
      <w:bookmarkEnd w:id="519"/>
      <w:bookmarkEnd w:id="520"/>
      <w:bookmarkEnd w:id="521"/>
      <w:bookmarkEnd w:id="522"/>
      <w:bookmarkEnd w:id="523"/>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39BC6EF" w14:textId="77777777" w:rsidR="004428CF" w:rsidRPr="005A3EA5" w:rsidRDefault="004428CF">
      <w:pPr>
        <w:pStyle w:val="Heading5"/>
        <w:rPr>
          <w:lang w:eastAsia="zh-CN"/>
        </w:rPr>
      </w:pPr>
      <w:bookmarkStart w:id="524" w:name="_Toc28005487"/>
      <w:bookmarkStart w:id="525" w:name="_Toc36038159"/>
      <w:bookmarkStart w:id="526" w:name="_Toc45133356"/>
      <w:bookmarkStart w:id="527" w:name="_Toc51762186"/>
      <w:bookmarkStart w:id="528" w:name="_Toc59016591"/>
      <w:bookmarkStart w:id="529" w:name="_Toc68167561"/>
      <w:bookmarkStart w:id="530" w:name="_Toc114210379"/>
      <w:r w:rsidRPr="005A3EA5">
        <w:rPr>
          <w:lang w:eastAsia="zh-CN"/>
        </w:rPr>
        <w:lastRenderedPageBreak/>
        <w:t>5.6.2.1.2</w:t>
      </w:r>
      <w:r w:rsidRPr="005A3EA5">
        <w:rPr>
          <w:lang w:eastAsia="zh-CN"/>
        </w:rPr>
        <w:tab/>
        <w:t>Non-roaming</w:t>
      </w:r>
      <w:bookmarkEnd w:id="524"/>
      <w:bookmarkEnd w:id="525"/>
      <w:bookmarkEnd w:id="526"/>
      <w:bookmarkEnd w:id="527"/>
      <w:bookmarkEnd w:id="528"/>
      <w:bookmarkEnd w:id="529"/>
      <w:bookmarkEnd w:id="530"/>
    </w:p>
    <w:bookmarkStart w:id="531" w:name="_MON_1714431140"/>
    <w:bookmarkEnd w:id="531"/>
    <w:p w14:paraId="3A2BC000" w14:textId="19D0369D" w:rsidR="004428CF" w:rsidRPr="001F31A0" w:rsidRDefault="00712CA4">
      <w:pPr>
        <w:pStyle w:val="TH"/>
      </w:pPr>
      <w:r>
        <w:object w:dxaOrig="8507" w:dyaOrig="5367" w14:anchorId="4EABA3C9">
          <v:shape id="_x0000_i1069" type="#_x0000_t75" style="width:426.85pt;height:266.95pt" o:ole="">
            <v:imagedata r:id="rId99" o:title=""/>
          </v:shape>
          <o:OLEObject Type="Embed" ProgID="Word.Picture.8" ShapeID="_x0000_i1069" DrawAspect="Content" ObjectID="_1730963468" r:id="rId100"/>
        </w:object>
      </w:r>
    </w:p>
    <w:p w14:paraId="3B719F89" w14:textId="77777777" w:rsidR="004428CF" w:rsidRPr="005A3EA5" w:rsidRDefault="004428CF">
      <w:pPr>
        <w:pStyle w:val="TF"/>
      </w:pPr>
      <w:r w:rsidRPr="005A3EA5">
        <w:t>Figure 5.6.2.1.2-1: AMF-initiated UE Policy Association Modification procedure – Non-roaming</w:t>
      </w:r>
    </w:p>
    <w:p w14:paraId="11FE3857" w14:textId="11C595CC" w:rsidR="00005467" w:rsidRPr="005A3EA5" w:rsidRDefault="00005467" w:rsidP="00005467">
      <w:pPr>
        <w:pStyle w:val="B10"/>
        <w:rPr>
          <w:lang w:eastAsia="zh-CN"/>
        </w:rPr>
      </w:pPr>
      <w:bookmarkStart w:id="532" w:name="_Toc28005488"/>
      <w:bookmarkStart w:id="533" w:name="_Toc36038160"/>
      <w:bookmarkStart w:id="534" w:name="_Toc45133357"/>
      <w:bookmarkStart w:id="535" w:name="_Toc51762187"/>
      <w:bookmarkStart w:id="536" w:name="_Toc59016592"/>
      <w:bookmarkStart w:id="537" w:name="_Toc68167562"/>
      <w:r w:rsidRPr="005A3EA5">
        <w:rPr>
          <w:lang w:eastAsia="zh-CN"/>
        </w:rPr>
        <w:t>1.</w:t>
      </w:r>
      <w:r w:rsidRPr="005A3EA5">
        <w:rPr>
          <w:lang w:eastAsia="zh-CN"/>
        </w:rPr>
        <w:tab/>
        <w:t>When the AMF detects a Policy Control Request Trigger condition is met or</w:t>
      </w:r>
      <w:r>
        <w:rPr>
          <w:lang w:eastAsia="zh-CN"/>
        </w:rPr>
        <w:t>,</w:t>
      </w:r>
      <w:r w:rsidRPr="005A3EA5">
        <w:rPr>
          <w:lang w:eastAsia="zh-CN"/>
        </w:rPr>
        <w:t xml:space="preserve"> when</w:t>
      </w:r>
      <w:r>
        <w:rPr>
          <w:lang w:eastAsia="zh-CN"/>
        </w:rPr>
        <w:t xml:space="preserve"> during AMF relocation,</w:t>
      </w:r>
      <w:r w:rsidRPr="005A3EA5">
        <w:rPr>
          <w:lang w:eastAsia="zh-CN"/>
        </w:rPr>
        <w:t xml:space="preserve"> the</w:t>
      </w:r>
      <w:r w:rsidRPr="005A3EA5">
        <w:t xml:space="preserve"> new AMF decides to </w:t>
      </w:r>
      <w:r>
        <w:t>reuse</w:t>
      </w:r>
      <w:r w:rsidRPr="005A3EA5">
        <w:t xml:space="preserve"> the UE Policy Association </w:t>
      </w:r>
      <w:r>
        <w:t xml:space="preserve">established by the old AMF </w:t>
      </w:r>
      <w:r w:rsidRPr="005A3EA5">
        <w:t>with thePCF, it</w:t>
      </w:r>
      <w:r w:rsidRPr="005A3EA5">
        <w:rPr>
          <w:lang w:eastAsia="zh-CN"/>
        </w:rPr>
        <w:t xml:space="preserve">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p>
    <w:p w14:paraId="5D4CD998" w14:textId="1D879229" w:rsidR="00005467" w:rsidRDefault="00005467" w:rsidP="00005467">
      <w:pPr>
        <w:pStyle w:val="B10"/>
      </w:pPr>
      <w:r>
        <w:rPr>
          <w:lang w:eastAsia="zh-CN"/>
        </w:rPr>
        <w:t>2</w:t>
      </w:r>
      <w:r w:rsidRPr="005A3EA5">
        <w:rPr>
          <w:lang w:eastAsia="zh-CN"/>
        </w:rPr>
        <w:t>.</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if the "ProSe" feature is supported, updated ProSeP within the updated UE Policy and/or 5G ProSe N2 PC5 policy. The PCF checks if the size of determined UE policy exceeds a predefined limit the same as step 6 in </w:t>
      </w:r>
      <w:r>
        <w:t>clause</w:t>
      </w:r>
      <w:r w:rsidRPr="001F31A0">
        <w:t xml:space="preserve"> 5.6.1.2. </w:t>
      </w:r>
    </w:p>
    <w:p w14:paraId="68447874" w14:textId="77777777" w:rsidR="00005467" w:rsidRPr="005A3EA5" w:rsidRDefault="00005467" w:rsidP="00005467">
      <w:pPr>
        <w:pStyle w:val="B10"/>
      </w:pPr>
      <w:r>
        <w:tab/>
        <w:t>The 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25CDEAFC" w14:textId="74FEFF84" w:rsidR="00005467" w:rsidRPr="005A3EA5" w:rsidRDefault="00005467" w:rsidP="00005467">
      <w:pPr>
        <w:pStyle w:val="B10"/>
      </w:pPr>
      <w:r>
        <w:t>3</w:t>
      </w:r>
      <w:r w:rsidRPr="005A3EA5">
        <w:t>.</w:t>
      </w:r>
      <w:r w:rsidRPr="005A3EA5">
        <w:tab/>
      </w:r>
      <w:r w:rsidRPr="005A3EA5">
        <w:rPr>
          <w:lang w:eastAsia="zh-CN"/>
        </w:rPr>
        <w:t>The PCF sends an HTTP "200 OK" response</w:t>
      </w:r>
      <w:r w:rsidRPr="005A3EA5">
        <w:t xml:space="preserve"> to the AMF with the applicable updated Policy Control Request Trigger(s).</w:t>
      </w:r>
    </w:p>
    <w:p w14:paraId="67BC8E26" w14:textId="759D55DF" w:rsidR="00005467" w:rsidRPr="005A3EA5" w:rsidRDefault="00005467" w:rsidP="00005467">
      <w:pPr>
        <w:pStyle w:val="B10"/>
      </w:pPr>
      <w:r>
        <w:t>4</w:t>
      </w:r>
      <w:r w:rsidRPr="005A3EA5">
        <w:t>.</w:t>
      </w:r>
      <w:r w:rsidRPr="005A3EA5">
        <w:tab/>
        <w:t>If the PCF decided to update the UE policy, and/or N2 PC5 policy and/or 5G ProSe N2 PC5 policy in step 2, steps </w:t>
      </w:r>
      <w:r>
        <w:t>12</w:t>
      </w:r>
      <w:r w:rsidRPr="005A3EA5">
        <w:t>-</w:t>
      </w:r>
      <w:r>
        <w:t>15</w:t>
      </w:r>
      <w:r w:rsidRPr="005A3EA5">
        <w:t xml:space="preserve"> as specified in Figure 5.6.1.2-1 are executed.</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538" w:name="_Toc114210380"/>
      <w:r w:rsidRPr="005A3EA5">
        <w:rPr>
          <w:lang w:eastAsia="zh-CN"/>
        </w:rPr>
        <w:lastRenderedPageBreak/>
        <w:t>5.6.2.1.3</w:t>
      </w:r>
      <w:r w:rsidRPr="005A3EA5">
        <w:rPr>
          <w:lang w:eastAsia="zh-CN"/>
        </w:rPr>
        <w:tab/>
        <w:t>Roaming</w:t>
      </w:r>
      <w:bookmarkEnd w:id="532"/>
      <w:bookmarkEnd w:id="533"/>
      <w:bookmarkEnd w:id="534"/>
      <w:bookmarkEnd w:id="535"/>
      <w:bookmarkEnd w:id="536"/>
      <w:bookmarkEnd w:id="537"/>
      <w:bookmarkEnd w:id="538"/>
    </w:p>
    <w:bookmarkStart w:id="539" w:name="_MON_1714550359"/>
    <w:bookmarkEnd w:id="539"/>
    <w:p w14:paraId="6BE27B45" w14:textId="67E53C09" w:rsidR="004428CF" w:rsidRPr="001F31A0" w:rsidRDefault="006950F6">
      <w:pPr>
        <w:pStyle w:val="TH"/>
      </w:pPr>
      <w:r>
        <w:object w:dxaOrig="8505" w:dyaOrig="5526" w14:anchorId="4CC0419D">
          <v:shape id="_x0000_i1070" type="#_x0000_t75" style="width:424.5pt;height:277.25pt" o:ole="">
            <v:imagedata r:id="rId101" o:title=""/>
          </v:shape>
          <o:OLEObject Type="Embed" ProgID="Word.Picture.8" ShapeID="_x0000_i1070" DrawAspect="Content" ObjectID="_1730963469" r:id="rId102"/>
        </w:object>
      </w:r>
    </w:p>
    <w:p w14:paraId="6AA00524" w14:textId="77777777" w:rsidR="004428CF" w:rsidRPr="005A3EA5" w:rsidRDefault="004428CF">
      <w:pPr>
        <w:pStyle w:val="TF"/>
      </w:pPr>
      <w:r w:rsidRPr="005A3EA5">
        <w:t>Figure 5.6.2.1.3-1: AMF-initiated UE Policy Association Modification procedure - Roaming</w:t>
      </w:r>
    </w:p>
    <w:p w14:paraId="30B96E5C" w14:textId="1F44E23B" w:rsidR="00A215FF" w:rsidRDefault="00A215FF" w:rsidP="00A215FF">
      <w:pPr>
        <w:pStyle w:val="B10"/>
        <w:rPr>
          <w:lang w:eastAsia="zh-CN"/>
        </w:rPr>
      </w:pPr>
      <w:r w:rsidRPr="005A3EA5">
        <w:rPr>
          <w:rFonts w:eastAsia="DengXian"/>
        </w:rPr>
        <w:t>1.</w:t>
      </w:r>
      <w:r w:rsidRPr="005A3EA5">
        <w:rPr>
          <w:rFonts w:eastAsia="DengXian"/>
        </w:rPr>
        <w:tab/>
      </w:r>
      <w:r w:rsidRPr="005A3EA5">
        <w:rPr>
          <w:lang w:eastAsia="zh-CN"/>
        </w:rPr>
        <w:t>When the AMF detects a Policy Control Request Trigger condition is met or</w:t>
      </w:r>
      <w:r>
        <w:rPr>
          <w:lang w:eastAsia="zh-CN"/>
        </w:rPr>
        <w:t>,</w:t>
      </w:r>
      <w:r w:rsidRPr="005A3EA5">
        <w:rPr>
          <w:lang w:eastAsia="zh-CN"/>
        </w:rPr>
        <w:t xml:space="preserve"> when </w:t>
      </w:r>
      <w:r w:rsidRPr="005A3EA5">
        <w:t>during AMF relocation</w:t>
      </w:r>
      <w:r>
        <w:t>,</w:t>
      </w:r>
      <w:r w:rsidRPr="005A3EA5">
        <w:rPr>
          <w:lang w:eastAsia="zh-CN"/>
        </w:rPr>
        <w:t xml:space="preserve"> the</w:t>
      </w:r>
      <w:r w:rsidRPr="005A3EA5">
        <w:t xml:space="preserve"> new AMF decides to </w:t>
      </w:r>
      <w:r>
        <w:t>reuse</w:t>
      </w:r>
      <w:r w:rsidRPr="005A3EA5">
        <w:t xml:space="preserve"> the UE Policy Association </w:t>
      </w:r>
      <w:r>
        <w:t xml:space="preserve">established by the old AMF </w:t>
      </w:r>
      <w:r w:rsidRPr="005A3EA5">
        <w:t>with the PCF,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54CB9789" w14:textId="77777777" w:rsidR="00A215FF" w:rsidRDefault="00A215FF" w:rsidP="00A215FF">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218153FD" w14:textId="77777777" w:rsidR="00A215FF" w:rsidRPr="005A3EA5" w:rsidRDefault="00A215FF" w:rsidP="00A215FF">
      <w:pPr>
        <w:pStyle w:val="B10"/>
        <w:rPr>
          <w:lang w:eastAsia="zh-CN"/>
        </w:rPr>
      </w:pPr>
      <w:r>
        <w:rPr>
          <w:lang w:eastAsia="zh-CN"/>
        </w:rPr>
        <w:tab/>
        <w:t xml:space="preserve">If the V-PCF received a Namf_Communication_N1MessageNotify service request with a UE Policy container, the V-PCF forwards the received container to the H-PCF by sending an HTTP POST request to the </w:t>
      </w:r>
      <w:r>
        <w:t>"Individual UE Policy Association"</w:t>
      </w:r>
      <w:r>
        <w:rPr>
          <w:lang w:eastAsia="zh-CN"/>
        </w:rPr>
        <w:t xml:space="preserve"> resource.</w:t>
      </w:r>
    </w:p>
    <w:p w14:paraId="797FD5FE" w14:textId="77777777" w:rsidR="00A215FF" w:rsidRPr="005A3EA5" w:rsidRDefault="00A215FF" w:rsidP="00A215FF">
      <w:pPr>
        <w:pStyle w:val="B10"/>
      </w:pPr>
      <w:r w:rsidRPr="005A3EA5">
        <w:t>3.</w:t>
      </w:r>
      <w:r w:rsidRPr="005A3EA5">
        <w:tab/>
        <w:t>The H-PCF makes the policy decision including the applicable updated Policy Control Request Trigger(s) and/or updated UE Policy and/or, if the "V2X" feature is supported, updated V2XP within the updated UE Policy and/or V2X N2 PC5 policy, and/or, if the "ProSe" feature is supported, updated ProSeP within the updated UE Policy and/or 5G ProSe N2 PC5 policy.</w:t>
      </w:r>
    </w:p>
    <w:p w14:paraId="38415D3F"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3EA309FC" w14:textId="77777777" w:rsidR="00A215FF" w:rsidRPr="005A3EA5" w:rsidRDefault="00A215FF" w:rsidP="00A215FF">
      <w:pPr>
        <w:pStyle w:val="B10"/>
      </w:pPr>
      <w:r w:rsidRPr="005A3EA5">
        <w:rPr>
          <w:lang w:eastAsia="zh-CN"/>
        </w:rPr>
        <w:tab/>
      </w:r>
      <w:r w:rsidRPr="005A3EA5">
        <w:t>In addition, the H-PCF checks if the size of determined UE policy exceeds a predefined limit.</w:t>
      </w:r>
    </w:p>
    <w:p w14:paraId="0FC2E90F" w14:textId="77777777" w:rsidR="00A215FF" w:rsidRPr="005A3EA5" w:rsidRDefault="00A215FF" w:rsidP="00A215FF">
      <w:pPr>
        <w:pStyle w:val="NO"/>
        <w:rPr>
          <w:lang w:eastAsia="zh-CN"/>
        </w:rPr>
      </w:pPr>
      <w:r w:rsidRPr="005A3EA5">
        <w:rPr>
          <w:lang w:eastAsia="zh-CN"/>
        </w:rPr>
        <w:t>NOTE:</w:t>
      </w:r>
      <w:r w:rsidRPr="005A3EA5">
        <w:rPr>
          <w:lang w:eastAsia="zh-CN"/>
        </w:rPr>
        <w:tab/>
        <w:t>NAS messages from AMF to UE do not exceed the maximum size limit allowed in NG-RAN (PDCP layer), so the predefined size limit in H-PCF is related to that limitation.</w:t>
      </w:r>
    </w:p>
    <w:p w14:paraId="43739620" w14:textId="77777777" w:rsidR="00A215FF" w:rsidRPr="005A3EA5" w:rsidRDefault="00A215FF" w:rsidP="00A215FF">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445333E0" w14:textId="77777777" w:rsidR="00A215FF" w:rsidRPr="005A3EA5" w:rsidRDefault="00A215FF" w:rsidP="00A215FF">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w:t>
      </w:r>
      <w:r w:rsidRPr="005A3EA5">
        <w:rPr>
          <w:lang w:eastAsia="zh-CN"/>
        </w:rPr>
        <w:lastRenderedPageBreak/>
        <w:t xml:space="preserve">sent by initiating the </w:t>
      </w:r>
      <w:r w:rsidRPr="005A3EA5">
        <w:t xml:space="preserve">PCF-initiated UE Policy Association Modification procedure specified in </w:t>
      </w:r>
      <w:r>
        <w:t>clause</w:t>
      </w:r>
      <w:r w:rsidRPr="001F31A0">
        <w:t> 5.6.2.2.3.</w:t>
      </w:r>
    </w:p>
    <w:p w14:paraId="46F9E194" w14:textId="77777777" w:rsidR="00A215FF" w:rsidRPr="005A3EA5" w:rsidRDefault="00A215FF" w:rsidP="00A215FF">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7B4FD65C" w14:textId="77777777" w:rsidR="00A215FF" w:rsidRPr="005A3EA5" w:rsidRDefault="00A215FF" w:rsidP="00A215FF">
      <w:pPr>
        <w:pStyle w:val="B10"/>
      </w:pPr>
      <w:r w:rsidRPr="005A3EA5">
        <w:rPr>
          <w:lang w:eastAsia="zh-CN"/>
        </w:rPr>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0DF8155" w14:textId="77777777" w:rsidR="00A215FF" w:rsidRPr="005A3EA5" w:rsidRDefault="00A215FF" w:rsidP="00A215FF">
      <w:pPr>
        <w:pStyle w:val="B10"/>
        <w:ind w:firstLine="0"/>
      </w:pPr>
      <w:r>
        <w:t>The V-PCF determines whether VPLMN ANDSP has to be provisioned or updated based on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3E2F250C" w14:textId="77777777" w:rsidR="004428CF" w:rsidRPr="005A3EA5" w:rsidRDefault="004428CF">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p>
    <w:p w14:paraId="31AD06B7" w14:textId="7AF2151E" w:rsidR="004428CF" w:rsidRPr="005A3EA5" w:rsidRDefault="004428CF">
      <w:pPr>
        <w:pStyle w:val="B10"/>
      </w:pPr>
      <w:r w:rsidRPr="005A3EA5">
        <w:t>7.</w:t>
      </w:r>
      <w:r w:rsidRPr="005A3EA5">
        <w:tab/>
      </w:r>
      <w:r w:rsidRPr="005A3EA5">
        <w:rPr>
          <w:lang w:eastAsia="zh-CN"/>
        </w:rPr>
        <w:t xml:space="preserve">If the </w:t>
      </w:r>
      <w:r w:rsidRPr="005A3EA5">
        <w:rPr>
          <w:lang w:eastAsia="ko-KR"/>
        </w:rPr>
        <w:t>V-PCF decided to update the UE policy in step</w:t>
      </w:r>
      <w:r w:rsidR="00A66584" w:rsidRPr="005A3EA5">
        <w:t> </w:t>
      </w:r>
      <w:r w:rsidR="00A66584" w:rsidRPr="005A3EA5" w:rsidDel="00A66584">
        <w:rPr>
          <w:lang w:eastAsia="ko-KR"/>
        </w:rPr>
        <w:t xml:space="preserve"> </w:t>
      </w:r>
      <w:r w:rsidRPr="005A3EA5">
        <w:rPr>
          <w:lang w:eastAsia="ko-KR"/>
        </w:rPr>
        <w:t xml:space="preserve">5 or </w:t>
      </w:r>
      <w:r w:rsidRPr="005A3EA5">
        <w:rPr>
          <w:lang w:eastAsia="zh-CN"/>
        </w:rPr>
        <w:t>the V-PCF received the UE Policy, V2X N2 PC5 policy and/or 5G ProSe N2 PC5 policy in step</w:t>
      </w:r>
      <w:r w:rsidR="00A66584" w:rsidRPr="005A3EA5">
        <w:t> </w:t>
      </w:r>
      <w:r w:rsidR="00A66584" w:rsidRPr="005A3EA5" w:rsidDel="00A66584">
        <w:rPr>
          <w:lang w:eastAsia="zh-CN"/>
        </w:rPr>
        <w:t xml:space="preserve"> </w:t>
      </w:r>
      <w:r w:rsidRPr="005A3EA5">
        <w:rPr>
          <w:lang w:eastAsia="zh-CN"/>
        </w:rPr>
        <w:t>4</w:t>
      </w:r>
      <w:r w:rsidRPr="005A3EA5">
        <w:rPr>
          <w:lang w:eastAsia="ko-KR"/>
        </w:rPr>
        <w:t>,</w:t>
      </w:r>
      <w:r w:rsidRPr="005A3EA5">
        <w:t xml:space="preserve"> steps </w:t>
      </w:r>
      <w:r w:rsidR="00F32893">
        <w:t>19</w:t>
      </w:r>
      <w:r w:rsidRPr="005A3EA5">
        <w:t>-</w:t>
      </w:r>
      <w:r w:rsidR="00F32893">
        <w:t>24</w:t>
      </w:r>
      <w:r w:rsidR="00F32893" w:rsidRPr="005A3EA5">
        <w:t xml:space="preserve"> </w:t>
      </w:r>
      <w:r w:rsidRPr="005A3EA5">
        <w:t>as specified in Figure 5.6.1.3-1 are executed.</w:t>
      </w:r>
    </w:p>
    <w:p w14:paraId="55E76DA6" w14:textId="6DB1FF06" w:rsidR="004428CF" w:rsidRPr="005A3EA5" w:rsidRDefault="004428CF">
      <w:pPr>
        <w:pStyle w:val="B10"/>
        <w:rPr>
          <w:lang w:eastAsia="zh-CN"/>
        </w:rPr>
      </w:pPr>
      <w:r w:rsidRPr="005A3EA5">
        <w:t>8-9.</w:t>
      </w:r>
      <w:r w:rsidRPr="005A3EA5">
        <w:tab/>
        <w:t>If the H-PCF decided to update the UE policy in step</w:t>
      </w:r>
      <w:r w:rsidR="00A66584" w:rsidRPr="005A3EA5">
        <w:t> </w:t>
      </w:r>
      <w:r w:rsidRPr="005A3EA5">
        <w:t xml:space="preserve">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540" w:name="_Toc28005489"/>
      <w:bookmarkStart w:id="541" w:name="_Toc36038161"/>
      <w:bookmarkStart w:id="542" w:name="_Toc45133358"/>
      <w:bookmarkStart w:id="543" w:name="_Toc51762188"/>
      <w:bookmarkStart w:id="544" w:name="_Toc59016593"/>
      <w:bookmarkStart w:id="545" w:name="_Toc68167563"/>
      <w:bookmarkStart w:id="546" w:name="_Toc114210381"/>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540"/>
      <w:bookmarkEnd w:id="541"/>
      <w:bookmarkEnd w:id="542"/>
      <w:bookmarkEnd w:id="543"/>
      <w:bookmarkEnd w:id="544"/>
      <w:bookmarkEnd w:id="545"/>
      <w:bookmarkEnd w:id="546"/>
    </w:p>
    <w:p w14:paraId="36229AFD" w14:textId="77777777" w:rsidR="004428CF" w:rsidRPr="005A3EA5" w:rsidRDefault="004428CF">
      <w:pPr>
        <w:pStyle w:val="Heading5"/>
        <w:rPr>
          <w:lang w:eastAsia="zh-CN"/>
        </w:rPr>
      </w:pPr>
      <w:bookmarkStart w:id="547" w:name="_Toc28005490"/>
      <w:bookmarkStart w:id="548" w:name="_Toc36038162"/>
      <w:bookmarkStart w:id="549" w:name="_Toc45133359"/>
      <w:bookmarkStart w:id="550" w:name="_Toc51762189"/>
      <w:bookmarkStart w:id="551" w:name="_Toc59016594"/>
      <w:bookmarkStart w:id="552" w:name="_Toc68167564"/>
      <w:bookmarkStart w:id="553" w:name="_Toc114210382"/>
      <w:r w:rsidRPr="005A3EA5">
        <w:rPr>
          <w:lang w:eastAsia="zh-CN"/>
        </w:rPr>
        <w:t>5.6.2.2.1</w:t>
      </w:r>
      <w:r w:rsidRPr="005A3EA5">
        <w:rPr>
          <w:lang w:eastAsia="zh-CN"/>
        </w:rPr>
        <w:tab/>
        <w:t>General</w:t>
      </w:r>
      <w:bookmarkEnd w:id="547"/>
      <w:bookmarkEnd w:id="548"/>
      <w:bookmarkEnd w:id="549"/>
      <w:bookmarkEnd w:id="550"/>
      <w:bookmarkEnd w:id="551"/>
      <w:bookmarkEnd w:id="552"/>
      <w:bookmarkEnd w:id="553"/>
    </w:p>
    <w:p w14:paraId="149E3CE8" w14:textId="30A7BAD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A533696"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0561C7DA" w14:textId="77777777" w:rsidR="004428CF" w:rsidRPr="005A3EA5" w:rsidRDefault="004428CF">
      <w:pPr>
        <w:pStyle w:val="Heading5"/>
        <w:rPr>
          <w:lang w:eastAsia="zh-CN"/>
        </w:rPr>
      </w:pPr>
      <w:bookmarkStart w:id="554" w:name="_Toc28005491"/>
      <w:bookmarkStart w:id="555" w:name="_Toc36038163"/>
      <w:bookmarkStart w:id="556" w:name="_Toc45133360"/>
      <w:bookmarkStart w:id="557" w:name="_Toc51762190"/>
      <w:bookmarkStart w:id="558" w:name="_Toc59016595"/>
      <w:bookmarkStart w:id="559" w:name="_Toc68167565"/>
      <w:bookmarkStart w:id="560" w:name="_Toc114210383"/>
      <w:r w:rsidRPr="005A3EA5">
        <w:rPr>
          <w:lang w:eastAsia="zh-CN"/>
        </w:rPr>
        <w:lastRenderedPageBreak/>
        <w:t>5.6.2.2.2</w:t>
      </w:r>
      <w:r w:rsidRPr="005A3EA5">
        <w:rPr>
          <w:lang w:eastAsia="zh-CN"/>
        </w:rPr>
        <w:tab/>
        <w:t>Non-roaming</w:t>
      </w:r>
      <w:bookmarkEnd w:id="554"/>
      <w:bookmarkEnd w:id="555"/>
      <w:bookmarkEnd w:id="556"/>
      <w:bookmarkEnd w:id="557"/>
      <w:bookmarkEnd w:id="558"/>
      <w:bookmarkEnd w:id="559"/>
      <w:bookmarkEnd w:id="560"/>
    </w:p>
    <w:bookmarkStart w:id="561" w:name="_MON_1714431960"/>
    <w:bookmarkEnd w:id="561"/>
    <w:p w14:paraId="133CA1E2" w14:textId="7412B8AF" w:rsidR="004428CF" w:rsidRPr="001F31A0" w:rsidRDefault="00BC3B35">
      <w:pPr>
        <w:pStyle w:val="TH"/>
      </w:pPr>
      <w:r>
        <w:object w:dxaOrig="8505" w:dyaOrig="5668" w14:anchorId="16FF9A2E">
          <v:shape id="_x0000_i1071" type="#_x0000_t75" style="width:424.5pt;height:282.85pt" o:ole="">
            <v:imagedata r:id="rId103" o:title=""/>
          </v:shape>
          <o:OLEObject Type="Embed" ProgID="Word.Picture.8" ShapeID="_x0000_i1071" DrawAspect="Content" ObjectID="_1730963470" r:id="rId104"/>
        </w:object>
      </w:r>
    </w:p>
    <w:p w14:paraId="181B0A9C" w14:textId="77777777" w:rsidR="004428CF" w:rsidRPr="005A3EA5" w:rsidRDefault="004428CF">
      <w:pPr>
        <w:pStyle w:val="TF"/>
      </w:pPr>
      <w:r w:rsidRPr="005A3EA5">
        <w:t>Figure 5.6.2.2.2-1: PCF-initiated UE Policy Association Modification procedure – Non-roaming</w:t>
      </w:r>
    </w:p>
    <w:p w14:paraId="6072BC4A" w14:textId="77777777" w:rsidR="004428CF" w:rsidRPr="005A3EA5" w:rsidRDefault="004428CF">
      <w:pPr>
        <w:pStyle w:val="B10"/>
      </w:pPr>
      <w:r w:rsidRPr="005A3EA5">
        <w:rPr>
          <w:lang w:eastAsia="zh-CN"/>
        </w:rPr>
        <w:t>1.</w:t>
      </w:r>
      <w:r w:rsidRPr="005A3EA5">
        <w:rPr>
          <w:lang w:eastAsia="zh-CN"/>
        </w:rPr>
        <w:tab/>
      </w:r>
      <w:r w:rsidRPr="005A3EA5">
        <w:t xml:space="preserve">The 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 xml:space="preserve">or application detection, or the PCF receives an internal trigger, e.g. operator policy is changed, to re-evaluate UE policy decision for a UE. </w:t>
      </w:r>
    </w:p>
    <w:p w14:paraId="2CAE56E0" w14:textId="21A711FB" w:rsidR="004428CF" w:rsidRPr="005A3EA5" w:rsidRDefault="004428CF">
      <w:pPr>
        <w:pStyle w:val="NO"/>
        <w:rPr>
          <w:lang w:eastAsia="zh-CN"/>
        </w:rPr>
      </w:pPr>
      <w:r w:rsidRPr="005A3EA5">
        <w:rPr>
          <w:lang w:eastAsia="zh-CN"/>
        </w:rPr>
        <w:t>NOTE</w:t>
      </w:r>
      <w:r w:rsidR="00E438D7" w:rsidRPr="005A3EA5">
        <w:rPr>
          <w:lang w:eastAsia="zh-CN"/>
        </w:rPr>
        <w:t>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374789BF" w14:textId="77777777" w:rsidR="004428CF" w:rsidRPr="005A3EA5" w:rsidRDefault="004428CF">
      <w:pPr>
        <w:pStyle w:val="B10"/>
        <w:rPr>
          <w:lang w:eastAsia="zh-CN"/>
        </w:rPr>
      </w:pPr>
      <w:r w:rsidRPr="005A3EA5">
        <w:t xml:space="preserve">2-3. If the applied BDT policy Data is changed in step1, and if the corresponding transfer policy is not locally stored in the PCF, </w:t>
      </w:r>
      <w:r w:rsidRPr="005A3EA5">
        <w:rPr>
          <w:lang w:eastAsia="zh-CN"/>
        </w:rPr>
        <w:t>the PCF sends the HTTP GET request to the "</w:t>
      </w:r>
      <w:r w:rsidRPr="005A3EA5">
        <w:t>IndividualBdtData</w:t>
      </w:r>
      <w:r w:rsidRPr="005A3EA5">
        <w:rPr>
          <w:lang w:eastAsia="zh-CN"/>
        </w:rPr>
        <w:t xml:space="preserve">" resource to retrieve the related </w:t>
      </w:r>
      <w:r w:rsidRPr="005A3EA5">
        <w:t>Background Data Transfer policy information (i.e. Time window and Location criteria) stored in the UDR. The UDR sends an HTTP "200 OK" response to the PCF.</w:t>
      </w:r>
    </w:p>
    <w:p w14:paraId="4E7C2AF8" w14:textId="0D43FED3" w:rsidR="004428CF" w:rsidRPr="005A3EA5" w:rsidRDefault="004428CF">
      <w:pPr>
        <w:pStyle w:val="B10"/>
        <w:rPr>
          <w:lang w:eastAsia="zh-CN"/>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5G ProSe N2 PC5 policy, if the "ProSe" feature is supported. The PCF checks if the size of determined UE policy exceeds a predefined limit the same as step 6 in </w:t>
      </w:r>
      <w:r w:rsidR="005A3EA5">
        <w:t>clause</w:t>
      </w:r>
      <w:r w:rsidRPr="001F31A0">
        <w:t> 5.6.1.2.</w:t>
      </w:r>
    </w:p>
    <w:p w14:paraId="0C8949FB" w14:textId="77777777" w:rsidR="004428CF" w:rsidRPr="005A3EA5" w:rsidRDefault="004428CF">
      <w:pPr>
        <w:pStyle w:val="B10"/>
        <w:rPr>
          <w:lang w:eastAsia="zh-CN"/>
        </w:rPr>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9E7EC84" w14:textId="77777777" w:rsidR="004428CF" w:rsidRPr="005A3EA5" w:rsidRDefault="004428CF">
      <w:pPr>
        <w:pStyle w:val="B10"/>
        <w:rPr>
          <w:lang w:eastAsia="zh-CN"/>
        </w:rPr>
      </w:pPr>
      <w:r w:rsidRPr="005A3EA5">
        <w:rPr>
          <w:lang w:eastAsia="zh-CN"/>
        </w:rPr>
        <w:t>6.</w:t>
      </w:r>
      <w:r w:rsidRPr="005A3EA5">
        <w:rPr>
          <w:lang w:eastAsia="zh-CN"/>
        </w:rPr>
        <w:tab/>
        <w:t>The AMF sends an HTTP "204 No Content" response</w:t>
      </w:r>
      <w:r w:rsidRPr="005A3EA5">
        <w:t xml:space="preserve"> to the PCF.</w:t>
      </w:r>
    </w:p>
    <w:p w14:paraId="21693EA0" w14:textId="2C4E8686" w:rsidR="004428CF" w:rsidRPr="005A3EA5" w:rsidRDefault="004428CF">
      <w:pPr>
        <w:pStyle w:val="B10"/>
        <w:rPr>
          <w:lang w:eastAsia="zh-CN"/>
        </w:rPr>
      </w:pPr>
      <w:r w:rsidRPr="005A3EA5">
        <w:rPr>
          <w:lang w:eastAsia="zh-CN"/>
        </w:rPr>
        <w:t>7.</w:t>
      </w:r>
      <w:r w:rsidRPr="005A3EA5">
        <w:rPr>
          <w:lang w:eastAsia="zh-CN"/>
        </w:rPr>
        <w:tab/>
        <w:t>If the PCF decided to update the UE policy, V2X N2 PC5 policy and/or 5G ProSe N2 PC5 policy in step 4, steps </w:t>
      </w:r>
      <w:r w:rsidR="00EE56EB">
        <w:rPr>
          <w:lang w:eastAsia="zh-CN"/>
        </w:rPr>
        <w:t>12</w:t>
      </w:r>
      <w:r w:rsidRPr="005A3EA5">
        <w:rPr>
          <w:lang w:eastAsia="zh-CN"/>
        </w:rPr>
        <w:t>-</w:t>
      </w:r>
      <w:r w:rsidR="00EE56EB">
        <w:rPr>
          <w:lang w:eastAsia="zh-CN"/>
        </w:rPr>
        <w:t>15</w:t>
      </w:r>
      <w:r w:rsidR="00EE56EB" w:rsidRPr="005A3EA5">
        <w:rPr>
          <w:lang w:eastAsia="zh-CN"/>
        </w:rPr>
        <w:t xml:space="preserve"> </w:t>
      </w:r>
      <w:r w:rsidRPr="005A3EA5">
        <w:rPr>
          <w:lang w:eastAsia="zh-CN"/>
        </w:rPr>
        <w:t>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562" w:name="_Toc28005492"/>
      <w:bookmarkStart w:id="563" w:name="_Toc36038164"/>
      <w:bookmarkStart w:id="564" w:name="_Toc45133361"/>
      <w:bookmarkStart w:id="565" w:name="_Toc51762191"/>
      <w:bookmarkStart w:id="566" w:name="_Toc59016596"/>
      <w:bookmarkStart w:id="567" w:name="_Toc68167566"/>
      <w:bookmarkStart w:id="568" w:name="_Toc114210384"/>
      <w:r w:rsidRPr="005A3EA5">
        <w:rPr>
          <w:lang w:eastAsia="zh-CN"/>
        </w:rPr>
        <w:lastRenderedPageBreak/>
        <w:t>5.6.2.2.3</w:t>
      </w:r>
      <w:r w:rsidRPr="005A3EA5">
        <w:rPr>
          <w:lang w:eastAsia="zh-CN"/>
        </w:rPr>
        <w:tab/>
        <w:t>Roaming</w:t>
      </w:r>
      <w:bookmarkEnd w:id="562"/>
      <w:bookmarkEnd w:id="563"/>
      <w:bookmarkEnd w:id="564"/>
      <w:bookmarkEnd w:id="565"/>
      <w:bookmarkEnd w:id="566"/>
      <w:bookmarkEnd w:id="567"/>
      <w:bookmarkEnd w:id="568"/>
    </w:p>
    <w:bookmarkStart w:id="569" w:name="_MON_1714432109"/>
    <w:bookmarkEnd w:id="569"/>
    <w:p w14:paraId="44D15437" w14:textId="7E591992" w:rsidR="004428CF" w:rsidRPr="001F31A0" w:rsidRDefault="003F3613">
      <w:pPr>
        <w:pStyle w:val="TH"/>
      </w:pPr>
      <w:r>
        <w:object w:dxaOrig="9072" w:dyaOrig="7369" w14:anchorId="1F58F95E">
          <v:shape id="_x0000_i1072" type="#_x0000_t75" style="width:453.5pt;height:367.95pt" o:ole="">
            <v:imagedata r:id="rId105" o:title=""/>
          </v:shape>
          <o:OLEObject Type="Embed" ProgID="Word.Picture.8" ShapeID="_x0000_i1072" DrawAspect="Content" ObjectID="_1730963471" r:id="rId106"/>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3501F00F" w14:textId="77777777" w:rsidR="00A215FF" w:rsidRPr="005A3EA5" w:rsidRDefault="00A215FF" w:rsidP="00A215FF">
      <w:pPr>
        <w:pStyle w:val="B10"/>
      </w:pPr>
      <w:r w:rsidRPr="005A3EA5">
        <w:t>2.</w:t>
      </w:r>
      <w:r w:rsidRPr="005A3EA5">
        <w:tab/>
        <w:t>The H-PCF makes the policy decision including the applicable updated Policy Control Request Trigger(s) and/or updated UE Policy and/or updated V2X N2 PC5 policy, if the "V2X" feature is supported, and/or updated 5G ProSe N2 PC5 policy, if the "ProSe" feature is supported.</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w:t>
      </w:r>
      <w:r w:rsidRPr="005A3EA5">
        <w:rPr>
          <w:lang w:eastAsia="zh-CN"/>
        </w:rPr>
        <w:lastRenderedPageBreak/>
        <w:t xml:space="preserve">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03483EE3" w14:textId="77777777" w:rsidR="004428CF" w:rsidRPr="005A3EA5" w:rsidRDefault="004428CF">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5G ProSe N2 PC5 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524C23CF" w14:textId="77777777" w:rsidR="004428CF" w:rsidRPr="005A3EA5" w:rsidRDefault="004428CF">
      <w:pPr>
        <w:pStyle w:val="B10"/>
        <w:rPr>
          <w:lang w:eastAsia="zh-CN"/>
        </w:rPr>
      </w:pPr>
      <w:r w:rsidRPr="005A3EA5">
        <w:t>7.</w:t>
      </w:r>
      <w:r w:rsidRPr="005A3EA5">
        <w:tab/>
      </w:r>
      <w:r w:rsidRPr="005A3EA5">
        <w:rPr>
          <w:lang w:eastAsia="zh-CN"/>
        </w:rPr>
        <w:t xml:space="preserve">If the V-PCF needs to update the </w:t>
      </w:r>
      <w:r w:rsidRPr="005A3EA5">
        <w:t xml:space="preserve">Policy Control Request Trigger(s) or forward </w:t>
      </w:r>
      <w:r w:rsidRPr="005A3EA5">
        <w:rPr>
          <w:lang w:eastAsia="zh-CN"/>
        </w:rPr>
        <w:t xml:space="preserve">the </w:t>
      </w:r>
      <w:r w:rsidRPr="005A3EA5">
        <w:t>Policy Control Request Trigger(s) received from the H-PCF in step 3,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1AD81A6" w14:textId="438F1CEE" w:rsidR="004428CF" w:rsidRPr="005A3EA5" w:rsidRDefault="004428CF">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5G ProSe </w:t>
      </w:r>
      <w:r w:rsidRPr="005A3EA5">
        <w:t>N2 PC5 policy, if the "ProSe" feature is supported,</w:t>
      </w:r>
      <w:r w:rsidRPr="005A3EA5">
        <w:rPr>
          <w:lang w:eastAsia="zh-CN"/>
        </w:rPr>
        <w:t xml:space="preserve"> in step 3,</w:t>
      </w:r>
      <w:r w:rsidRPr="005A3EA5">
        <w:t xml:space="preserve"> steps </w:t>
      </w:r>
      <w:r w:rsidR="000A2D85" w:rsidRPr="005A3EA5">
        <w:t>1</w:t>
      </w:r>
      <w:r w:rsidR="000A2D85">
        <w:t>9</w:t>
      </w:r>
      <w:r w:rsidRPr="005A3EA5">
        <w:t>-</w:t>
      </w:r>
      <w:r w:rsidR="000A2D85" w:rsidRPr="005A3EA5">
        <w:t>2</w:t>
      </w:r>
      <w:r w:rsidR="000A2D85">
        <w:t>4</w:t>
      </w:r>
      <w:r w:rsidR="000A2D85" w:rsidRPr="005A3EA5">
        <w:t xml:space="preserve"> </w:t>
      </w:r>
      <w:r w:rsidRPr="005A3EA5">
        <w:t>as specified in Figure 5.6.1.3-1 are executed.</w:t>
      </w:r>
    </w:p>
    <w:p w14:paraId="2853C022" w14:textId="6455AEB9" w:rsidR="004428CF" w:rsidRPr="005A3EA5" w:rsidRDefault="004428CF">
      <w:pPr>
        <w:pStyle w:val="B10"/>
      </w:pPr>
      <w:r w:rsidRPr="005A3EA5">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570" w:name="_Toc28005493"/>
      <w:bookmarkStart w:id="571" w:name="_Toc36038165"/>
      <w:bookmarkStart w:id="572" w:name="_Toc45133362"/>
      <w:bookmarkStart w:id="573" w:name="_Toc51762192"/>
      <w:bookmarkStart w:id="574" w:name="_Toc59016597"/>
      <w:bookmarkStart w:id="575" w:name="_Toc68167567"/>
      <w:bookmarkStart w:id="576" w:name="_Toc114210385"/>
      <w:r w:rsidRPr="005A3EA5">
        <w:rPr>
          <w:lang w:eastAsia="zh-CN"/>
        </w:rPr>
        <w:t>5.6.3</w:t>
      </w:r>
      <w:r w:rsidRPr="005A3EA5">
        <w:rPr>
          <w:lang w:eastAsia="ja-JP"/>
        </w:rPr>
        <w:tab/>
      </w:r>
      <w:r w:rsidRPr="005A3EA5">
        <w:rPr>
          <w:lang w:eastAsia="zh-CN"/>
        </w:rPr>
        <w:t>UE Policy Association Termination</w:t>
      </w:r>
      <w:bookmarkEnd w:id="570"/>
      <w:bookmarkEnd w:id="571"/>
      <w:bookmarkEnd w:id="572"/>
      <w:bookmarkEnd w:id="573"/>
      <w:bookmarkEnd w:id="574"/>
      <w:bookmarkEnd w:id="575"/>
      <w:bookmarkEnd w:id="576"/>
    </w:p>
    <w:p w14:paraId="54218BDC" w14:textId="77777777" w:rsidR="004428CF" w:rsidRPr="005A3EA5" w:rsidRDefault="004428CF">
      <w:pPr>
        <w:pStyle w:val="Heading4"/>
        <w:rPr>
          <w:lang w:eastAsia="zh-CN"/>
        </w:rPr>
      </w:pPr>
      <w:bookmarkStart w:id="577" w:name="_Toc28005494"/>
      <w:bookmarkStart w:id="578" w:name="_Toc36038166"/>
      <w:bookmarkStart w:id="579" w:name="_Toc45133363"/>
      <w:bookmarkStart w:id="580" w:name="_Toc51762193"/>
      <w:bookmarkStart w:id="581" w:name="_Toc59016598"/>
      <w:bookmarkStart w:id="582" w:name="_Toc68167568"/>
      <w:bookmarkStart w:id="583" w:name="_Toc114210386"/>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577"/>
      <w:bookmarkEnd w:id="578"/>
      <w:bookmarkEnd w:id="579"/>
      <w:bookmarkEnd w:id="580"/>
      <w:bookmarkEnd w:id="581"/>
      <w:bookmarkEnd w:id="582"/>
      <w:bookmarkEnd w:id="583"/>
    </w:p>
    <w:p w14:paraId="25FF4A05" w14:textId="77777777" w:rsidR="004428CF" w:rsidRPr="005A3EA5" w:rsidRDefault="004428CF">
      <w:pPr>
        <w:pStyle w:val="Heading5"/>
        <w:rPr>
          <w:lang w:eastAsia="zh-CN"/>
        </w:rPr>
      </w:pPr>
      <w:bookmarkStart w:id="584" w:name="_Toc28005495"/>
      <w:bookmarkStart w:id="585" w:name="_Toc36038167"/>
      <w:bookmarkStart w:id="586" w:name="_Toc45133364"/>
      <w:bookmarkStart w:id="587" w:name="_Toc51762194"/>
      <w:bookmarkStart w:id="588" w:name="_Toc59016599"/>
      <w:bookmarkStart w:id="589" w:name="_Toc68167569"/>
      <w:bookmarkStart w:id="590" w:name="_Toc114210387"/>
      <w:r w:rsidRPr="005A3EA5">
        <w:rPr>
          <w:lang w:eastAsia="zh-CN"/>
        </w:rPr>
        <w:t>5.6.3.1.1</w:t>
      </w:r>
      <w:r w:rsidRPr="005A3EA5">
        <w:rPr>
          <w:lang w:eastAsia="zh-CN"/>
        </w:rPr>
        <w:tab/>
        <w:t>General</w:t>
      </w:r>
      <w:bookmarkEnd w:id="584"/>
      <w:bookmarkEnd w:id="585"/>
      <w:bookmarkEnd w:id="586"/>
      <w:bookmarkEnd w:id="587"/>
      <w:bookmarkEnd w:id="588"/>
      <w:bookmarkEnd w:id="589"/>
      <w:bookmarkEnd w:id="590"/>
    </w:p>
    <w:p w14:paraId="4DC76627" w14:textId="77777777" w:rsidR="004428CF" w:rsidRPr="005A3EA5" w:rsidRDefault="004428CF">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p>
    <w:p w14:paraId="75A6B2D1"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1726F52A" w14:textId="77777777" w:rsidR="004428CF" w:rsidRPr="005A3EA5" w:rsidRDefault="004428CF">
      <w:pPr>
        <w:pStyle w:val="NO"/>
      </w:pPr>
      <w:r w:rsidRPr="005A3EA5">
        <w:t>NOTE 2:</w:t>
      </w:r>
      <w:r w:rsidRPr="005A3EA5">
        <w:tab/>
        <w:t>For details of the Npcf_UEPolicyControl_Delete service operation refer to 3GPP TS 29.525 [31].</w:t>
      </w:r>
    </w:p>
    <w:p w14:paraId="4C97FBD6"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7DA527B1" w14:textId="77777777" w:rsidR="004428CF" w:rsidRPr="005A3EA5" w:rsidRDefault="004428CF">
      <w:pPr>
        <w:pStyle w:val="Heading5"/>
        <w:rPr>
          <w:lang w:eastAsia="zh-CN"/>
        </w:rPr>
      </w:pPr>
      <w:bookmarkStart w:id="591" w:name="_Toc28005496"/>
      <w:bookmarkStart w:id="592" w:name="_Toc36038168"/>
      <w:bookmarkStart w:id="593" w:name="_Toc45133365"/>
      <w:bookmarkStart w:id="594" w:name="_Toc51762195"/>
      <w:bookmarkStart w:id="595" w:name="_Toc59016600"/>
      <w:bookmarkStart w:id="596" w:name="_Toc68167570"/>
      <w:bookmarkStart w:id="597" w:name="_Toc114210388"/>
      <w:r w:rsidRPr="005A3EA5">
        <w:rPr>
          <w:lang w:eastAsia="zh-CN"/>
        </w:rPr>
        <w:lastRenderedPageBreak/>
        <w:t>5.6.3.1.2</w:t>
      </w:r>
      <w:r w:rsidRPr="005A3EA5">
        <w:rPr>
          <w:lang w:eastAsia="zh-CN"/>
        </w:rPr>
        <w:tab/>
        <w:t>Non-roaming</w:t>
      </w:r>
      <w:bookmarkEnd w:id="591"/>
      <w:bookmarkEnd w:id="592"/>
      <w:bookmarkEnd w:id="593"/>
      <w:bookmarkEnd w:id="594"/>
      <w:bookmarkEnd w:id="595"/>
      <w:bookmarkEnd w:id="596"/>
      <w:bookmarkEnd w:id="597"/>
    </w:p>
    <w:bookmarkStart w:id="598" w:name="_MON_1690108301"/>
    <w:bookmarkEnd w:id="598"/>
    <w:p w14:paraId="43F0A12B" w14:textId="60916A36" w:rsidR="004428CF" w:rsidRPr="001F31A0" w:rsidRDefault="004C26C0">
      <w:pPr>
        <w:pStyle w:val="TH"/>
      </w:pPr>
      <w:r w:rsidRPr="00DB0624">
        <w:object w:dxaOrig="9184" w:dyaOrig="4215" w14:anchorId="3A0F9E5D">
          <v:shape id="_x0000_i1073" type="#_x0000_t75" style="width:458.2pt;height:212.25pt" o:ole="">
            <v:imagedata r:id="rId107" o:title=""/>
          </v:shape>
          <o:OLEObject Type="Embed" ProgID="Word.Picture.8" ShapeID="_x0000_i1073" DrawAspect="Content" ObjectID="_1730963472" r:id="rId108"/>
        </w:object>
      </w:r>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for this UE exists anymore. This is performed by using the Nbsf_Management_Deregister service operation.</w:t>
      </w:r>
    </w:p>
    <w:p w14:paraId="56351564" w14:textId="45A47C26" w:rsidR="004428CF" w:rsidRPr="005A3EA5" w:rsidRDefault="006E3E47">
      <w:pPr>
        <w:pStyle w:val="B10"/>
      </w:pPr>
      <w:r w:rsidRPr="005A3EA5">
        <w:rPr>
          <w:lang w:eastAsia="zh-CN"/>
        </w:rPr>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4D826F26" w14:textId="523B922C" w:rsidR="004428CF" w:rsidRPr="005A3EA5" w:rsidRDefault="006E3E47">
      <w:pPr>
        <w:pStyle w:val="B10"/>
        <w:rPr>
          <w:lang w:eastAsia="zh-CN"/>
        </w:rPr>
      </w:pPr>
      <w:r w:rsidRPr="005A3EA5">
        <w:rPr>
          <w:lang w:eastAsia="zh-CN"/>
        </w:rPr>
        <w:t>6</w:t>
      </w:r>
      <w:r w:rsidR="004428CF" w:rsidRPr="005A3EA5">
        <w:rPr>
          <w:lang w:eastAsia="zh-CN"/>
        </w:rPr>
        <w:t>.</w:t>
      </w:r>
      <w:r w:rsidR="004428CF" w:rsidRPr="005A3EA5">
        <w:rPr>
          <w:lang w:eastAsia="zh-CN"/>
        </w:rPr>
        <w:tab/>
        <w:t>The AMF sends an HTTP "204 No Content" response to the PCF.</w:t>
      </w:r>
    </w:p>
    <w:p w14:paraId="1B7885D1" w14:textId="77777777" w:rsidR="00A570D6" w:rsidRPr="005A3EA5" w:rsidRDefault="006E3E47" w:rsidP="00A570D6">
      <w:pPr>
        <w:pStyle w:val="B10"/>
        <w:rPr>
          <w:lang w:eastAsia="zh-CN"/>
        </w:rPr>
      </w:pPr>
      <w:r w:rsidRPr="005A3EA5">
        <w:t>7</w:t>
      </w:r>
      <w:r w:rsidR="004428CF" w:rsidRPr="005A3EA5">
        <w:t>.</w:t>
      </w:r>
      <w:r w:rsidR="004428CF" w:rsidRPr="005A3EA5">
        <w:tab/>
      </w:r>
      <w:r w:rsidR="004428CF" w:rsidRPr="005A3EA5">
        <w:rPr>
          <w:lang w:eastAsia="zh-CN"/>
        </w:rPr>
        <w:t xml:space="preserve">The PCF unsubscribes the notification of subscriber policy data modification from the 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 resource if it has subscribed such notification.</w:t>
      </w:r>
    </w:p>
    <w:p w14:paraId="79B261CA" w14:textId="77777777" w:rsidR="00A570D6" w:rsidRPr="005A3EA5" w:rsidRDefault="00A570D6" w:rsidP="00A570D6">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1FEEEC22" w14:textId="2BA6A3F5" w:rsidR="004428CF" w:rsidRPr="005A3EA5" w:rsidRDefault="00A570D6" w:rsidP="00A570D6">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32ECC2D3" w14:textId="241DE0B2" w:rsidR="0006547B" w:rsidRPr="005A3EA5" w:rsidRDefault="0006547B"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2BE59A56" w14:textId="509A3C68" w:rsidR="004428CF" w:rsidRPr="005A3EA5" w:rsidRDefault="006E3E47">
      <w:pPr>
        <w:pStyle w:val="B10"/>
        <w:rPr>
          <w:lang w:eastAsia="zh-CN"/>
        </w:rPr>
      </w:pPr>
      <w:r w:rsidRPr="005A3EA5">
        <w:t>8</w:t>
      </w:r>
      <w:r w:rsidR="004428CF" w:rsidRPr="005A3EA5">
        <w:t>.</w:t>
      </w:r>
      <w:r w:rsidR="004428CF" w:rsidRPr="005A3EA5">
        <w:tab/>
      </w:r>
      <w:r w:rsidR="004428CF" w:rsidRPr="005A3EA5">
        <w:rPr>
          <w:lang w:eastAsia="zh-CN"/>
        </w:rPr>
        <w:t>The UDR sends an HTTP "204 No Content" response to the PCF.</w:t>
      </w:r>
    </w:p>
    <w:p w14:paraId="225EA1BF" w14:textId="77777777" w:rsidR="004428CF" w:rsidRPr="005A3EA5" w:rsidRDefault="004428CF">
      <w:pPr>
        <w:pStyle w:val="Heading5"/>
      </w:pPr>
      <w:bookmarkStart w:id="599" w:name="_Toc28005497"/>
      <w:bookmarkStart w:id="600" w:name="_Toc36038169"/>
      <w:bookmarkStart w:id="601" w:name="_Toc45133366"/>
      <w:bookmarkStart w:id="602" w:name="_Toc51762196"/>
      <w:bookmarkStart w:id="603" w:name="_Toc59016601"/>
      <w:bookmarkStart w:id="604" w:name="_Toc68167571"/>
      <w:bookmarkStart w:id="605" w:name="_Toc114210389"/>
      <w:r w:rsidRPr="005A3EA5">
        <w:lastRenderedPageBreak/>
        <w:t>5.6.3.1.3</w:t>
      </w:r>
      <w:r w:rsidRPr="005A3EA5">
        <w:tab/>
        <w:t>Roaming</w:t>
      </w:r>
      <w:bookmarkEnd w:id="599"/>
      <w:bookmarkEnd w:id="600"/>
      <w:bookmarkEnd w:id="601"/>
      <w:bookmarkEnd w:id="602"/>
      <w:bookmarkEnd w:id="603"/>
      <w:bookmarkEnd w:id="604"/>
      <w:bookmarkEnd w:id="605"/>
    </w:p>
    <w:bookmarkStart w:id="606" w:name="_MON_1690051601"/>
    <w:bookmarkEnd w:id="606"/>
    <w:p w14:paraId="1623E4D4" w14:textId="71E406D1" w:rsidR="004428CF" w:rsidRPr="00DB0624" w:rsidRDefault="006E3E47" w:rsidP="00A34FD9">
      <w:pPr>
        <w:pStyle w:val="TH"/>
      </w:pPr>
      <w:r w:rsidRPr="00DB0624">
        <w:object w:dxaOrig="9904" w:dyaOrig="5655" w14:anchorId="0C782713">
          <v:shape id="_x0000_i1074" type="#_x0000_t75" style="width:495.1pt;height:283.8pt" o:ole="">
            <v:imagedata r:id="rId109" o:title=""/>
          </v:shape>
          <o:OLEObject Type="Embed" ProgID="Word.Picture.8" ShapeID="_x0000_i1074" DrawAspect="Content" ObjectID="_1730963473" r:id="rId110"/>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6B5220D1" w14:textId="13E17097" w:rsidR="004428CF" w:rsidRPr="005A3EA5" w:rsidRDefault="00EC2A00">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lastRenderedPageBreak/>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B2B6CD8" w14:textId="22652228" w:rsidR="00664544" w:rsidRPr="005A3EA5" w:rsidRDefault="00664544"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607" w:name="_Toc28005498"/>
      <w:bookmarkStart w:id="608" w:name="_Toc36038170"/>
      <w:bookmarkStart w:id="609" w:name="_Toc45133367"/>
      <w:bookmarkStart w:id="610" w:name="_Toc51762197"/>
      <w:bookmarkStart w:id="611" w:name="_Toc59016602"/>
      <w:bookmarkStart w:id="612" w:name="_Toc68167572"/>
      <w:bookmarkStart w:id="613" w:name="_Toc114210390"/>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607"/>
      <w:bookmarkEnd w:id="608"/>
      <w:bookmarkEnd w:id="609"/>
      <w:bookmarkEnd w:id="610"/>
      <w:bookmarkEnd w:id="611"/>
      <w:bookmarkEnd w:id="612"/>
      <w:bookmarkEnd w:id="613"/>
    </w:p>
    <w:p w14:paraId="3E5D13BE" w14:textId="77777777" w:rsidR="004428CF" w:rsidRPr="005A3EA5" w:rsidRDefault="004428CF">
      <w:pPr>
        <w:pStyle w:val="Heading5"/>
        <w:rPr>
          <w:lang w:eastAsia="zh-CN"/>
        </w:rPr>
      </w:pPr>
      <w:bookmarkStart w:id="614" w:name="_Toc28005499"/>
      <w:bookmarkStart w:id="615" w:name="_Toc36038171"/>
      <w:bookmarkStart w:id="616" w:name="_Toc45133368"/>
      <w:bookmarkStart w:id="617" w:name="_Toc51762198"/>
      <w:bookmarkStart w:id="618" w:name="_Toc59016603"/>
      <w:bookmarkStart w:id="619" w:name="_Toc68167573"/>
      <w:bookmarkStart w:id="620" w:name="_Toc114210391"/>
      <w:r w:rsidRPr="005A3EA5">
        <w:rPr>
          <w:lang w:eastAsia="zh-CN"/>
        </w:rPr>
        <w:t>5.6.3.2.1</w:t>
      </w:r>
      <w:r w:rsidRPr="005A3EA5">
        <w:rPr>
          <w:lang w:eastAsia="zh-CN"/>
        </w:rPr>
        <w:tab/>
        <w:t>General</w:t>
      </w:r>
      <w:bookmarkEnd w:id="614"/>
      <w:bookmarkEnd w:id="615"/>
      <w:bookmarkEnd w:id="616"/>
      <w:bookmarkEnd w:id="617"/>
      <w:bookmarkEnd w:id="618"/>
      <w:bookmarkEnd w:id="619"/>
      <w:bookmarkEnd w:id="620"/>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14E34E7"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00504BCD" w14:textId="77777777" w:rsidR="004428CF" w:rsidRPr="005A3EA5" w:rsidRDefault="004428CF">
      <w:pPr>
        <w:pStyle w:val="Heading5"/>
        <w:rPr>
          <w:lang w:eastAsia="zh-CN"/>
        </w:rPr>
      </w:pPr>
      <w:bookmarkStart w:id="621" w:name="_Toc28005500"/>
      <w:bookmarkStart w:id="622" w:name="_Toc36038172"/>
      <w:bookmarkStart w:id="623" w:name="_Toc45133369"/>
      <w:bookmarkStart w:id="624" w:name="_Toc51762199"/>
      <w:bookmarkStart w:id="625" w:name="_Toc59016604"/>
      <w:bookmarkStart w:id="626" w:name="_Toc68167574"/>
      <w:bookmarkStart w:id="627" w:name="_Toc114210392"/>
      <w:r w:rsidRPr="005A3EA5">
        <w:rPr>
          <w:lang w:eastAsia="zh-CN"/>
        </w:rPr>
        <w:t>5.6.3.2.2</w:t>
      </w:r>
      <w:r w:rsidRPr="005A3EA5">
        <w:rPr>
          <w:lang w:eastAsia="zh-CN"/>
        </w:rPr>
        <w:tab/>
        <w:t>Non-roaming</w:t>
      </w:r>
      <w:bookmarkEnd w:id="621"/>
      <w:bookmarkEnd w:id="622"/>
      <w:bookmarkEnd w:id="623"/>
      <w:bookmarkEnd w:id="624"/>
      <w:bookmarkEnd w:id="625"/>
      <w:bookmarkEnd w:id="626"/>
      <w:bookmarkEnd w:id="627"/>
    </w:p>
    <w:bookmarkStart w:id="628" w:name="_MON_1605118486"/>
    <w:bookmarkEnd w:id="628"/>
    <w:p w14:paraId="2378AEB2" w14:textId="77777777" w:rsidR="004428CF" w:rsidRPr="001F31A0" w:rsidRDefault="004428CF">
      <w:pPr>
        <w:pStyle w:val="TH"/>
      </w:pPr>
      <w:r w:rsidRPr="00DB0624">
        <w:object w:dxaOrig="9762" w:dyaOrig="4250" w14:anchorId="025285B2">
          <v:shape id="_x0000_i1075" type="#_x0000_t75" style="width:429.65pt;height:214.6pt" o:ole="">
            <v:imagedata r:id="rId111" o:title="" cropright="8121f"/>
          </v:shape>
          <o:OLEObject Type="Embed" ProgID="Word.Picture.8" ShapeID="_x0000_i1075" DrawAspect="Content" ObjectID="_1730963474" r:id="rId112"/>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lastRenderedPageBreak/>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629" w:name="_Toc28005501"/>
      <w:bookmarkStart w:id="630" w:name="_Toc36038173"/>
      <w:bookmarkStart w:id="631" w:name="_Toc45133370"/>
      <w:bookmarkStart w:id="632" w:name="_Toc51762200"/>
      <w:bookmarkStart w:id="633" w:name="_Toc59016605"/>
      <w:bookmarkStart w:id="634" w:name="_Toc68167575"/>
      <w:bookmarkStart w:id="635" w:name="_Toc114210393"/>
      <w:r w:rsidRPr="005A3EA5">
        <w:t>5.6.3.2.3</w:t>
      </w:r>
      <w:r w:rsidRPr="005A3EA5">
        <w:tab/>
        <w:t>Roaming</w:t>
      </w:r>
      <w:bookmarkEnd w:id="629"/>
      <w:bookmarkEnd w:id="630"/>
      <w:bookmarkEnd w:id="631"/>
      <w:bookmarkEnd w:id="632"/>
      <w:bookmarkEnd w:id="633"/>
      <w:bookmarkEnd w:id="634"/>
      <w:bookmarkEnd w:id="635"/>
    </w:p>
    <w:bookmarkStart w:id="636" w:name="_MON_1605131465"/>
    <w:bookmarkEnd w:id="636"/>
    <w:p w14:paraId="1661CCFF" w14:textId="77777777" w:rsidR="004428CF" w:rsidRPr="001F31A0" w:rsidRDefault="004428CF">
      <w:pPr>
        <w:pStyle w:val="TH"/>
      </w:pPr>
      <w:r w:rsidRPr="00DB0624">
        <w:object w:dxaOrig="9762" w:dyaOrig="5951" w14:anchorId="32DFA707">
          <v:shape id="_x0000_i1076" type="#_x0000_t75" style="width:429.65pt;height:300.15pt" o:ole="">
            <v:imagedata r:id="rId113" o:title="" cropright="8121f"/>
          </v:shape>
          <o:OLEObject Type="Embed" ProgID="Word.Picture.8" ShapeID="_x0000_i1076" DrawAspect="Content" ObjectID="_1730963475" r:id="rId114"/>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lastRenderedPageBreak/>
        <w:t>10.</w:t>
      </w:r>
      <w:r w:rsidRPr="005A3EA5">
        <w:tab/>
        <w:t>Steps 1 to 6 as specified in Figure 5.6.3.1.3-1 are executed.</w:t>
      </w:r>
    </w:p>
    <w:p w14:paraId="6EA14337" w14:textId="77777777" w:rsidR="00FE2612" w:rsidRDefault="00FE2612" w:rsidP="00FE2612">
      <w:pPr>
        <w:pStyle w:val="Heading2"/>
      </w:pPr>
      <w:bookmarkStart w:id="637" w:name="_Toc114210394"/>
      <w:bookmarkStart w:id="638" w:name="_Hlk101533014"/>
      <w:bookmarkStart w:id="639" w:name="_Toc28005502"/>
      <w:bookmarkStart w:id="640" w:name="_Toc36038174"/>
      <w:bookmarkStart w:id="641" w:name="_Toc45133371"/>
      <w:bookmarkStart w:id="642" w:name="_Toc51762201"/>
      <w:bookmarkStart w:id="643" w:name="_Toc59016606"/>
      <w:bookmarkStart w:id="644" w:name="_Toc68167576"/>
      <w:r>
        <w:t>5.7</w:t>
      </w:r>
      <w:r>
        <w:rPr>
          <w:lang w:eastAsia="ja-JP"/>
        </w:rPr>
        <w:tab/>
      </w:r>
      <w:r>
        <w:rPr>
          <w:lang w:eastAsia="zh-CN"/>
        </w:rPr>
        <w:t>MBS Policy Association Management</w:t>
      </w:r>
      <w:bookmarkEnd w:id="637"/>
      <w:r>
        <w:t xml:space="preserve"> </w:t>
      </w:r>
    </w:p>
    <w:p w14:paraId="3B9C7D95" w14:textId="77777777" w:rsidR="00FE2612" w:rsidRDefault="00FE2612" w:rsidP="00FE2612">
      <w:pPr>
        <w:pStyle w:val="Heading3"/>
        <w:rPr>
          <w:lang w:eastAsia="zh-CN"/>
        </w:rPr>
      </w:pPr>
      <w:bookmarkStart w:id="645" w:name="_Toc114210395"/>
      <w:r>
        <w:rPr>
          <w:lang w:eastAsia="zh-CN"/>
        </w:rPr>
        <w:t>5.7.1</w:t>
      </w:r>
      <w:r>
        <w:rPr>
          <w:lang w:eastAsia="ja-JP"/>
        </w:rPr>
        <w:tab/>
      </w:r>
      <w:r>
        <w:rPr>
          <w:lang w:eastAsia="zh-CN"/>
        </w:rPr>
        <w:t>General</w:t>
      </w:r>
      <w:bookmarkEnd w:id="645"/>
      <w:r>
        <w:rPr>
          <w:lang w:eastAsia="zh-CN"/>
        </w:rPr>
        <w:t xml:space="preserve"> </w:t>
      </w:r>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39F0310E" w14:textId="77777777" w:rsidR="00D348E0" w:rsidDel="007E1B56" w:rsidRDefault="00D348E0" w:rsidP="00D348E0">
      <w:pPr>
        <w:pStyle w:val="EditorsNote"/>
        <w:rPr>
          <w:del w:id="646" w:author="CR0404" w:date="2022-11-19T05:00:00Z"/>
          <w:lang w:eastAsia="ja-JP"/>
        </w:rPr>
      </w:pPr>
      <w:del w:id="647" w:author="CR0404" w:date="2022-11-19T05:00:00Z">
        <w:r w:rsidDel="007E1B56">
          <w:rPr>
            <w:lang w:eastAsia="ja-JP"/>
          </w:rPr>
          <w:delText>Editor’s Note: The complete list of affected services may be updated based on stage 2 progress.</w:delText>
        </w:r>
      </w:del>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648" w:name="_Toc114210396"/>
      <w:bookmarkStart w:id="649" w:name="_Toc97203870"/>
      <w:bookmarkEnd w:id="638"/>
      <w:r>
        <w:rPr>
          <w:lang w:eastAsia="zh-CN"/>
        </w:rPr>
        <w:t>5.7.2</w:t>
      </w:r>
      <w:r>
        <w:rPr>
          <w:lang w:eastAsia="ja-JP"/>
        </w:rPr>
        <w:tab/>
      </w:r>
      <w:r>
        <w:rPr>
          <w:lang w:eastAsia="zh-CN"/>
        </w:rPr>
        <w:t>MBS Policy Association Establishment</w:t>
      </w:r>
      <w:bookmarkEnd w:id="648"/>
    </w:p>
    <w:p w14:paraId="756AAFB0" w14:textId="77777777" w:rsidR="00DF11F6" w:rsidRDefault="00DF11F6" w:rsidP="00DF11F6">
      <w:pPr>
        <w:rPr>
          <w:lang w:eastAsia="ja-JP"/>
        </w:rPr>
      </w:pPr>
      <w:bookmarkStart w:id="650" w:name="_Toc114210397"/>
      <w:bookmarkEnd w:id="649"/>
      <w:r>
        <w:rPr>
          <w:lang w:eastAsia="ja-JP"/>
        </w:rPr>
        <w:t xml:space="preserve">This clause is applicable if a new </w:t>
      </w:r>
      <w:r>
        <w:rPr>
          <w:lang w:eastAsia="zh-CN"/>
        </w:rPr>
        <w:t>MBS Policy Association</w:t>
      </w:r>
      <w:r>
        <w:rPr>
          <w:lang w:eastAsia="ja-JP"/>
        </w:rPr>
        <w:t xml:space="preserve"> is being established.</w:t>
      </w:r>
    </w:p>
    <w:p w14:paraId="18E2F40B" w14:textId="77777777" w:rsidR="00DF11F6" w:rsidRDefault="00DF11F6" w:rsidP="00DF11F6">
      <w:pPr>
        <w:ind w:left="1420"/>
      </w:pPr>
    </w:p>
    <w:p w14:paraId="55B8FC46" w14:textId="77777777" w:rsidR="00DF11F6" w:rsidRDefault="00DF11F6" w:rsidP="00DF11F6">
      <w:pPr>
        <w:pStyle w:val="TH"/>
        <w:rPr>
          <w:ins w:id="651" w:author="CR0404" w:date="2022-11-19T05:00:00Z"/>
        </w:rPr>
      </w:pPr>
      <w:del w:id="652" w:author="CR0404" w:date="2022-11-19T05:00:00Z">
        <w:r w:rsidDel="00C87260">
          <w:object w:dxaOrig="7245" w:dyaOrig="3825" w14:anchorId="0E734DFF">
            <v:shape id="_x0000_i1141" type="#_x0000_t75" style="width:362.8pt;height:192.15pt" o:ole="">
              <v:imagedata r:id="rId115" o:title=""/>
            </v:shape>
            <o:OLEObject Type="Embed" ProgID="Word.Document.8" ShapeID="_x0000_i1141" DrawAspect="Content" ObjectID="_1730963476" r:id="rId116">
              <o:FieldCodes>\s</o:FieldCodes>
            </o:OLEObject>
          </w:object>
        </w:r>
      </w:del>
    </w:p>
    <w:bookmarkStart w:id="653" w:name="_MON_1727963516"/>
    <w:bookmarkEnd w:id="653"/>
    <w:p w14:paraId="34B2DEB3" w14:textId="77777777" w:rsidR="00DF11F6" w:rsidRDefault="00DF11F6" w:rsidP="00DF11F6">
      <w:pPr>
        <w:pStyle w:val="TH"/>
        <w:rPr>
          <w:lang w:eastAsia="ja-JP"/>
        </w:rPr>
      </w:pPr>
      <w:ins w:id="654" w:author="CR0404" w:date="2022-11-19T05:00:00Z">
        <w:r>
          <w:object w:dxaOrig="10490" w:dyaOrig="10788" w14:anchorId="7883DAB8">
            <v:shape id="_x0000_i1142" type="#_x0000_t75" style="width:524.55pt;height:539.55pt" o:ole="">
              <v:imagedata r:id="rId117" o:title=""/>
            </v:shape>
            <o:OLEObject Type="Embed" ProgID="Word.Document.8" ShapeID="_x0000_i1142" DrawAspect="Content" ObjectID="_1730963477" r:id="rId118">
              <o:FieldCodes>\s</o:FieldCodes>
            </o:OLEObject>
          </w:object>
        </w:r>
      </w:ins>
    </w:p>
    <w:p w14:paraId="4D1647A0" w14:textId="77777777" w:rsidR="00DF11F6" w:rsidRDefault="00DF11F6" w:rsidP="00DF11F6">
      <w:pPr>
        <w:pStyle w:val="TF"/>
        <w:rPr>
          <w:lang w:eastAsia="zh-CN"/>
        </w:rPr>
      </w:pPr>
      <w:r>
        <w:rPr>
          <w:lang w:eastAsia="zh-CN"/>
        </w:rPr>
        <w:t>Figure 5.7.2-1: MBS Policy Association Establishment procedure</w:t>
      </w:r>
    </w:p>
    <w:p w14:paraId="6AC6B3B8" w14:textId="39B7D7D0" w:rsidR="00DF11F6" w:rsidRDefault="00DF11F6" w:rsidP="00DF11F6">
      <w:pPr>
        <w:pStyle w:val="B10"/>
        <w:rPr>
          <w:ins w:id="655" w:author="CR0404" w:date="2022-11-19T05:00:00Z"/>
        </w:rPr>
      </w:pPr>
      <w:ins w:id="656" w:author="MCC" w:date="2022-11-26T09:04:00Z">
        <w:r>
          <w:rPr>
            <w:lang w:eastAsia="zh-CN"/>
          </w:rPr>
          <w:t>1.</w:t>
        </w:r>
        <w:r>
          <w:rPr>
            <w:lang w:eastAsia="zh-CN"/>
          </w:rPr>
          <w:tab/>
        </w:r>
      </w:ins>
      <w:ins w:id="657" w:author="CR0404" w:date="2022-11-19T05:00:00Z">
        <w:r>
          <w:rPr>
            <w:lang w:eastAsia="zh-CN"/>
          </w:rPr>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based</w:t>
        </w:r>
        <w:r w:rsidRPr="00606483">
          <w:t xml:space="preserve"> </w:t>
        </w:r>
        <w:r>
          <w:t>on the local configuration. If it does, the procedure continues with step2; otherwise, the procedure continues with step 11.</w:t>
        </w:r>
      </w:ins>
    </w:p>
    <w:p w14:paraId="63E97794" w14:textId="77777777" w:rsidR="00DF11F6" w:rsidRDefault="00DF11F6" w:rsidP="00DF11F6">
      <w:pPr>
        <w:pStyle w:val="B10"/>
        <w:rPr>
          <w:ins w:id="658" w:author="CR0404" w:date="2022-11-19T05:00:00Z"/>
        </w:rPr>
      </w:pPr>
      <w:ins w:id="659" w:author="CR0404" w:date="2022-11-19T05:00:00Z">
        <w:r>
          <w:rPr>
            <w:lang w:eastAsia="zh-CN"/>
          </w:rPr>
          <w:t>2.</w:t>
        </w:r>
        <w:r>
          <w:rPr>
            <w:lang w:eastAsia="zh-CN"/>
          </w:rPr>
          <w:tab/>
          <w:t>I</w:t>
        </w:r>
        <w:r>
          <w:t>f the AF/NEF/MBSF receives the Request for location-dependent session from the AF and</w:t>
        </w:r>
        <w:r w:rsidRPr="004360CF">
          <w:t xml:space="preserve"> if there is a need to select the same PCF for the location dependent MBS Sessions</w:t>
        </w:r>
        <w:r>
          <w:t xml:space="preserve">, the NEF/MBSF checks whether there is already a PCF serving the MBS session by invoking Nbsf_Management_Discover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ins>
    </w:p>
    <w:p w14:paraId="0E9D4B99" w14:textId="77777777" w:rsidR="00DF11F6" w:rsidRDefault="00DF11F6" w:rsidP="00DF11F6">
      <w:pPr>
        <w:pStyle w:val="B10"/>
        <w:rPr>
          <w:ins w:id="660" w:author="CR0404" w:date="2022-11-19T05:00:00Z"/>
          <w:lang w:eastAsia="ja-JP"/>
        </w:rPr>
      </w:pPr>
      <w:ins w:id="661" w:author="CR0404" w:date="2022-11-19T05:00:00Z">
        <w:r>
          <w:rPr>
            <w:lang w:eastAsia="zh-CN"/>
          </w:rPr>
          <w:lastRenderedPageBreak/>
          <w:t>3.</w:t>
        </w:r>
        <w:r>
          <w:rPr>
            <w:lang w:eastAsia="zh-CN"/>
          </w:rPr>
          <w:tab/>
        </w:r>
        <w:r>
          <w:t>If there is a PCF serving the MBS session, the BSF sends an HTTP "200 OK" with the address of another PCF to AF/NEF/MBSF; otherwise, the BSF returns an HTTP "</w:t>
        </w:r>
        <w:r>
          <w:rPr>
            <w:lang w:eastAsia="ja-JP"/>
          </w:rPr>
          <w:t xml:space="preserve">200 OK" with empty </w:t>
        </w:r>
        <w:r>
          <w:rPr>
            <w:rFonts w:eastAsia="DengXian"/>
          </w:rPr>
          <w:t>array (i.e. "[ ]" in JSON)</w:t>
        </w:r>
        <w:r>
          <w:rPr>
            <w:lang w:eastAsia="ja-JP"/>
          </w:rPr>
          <w:t>.</w:t>
        </w:r>
      </w:ins>
    </w:p>
    <w:p w14:paraId="4369F676" w14:textId="77777777" w:rsidR="00DF11F6" w:rsidRDefault="00DF11F6" w:rsidP="00DF11F6">
      <w:pPr>
        <w:pStyle w:val="B10"/>
        <w:rPr>
          <w:ins w:id="662" w:author="CR0404" w:date="2022-11-19T05:00:00Z"/>
        </w:rPr>
      </w:pPr>
      <w:ins w:id="663" w:author="CR0404" w:date="2022-11-19T05:00:00Z">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MBS service information</w:t>
        </w:r>
        <w:r>
          <w:rPr>
            <w:rFonts w:hint="eastAsia"/>
            <w:lang w:eastAsia="zh-CN"/>
          </w:rPr>
          <w:t>,</w:t>
        </w:r>
        <w:r>
          <w:t xml:space="preserve"> DNN if available and S-NSSAI if available; otherwise if the BSF returned the HTTP "200 OK" with the address of another PCF, the AF/NEF/MBSF contacts with the returned PCF by invoking the Npcf_MBSPolicyAuthorization_Create service operation.</w:t>
        </w:r>
      </w:ins>
    </w:p>
    <w:p w14:paraId="5320EA74" w14:textId="77777777" w:rsidR="00DF11F6" w:rsidRDefault="00DF11F6" w:rsidP="00DF11F6">
      <w:pPr>
        <w:pStyle w:val="B10"/>
        <w:rPr>
          <w:ins w:id="664" w:author="CR0404" w:date="2022-11-19T05:00:00Z"/>
        </w:rPr>
      </w:pPr>
      <w:ins w:id="665" w:author="CR0404" w:date="2022-11-19T05:00:00Z">
        <w:r>
          <w:rPr>
            <w:lang w:eastAsia="ja-JP"/>
          </w:rPr>
          <w:t>5.</w:t>
        </w:r>
        <w:r>
          <w:rPr>
            <w:lang w:eastAsia="ja-JP"/>
          </w:rPr>
          <w:tab/>
          <w:t xml:space="preserve">If </w:t>
        </w:r>
        <w:r>
          <w:rPr>
            <w:lang w:eastAsia="zh-CN"/>
          </w:rPr>
          <w:t xml:space="preserve">the </w:t>
        </w:r>
        <w:r>
          <w:t xml:space="preserve">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ins>
    </w:p>
    <w:p w14:paraId="30CF38F6" w14:textId="77777777" w:rsidR="00DF11F6" w:rsidRDefault="00DF11F6" w:rsidP="00DF11F6">
      <w:pPr>
        <w:pStyle w:val="B10"/>
        <w:rPr>
          <w:ins w:id="666" w:author="CR0404" w:date="2022-11-19T05:00:00Z"/>
        </w:rPr>
      </w:pPr>
      <w:ins w:id="667" w:author="CR0404" w:date="2022-11-19T05:00:00Z">
        <w:r>
          <w:t>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18C90086" w14:textId="77777777" w:rsidR="00DF11F6" w:rsidRDefault="00DF11F6" w:rsidP="00DF11F6">
      <w:pPr>
        <w:pStyle w:val="B10"/>
        <w:rPr>
          <w:ins w:id="668" w:author="CR0404" w:date="2022-11-19T05:00:00Z"/>
        </w:rPr>
      </w:pPr>
      <w:ins w:id="669" w:author="CR0404" w:date="2022-11-19T05:00:00Z">
        <w:r>
          <w:rPr>
            <w:lang w:eastAsia="zh-CN"/>
          </w:rPr>
          <w:t>7.</w:t>
        </w:r>
        <w:r w:rsidRPr="00B1476C">
          <w:t xml:space="preserve"> </w:t>
        </w:r>
        <w:r>
          <w:tab/>
          <w:t>The PCF determines whether the request is authorized and if the request is authorized, the PCF derives the MBS policies based on the received information and packages them into an MBS policy decision as described in clause 5.2.2 of 3GPP TS 29.537 [55].</w:t>
        </w:r>
      </w:ins>
    </w:p>
    <w:p w14:paraId="7225CF45" w14:textId="77777777" w:rsidR="00DF11F6" w:rsidRDefault="00DF11F6" w:rsidP="00DF11F6">
      <w:pPr>
        <w:pStyle w:val="B10"/>
        <w:rPr>
          <w:ins w:id="670" w:author="CR0404" w:date="2022-11-19T05:00:00Z"/>
        </w:rPr>
      </w:pPr>
      <w:ins w:id="671" w:author="CR0404" w:date="2022-11-19T05:00:00Z">
        <w:r>
          <w:t>8.</w:t>
        </w:r>
        <w:r>
          <w:tab/>
          <w:t>If the request is authorized</w:t>
        </w:r>
        <w:r w:rsidRPr="00F14842">
          <w:t xml:space="preserve"> </w:t>
        </w:r>
        <w:r>
          <w:t xml:space="preserve">and the PCF is not already handling the MBS Session Id, the PCF may register to the BSF by sending an HTTP POST request to the "PCF </w:t>
        </w:r>
        <w:r w:rsidRPr="00397016">
          <w:t xml:space="preserve">for </w:t>
        </w:r>
        <w:r>
          <w:t>an MBS</w:t>
        </w:r>
        <w:r w:rsidRPr="00397016">
          <w:t xml:space="preserve"> </w:t>
        </w:r>
        <w:r>
          <w:t>Session Bindings" resource of the Nbsf_Management_Register service as described in clause 4.2.2.4 of 3GPP TS 29.521 [22].</w:t>
        </w:r>
      </w:ins>
    </w:p>
    <w:p w14:paraId="2F8D8BEB" w14:textId="77777777" w:rsidR="00DF11F6" w:rsidRDefault="00DF11F6" w:rsidP="00DF11F6">
      <w:pPr>
        <w:pStyle w:val="B10"/>
        <w:rPr>
          <w:ins w:id="672" w:author="CR0404" w:date="2022-11-19T05:00:00Z"/>
        </w:rPr>
      </w:pPr>
      <w:ins w:id="673" w:author="CR0404" w:date="2022-11-19T05:00:00Z">
        <w:r>
          <w:rPr>
            <w:lang w:eastAsia="zh-CN"/>
          </w:rPr>
          <w:t>9.</w:t>
        </w:r>
        <w:r>
          <w:rPr>
            <w:lang w:eastAsia="zh-CN"/>
          </w:rPr>
          <w:tab/>
        </w:r>
        <w:r>
          <w:t>The BSF responds with "201 Created" if the registration of the PCF was successful.</w:t>
        </w:r>
      </w:ins>
    </w:p>
    <w:p w14:paraId="643D87F7" w14:textId="77777777" w:rsidR="00DF11F6" w:rsidRDefault="00DF11F6" w:rsidP="00DF11F6">
      <w:pPr>
        <w:pStyle w:val="B10"/>
        <w:rPr>
          <w:ins w:id="674" w:author="CR0404" w:date="2022-11-19T05:00:00Z"/>
        </w:rPr>
      </w:pPr>
      <w:ins w:id="675" w:author="CR0404" w:date="2022-11-19T05:00:00Z">
        <w:r>
          <w:t>10.</w:t>
        </w:r>
        <w:r>
          <w:tab/>
          <w:t>The PCF sends an Npcf_MBSPolicy_Authorization_Create Response to the NEF/MBSF.</w:t>
        </w:r>
      </w:ins>
    </w:p>
    <w:p w14:paraId="27960784" w14:textId="48D6B83B" w:rsidR="00DF11F6" w:rsidRDefault="00DF11F6" w:rsidP="00DF11F6">
      <w:pPr>
        <w:pStyle w:val="B10"/>
        <w:rPr>
          <w:ins w:id="676" w:author="CR0404" w:date="2022-11-19T05:00:00Z"/>
        </w:rPr>
      </w:pPr>
      <w:ins w:id="677" w:author="CR0404" w:date="2022-11-19T05:00:00Z">
        <w:r>
          <w:t>11. AF/NEF/MBSF selects the MB-SMF and sends Nmbsmf_MBSSession_Create Request to the MB-SMF as defined in clause 5.3.2.2 of 3GPP TS 29.532 [</w:t>
        </w:r>
        <w:del w:id="678" w:author="MCC" w:date="2022-11-26T09:05:00Z">
          <w:r w:rsidDel="008C527F">
            <w:delText>xx</w:delText>
          </w:r>
        </w:del>
      </w:ins>
      <w:ins w:id="679" w:author="MCC" w:date="2022-11-26T09:05:00Z">
        <w:r w:rsidR="008C527F">
          <w:t>58</w:t>
        </w:r>
      </w:ins>
      <w:ins w:id="680" w:author="CR0404" w:date="2022-11-19T05:00:00Z">
        <w:r>
          <w:t>].</w:t>
        </w:r>
      </w:ins>
    </w:p>
    <w:p w14:paraId="41AB254D" w14:textId="77777777" w:rsidR="00DF11F6" w:rsidRDefault="00DF11F6" w:rsidP="00DF11F6">
      <w:pPr>
        <w:pStyle w:val="B10"/>
      </w:pPr>
      <w:r>
        <w:t>1</w:t>
      </w:r>
      <w:ins w:id="681" w:author="CR0404" w:date="2022-11-19T05:00:00Z">
        <w:r>
          <w:t>2</w:t>
        </w:r>
      </w:ins>
      <w:r>
        <w:t>.</w:t>
      </w:r>
      <w:r>
        <w:tab/>
        <w:t xml:space="preserve">Upon reception of an Nmbsmf_MBSession_Create request from the NEF/MBSF, the MB-SMF </w:t>
      </w:r>
      <w:ins w:id="682" w:author="CR0404" w:date="2022-11-19T05:00:00Z">
        <w:r>
          <w:rPr>
            <w:lang w:eastAsia="ja-JP"/>
          </w:rPr>
          <w:t>discovers and selects the PCF as defined in clause</w:t>
        </w:r>
        <w:r>
          <w:rPr>
            <w:rFonts w:eastAsia="DengXian"/>
          </w:rPr>
          <w:t> 8.6.1</w:t>
        </w:r>
        <w:r>
          <w:t xml:space="preserve">, and then </w:t>
        </w:r>
      </w:ins>
      <w:r>
        <w:t xml:space="preserve">invokes the Npcf_MBSPolicyControl_Create service operation by sending an HTTP POST request </w:t>
      </w:r>
      <w:r w:rsidRPr="002A6E16">
        <w:t xml:space="preserve">to the </w:t>
      </w:r>
      <w:r>
        <w:rPr>
          <w:lang w:eastAsia="zh-CN"/>
        </w:rPr>
        <w:t>"</w:t>
      </w:r>
      <w:ins w:id="683" w:author="CR0404" w:date="2022-11-19T05:00:00Z">
        <w:r>
          <w:t>MBS Policies</w:t>
        </w:r>
      </w:ins>
      <w:del w:id="684" w:author="CR0404" w:date="2022-11-19T05:00:00Z">
        <w:r w:rsidDel="00971F6D">
          <w:delText>mbs-policies</w:delText>
        </w:r>
      </w:del>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DNN</w:t>
      </w:r>
      <w:ins w:id="685" w:author="CR0404" w:date="2022-11-19T05:00:00Z">
        <w:r>
          <w:t xml:space="preserve"> if received,</w:t>
        </w:r>
      </w:ins>
      <w:del w:id="686" w:author="CR0404" w:date="2022-11-19T05:00:00Z">
        <w:r w:rsidDel="007E1B56">
          <w:delText xml:space="preserve"> and</w:delText>
        </w:r>
      </w:del>
      <w:r>
        <w:t xml:space="preserve"> S-NSSAI</w:t>
      </w:r>
      <w:ins w:id="687" w:author="CR0404" w:date="2022-11-19T05:00:00Z">
        <w:r>
          <w:t xml:space="preserve"> if received and MBS service information if received</w:t>
        </w:r>
      </w:ins>
      <w:r>
        <w:t>.</w:t>
      </w:r>
      <w:del w:id="688" w:author="CR0404" w:date="2022-11-19T05:00:00Z">
        <w:r w:rsidDel="007E1B56">
          <w:delText xml:space="preserve"> The request body also includes a notification URI via which the MB-SMF desires to receive notifications on the updates related to MBS policies</w:delText>
        </w:r>
      </w:del>
      <w:r>
        <w:t>.</w:t>
      </w:r>
    </w:p>
    <w:p w14:paraId="5DC2C659" w14:textId="77777777" w:rsidR="00DF11F6" w:rsidRPr="00056BE0" w:rsidDel="00B43B1F" w:rsidRDefault="00DF11F6" w:rsidP="00DF11F6">
      <w:pPr>
        <w:pStyle w:val="EditorsNote"/>
        <w:ind w:hanging="491"/>
        <w:rPr>
          <w:del w:id="689" w:author="CR0404" w:date="2022-11-19T05:00:00Z"/>
          <w:rStyle w:val="EditorsNoteChar"/>
        </w:rPr>
      </w:pPr>
      <w:del w:id="690" w:author="CR0404" w:date="2022-11-19T05:00:00Z">
        <w:r w:rsidDel="00B43B1F">
          <w:delText>Editor's Note:</w:delText>
        </w:r>
        <w:r w:rsidDel="00B43B1F">
          <w:tab/>
          <w:delText>The complete list of attributes is FFS.</w:delText>
        </w:r>
      </w:del>
    </w:p>
    <w:p w14:paraId="14403A32" w14:textId="77777777" w:rsidR="00DF11F6" w:rsidRDefault="00DF11F6" w:rsidP="00DF11F6">
      <w:pPr>
        <w:pStyle w:val="B10"/>
        <w:rPr>
          <w:ins w:id="691" w:author="CR0404" w:date="2022-11-19T05:00:00Z"/>
          <w:rFonts w:eastAsia="DengXian"/>
        </w:rPr>
      </w:pPr>
      <w:ins w:id="692" w:author="CR0404" w:date="2022-11-19T05:00:00Z">
        <w:r>
          <w:rPr>
            <w:lang w:eastAsia="zh-CN"/>
          </w:rPr>
          <w:t>13.</w:t>
        </w:r>
        <w:r>
          <w:rPr>
            <w:lang w:eastAsia="zh-CN"/>
          </w:rPr>
          <w:tab/>
          <w:t>If t</w:t>
        </w:r>
        <w:r>
          <w:t>he PCF is not handling the MBS session ID (i.e. the request from the AF/NEF/MBSF in step 11 is for location-dependent session but the PCF is not handling the MBS session ID), the PCF checks whether there is already a PCF serving the MBS session by invoking Nbsf_Management_</w:t>
        </w:r>
        <w:r w:rsidRPr="002B6EB5">
          <w:t xml:space="preserve"> </w:t>
        </w:r>
        <w:r>
          <w:t>Register service as described in 3GPP TS 29.521 [22].</w:t>
        </w:r>
      </w:ins>
    </w:p>
    <w:p w14:paraId="7F055F49" w14:textId="77777777" w:rsidR="00DF11F6" w:rsidRDefault="00DF11F6" w:rsidP="00DF11F6">
      <w:pPr>
        <w:pStyle w:val="B10"/>
        <w:rPr>
          <w:ins w:id="693" w:author="CR0404" w:date="2022-11-19T05:00:00Z"/>
          <w:lang w:eastAsia="zh-CN"/>
        </w:rPr>
      </w:pPr>
      <w:ins w:id="694" w:author="CR0404" w:date="2022-11-19T05:00:00Z">
        <w:r>
          <w:t>14.</w:t>
        </w:r>
        <w:r>
          <w:tab/>
          <w:t>If there is and existing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the 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in the response; otherwise, the BSF stores the MBS Session binding information and responds to the MB-SMF with an HTTP "201 Created".</w:t>
        </w:r>
      </w:ins>
    </w:p>
    <w:p w14:paraId="0C256C88" w14:textId="77777777" w:rsidR="00DF11F6" w:rsidRDefault="00DF11F6" w:rsidP="00DF11F6">
      <w:pPr>
        <w:pStyle w:val="B10"/>
        <w:rPr>
          <w:ins w:id="695" w:author="CR0404" w:date="2022-11-19T05:00:00Z"/>
        </w:rPr>
      </w:pPr>
      <w:ins w:id="696" w:author="CR0404" w:date="2022-11-19T05:00:00Z">
        <w:r>
          <w:rPr>
            <w:lang w:eastAsia="ja-JP"/>
          </w:rPr>
          <w:t>15.</w:t>
        </w:r>
        <w:r>
          <w:rPr>
            <w:lang w:eastAsia="ja-JP"/>
          </w:rPr>
          <w:tab/>
          <w:t xml:space="preserve">If </w:t>
        </w:r>
        <w:r>
          <w:rPr>
            <w:lang w:eastAsia="zh-CN"/>
          </w:rPr>
          <w:t xml:space="preserve">the </w:t>
        </w:r>
        <w:r>
          <w:t xml:space="preserve">PCF receives MBS service information from the MB-SMF and the PCF does not have the subscription data (e.g.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ins>
    </w:p>
    <w:p w14:paraId="12C15E5F" w14:textId="77777777" w:rsidR="00DF11F6" w:rsidRDefault="00DF11F6" w:rsidP="00DF11F6">
      <w:pPr>
        <w:pStyle w:val="B10"/>
        <w:rPr>
          <w:ins w:id="697" w:author="CR0404" w:date="2022-11-19T05:00:00Z"/>
        </w:rPr>
      </w:pPr>
      <w:ins w:id="698" w:author="CR0404" w:date="2022-11-19T05:00:00Z">
        <w:r>
          <w:t>16.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1F4E287F" w14:textId="4E1942E0" w:rsidR="00DF11F6" w:rsidRDefault="00DF11F6" w:rsidP="00DF11F6">
      <w:pPr>
        <w:pStyle w:val="B10"/>
      </w:pPr>
      <w:del w:id="699" w:author="CR0404" w:date="2022-11-19T05:00:00Z">
        <w:r w:rsidDel="002B6EB5">
          <w:delText>2</w:delText>
        </w:r>
      </w:del>
      <w:ins w:id="700" w:author="CR0404" w:date="2022-11-19T05:00:00Z">
        <w:r>
          <w:t>17</w:t>
        </w:r>
      </w:ins>
      <w:r>
        <w:t>.</w:t>
      </w:r>
      <w:r>
        <w:tab/>
      </w:r>
      <w:ins w:id="701" w:author="CR0404" w:date="2022-11-19T05:00:00Z">
        <w:r>
          <w:t xml:space="preserve">The PCF determines whether the request is authorized and if the request is </w:t>
        </w:r>
        <w:del w:id="702" w:author="MCC" w:date="2022-11-26T09:05:00Z">
          <w:r w:rsidDel="008C527F">
            <w:delText>authorized</w:delText>
          </w:r>
        </w:del>
      </w:ins>
      <w:del w:id="703" w:author="MCC" w:date="2022-11-26T09:05:00Z">
        <w:r w:rsidDel="008C527F">
          <w:delText>T</w:delText>
        </w:r>
      </w:del>
      <w:ins w:id="704" w:author="CR0404" w:date="2022-11-19T05:00:00Z">
        <w:del w:id="705" w:author="MCC" w:date="2022-11-26T09:05:00Z">
          <w:r w:rsidDel="008C527F">
            <w:delText>t</w:delText>
          </w:r>
        </w:del>
      </w:ins>
      <w:del w:id="706" w:author="MCC" w:date="2022-11-26T09:05:00Z">
        <w:r w:rsidDel="008C527F">
          <w:delText>he</w:delText>
        </w:r>
      </w:del>
      <w:ins w:id="707" w:author="MCC" w:date="2022-11-26T09:05:00Z">
        <w:r w:rsidR="008C527F">
          <w:t>authorized the</w:t>
        </w:r>
      </w:ins>
      <w:r>
        <w:t xml:space="preserve"> PCF derives the MBS policies based on the received information and packages them into an MBS policy decision as described in clause 5.2.2 of 3GPP TS 29.537 [55].</w:t>
      </w:r>
      <w:ins w:id="708" w:author="CR0404" w:date="2022-11-19T05:00:00Z">
        <w:r>
          <w:t xml:space="preserve"> If steps 2-10 were </w:t>
        </w:r>
        <w:del w:id="709" w:author="MCC" w:date="2022-11-26T09:05:00Z">
          <w:r w:rsidDel="008C527F">
            <w:delText>perfomed</w:delText>
          </w:r>
        </w:del>
      </w:ins>
      <w:ins w:id="710" w:author="MCC" w:date="2022-11-26T09:05:00Z">
        <w:r w:rsidR="008C527F">
          <w:t>performed</w:t>
        </w:r>
      </w:ins>
      <w:ins w:id="711" w:author="CR0404" w:date="2022-11-19T05:00:00Z">
        <w:r>
          <w:t xml:space="preserve"> and MBS policies were derived in step 7, this step is not needed.</w:t>
        </w:r>
      </w:ins>
    </w:p>
    <w:p w14:paraId="14745CA4" w14:textId="77777777" w:rsidR="00DF11F6" w:rsidDel="00732185" w:rsidRDefault="00DF11F6" w:rsidP="00DF11F6">
      <w:pPr>
        <w:pStyle w:val="EditorsNote"/>
        <w:ind w:left="644" w:firstLine="0"/>
        <w:rPr>
          <w:del w:id="712" w:author="CR0404" w:date="2022-11-19T05:00:00Z"/>
        </w:rPr>
      </w:pPr>
      <w:del w:id="713" w:author="CR0404" w:date="2022-11-19T05:00:00Z">
        <w:r w:rsidDel="00A729D7">
          <w:lastRenderedPageBreak/>
          <w:delText>Editor's Note:</w:delText>
        </w:r>
        <w:r w:rsidDel="00A729D7">
          <w:tab/>
          <w:delText>Whether the PCF needs to interact with UDR at this point and whether BSF needs to be contacted for PCF registration is FFS.</w:delText>
        </w:r>
      </w:del>
    </w:p>
    <w:p w14:paraId="4F12C483" w14:textId="77777777" w:rsidR="00DF11F6" w:rsidRDefault="00DF11F6" w:rsidP="00DF11F6">
      <w:pPr>
        <w:pStyle w:val="B10"/>
        <w:rPr>
          <w:ins w:id="714" w:author="CR0404" w:date="2022-11-19T05:00:00Z"/>
        </w:rPr>
      </w:pPr>
      <w:del w:id="715" w:author="CR0404" w:date="2022-11-19T05:00:00Z">
        <w:r w:rsidDel="00A729D7">
          <w:delText>3</w:delText>
        </w:r>
      </w:del>
      <w:ins w:id="716" w:author="CR0404" w:date="2022-11-19T05:00:00Z">
        <w:r>
          <w:t>18</w:t>
        </w:r>
      </w:ins>
      <w:r>
        <w:t>.</w:t>
      </w:r>
      <w:r>
        <w:tab/>
        <w:t>The PCF then responds to the MB-SMF</w:t>
      </w:r>
      <w:ins w:id="717" w:author="CR0404" w:date="2022-11-19T05:00:00Z">
        <w:r>
          <w:t>. Following responses are returned to the MB-SMF:</w:t>
        </w:r>
      </w:ins>
    </w:p>
    <w:p w14:paraId="1E09B3A1" w14:textId="77777777" w:rsidR="00DF11F6" w:rsidRDefault="00DF11F6" w:rsidP="00DF11F6">
      <w:pPr>
        <w:pStyle w:val="B2"/>
        <w:rPr>
          <w:ins w:id="718" w:author="CR0404" w:date="2022-11-19T05:00:00Z"/>
        </w:rPr>
      </w:pPr>
      <w:ins w:id="719" w:author="CR0404" w:date="2022-11-19T05:00:00Z">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ins>
    </w:p>
    <w:p w14:paraId="753CD963" w14:textId="77777777" w:rsidR="00DF11F6" w:rsidDel="006707E1" w:rsidRDefault="00DF11F6" w:rsidP="00DF11F6">
      <w:pPr>
        <w:pStyle w:val="B2"/>
        <w:rPr>
          <w:del w:id="720" w:author="CR0404" w:date="2022-11-19T05:00:00Z"/>
        </w:rPr>
      </w:pPr>
      <w:ins w:id="721" w:author="CR0404" w:date="2022-11-19T05:00:00Z">
        <w:r>
          <w:t>-</w:t>
        </w:r>
        <w:r>
          <w:tab/>
          <w:t xml:space="preserve">If the PCF receives the HTTP "201 Created " in step 14 and the request is authorized, the PCF responds to the MB-SMF </w:t>
        </w:r>
      </w:ins>
      <w:r>
        <w:t>with an HTTP "201 Created" status code with the response body including the derived MBS policy as described in clause 5.2.2 of 3GPP TS 29.537 [55]</w:t>
      </w:r>
      <w:ins w:id="722" w:author="CR0404" w:date="2022-11-19T05:00:00Z">
        <w:r>
          <w:t>;</w:t>
        </w:r>
      </w:ins>
      <w:del w:id="723" w:author="CR0404" w:date="2022-11-19T05:00:00Z">
        <w:r w:rsidDel="0030755B">
          <w:delText>.</w:delText>
        </w:r>
      </w:del>
    </w:p>
    <w:p w14:paraId="3A6CAA1E" w14:textId="77777777" w:rsidR="00DF11F6" w:rsidDel="000E79DF" w:rsidRDefault="00DF11F6" w:rsidP="00DF11F6">
      <w:pPr>
        <w:pStyle w:val="EditorsNote"/>
        <w:ind w:left="644" w:firstLine="0"/>
        <w:rPr>
          <w:del w:id="724" w:author="CR0404" w:date="2022-11-19T05:00:00Z"/>
        </w:rPr>
      </w:pPr>
      <w:del w:id="725" w:author="CR0404" w:date="2022-11-19T05:00:00Z">
        <w:r w:rsidDel="0030755B">
          <w:delText>Editor's Note:</w:delText>
        </w:r>
        <w:r w:rsidDel="0030755B">
          <w:tab/>
          <w:delText>Whether Npcf_PolicyAuthorization procedures are linked to this procedure and how it is done is FFS.</w:delText>
        </w:r>
      </w:del>
    </w:p>
    <w:p w14:paraId="75C7242D" w14:textId="6FF6B858" w:rsidR="00DF11F6" w:rsidRDefault="00DF11F6" w:rsidP="00DF11F6">
      <w:pPr>
        <w:pStyle w:val="B10"/>
        <w:rPr>
          <w:ins w:id="726" w:author="CR0404" w:date="2022-11-19T05:00:00Z"/>
        </w:rPr>
      </w:pPr>
      <w:ins w:id="727" w:author="CR0404" w:date="2022-11-19T05:00:00Z">
        <w:r>
          <w:t>19. The MB-SMF sends Nmbsmf_MBSSession_Create Response to the NEF/MBSF as defined in clause 5.3.2.2 of 3GPP TS 29.532 [</w:t>
        </w:r>
        <w:del w:id="728" w:author="MCC" w:date="2022-11-26T09:05:00Z">
          <w:r w:rsidDel="008C527F">
            <w:delText>xx</w:delText>
          </w:r>
        </w:del>
      </w:ins>
      <w:ins w:id="729" w:author="MCC" w:date="2022-11-26T09:05:00Z">
        <w:r w:rsidR="008C527F">
          <w:t>58</w:t>
        </w:r>
      </w:ins>
      <w:ins w:id="730" w:author="CR0404" w:date="2022-11-19T05:00:00Z">
        <w:r>
          <w:t>].</w:t>
        </w:r>
      </w:ins>
    </w:p>
    <w:p w14:paraId="73C3C609" w14:textId="77777777" w:rsidR="00DF11F6" w:rsidRPr="004A0F9D" w:rsidRDefault="00DF11F6" w:rsidP="00DF11F6">
      <w:pPr>
        <w:pStyle w:val="NO"/>
        <w:rPr>
          <w:ins w:id="731" w:author="CR0404" w:date="2022-11-19T05:00:00Z"/>
          <w:rFonts w:eastAsiaTheme="minorEastAsia"/>
          <w:lang w:eastAsia="ja-JP"/>
        </w:rPr>
      </w:pPr>
      <w:ins w:id="732" w:author="CR0404" w:date="2022-11-19T05:00:00Z">
        <w:r w:rsidRPr="004A0F9D">
          <w:rPr>
            <w:rFonts w:eastAsiaTheme="minorEastAsia"/>
            <w:lang w:eastAsia="ja-JP"/>
          </w:rPr>
          <w:t>NOTE:</w:t>
        </w:r>
        <w:r w:rsidRPr="004A0F9D">
          <w:rPr>
            <w:rFonts w:eastAsiaTheme="minorEastAsia"/>
            <w:lang w:eastAsia="ja-JP"/>
          </w:rPr>
          <w:tab/>
          <w:t>This steps 2, 8 and 13 are not necessary in a deployment with a single PCF.</w:t>
        </w:r>
      </w:ins>
    </w:p>
    <w:p w14:paraId="0C4A9ABD" w14:textId="77777777" w:rsidR="008B6A16" w:rsidRDefault="008B6A16" w:rsidP="008B6A16">
      <w:pPr>
        <w:pStyle w:val="Heading3"/>
        <w:rPr>
          <w:lang w:eastAsia="zh-CN"/>
        </w:rPr>
      </w:pPr>
      <w:r>
        <w:rPr>
          <w:lang w:eastAsia="zh-CN"/>
        </w:rPr>
        <w:t>5.7.3</w:t>
      </w:r>
      <w:r>
        <w:rPr>
          <w:lang w:eastAsia="ja-JP"/>
        </w:rPr>
        <w:tab/>
      </w:r>
      <w:r>
        <w:rPr>
          <w:lang w:eastAsia="zh-CN"/>
        </w:rPr>
        <w:t>MBS Policy Association Modification</w:t>
      </w:r>
      <w:bookmarkEnd w:id="650"/>
    </w:p>
    <w:p w14:paraId="480094D0" w14:textId="77777777" w:rsidR="00AE2438" w:rsidRDefault="00AE2438" w:rsidP="00AE2438">
      <w:pPr>
        <w:pStyle w:val="Heading4"/>
        <w:rPr>
          <w:lang w:eastAsia="zh-CN"/>
        </w:rPr>
      </w:pPr>
      <w:bookmarkStart w:id="733" w:name="_Toc114210400"/>
      <w:bookmarkStart w:id="734" w:name="_Toc114210398"/>
      <w:r>
        <w:rPr>
          <w:lang w:eastAsia="zh-CN"/>
        </w:rPr>
        <w:t>5.7.3.1</w:t>
      </w:r>
      <w:r>
        <w:rPr>
          <w:lang w:eastAsia="ja-JP"/>
        </w:rPr>
        <w:tab/>
      </w:r>
      <w:r>
        <w:rPr>
          <w:lang w:eastAsia="zh-CN"/>
        </w:rPr>
        <w:t>General</w:t>
      </w:r>
      <w:bookmarkEnd w:id="734"/>
    </w:p>
    <w:p w14:paraId="5959D9F6" w14:textId="77777777" w:rsidR="00AE2438" w:rsidRDefault="00AE2438" w:rsidP="00AE2438">
      <w:pPr>
        <w:rPr>
          <w:lang w:eastAsia="zh-CN"/>
        </w:rPr>
      </w:pPr>
      <w:r>
        <w:rPr>
          <w:lang w:eastAsia="zh-CN"/>
        </w:rPr>
        <w:t xml:space="preserve">The MBS Policy Association Modification procedure may be initiated by the </w:t>
      </w:r>
      <w:ins w:id="735" w:author="CR0399" w:date="2022-11-19T05:00:00Z">
        <w:r>
          <w:rPr>
            <w:lang w:eastAsia="zh-CN"/>
          </w:rPr>
          <w:t>AF</w:t>
        </w:r>
        <w:del w:id="736" w:author="CR0399" w:date="2022-11-19T05:00:00Z">
          <w:r w:rsidDel="00A35607">
            <w:rPr>
              <w:lang w:eastAsia="zh-CN"/>
            </w:rPr>
            <w:delText xml:space="preserve">. The first interaction with the </w:delText>
          </w:r>
        </w:del>
      </w:ins>
      <w:del w:id="737" w:author="CR0399" w:date="2022-11-19T05:00:00Z">
        <w:r w:rsidDel="00A35607">
          <w:rPr>
            <w:lang w:eastAsia="zh-CN"/>
          </w:rPr>
          <w:delText>PCF</w:delText>
        </w:r>
      </w:del>
      <w:r>
        <w:rPr>
          <w:lang w:eastAsia="zh-CN"/>
        </w:rPr>
        <w:t>.</w:t>
      </w:r>
    </w:p>
    <w:p w14:paraId="670B8982" w14:textId="77777777" w:rsidR="00AE2438" w:rsidDel="00594B9D" w:rsidRDefault="00AE2438" w:rsidP="00AE2438">
      <w:pPr>
        <w:pStyle w:val="EditorsNote"/>
        <w:ind w:hanging="491"/>
        <w:rPr>
          <w:del w:id="738" w:author="CR0399" w:date="2022-11-19T05:00:00Z"/>
        </w:rPr>
      </w:pPr>
      <w:del w:id="739" w:author="CR0399" w:date="2022-11-19T05:00:00Z">
        <w:r w:rsidDel="00594B9D">
          <w:delText>Editor's Note:</w:delText>
        </w:r>
        <w:r w:rsidDel="00594B9D">
          <w:tab/>
          <w:delText>TS 23.247 only shows PCF initiated procedures. Policy Control Request Triggers are not defined. Handling of errors that require a new interaction from MB-SMF need also stage 3 work. Depending on stage 2 and stage 3 progress, MB-SMF initiated procedures would need to be added (new clause 5.7.3.3).</w:delText>
        </w:r>
      </w:del>
    </w:p>
    <w:p w14:paraId="40A72395" w14:textId="77777777" w:rsidR="00AE2438" w:rsidRDefault="00AE2438" w:rsidP="00AE2438">
      <w:pPr>
        <w:pStyle w:val="Heading4"/>
        <w:rPr>
          <w:lang w:eastAsia="zh-CN"/>
        </w:rPr>
      </w:pPr>
      <w:bookmarkStart w:id="740" w:name="_Toc114210399"/>
      <w:r w:rsidRPr="002A6E16">
        <w:t>5.7.3.2</w:t>
      </w:r>
      <w:r>
        <w:rPr>
          <w:lang w:eastAsia="ja-JP"/>
        </w:rPr>
        <w:tab/>
      </w:r>
      <w:r>
        <w:rPr>
          <w:lang w:eastAsia="zh-CN"/>
        </w:rPr>
        <w:t xml:space="preserve">MBS Policy Association Modification </w:t>
      </w:r>
      <w:r>
        <w:t>initiated</w:t>
      </w:r>
      <w:r>
        <w:rPr>
          <w:lang w:eastAsia="zh-CN"/>
        </w:rPr>
        <w:t xml:space="preserve"> by the </w:t>
      </w:r>
      <w:ins w:id="741" w:author="CR0399" w:date="2022-11-19T05:00:00Z">
        <w:r>
          <w:rPr>
            <w:lang w:eastAsia="zh-CN"/>
          </w:rPr>
          <w:t>AF</w:t>
        </w:r>
      </w:ins>
      <w:del w:id="742" w:author="CR0399" w:date="2022-11-19T05:00:00Z">
        <w:r w:rsidDel="005A4B94">
          <w:rPr>
            <w:lang w:eastAsia="zh-CN"/>
          </w:rPr>
          <w:delText>PCF</w:delText>
        </w:r>
      </w:del>
      <w:bookmarkEnd w:id="740"/>
    </w:p>
    <w:p w14:paraId="670CDF6C" w14:textId="77777777" w:rsidR="00AE2438" w:rsidRDefault="00AE2438" w:rsidP="00AE2438">
      <w:pPr>
        <w:rPr>
          <w:lang w:eastAsia="zh-CN"/>
        </w:rPr>
      </w:pPr>
      <w:r>
        <w:rPr>
          <w:lang w:eastAsia="ja-JP"/>
        </w:rPr>
        <w:t>This procedure is performed</w:t>
      </w:r>
      <w:r>
        <w:rPr>
          <w:lang w:eastAsia="zh-CN"/>
        </w:rPr>
        <w:t xml:space="preserve"> when the </w:t>
      </w:r>
      <w:ins w:id="743" w:author="CR0399" w:date="2022-11-19T05:00:00Z">
        <w:r>
          <w:rPr>
            <w:lang w:eastAsia="zh-CN"/>
          </w:rPr>
          <w:t>AF/NEF/MBSF or the MB-SMF</w:t>
        </w:r>
      </w:ins>
      <w:del w:id="744" w:author="CR0399" w:date="2022-11-19T05:00:00Z">
        <w:r w:rsidDel="001C6051">
          <w:rPr>
            <w:lang w:eastAsia="zh-CN"/>
          </w:rPr>
          <w:delText>PCF</w:delText>
        </w:r>
      </w:del>
      <w:r>
        <w:rPr>
          <w:lang w:eastAsia="zh-CN"/>
        </w:rPr>
        <w:t xml:space="preserve"> needs to modify MBS policy decisions related to an existing MBS Policy Association</w:t>
      </w:r>
      <w:ins w:id="745" w:author="CR0399" w:date="2022-11-19T05:00:00Z">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ins>
      <w:r>
        <w:rPr>
          <w:lang w:eastAsia="zh-CN"/>
        </w:rPr>
        <w:t>.</w:t>
      </w:r>
    </w:p>
    <w:p w14:paraId="73E41955" w14:textId="77777777" w:rsidR="00AE2438" w:rsidRDefault="00AE2438" w:rsidP="00D61FC6">
      <w:pPr>
        <w:pStyle w:val="TH"/>
        <w:rPr>
          <w:lang w:eastAsia="zh-CN"/>
        </w:rPr>
        <w:pPrChange w:id="746" w:author="MCC" w:date="2022-11-26T08:55:00Z">
          <w:pPr>
            <w:pStyle w:val="TH"/>
            <w:ind w:left="568"/>
          </w:pPr>
        </w:pPrChange>
      </w:pPr>
      <w:del w:id="747" w:author="CR0399" w:date="2022-11-19T05:00:00Z">
        <w:r w:rsidDel="00A93DBC">
          <w:object w:dxaOrig="7350" w:dyaOrig="3825" w14:anchorId="3EB8C619">
            <v:shape id="_x0000_i1136" type="#_x0000_t75" style="width:367.5pt;height:190.3pt" o:ole="">
              <v:imagedata r:id="rId119" o:title=""/>
            </v:shape>
            <o:OLEObject Type="Embed" ProgID="Word.Document.8" ShapeID="_x0000_i1136" DrawAspect="Content" ObjectID="_1730963478" r:id="rId120">
              <o:FieldCodes>\s</o:FieldCodes>
            </o:OLEObject>
          </w:object>
        </w:r>
      </w:del>
      <w:ins w:id="748" w:author="CR0399" w:date="2022-11-19T05:00:00Z">
        <w:r>
          <w:object w:dxaOrig="12191" w:dyaOrig="8731" w14:anchorId="5194795C">
            <v:shape id="_x0000_i1137" type="#_x0000_t75" style="width:427.3pt;height:304.85pt;mso-position-horizontal:absolute" o:ole="">
              <v:imagedata r:id="rId121" o:title=""/>
            </v:shape>
            <o:OLEObject Type="Embed" ProgID="Visio.Drawing.15" ShapeID="_x0000_i1137" DrawAspect="Content" ObjectID="_1730963479" r:id="rId122"/>
          </w:object>
        </w:r>
      </w:ins>
    </w:p>
    <w:p w14:paraId="10ACCFB0" w14:textId="77777777" w:rsidR="00AE2438" w:rsidRDefault="00AE2438" w:rsidP="00AE2438">
      <w:pPr>
        <w:pStyle w:val="TF"/>
        <w:rPr>
          <w:lang w:eastAsia="zh-CN"/>
        </w:rPr>
      </w:pPr>
      <w:r>
        <w:t xml:space="preserve">Figure 5.7.3.2-1: </w:t>
      </w:r>
      <w:r>
        <w:rPr>
          <w:lang w:eastAsia="zh-CN"/>
        </w:rPr>
        <w:t>MBS Policy Association Modification procedure</w:t>
      </w:r>
    </w:p>
    <w:p w14:paraId="50A84583" w14:textId="27C74697" w:rsidR="00AE2438" w:rsidRDefault="00214521" w:rsidP="00214521">
      <w:pPr>
        <w:pStyle w:val="B10"/>
        <w:rPr>
          <w:ins w:id="749" w:author="CR0399" w:date="2022-11-19T05:00:00Z"/>
        </w:rPr>
      </w:pPr>
      <w:ins w:id="750" w:author="MCC" w:date="2022-11-26T08:59:00Z">
        <w:r>
          <w:t>1.</w:t>
        </w:r>
        <w:r>
          <w:tab/>
        </w:r>
      </w:ins>
      <w:ins w:id="751" w:author="CR0399" w:date="2022-11-19T05:00:00Z">
        <w:r w:rsidR="00AE2438">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ins>
    </w:p>
    <w:p w14:paraId="627FA3BB" w14:textId="5AF70133" w:rsidR="00AE2438" w:rsidRDefault="00214521" w:rsidP="00214521">
      <w:pPr>
        <w:pStyle w:val="B10"/>
        <w:rPr>
          <w:ins w:id="752" w:author="CR0399" w:date="2022-11-19T05:00:00Z"/>
        </w:rPr>
      </w:pPr>
      <w:ins w:id="753" w:author="MCC" w:date="2022-11-26T08:59:00Z">
        <w:r>
          <w:t>2.</w:t>
        </w:r>
        <w:r>
          <w:tab/>
        </w:r>
      </w:ins>
      <w:ins w:id="754" w:author="CR0399" w:date="2022-11-19T05:00:00Z">
        <w:r w:rsidR="00AE2438">
          <w:t xml:space="preserve">The AF/NEF/MBSF invokes the Npcf_MBSPolicyAuthorization_Update service operation by sending an HTTP PATCH request to the "Individual MBS Application Session Context" resource as defined in clause 5.3.2.3.2 of </w:t>
        </w:r>
        <w:r w:rsidR="00AE2438" w:rsidRPr="003E3ABA">
          <w:t>3GPP TS 29.537 [55] with t</w:t>
        </w:r>
        <w:r w:rsidR="00AE2438">
          <w:t>he request body containing the MbsAppSessionCtxtPatch data structure with the modified service information within the "mbsServiceInfo" attribute.</w:t>
        </w:r>
      </w:ins>
    </w:p>
    <w:p w14:paraId="55B92169" w14:textId="0D9367B6" w:rsidR="00AE2438" w:rsidRDefault="00214521" w:rsidP="00214521">
      <w:pPr>
        <w:pStyle w:val="B10"/>
        <w:rPr>
          <w:ins w:id="755" w:author="CR0399" w:date="2022-11-19T05:00:00Z"/>
        </w:rPr>
      </w:pPr>
      <w:ins w:id="756" w:author="MCC" w:date="2022-11-26T08:59:00Z">
        <w:r>
          <w:t>3.</w:t>
        </w:r>
        <w:r>
          <w:tab/>
        </w:r>
      </w:ins>
      <w:ins w:id="757" w:author="CR0399" w:date="2022-11-19T05:00:00Z">
        <w:r w:rsidR="00AE2438">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ins>
    </w:p>
    <w:p w14:paraId="3A43A93D" w14:textId="77777777" w:rsidR="00AE2438" w:rsidRDefault="00AE2438" w:rsidP="00AE2438">
      <w:pPr>
        <w:pStyle w:val="B10"/>
        <w:rPr>
          <w:ins w:id="758" w:author="CR0399" w:date="2022-11-19T05:00:00Z"/>
        </w:rPr>
      </w:pPr>
      <w:ins w:id="759" w:author="CR0399" w:date="2022-11-19T05:00:00Z">
        <w:r>
          <w:lastRenderedPageBreak/>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ins>
    </w:p>
    <w:p w14:paraId="50C058CF" w14:textId="3508E7FE" w:rsidR="00AE2438" w:rsidRDefault="00AE2438" w:rsidP="00AE2438">
      <w:pPr>
        <w:pStyle w:val="B10"/>
        <w:rPr>
          <w:ins w:id="760" w:author="CR0399" w:date="2022-11-19T05:00:00Z"/>
        </w:rPr>
      </w:pPr>
      <w:ins w:id="761" w:author="CR0399" w:date="2022-11-19T05:00:00Z">
        <w:r>
          <w:t>5.</w:t>
        </w:r>
        <w:r>
          <w:tab/>
          <w:t>The AF/NEF/MBSF sends Nmbsmf_MBSSession_Update Request to the MB-SMF as defined in clause 5.3.2.3 of 3GPP TS 29.532 [</w:t>
        </w:r>
        <w:del w:id="762" w:author="MCC" w:date="2022-11-26T09:03:00Z">
          <w:r w:rsidDel="004E0E88">
            <w:delText>xx</w:delText>
          </w:r>
        </w:del>
      </w:ins>
      <w:ins w:id="763" w:author="MCC" w:date="2022-11-26T09:03:00Z">
        <w:r w:rsidR="004E0E88">
          <w:t>58</w:t>
        </w:r>
      </w:ins>
      <w:ins w:id="764" w:author="CR0399" w:date="2022-11-19T05:00:00Z">
        <w:r>
          <w:t>].</w:t>
        </w:r>
      </w:ins>
    </w:p>
    <w:p w14:paraId="7E1BDA42" w14:textId="77777777" w:rsidR="00AE2438" w:rsidDel="00591A02" w:rsidRDefault="00AE2438" w:rsidP="00AE2438">
      <w:pPr>
        <w:pStyle w:val="B10"/>
        <w:rPr>
          <w:del w:id="765" w:author="CR0399" w:date="2022-11-19T05:00:00Z"/>
        </w:rPr>
      </w:pPr>
      <w:del w:id="766" w:author="CR0399" w:date="2022-11-19T05:00:00Z">
        <w:r w:rsidDel="00591A02">
          <w:delText>1.</w:delText>
        </w:r>
        <w:r w:rsidDel="00591A02">
          <w:tab/>
          <w:delText>The PCF receives a trigger to re-evaluate MBS policy decision related to an existing MBS Policy Association.</w:delText>
        </w:r>
      </w:del>
    </w:p>
    <w:p w14:paraId="0D9106BF" w14:textId="77777777" w:rsidR="00AE2438" w:rsidDel="00591A02" w:rsidRDefault="00AE2438" w:rsidP="00AE2438">
      <w:pPr>
        <w:pStyle w:val="EditorsNote"/>
        <w:rPr>
          <w:del w:id="767" w:author="CR0399" w:date="2022-11-19T05:00:00Z"/>
          <w:lang w:eastAsia="ko-KR"/>
        </w:rPr>
      </w:pPr>
      <w:del w:id="768" w:author="CR0399" w:date="2022-11-19T05:00:00Z">
        <w:r w:rsidDel="00591A02">
          <w:delText>Editor's Note:</w:delText>
        </w:r>
        <w:r w:rsidDel="00591A02">
          <w:tab/>
          <w:delText>Triggers that may initiate this procedure are FFS: e.g. reception of a request via the Npcf_MBSPolicyAuthorization API and internal triggers.</w:delText>
        </w:r>
      </w:del>
    </w:p>
    <w:p w14:paraId="0FBC8F1A" w14:textId="77777777" w:rsidR="00AE2438" w:rsidRDefault="00AE2438" w:rsidP="00AE2438">
      <w:pPr>
        <w:pStyle w:val="B10"/>
        <w:rPr>
          <w:lang w:eastAsia="zh-CN"/>
        </w:rPr>
      </w:pPr>
      <w:ins w:id="769" w:author="CR0399" w:date="2022-11-19T05:00:00Z">
        <w:r>
          <w:rPr>
            <w:lang w:eastAsia="zh-CN"/>
          </w:rPr>
          <w:t>6</w:t>
        </w:r>
      </w:ins>
      <w:del w:id="770" w:author="CR0399" w:date="2022-11-19T05:00:00Z">
        <w:r w:rsidDel="00591A02">
          <w:rPr>
            <w:lang w:eastAsia="zh-CN"/>
          </w:rPr>
          <w:delText>2</w:delText>
        </w:r>
      </w:del>
      <w:r>
        <w:rPr>
          <w:lang w:eastAsia="zh-CN"/>
        </w:rPr>
        <w:t>.</w:t>
      </w:r>
      <w:r>
        <w:rPr>
          <w:lang w:eastAsia="zh-CN"/>
        </w:rPr>
        <w:tab/>
      </w:r>
      <w:ins w:id="771" w:author="CR0399" w:date="2022-11-19T05:00:00Z">
        <w:r>
          <w:t>If the MB-SMF received the indication to contact the PCF or did not receive it but decided to contact the PCF, the MB-SMF</w:t>
        </w:r>
      </w:ins>
      <w:del w:id="772" w:author="CR0399" w:date="2022-11-19T05:00:00Z">
        <w:r w:rsidDel="00591A02">
          <w:delText>The PCF</w:delText>
        </w:r>
      </w:del>
      <w:r>
        <w:t xml:space="preserve"> invokes the Npcf_MBSPolicyControl_Update</w:t>
      </w:r>
      <w:del w:id="773" w:author="CR0399" w:date="2022-11-19T05:00:00Z">
        <w:r w:rsidDel="00591A02">
          <w:delText>Notify</w:delText>
        </w:r>
      </w:del>
      <w:r>
        <w:t xml:space="preserve"> service operation by sending an HTTP POST request to the </w:t>
      </w:r>
      <w:ins w:id="774" w:author="CR0399" w:date="2022-11-19T05:00:00Z">
        <w:r>
          <w:t>PCF to update the Individual MBS Policy Association.</w:t>
        </w:r>
      </w:ins>
      <w:del w:id="775" w:author="CR0399" w:date="2022-11-19T05:00:00Z">
        <w:r w:rsidDel="00591A02">
          <w:delText>previously subscribed MB-SMF targeting the callback URI "{notificationUri}/update".</w:delText>
        </w:r>
      </w:del>
      <w:r>
        <w:t xml:space="preserve"> </w:t>
      </w:r>
      <w:r>
        <w:rPr>
          <w:lang w:eastAsia="zh-CN"/>
        </w:rPr>
        <w:t xml:space="preserve">The request body shall include the </w:t>
      </w:r>
      <w:ins w:id="776" w:author="CR0399" w:date="2022-11-19T05:00:00Z">
        <w:r>
          <w:rPr>
            <w:lang w:eastAsia="zh-CN"/>
          </w:rPr>
          <w:t>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ins>
      <w:del w:id="777" w:author="CR0399" w:date="2022-11-19T05:00:00Z">
        <w:r w:rsidDel="00C3752A">
          <w:rPr>
            <w:lang w:eastAsia="zh-CN"/>
          </w:rPr>
          <w:delText>MBS Policy Association Identifier and the updated MBS policies</w:delText>
        </w:r>
      </w:del>
      <w:r>
        <w:rPr>
          <w:lang w:eastAsia="zh-CN"/>
        </w:rPr>
        <w:t>, as described in clause 5.2.2.3.2 of 3GPP TS 29.537 [55].</w:t>
      </w:r>
    </w:p>
    <w:p w14:paraId="4FCA9762" w14:textId="77777777" w:rsidR="00AE2438" w:rsidRDefault="00AE2438" w:rsidP="00AE2438">
      <w:pPr>
        <w:pStyle w:val="B10"/>
        <w:rPr>
          <w:ins w:id="778" w:author="CR0399" w:date="2022-11-19T05:00:00Z"/>
        </w:rPr>
      </w:pPr>
      <w:ins w:id="779" w:author="CR0399" w:date="2022-11-19T05:00:00Z">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ins>
    </w:p>
    <w:p w14:paraId="2A1E7A9F" w14:textId="77777777" w:rsidR="00AE2438" w:rsidRDefault="00AE2438" w:rsidP="00AE2438">
      <w:pPr>
        <w:pStyle w:val="B10"/>
        <w:rPr>
          <w:ins w:id="780" w:author="CR0399" w:date="2022-11-19T05:00:00Z"/>
        </w:rPr>
      </w:pPr>
      <w:ins w:id="781" w:author="CR0399" w:date="2022-11-19T05:00:00Z">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ins>
    </w:p>
    <w:p w14:paraId="6E52EE71" w14:textId="3B016B2E" w:rsidR="00AE2438" w:rsidRDefault="00AE2438" w:rsidP="00AE2438">
      <w:pPr>
        <w:pStyle w:val="B10"/>
        <w:rPr>
          <w:ins w:id="782" w:author="CR0399" w:date="2022-11-19T05:00:00Z"/>
        </w:rPr>
      </w:pPr>
      <w:ins w:id="783" w:author="CR0399" w:date="2022-11-19T05:00:00Z">
        <w:r>
          <w:t>9.</w:t>
        </w:r>
        <w:r>
          <w:tab/>
          <w:t>The AF/NEF/MBSF sends Nmbsmf_MBSSession_Update Response to the MB-SMF as defined in clause 5.3.2.3 of 3GPP TS 29.532 [</w:t>
        </w:r>
        <w:del w:id="784" w:author="MCC" w:date="2022-11-26T09:03:00Z">
          <w:r w:rsidDel="004E0E88">
            <w:delText>xx</w:delText>
          </w:r>
        </w:del>
      </w:ins>
      <w:ins w:id="785" w:author="MCC" w:date="2022-11-26T09:03:00Z">
        <w:r w:rsidR="004E0E88">
          <w:t>58</w:t>
        </w:r>
      </w:ins>
      <w:ins w:id="786" w:author="CR0399" w:date="2022-11-19T05:00:00Z">
        <w:r>
          <w:t>].</w:t>
        </w:r>
      </w:ins>
    </w:p>
    <w:p w14:paraId="7E92463B" w14:textId="77777777" w:rsidR="00AE2438" w:rsidDel="004438AA" w:rsidRDefault="00AE2438" w:rsidP="00AE2438">
      <w:pPr>
        <w:pStyle w:val="B10"/>
        <w:rPr>
          <w:del w:id="787" w:author="CR0399" w:date="2022-11-19T05:00:00Z"/>
        </w:rPr>
      </w:pPr>
      <w:del w:id="788" w:author="CR0399" w:date="2022-11-19T05:00:00Z">
        <w:r w:rsidDel="004438AA">
          <w:delText>3.</w:delText>
        </w:r>
        <w:r w:rsidDel="004438AA">
          <w:tab/>
          <w:delText>Upon success, the MB-SMF responds to the PCF with an HTTP "204 No Content" status code.</w:delText>
        </w:r>
      </w:del>
    </w:p>
    <w:p w14:paraId="34200CCE" w14:textId="77777777" w:rsidR="00B77EA0" w:rsidRDefault="00B77EA0" w:rsidP="002A6E16">
      <w:pPr>
        <w:pStyle w:val="Heading3"/>
        <w:rPr>
          <w:lang w:eastAsia="zh-CN"/>
        </w:rPr>
      </w:pPr>
      <w:r w:rsidRPr="002A6E16">
        <w:t>5.7.4</w:t>
      </w:r>
      <w:r>
        <w:rPr>
          <w:lang w:eastAsia="ja-JP"/>
        </w:rPr>
        <w:tab/>
      </w:r>
      <w:r>
        <w:rPr>
          <w:lang w:eastAsia="zh-CN"/>
        </w:rPr>
        <w:t>MBS Policy Association Termination</w:t>
      </w:r>
      <w:bookmarkEnd w:id="733"/>
    </w:p>
    <w:p w14:paraId="4C981B91" w14:textId="77777777" w:rsidR="00B77EA0" w:rsidRDefault="00B77EA0" w:rsidP="002A6E16">
      <w:pPr>
        <w:pStyle w:val="Heading4"/>
        <w:rPr>
          <w:lang w:eastAsia="zh-CN"/>
        </w:rPr>
      </w:pPr>
      <w:bookmarkStart w:id="789" w:name="_Toc114210401"/>
      <w:r w:rsidRPr="002A6E16">
        <w:t>5.7.4.1</w:t>
      </w:r>
      <w:r>
        <w:rPr>
          <w:lang w:eastAsia="ja-JP"/>
        </w:rPr>
        <w:tab/>
      </w:r>
      <w:r>
        <w:rPr>
          <w:lang w:eastAsia="zh-CN"/>
        </w:rPr>
        <w:t>General</w:t>
      </w:r>
      <w:bookmarkEnd w:id="789"/>
    </w:p>
    <w:p w14:paraId="3E2592CB" w14:textId="77777777" w:rsidR="006D5984" w:rsidRDefault="006D5984" w:rsidP="006D5984">
      <w:pPr>
        <w:rPr>
          <w:lang w:eastAsia="zh-CN"/>
        </w:rPr>
      </w:pPr>
      <w:bookmarkStart w:id="790" w:name="_Toc114210402"/>
      <w:r>
        <w:rPr>
          <w:lang w:eastAsia="zh-CN"/>
        </w:rPr>
        <w:t xml:space="preserve">The MBS Policy Association Termination procedure </w:t>
      </w:r>
      <w:ins w:id="791" w:author="CR0405" w:date="2022-11-19T05:00:00Z">
        <w:r>
          <w:rPr>
            <w:lang w:eastAsia="zh-CN"/>
          </w:rPr>
          <w:t>is</w:t>
        </w:r>
      </w:ins>
      <w:del w:id="792" w:author="CR0405" w:date="2022-11-19T05:00:00Z">
        <w:r w:rsidDel="00294D08">
          <w:rPr>
            <w:lang w:eastAsia="zh-CN"/>
          </w:rPr>
          <w:delText xml:space="preserve">may be </w:delText>
        </w:r>
      </w:del>
      <w:r>
        <w:rPr>
          <w:lang w:eastAsia="zh-CN"/>
        </w:rPr>
        <w:t xml:space="preserve">initiated </w:t>
      </w:r>
      <w:del w:id="793" w:author="CR0405" w:date="2022-11-19T05:00:00Z">
        <w:r w:rsidDel="004244D7">
          <w:rPr>
            <w:lang w:eastAsia="zh-CN"/>
          </w:rPr>
          <w:delText xml:space="preserve">either </w:delText>
        </w:r>
      </w:del>
      <w:r>
        <w:rPr>
          <w:lang w:eastAsia="zh-CN"/>
        </w:rPr>
        <w:t xml:space="preserve">by the </w:t>
      </w:r>
      <w:ins w:id="794" w:author="CR0405" w:date="2022-11-19T05:00:00Z">
        <w:r>
          <w:rPr>
            <w:lang w:eastAsia="zh-CN"/>
          </w:rPr>
          <w:t>AF.</w:t>
        </w:r>
      </w:ins>
      <w:del w:id="795" w:author="CR0405" w:date="2022-11-19T05:00:00Z">
        <w:r w:rsidDel="00294D08">
          <w:rPr>
            <w:lang w:eastAsia="zh-CN"/>
          </w:rPr>
          <w:delText xml:space="preserve">MB-SMF </w:delText>
        </w:r>
        <w:r w:rsidDel="004244D7">
          <w:rPr>
            <w:lang w:eastAsia="zh-CN"/>
          </w:rPr>
          <w:delText>or by the PCF</w:delText>
        </w:r>
      </w:del>
      <w:r>
        <w:rPr>
          <w:lang w:eastAsia="zh-CN"/>
        </w:rPr>
        <w:t>.</w:t>
      </w:r>
    </w:p>
    <w:p w14:paraId="2FE18FA6" w14:textId="77777777" w:rsidR="00B77EA0" w:rsidRDefault="00B77EA0" w:rsidP="002A6E16">
      <w:pPr>
        <w:pStyle w:val="Heading4"/>
        <w:rPr>
          <w:lang w:eastAsia="zh-CN"/>
        </w:rPr>
      </w:pPr>
      <w:r w:rsidRPr="002A6E16">
        <w:t>5.7.4.2</w:t>
      </w:r>
      <w:r>
        <w:rPr>
          <w:lang w:eastAsia="ja-JP"/>
        </w:rPr>
        <w:tab/>
      </w:r>
      <w:r>
        <w:rPr>
          <w:lang w:eastAsia="zh-CN"/>
        </w:rPr>
        <w:t>MBS Policy Association Termination initiated</w:t>
      </w:r>
      <w:r>
        <w:t xml:space="preserve"> by the </w:t>
      </w:r>
      <w:r>
        <w:rPr>
          <w:lang w:eastAsia="zh-CN"/>
        </w:rPr>
        <w:t>PCF</w:t>
      </w:r>
      <w:bookmarkEnd w:id="790"/>
    </w:p>
    <w:p w14:paraId="54E9E6F7" w14:textId="77777777" w:rsidR="00E35ADC" w:rsidRDefault="00E35ADC" w:rsidP="00E35ADC">
      <w:pPr>
        <w:rPr>
          <w:ins w:id="796" w:author="CR0405" w:date="2022-11-19T05:00:00Z"/>
          <w:lang w:eastAsia="ja-JP"/>
        </w:rPr>
      </w:pPr>
      <w:bookmarkStart w:id="797" w:name="_Toc114210403"/>
      <w:ins w:id="798" w:author="CR0405" w:date="2022-11-19T05:00:00Z">
        <w:r>
          <w:rPr>
            <w:lang w:eastAsia="ja-JP"/>
          </w:rPr>
          <w:t>Void</w:t>
        </w:r>
      </w:ins>
    </w:p>
    <w:p w14:paraId="2C4E6966" w14:textId="77777777" w:rsidR="00E35ADC" w:rsidDel="004244D7" w:rsidRDefault="00E35ADC" w:rsidP="00E35ADC">
      <w:pPr>
        <w:rPr>
          <w:del w:id="799" w:author="CR0405" w:date="2022-11-19T05:00:00Z"/>
          <w:lang w:eastAsia="zh-CN"/>
        </w:rPr>
      </w:pPr>
      <w:del w:id="800" w:author="CR0405" w:date="2022-11-19T05:00:00Z">
        <w:r w:rsidDel="004244D7">
          <w:rPr>
            <w:lang w:eastAsia="ja-JP"/>
          </w:rPr>
          <w:delText>This procedure is performed</w:delText>
        </w:r>
        <w:r w:rsidDel="004244D7">
          <w:rPr>
            <w:lang w:eastAsia="zh-CN"/>
          </w:rPr>
          <w:delText xml:space="preserve"> when the PCF needs to terminate the MBS Policy Association based on internal or external triggers.</w:delText>
        </w:r>
      </w:del>
    </w:p>
    <w:p w14:paraId="572E3576" w14:textId="77777777" w:rsidR="00E35ADC" w:rsidDel="004244D7" w:rsidRDefault="00E35ADC" w:rsidP="00E35ADC">
      <w:pPr>
        <w:pStyle w:val="EditorsNote"/>
        <w:rPr>
          <w:del w:id="801" w:author="CR0405" w:date="2022-11-19T05:00:00Z"/>
          <w:lang w:eastAsia="ko-KR"/>
        </w:rPr>
      </w:pPr>
      <w:del w:id="802" w:author="CR0405" w:date="2022-11-19T05:00:00Z">
        <w:r w:rsidDel="004244D7">
          <w:delText>Editor's Note:</w:delText>
        </w:r>
        <w:r w:rsidDel="004244D7">
          <w:tab/>
          <w:delText>Triggers that may initiate this procedure are FFS.</w:delText>
        </w:r>
      </w:del>
    </w:p>
    <w:p w14:paraId="22C5CDAE" w14:textId="77777777" w:rsidR="00E35ADC" w:rsidDel="004244D7" w:rsidRDefault="00E35ADC" w:rsidP="00E35ADC">
      <w:pPr>
        <w:rPr>
          <w:del w:id="803" w:author="CR0405" w:date="2022-11-19T05:00:00Z"/>
          <w:lang w:eastAsia="zh-CN"/>
        </w:rPr>
      </w:pPr>
    </w:p>
    <w:p w14:paraId="19704F93" w14:textId="77777777" w:rsidR="00E35ADC" w:rsidDel="004244D7" w:rsidRDefault="00E35ADC" w:rsidP="00E35ADC">
      <w:pPr>
        <w:pStyle w:val="TH"/>
        <w:rPr>
          <w:del w:id="804" w:author="CR0405" w:date="2022-11-19T05:00:00Z"/>
          <w:lang w:eastAsia="zh-CN"/>
        </w:rPr>
      </w:pPr>
      <w:del w:id="805" w:author="CR0405" w:date="2022-11-19T05:00:00Z">
        <w:r w:rsidDel="004244D7">
          <w:rPr>
            <w:rFonts w:ascii="Times New Roman" w:hAnsi="Times New Roman"/>
          </w:rPr>
          <w:object w:dxaOrig="7245" w:dyaOrig="3825" w14:anchorId="1B1D7A4F">
            <v:shape id="_x0000_i1152" type="#_x0000_t75" style="width:362.8pt;height:191.2pt" o:ole="">
              <v:imagedata r:id="rId123" o:title=""/>
            </v:shape>
            <o:OLEObject Type="Embed" ProgID="Word.Document.8" ShapeID="_x0000_i1152" DrawAspect="Content" ObjectID="_1730963480" r:id="rId124">
              <o:FieldCodes>\s</o:FieldCodes>
            </o:OLEObject>
          </w:object>
        </w:r>
      </w:del>
    </w:p>
    <w:p w14:paraId="04A97932" w14:textId="77777777" w:rsidR="00E35ADC" w:rsidDel="004244D7" w:rsidRDefault="00E35ADC" w:rsidP="00E35ADC">
      <w:pPr>
        <w:pStyle w:val="TF"/>
        <w:rPr>
          <w:del w:id="806" w:author="CR0405" w:date="2022-11-19T05:00:00Z"/>
          <w:lang w:eastAsia="zh-CN"/>
        </w:rPr>
      </w:pPr>
      <w:del w:id="807" w:author="CR0405" w:date="2022-11-19T05:00:00Z">
        <w:r w:rsidDel="004244D7">
          <w:delText xml:space="preserve">Figure 5.7.4.2-1: </w:delText>
        </w:r>
        <w:r w:rsidDel="004244D7">
          <w:rPr>
            <w:lang w:eastAsia="zh-CN"/>
          </w:rPr>
          <w:delText>MBS Policy Association Termination procedure initiated by the PCF.</w:delText>
        </w:r>
      </w:del>
    </w:p>
    <w:p w14:paraId="749B2EE1" w14:textId="77777777" w:rsidR="00E35ADC" w:rsidDel="004244D7" w:rsidRDefault="00E35ADC" w:rsidP="00E35ADC">
      <w:pPr>
        <w:pStyle w:val="B10"/>
        <w:rPr>
          <w:del w:id="808" w:author="CR0405" w:date="2022-11-19T05:00:00Z"/>
          <w:lang w:eastAsia="zh-CN"/>
        </w:rPr>
      </w:pPr>
      <w:del w:id="809" w:author="CR0405" w:date="2022-11-19T05:00:00Z">
        <w:r w:rsidDel="004244D7">
          <w:rPr>
            <w:lang w:eastAsia="zh-CN"/>
          </w:rPr>
          <w:delText>1.</w:delText>
        </w:r>
        <w:r w:rsidDel="004244D7">
          <w:rPr>
            <w:lang w:eastAsia="zh-CN"/>
          </w:rPr>
          <w:tab/>
          <w:delText>The PCF determines that an existing MBS Policy Association needs to be terminated based on an external or internal trigger.</w:delText>
        </w:r>
      </w:del>
    </w:p>
    <w:p w14:paraId="00626507" w14:textId="77777777" w:rsidR="00E35ADC" w:rsidDel="004244D7" w:rsidRDefault="00E35ADC" w:rsidP="00E35ADC">
      <w:pPr>
        <w:pStyle w:val="EditorsNote"/>
        <w:rPr>
          <w:del w:id="810" w:author="CR0405" w:date="2022-11-19T05:00:00Z"/>
          <w:lang w:eastAsia="ko-KR"/>
        </w:rPr>
      </w:pPr>
      <w:del w:id="811" w:author="CR0405" w:date="2022-11-19T05:00:00Z">
        <w:r w:rsidDel="004244D7">
          <w:delText>Editor's Note:</w:delText>
        </w:r>
        <w:r w:rsidDel="004244D7">
          <w:tab/>
          <w:delText>Triggers that may initiate this procedure are FFS.</w:delText>
        </w:r>
      </w:del>
    </w:p>
    <w:p w14:paraId="59CA779C" w14:textId="77777777" w:rsidR="00E35ADC" w:rsidDel="004244D7" w:rsidRDefault="00E35ADC" w:rsidP="00E35ADC">
      <w:pPr>
        <w:pStyle w:val="B10"/>
        <w:rPr>
          <w:del w:id="812" w:author="CR0405" w:date="2022-11-19T05:00:00Z"/>
          <w:lang w:eastAsia="zh-CN"/>
        </w:rPr>
      </w:pPr>
      <w:del w:id="813" w:author="CR0405" w:date="2022-11-19T05:00:00Z">
        <w:r w:rsidDel="004244D7">
          <w:rPr>
            <w:lang w:eastAsia="zh-CN"/>
          </w:rPr>
          <w:delText>2.</w:delText>
        </w:r>
        <w:r w:rsidDel="004244D7">
          <w:tab/>
          <w:delText>The PCF invokes the Npcf_MBSPolicyControl_UpdateNotify service operation by sending an HTTP POST request to the MB-SMF targeting the callback URI "{notificationUri}/terminate" as defined in 3GPP TS 29.537[55] to trigger the MB-SMF to request the release of the concerned session towards the MB-UPF. The request body includes the resource URI of the concerned Individual MBS policy resource to be deleted and the termination cause.</w:delText>
        </w:r>
      </w:del>
    </w:p>
    <w:p w14:paraId="475B931C" w14:textId="77777777" w:rsidR="00E35ADC" w:rsidDel="004244D7" w:rsidRDefault="00E35ADC" w:rsidP="00E35ADC">
      <w:pPr>
        <w:pStyle w:val="B10"/>
        <w:rPr>
          <w:del w:id="814" w:author="CR0405" w:date="2022-11-19T05:00:00Z"/>
        </w:rPr>
      </w:pPr>
      <w:del w:id="815" w:author="CR0405" w:date="2022-11-19T05:00:00Z">
        <w:r w:rsidDel="004244D7">
          <w:rPr>
            <w:lang w:eastAsia="zh-CN"/>
          </w:rPr>
          <w:delText>3.</w:delText>
        </w:r>
        <w:r w:rsidDel="004244D7">
          <w:rPr>
            <w:lang w:eastAsia="zh-CN"/>
          </w:rPr>
          <w:tab/>
        </w:r>
        <w:r w:rsidDel="004244D7">
          <w:delText>The MB-SMF responds to the PCF with an HTTP "204 No Content" status code.</w:delText>
        </w:r>
      </w:del>
    </w:p>
    <w:p w14:paraId="1F276F91" w14:textId="77777777" w:rsidR="00E35ADC" w:rsidDel="004244D7" w:rsidRDefault="00E35ADC" w:rsidP="00E35ADC">
      <w:pPr>
        <w:pStyle w:val="B10"/>
        <w:rPr>
          <w:del w:id="816" w:author="CR0405" w:date="2022-11-19T05:00:00Z"/>
          <w:lang w:eastAsia="zh-CN"/>
        </w:rPr>
      </w:pPr>
      <w:del w:id="817" w:author="CR0405" w:date="2022-11-19T05:00:00Z">
        <w:r w:rsidDel="004244D7">
          <w:delText>4.</w:delText>
        </w:r>
        <w:r w:rsidDel="004244D7">
          <w:tab/>
          <w:delText>Interactions as defined in clause 5.7.2.3.3 are carried out.</w:delText>
        </w:r>
      </w:del>
    </w:p>
    <w:p w14:paraId="5184358B" w14:textId="77777777" w:rsidR="005D2388" w:rsidRDefault="005D2388" w:rsidP="005D2388">
      <w:pPr>
        <w:pStyle w:val="Heading4"/>
        <w:rPr>
          <w:lang w:eastAsia="zh-CN"/>
        </w:rPr>
      </w:pPr>
      <w:bookmarkStart w:id="818" w:name="_Toc114210404"/>
      <w:bookmarkEnd w:id="797"/>
      <w:r w:rsidRPr="002A6E16">
        <w:t>5.7.4.3</w:t>
      </w:r>
      <w:r>
        <w:rPr>
          <w:lang w:eastAsia="ja-JP"/>
        </w:rPr>
        <w:tab/>
      </w:r>
      <w:r>
        <w:rPr>
          <w:lang w:eastAsia="zh-CN"/>
        </w:rPr>
        <w:t>MBS Policy Association Termination initiated</w:t>
      </w:r>
      <w:r>
        <w:t xml:space="preserve"> by the </w:t>
      </w:r>
      <w:ins w:id="819" w:author="CR0405" w:date="2022-11-19T05:00:00Z">
        <w:r>
          <w:t>AF</w:t>
        </w:r>
      </w:ins>
      <w:del w:id="820" w:author="CR0405" w:date="2022-11-19T05:00:00Z">
        <w:r w:rsidDel="000564BF">
          <w:rPr>
            <w:lang w:eastAsia="zh-CN"/>
          </w:rPr>
          <w:delText>MB-SMF</w:delText>
        </w:r>
      </w:del>
    </w:p>
    <w:p w14:paraId="5806F8A0" w14:textId="6F6581A4" w:rsidR="005D2388" w:rsidRDefault="005D2388" w:rsidP="005D2388">
      <w:pPr>
        <w:rPr>
          <w:lang w:eastAsia="zh-CN"/>
        </w:rPr>
      </w:pPr>
      <w:r>
        <w:rPr>
          <w:lang w:eastAsia="ja-JP"/>
        </w:rPr>
        <w:t>This procedure is performed</w:t>
      </w:r>
      <w:r>
        <w:rPr>
          <w:lang w:eastAsia="zh-CN"/>
        </w:rPr>
        <w:t xml:space="preserve"> when the </w:t>
      </w:r>
      <w:ins w:id="821" w:author="CR0405" w:date="2022-11-19T05:00:00Z">
        <w:r>
          <w:rPr>
            <w:lang w:eastAsia="zh-CN"/>
          </w:rPr>
          <w:t>AF/NEF/MBSF</w:t>
        </w:r>
      </w:ins>
      <w:del w:id="822" w:author="CR0405" w:date="2022-11-19T05:00:00Z">
        <w:r w:rsidDel="00B60917">
          <w:rPr>
            <w:lang w:eastAsia="zh-CN"/>
          </w:rPr>
          <w:delText xml:space="preserve">MB-SMF </w:delText>
        </w:r>
      </w:del>
      <w:ins w:id="823" w:author="MCC" w:date="2022-11-26T09:07:00Z">
        <w:r>
          <w:rPr>
            <w:lang w:eastAsia="zh-CN"/>
          </w:rPr>
          <w:t xml:space="preserve"> </w:t>
        </w:r>
      </w:ins>
      <w:r>
        <w:rPr>
          <w:lang w:eastAsia="zh-CN"/>
        </w:rPr>
        <w:t xml:space="preserve">needs to terminate the MBS Policy Association </w:t>
      </w:r>
      <w:ins w:id="824" w:author="CR0405" w:date="2022-11-19T05:00:00Z">
        <w:r w:rsidRPr="003D5646">
          <w:rPr>
            <w:lang w:eastAsia="zh-CN"/>
          </w:rPr>
          <w:t>when the AF decides to release the MBS session.</w:t>
        </w:r>
      </w:ins>
      <w:del w:id="825" w:author="CR0405" w:date="2022-11-19T05:00:00Z">
        <w:r w:rsidDel="003759D8">
          <w:rPr>
            <w:lang w:eastAsia="zh-CN"/>
          </w:rPr>
          <w:delText>based on external (e.g. the PCF requested the termination of the MBS Policy Association</w:delText>
        </w:r>
      </w:del>
      <w:ins w:id="826" w:author="CR0405" w:date="2022-11-19T05:00:00Z">
        <w:del w:id="827" w:author="CR0405" w:date="2022-11-19T05:00:00Z">
          <w:r w:rsidDel="003759D8">
            <w:rPr>
              <w:lang w:eastAsia="zh-CN"/>
            </w:rPr>
            <w:delText xml:space="preserve">NEF/MBSF </w:delText>
          </w:r>
          <w:r w:rsidDel="003759D8">
            <w:delText>requests MB-SMF to delete resources for the MBS session</w:delText>
          </w:r>
        </w:del>
      </w:ins>
      <w:del w:id="828" w:author="CR0405" w:date="2022-11-19T05:00:00Z">
        <w:r w:rsidDel="003759D8">
          <w:rPr>
            <w:lang w:eastAsia="zh-CN"/>
          </w:rPr>
          <w:delText>) or internal triggers.</w:delText>
        </w:r>
      </w:del>
    </w:p>
    <w:p w14:paraId="1E7CF7E1" w14:textId="77777777" w:rsidR="005D2388" w:rsidDel="007A3FEB" w:rsidRDefault="005D2388" w:rsidP="005D2388">
      <w:pPr>
        <w:pStyle w:val="EditorsNote"/>
        <w:rPr>
          <w:del w:id="829" w:author="CR0405" w:date="2022-11-19T05:00:00Z"/>
          <w:lang w:eastAsia="ko-KR"/>
        </w:rPr>
      </w:pPr>
      <w:del w:id="830" w:author="CR0405" w:date="2022-11-19T05:00:00Z">
        <w:r w:rsidDel="007A3FEB">
          <w:delText>Editor's Note:</w:delText>
        </w:r>
        <w:r w:rsidDel="007A3FEB">
          <w:tab/>
          <w:delText>The full list of triggers that may initiate this procedure are FFS.</w:delText>
        </w:r>
      </w:del>
    </w:p>
    <w:p w14:paraId="3B3E3FD7" w14:textId="77777777" w:rsidR="005D2388" w:rsidRDefault="005D2388" w:rsidP="005D2388">
      <w:pPr>
        <w:rPr>
          <w:lang w:eastAsia="zh-CN"/>
        </w:rPr>
      </w:pPr>
    </w:p>
    <w:bookmarkStart w:id="831" w:name="_MON_1711957335"/>
    <w:bookmarkEnd w:id="831"/>
    <w:p w14:paraId="5E23F16C" w14:textId="77777777" w:rsidR="005D2388" w:rsidRDefault="005D2388" w:rsidP="005D2388">
      <w:pPr>
        <w:pStyle w:val="TH"/>
        <w:rPr>
          <w:ins w:id="832" w:author="CR0405" w:date="2022-11-19T05:00:00Z"/>
        </w:rPr>
      </w:pPr>
      <w:del w:id="833" w:author="CR0405" w:date="2022-11-19T05:00:00Z">
        <w:r w:rsidDel="00160BF9">
          <w:object w:dxaOrig="7245" w:dyaOrig="3821" w14:anchorId="6FFDFB38">
            <v:shape id="_x0000_i1161" type="#_x0000_t75" style="width:362.8pt;height:191.2pt" o:ole="">
              <v:imagedata r:id="rId125" o:title=""/>
            </v:shape>
            <o:OLEObject Type="Embed" ProgID="Word.Document.8" ShapeID="_x0000_i1161" DrawAspect="Content" ObjectID="_1730963481" r:id="rId126">
              <o:FieldCodes>\s</o:FieldCodes>
            </o:OLEObject>
          </w:object>
        </w:r>
      </w:del>
    </w:p>
    <w:bookmarkStart w:id="834" w:name="_MON_1728371048"/>
    <w:bookmarkEnd w:id="834"/>
    <w:p w14:paraId="23F19FAB" w14:textId="77777777" w:rsidR="005D2388" w:rsidRDefault="005D2388" w:rsidP="005D2388">
      <w:pPr>
        <w:pStyle w:val="TH"/>
        <w:rPr>
          <w:lang w:eastAsia="zh-CN"/>
        </w:rPr>
      </w:pPr>
      <w:ins w:id="835" w:author="CR0405" w:date="2022-11-19T05:00:00Z">
        <w:r>
          <w:object w:dxaOrig="11927" w:dyaOrig="7034" w14:anchorId="7D9B7FD6">
            <v:shape id="_x0000_i1162" type="#_x0000_t75" style="width:596.55pt;height:351.1pt" o:ole="">
              <v:imagedata r:id="rId127" o:title=""/>
            </v:shape>
            <o:OLEObject Type="Embed" ProgID="Word.Document.8" ShapeID="_x0000_i1162" DrawAspect="Content" ObjectID="_1730963482" r:id="rId128">
              <o:FieldCodes>\s</o:FieldCodes>
            </o:OLEObject>
          </w:object>
        </w:r>
      </w:ins>
    </w:p>
    <w:p w14:paraId="07871806" w14:textId="77777777" w:rsidR="005D2388" w:rsidRDefault="005D2388" w:rsidP="005D2388">
      <w:pPr>
        <w:pStyle w:val="TF"/>
        <w:rPr>
          <w:lang w:eastAsia="zh-CN"/>
        </w:rPr>
      </w:pPr>
      <w:r>
        <w:t xml:space="preserve">Figure 5.7.4.3-1: </w:t>
      </w:r>
      <w:r>
        <w:rPr>
          <w:lang w:eastAsia="zh-CN"/>
        </w:rPr>
        <w:t xml:space="preserve">MBS Policy Association termination procedure initiated by the </w:t>
      </w:r>
      <w:del w:id="836" w:author="CR0405" w:date="2022-11-19T05:00:00Z">
        <w:r w:rsidDel="00576993">
          <w:rPr>
            <w:lang w:eastAsia="zh-CN"/>
          </w:rPr>
          <w:delText>MB-SMF</w:delText>
        </w:r>
      </w:del>
      <w:ins w:id="837" w:author="CR0405" w:date="2022-11-19T05:00:00Z">
        <w:r>
          <w:rPr>
            <w:lang w:eastAsia="zh-CN"/>
          </w:rPr>
          <w:t>AF</w:t>
        </w:r>
      </w:ins>
      <w:r>
        <w:rPr>
          <w:lang w:eastAsia="zh-CN"/>
        </w:rPr>
        <w:t>.</w:t>
      </w:r>
    </w:p>
    <w:p w14:paraId="64B15ACB" w14:textId="60D4065D" w:rsidR="005D2388" w:rsidRDefault="005D2388" w:rsidP="005D2388">
      <w:pPr>
        <w:pStyle w:val="B10"/>
        <w:rPr>
          <w:ins w:id="838" w:author="CR0405" w:date="2022-11-19T05:00:00Z"/>
        </w:rPr>
      </w:pPr>
      <w:ins w:id="839" w:author="MCC" w:date="2022-11-26T09:08:00Z">
        <w:r>
          <w:t>1.</w:t>
        </w:r>
        <w:r>
          <w:tab/>
        </w:r>
      </w:ins>
      <w:ins w:id="840" w:author="CR0405" w:date="2022-11-19T05:00:00Z">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ins>
    </w:p>
    <w:p w14:paraId="02F51BEE" w14:textId="05CA520B" w:rsidR="005D2388" w:rsidRDefault="005D2388" w:rsidP="005D2388">
      <w:pPr>
        <w:pStyle w:val="B10"/>
        <w:rPr>
          <w:ins w:id="841" w:author="CR0405" w:date="2022-11-19T05:00:00Z"/>
        </w:rPr>
      </w:pPr>
      <w:ins w:id="842" w:author="MCC" w:date="2022-11-26T09:08:00Z">
        <w:r>
          <w:t>2.</w:t>
        </w:r>
        <w:r>
          <w:tab/>
        </w:r>
      </w:ins>
      <w:ins w:id="843" w:author="CR0405" w:date="2022-11-19T05:00:00Z">
        <w:r>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ins>
    </w:p>
    <w:p w14:paraId="103D2872" w14:textId="489079AF" w:rsidR="005D2388" w:rsidRDefault="005D2388" w:rsidP="005D2388">
      <w:pPr>
        <w:pStyle w:val="B10"/>
        <w:rPr>
          <w:ins w:id="844" w:author="CR0405" w:date="2022-11-19T05:00:00Z"/>
        </w:rPr>
      </w:pPr>
      <w:ins w:id="845" w:author="MCC" w:date="2022-11-26T09:08:00Z">
        <w:r>
          <w:t>3.</w:t>
        </w:r>
        <w:r>
          <w:tab/>
        </w:r>
      </w:ins>
      <w:ins w:id="846" w:author="CR0405" w:date="2022-11-19T05:00:00Z">
        <w:r>
          <w:t>Upon success, the PCF responds with an HTTP "204 No Content" status code.</w:t>
        </w:r>
      </w:ins>
    </w:p>
    <w:p w14:paraId="15454CA0" w14:textId="1E0EDACB" w:rsidR="005D2388" w:rsidRDefault="005D2388" w:rsidP="005D2388">
      <w:pPr>
        <w:pStyle w:val="B10"/>
        <w:rPr>
          <w:ins w:id="847" w:author="CR0405" w:date="2022-11-19T05:00:00Z"/>
          <w:lang w:eastAsia="zh-CN"/>
        </w:rPr>
      </w:pPr>
      <w:ins w:id="848" w:author="MCC" w:date="2022-11-26T09:08:00Z">
        <w:r>
          <w:lastRenderedPageBreak/>
          <w:t>4.</w:t>
        </w:r>
        <w:r>
          <w:tab/>
        </w:r>
      </w:ins>
      <w:ins w:id="849" w:author="CR0405" w:date="2022-11-19T05:00:00Z">
        <w:r>
          <w:t>The AF/NEF/MBSF sends Nmbsmf_MBSSession_Delete Request to the MB-SMF as defined in clause 5.3.2.4 of 3GPP TS 29.532 [</w:t>
        </w:r>
        <w:del w:id="850" w:author="MCC" w:date="2022-11-26T09:07:00Z">
          <w:r w:rsidDel="005D2388">
            <w:delText>xx</w:delText>
          </w:r>
        </w:del>
      </w:ins>
      <w:ins w:id="851" w:author="MCC" w:date="2022-11-26T09:07:00Z">
        <w:r>
          <w:t>58</w:t>
        </w:r>
      </w:ins>
      <w:ins w:id="852" w:author="CR0405" w:date="2022-11-19T05:00:00Z">
        <w:r>
          <w:t>].</w:t>
        </w:r>
      </w:ins>
    </w:p>
    <w:p w14:paraId="1E994AE0" w14:textId="77777777" w:rsidR="005D2388" w:rsidRDefault="005D2388" w:rsidP="005D2388">
      <w:pPr>
        <w:pStyle w:val="B10"/>
        <w:rPr>
          <w:ins w:id="853" w:author="CR0405" w:date="2022-11-19T05:00:00Z"/>
        </w:rPr>
      </w:pPr>
      <w:del w:id="854" w:author="CR0405" w:date="2022-11-19T05:00:00Z">
        <w:r w:rsidDel="00334383">
          <w:delText>1</w:delText>
        </w:r>
      </w:del>
      <w:ins w:id="855" w:author="CR0405" w:date="2022-11-19T05:00:00Z">
        <w:r>
          <w:t>5</w:t>
        </w:r>
      </w:ins>
      <w:r>
        <w:t>.</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w:t>
      </w:r>
      <w:del w:id="856" w:author="CR0405" w:date="2022-11-19T05:00:00Z">
        <w:r w:rsidDel="007A3FEB">
          <w:rPr>
            <w:lang w:eastAsia="ja-JP"/>
          </w:rPr>
          <w:delText>yy</w:delText>
        </w:r>
      </w:del>
      <w:ins w:id="857" w:author="CR0405" w:date="2022-11-19T05:00:00Z">
        <w:r>
          <w:rPr>
            <w:lang w:eastAsia="ja-JP"/>
          </w:rPr>
          <w:t>55</w:t>
        </w:r>
      </w:ins>
      <w:r>
        <w:rPr>
          <w:lang w:eastAsia="ja-JP"/>
        </w:rPr>
        <w:t>]</w:t>
      </w:r>
      <w:r>
        <w:t>.</w:t>
      </w:r>
    </w:p>
    <w:p w14:paraId="79DA486A" w14:textId="77777777" w:rsidR="005D2388" w:rsidRDefault="005D2388" w:rsidP="005D2388">
      <w:pPr>
        <w:pStyle w:val="B10"/>
        <w:rPr>
          <w:ins w:id="858" w:author="CR0405" w:date="2022-11-19T05:00:00Z"/>
        </w:rPr>
      </w:pPr>
      <w:ins w:id="859" w:author="CR0405" w:date="2022-11-19T05:00:00Z">
        <w:r>
          <w:t>6.</w:t>
        </w:r>
        <w:r>
          <w:tab/>
        </w:r>
        <w:r w:rsidRPr="003D5646">
          <w:t>If the same PCF is used for the location dependent MBS sessions and this is the last MBS Policy Association related to that MBS Session</w:t>
        </w:r>
        <w:r w:rsidDel="006A069D">
          <w:t xml:space="preserve"> </w:t>
        </w:r>
        <w:r>
          <w:t>the PCF invokes the Nbsf_Management_Deregister service operation by sending an HTTP DELETE request to the BSF to delete binding information as detailed in clause 8.5.3.</w:t>
        </w:r>
      </w:ins>
    </w:p>
    <w:p w14:paraId="461910EE" w14:textId="77777777" w:rsidR="005D2388" w:rsidRPr="00334383" w:rsidRDefault="005D2388" w:rsidP="005D2388">
      <w:pPr>
        <w:pStyle w:val="B10"/>
      </w:pPr>
      <w:ins w:id="860" w:author="CR0405" w:date="2022-11-19T05:00:00Z">
        <w:r>
          <w:t>7.</w:t>
        </w:r>
        <w:r>
          <w:tab/>
          <w:t xml:space="preserve">The PCF receives an HTTP </w:t>
        </w:r>
        <w:r>
          <w:rPr>
            <w:rFonts w:eastAsia="DengXian"/>
          </w:rPr>
          <w:t>"204 No Content"</w:t>
        </w:r>
        <w:r>
          <w:t xml:space="preserve"> response from the BSF as detailed in clause 8.5.3.</w:t>
        </w:r>
      </w:ins>
    </w:p>
    <w:p w14:paraId="4AAB4F34" w14:textId="77777777" w:rsidR="005D2388" w:rsidRDefault="005D2388" w:rsidP="005D2388">
      <w:pPr>
        <w:pStyle w:val="B10"/>
        <w:rPr>
          <w:ins w:id="861" w:author="CR0405" w:date="2022-11-19T05:00:00Z"/>
        </w:rPr>
      </w:pPr>
      <w:del w:id="862" w:author="CR0405" w:date="2022-11-19T05:00:00Z">
        <w:r w:rsidDel="00316231">
          <w:delText>2</w:delText>
        </w:r>
      </w:del>
      <w:ins w:id="863" w:author="CR0405" w:date="2022-11-19T05:00:00Z">
        <w:r>
          <w:t>8</w:t>
        </w:r>
      </w:ins>
      <w:r>
        <w:t>.</w:t>
      </w:r>
      <w:r>
        <w:tab/>
        <w:t>The PCF deletes the concerned MBS Policy Association context for the terminated MBS Session and responds to the MB-SMF with an HTTP "204 No Content" status code.</w:t>
      </w:r>
    </w:p>
    <w:p w14:paraId="290A6871" w14:textId="77777777" w:rsidR="005D2388" w:rsidRPr="004068DB" w:rsidRDefault="005D2388" w:rsidP="005D2388">
      <w:pPr>
        <w:pStyle w:val="NO"/>
        <w:rPr>
          <w:ins w:id="864" w:author="CR0405" w:date="2022-11-19T05:00:00Z"/>
          <w:rFonts w:eastAsiaTheme="minorEastAsia"/>
          <w:lang w:eastAsia="ja-JP"/>
        </w:rPr>
      </w:pPr>
      <w:ins w:id="865" w:author="CR0405" w:date="2022-11-19T05:00:00Z">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ins>
    </w:p>
    <w:p w14:paraId="0F5575C5" w14:textId="0335C82F" w:rsidR="005D2388" w:rsidRPr="004244D7" w:rsidRDefault="005D2388" w:rsidP="005D2388">
      <w:pPr>
        <w:pStyle w:val="B10"/>
      </w:pPr>
      <w:ins w:id="866" w:author="CR0405" w:date="2022-11-19T05:00:00Z">
        <w:r>
          <w:t>9. The MB-SMF sends Nmbsmf_MBSSession_Delete Response to the NEF/MBSF as defined in clause 5.3.2.4 of 3GPP TS 29.532 [</w:t>
        </w:r>
        <w:del w:id="867" w:author="MCC" w:date="2022-11-26T09:07:00Z">
          <w:r w:rsidDel="005D2388">
            <w:delText>xx</w:delText>
          </w:r>
        </w:del>
      </w:ins>
      <w:ins w:id="868" w:author="MCC" w:date="2022-11-26T09:07:00Z">
        <w:r>
          <w:t>58</w:t>
        </w:r>
      </w:ins>
      <w:ins w:id="869" w:author="CR0405" w:date="2022-11-19T05:00:00Z">
        <w:r>
          <w:t>].</w:t>
        </w:r>
      </w:ins>
    </w:p>
    <w:p w14:paraId="12E60D8D" w14:textId="77777777" w:rsidR="004428CF" w:rsidRPr="005A3EA5" w:rsidRDefault="004428CF">
      <w:pPr>
        <w:pStyle w:val="Heading1"/>
        <w:rPr>
          <w:lang w:eastAsia="zh-CN"/>
        </w:rPr>
      </w:pPr>
      <w:r w:rsidRPr="005A3EA5">
        <w:rPr>
          <w:lang w:eastAsia="zh-CN"/>
        </w:rPr>
        <w:t>6</w:t>
      </w:r>
      <w:r w:rsidRPr="005A3EA5">
        <w:tab/>
        <w:t>Binding Mechanism</w:t>
      </w:r>
      <w:bookmarkEnd w:id="639"/>
      <w:bookmarkEnd w:id="640"/>
      <w:bookmarkEnd w:id="641"/>
      <w:bookmarkEnd w:id="642"/>
      <w:bookmarkEnd w:id="643"/>
      <w:bookmarkEnd w:id="644"/>
      <w:bookmarkEnd w:id="818"/>
    </w:p>
    <w:p w14:paraId="1EA2A1A2" w14:textId="77777777" w:rsidR="004428CF" w:rsidRPr="005A3EA5" w:rsidRDefault="004428CF">
      <w:pPr>
        <w:pStyle w:val="Heading2"/>
        <w:ind w:left="0" w:firstLine="0"/>
        <w:rPr>
          <w:lang w:eastAsia="zh-CN"/>
        </w:rPr>
      </w:pPr>
      <w:bookmarkStart w:id="870" w:name="_Toc28005503"/>
      <w:bookmarkStart w:id="871" w:name="_Toc36038175"/>
      <w:bookmarkStart w:id="872" w:name="_Toc45133372"/>
      <w:bookmarkStart w:id="873" w:name="_Toc51762202"/>
      <w:bookmarkStart w:id="874" w:name="_Toc59016607"/>
      <w:bookmarkStart w:id="875" w:name="_Toc68167577"/>
      <w:bookmarkStart w:id="876" w:name="_Toc114210405"/>
      <w:r w:rsidRPr="005A3EA5">
        <w:rPr>
          <w:lang w:eastAsia="zh-CN"/>
        </w:rPr>
        <w:t>6</w:t>
      </w:r>
      <w:r w:rsidRPr="005A3EA5">
        <w:rPr>
          <w:lang w:eastAsia="ja-JP"/>
        </w:rPr>
        <w:t>.1</w:t>
      </w:r>
      <w:r w:rsidRPr="005A3EA5">
        <w:rPr>
          <w:lang w:eastAsia="ja-JP"/>
        </w:rPr>
        <w:tab/>
      </w:r>
      <w:r w:rsidRPr="005A3EA5">
        <w:t>Overview</w:t>
      </w:r>
      <w:bookmarkEnd w:id="870"/>
      <w:bookmarkEnd w:id="871"/>
      <w:bookmarkEnd w:id="872"/>
      <w:bookmarkEnd w:id="873"/>
      <w:bookmarkEnd w:id="874"/>
      <w:bookmarkEnd w:id="875"/>
      <w:bookmarkEnd w:id="876"/>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9937B89" w14:textId="77777777" w:rsidR="00701F3F" w:rsidRPr="005A3EA5" w:rsidRDefault="00701F3F" w:rsidP="00701F3F">
      <w:r w:rsidRPr="005A3EA5">
        <w:t xml:space="preserve">The binding mechanism includes three </w:t>
      </w:r>
      <w:del w:id="877" w:author="CR0403" w:date="2022-11-19T05:00:00Z">
        <w:r w:rsidRPr="005A3EA5" w:rsidDel="00CE6C6B">
          <w:delText>steps</w:delText>
        </w:r>
      </w:del>
      <w:ins w:id="878" w:author="CR0403" w:date="2022-11-19T05:00:00Z">
        <w:r>
          <w:t>parts</w:t>
        </w:r>
      </w:ins>
      <w:r w:rsidRPr="005A3EA5">
        <w:t>:</w:t>
      </w:r>
    </w:p>
    <w:p w14:paraId="69F713C1" w14:textId="77777777" w:rsidR="00701F3F" w:rsidRPr="005A3EA5" w:rsidRDefault="00701F3F" w:rsidP="00701F3F">
      <w:pPr>
        <w:pStyle w:val="B10"/>
      </w:pPr>
      <w:r w:rsidRPr="005A3EA5">
        <w:t>1.</w:t>
      </w:r>
      <w:r w:rsidRPr="005A3EA5">
        <w:tab/>
        <w:t>Session binding.</w:t>
      </w:r>
    </w:p>
    <w:p w14:paraId="46BDC860" w14:textId="77777777" w:rsidR="00701F3F" w:rsidRPr="005A3EA5" w:rsidRDefault="00701F3F" w:rsidP="00701F3F">
      <w:pPr>
        <w:pStyle w:val="B10"/>
      </w:pPr>
      <w:r w:rsidRPr="005A3EA5">
        <w:t>2</w:t>
      </w:r>
      <w:r w:rsidRPr="005A3EA5">
        <w:tab/>
        <w:t>PCC rule authorization.</w:t>
      </w:r>
    </w:p>
    <w:p w14:paraId="79BCEEFA" w14:textId="77777777" w:rsidR="00701F3F" w:rsidRDefault="00701F3F" w:rsidP="00701F3F">
      <w:pPr>
        <w:pStyle w:val="B10"/>
        <w:rPr>
          <w:ins w:id="879" w:author="CR0403" w:date="2022-11-19T05:00:00Z"/>
        </w:rPr>
      </w:pPr>
      <w:r w:rsidRPr="005A3EA5">
        <w:t>3.</w:t>
      </w:r>
      <w:r w:rsidRPr="005A3EA5">
        <w:tab/>
        <w:t xml:space="preserve">QoS </w:t>
      </w:r>
      <w:r w:rsidRPr="005A3EA5">
        <w:rPr>
          <w:lang w:eastAsia="zh-CN"/>
        </w:rPr>
        <w:t>f</w:t>
      </w:r>
      <w:r w:rsidRPr="005A3EA5">
        <w:t>low binding.</w:t>
      </w:r>
    </w:p>
    <w:p w14:paraId="6028E06F" w14:textId="77777777" w:rsidR="00701F3F" w:rsidRDefault="00701F3F" w:rsidP="00701F3F">
      <w:pPr>
        <w:rPr>
          <w:ins w:id="880" w:author="CR0403" w:date="2022-11-19T05:00:00Z"/>
          <w:lang w:eastAsia="ja-JP"/>
        </w:rPr>
      </w:pPr>
      <w:ins w:id="881" w:author="CR0403" w:date="2022-11-19T05:00:00Z">
        <w:r>
          <w:rPr>
            <w:lang w:eastAsia="ja-JP"/>
          </w:rPr>
          <w:t>For PCC deployments not supporting MBS, the binding mechanism is described in this clause and the rest of clauses under clause 6.</w:t>
        </w:r>
      </w:ins>
    </w:p>
    <w:p w14:paraId="1B36E6A8" w14:textId="77777777" w:rsidR="00701F3F" w:rsidRPr="005A3EA5" w:rsidRDefault="00701F3F" w:rsidP="00701F3F">
      <w:pPr>
        <w:rPr>
          <w:lang w:eastAsia="ja-JP"/>
        </w:rPr>
      </w:pPr>
      <w:ins w:id="882" w:author="CR0403" w:date="2022-11-19T05:00:00Z">
        <w:r>
          <w:rPr>
            <w:lang w:eastAsia="ja-JP"/>
          </w:rPr>
          <w:t>When PCC is deployed in an MBS architecture as defined in 3GPP TS 23.247 [54], the binding mechanism is defined as described in clause 6.5.</w:t>
        </w:r>
      </w:ins>
    </w:p>
    <w:p w14:paraId="243B76D3" w14:textId="77777777" w:rsidR="00701F3F" w:rsidRPr="005A3EA5" w:rsidRDefault="00701F3F" w:rsidP="00701F3F">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ins w:id="883" w:author="CR0403" w:date="2022-11-19T05:00:00Z">
        <w:r>
          <w:t xml:space="preserve"> </w:t>
        </w:r>
      </w:ins>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884" w:name="_Toc28005504"/>
      <w:bookmarkStart w:id="885" w:name="_Toc36038176"/>
      <w:bookmarkStart w:id="886" w:name="_Toc45133373"/>
      <w:bookmarkStart w:id="887" w:name="_Toc51762203"/>
      <w:bookmarkStart w:id="888" w:name="_Toc59016608"/>
      <w:bookmarkStart w:id="889" w:name="_Toc68167578"/>
      <w:bookmarkStart w:id="890" w:name="_Toc114210406"/>
      <w:r w:rsidRPr="005A3EA5">
        <w:rPr>
          <w:lang w:eastAsia="zh-CN"/>
        </w:rPr>
        <w:t>6</w:t>
      </w:r>
      <w:r w:rsidRPr="005A3EA5">
        <w:rPr>
          <w:lang w:eastAsia="ja-JP"/>
        </w:rPr>
        <w:t>.2</w:t>
      </w:r>
      <w:r w:rsidRPr="005A3EA5">
        <w:rPr>
          <w:lang w:eastAsia="ja-JP"/>
        </w:rPr>
        <w:tab/>
      </w:r>
      <w:r w:rsidRPr="005A3EA5">
        <w:t>Session Binding</w:t>
      </w:r>
      <w:bookmarkEnd w:id="884"/>
      <w:bookmarkEnd w:id="885"/>
      <w:bookmarkEnd w:id="886"/>
      <w:bookmarkEnd w:id="887"/>
      <w:bookmarkEnd w:id="888"/>
      <w:bookmarkEnd w:id="889"/>
      <w:bookmarkEnd w:id="890"/>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2B51659E" w14:textId="77777777" w:rsidR="004428CF" w:rsidRPr="005A3EA5" w:rsidRDefault="004428CF">
      <w:r w:rsidRPr="005A3EA5">
        <w:t xml:space="preserve">When the PCF receives the service information from the AF, the PCF shall perform the session binding and shall associate the described IP and Ethernet data flows within the AF session information (and therefore the applicable PCC </w:t>
      </w:r>
      <w:r w:rsidRPr="005A3EA5">
        <w:lastRenderedPageBreak/>
        <w:t xml:space="preserve">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55E1B03B" w14:textId="77777777" w:rsidR="004428CF" w:rsidRPr="005A3EA5" w:rsidRDefault="004428CF">
      <w:pPr>
        <w:pStyle w:val="NO"/>
      </w:pPr>
      <w:r w:rsidRPr="005A3EA5">
        <w:t>NOTE 1:</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6FA13780" w14:textId="77777777" w:rsidR="00864D5B" w:rsidRDefault="00864D5B" w:rsidP="00864D5B">
      <w:pPr>
        <w:pStyle w:val="NO"/>
        <w:rPr>
          <w:ins w:id="891" w:author="CR0409" w:date="2022-11-19T05:00:00Z"/>
        </w:rPr>
      </w:pPr>
      <w:bookmarkStart w:id="892" w:name="_Toc28005505"/>
      <w:bookmarkStart w:id="893" w:name="_Toc36038177"/>
      <w:bookmarkStart w:id="894" w:name="_Toc45133374"/>
      <w:bookmarkStart w:id="895" w:name="_Toc51762204"/>
      <w:bookmarkStart w:id="896" w:name="_Toc59016609"/>
      <w:bookmarkStart w:id="897" w:name="_Toc68167579"/>
      <w:bookmarkStart w:id="898" w:name="_Toc114210407"/>
      <w:r w:rsidRPr="005A3EA5">
        <w:t>NOTE 2:</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16DB1FBD" w14:textId="77777777" w:rsidR="00864D5B" w:rsidRPr="0096325F" w:rsidRDefault="00864D5B" w:rsidP="00864D5B">
      <w:pPr>
        <w:pStyle w:val="B10"/>
        <w:ind w:firstLine="0"/>
        <w:pPrChange w:id="899" w:author="CR0409" w:date="2022-11-19T05:00:00Z">
          <w:pPr>
            <w:pStyle w:val="NO"/>
          </w:pPr>
        </w:pPrChange>
      </w:pPr>
      <w:ins w:id="900" w:author="CR0409" w:date="2022-11-19T05:00:00Z">
        <w:r w:rsidRPr="008939BA">
          <w:t xml:space="preserve">For 5G ProSe Layer-3 UE-to-Network Relay connectivity, the UE identity that the SMF has provided (i.e. 5G ProSe Layer-3 UE-to-Network Relay Identity) and the UE identity provided by the AF (i.e. 5G ProSe Layer-3 Remote UE Identity) </w:t>
        </w:r>
        <w:r>
          <w:t>may</w:t>
        </w:r>
        <w:r w:rsidRPr="00D450F3">
          <w:t xml:space="preserve"> be different. In these sce</w:t>
        </w:r>
        <w:r w:rsidRPr="0096325F">
          <w:t>na</w:t>
        </w:r>
        <w:r w:rsidRPr="008939BA">
          <w:t xml:space="preserve">rios, the PCF </w:t>
        </w:r>
        <w:r>
          <w:t xml:space="preserve">shall </w:t>
        </w:r>
        <w:r w:rsidRPr="008939BA">
          <w:t>ignore the UE identity provided the AF, and applies</w:t>
        </w:r>
        <w:r w:rsidRPr="00B540AD">
          <w:t xml:space="preserve"> </w:t>
        </w:r>
        <w:r w:rsidRPr="00C265B8">
          <w:t>the rest of</w:t>
        </w:r>
        <w:r w:rsidRPr="00C93D71">
          <w:t xml:space="preserve"> </w:t>
        </w:r>
        <w:r w:rsidRPr="00131301">
          <w:t>received parameters</w:t>
        </w:r>
        <w:r w:rsidRPr="00D450F3">
          <w:t>, if available, to perform session binding.</w:t>
        </w:r>
      </w:ins>
    </w:p>
    <w:p w14:paraId="6F5D6169" w14:textId="77777777" w:rsidR="00864D5B" w:rsidRPr="005A3EA5" w:rsidRDefault="00864D5B" w:rsidP="00864D5B">
      <w:pPr>
        <w:pStyle w:val="B10"/>
      </w:pPr>
      <w:r w:rsidRPr="005A3EA5">
        <w:t>c)</w:t>
      </w:r>
      <w:r w:rsidRPr="005A3EA5">
        <w:tab/>
        <w:t>The information about the data network (DNN) the user is accessing, if available.</w:t>
      </w:r>
    </w:p>
    <w:p w14:paraId="6C6EEB7C" w14:textId="6BB5B352" w:rsidR="00864D5B" w:rsidRPr="005A3EA5" w:rsidRDefault="00864D5B" w:rsidP="00864D5B">
      <w:pPr>
        <w:pStyle w:val="NO"/>
        <w:rPr>
          <w:ins w:id="901" w:author="CR0409" w:date="2022-11-19T05:00:00Z"/>
        </w:rPr>
      </w:pPr>
      <w:ins w:id="902" w:author="CR0409" w:date="2022-11-19T05:00:00Z">
        <w:r>
          <w:t>NOTE</w:t>
        </w:r>
        <w:r w:rsidRPr="005A3EA5">
          <w:t> </w:t>
        </w:r>
        <w:r>
          <w:t>3:</w:t>
        </w:r>
        <w:r>
          <w:tab/>
        </w:r>
        <w:r w:rsidRPr="008939BA">
          <w:t xml:space="preserve">For 5G ProSe Layer-3 UE-to-Network Relay connectivity, </w:t>
        </w:r>
        <w:r>
          <w:t xml:space="preserve">to enable the PCF to </w:t>
        </w:r>
        <w:del w:id="903" w:author="MCC" w:date="2022-11-26T09:09:00Z">
          <w:r w:rsidDel="00864D5B">
            <w:delText>distinguisth</w:delText>
          </w:r>
        </w:del>
      </w:ins>
      <w:ins w:id="904" w:author="MCC" w:date="2022-11-26T09:09:00Z">
        <w:r>
          <w:t>distinguish</w:t>
        </w:r>
      </w:ins>
      <w:ins w:id="905" w:author="CR0409" w:date="2022-11-19T05:00:00Z">
        <w:r>
          <w:t xml:space="preserve"> the Relay scenario from other scenarios and hence ignore the received UE </w:t>
        </w:r>
        <w:del w:id="906" w:author="MCC" w:date="2022-11-26T09:09:00Z">
          <w:r w:rsidDel="00864D5B">
            <w:delText>identiy</w:delText>
          </w:r>
        </w:del>
      </w:ins>
      <w:ins w:id="907" w:author="MCC" w:date="2022-11-26T09:09:00Z">
        <w:r>
          <w:t>identify</w:t>
        </w:r>
      </w:ins>
      <w:ins w:id="908" w:author="CR0409" w:date="2022-11-19T05:00:00Z">
        <w:r>
          <w:t xml:space="preserve"> provided by the AF, a dedicated DNN for </w:t>
        </w:r>
        <w:r w:rsidRPr="00E55AB8">
          <w:t>5G ProSe Layer-3 UE-to-Network Relay connectivity</w:t>
        </w:r>
        <w:r>
          <w:t xml:space="preserve"> needs to be configured in the PCF. </w:t>
        </w:r>
      </w:ins>
    </w:p>
    <w:p w14:paraId="764CD513" w14:textId="77777777" w:rsidR="00864D5B" w:rsidRPr="005A3EA5" w:rsidRDefault="00864D5B" w:rsidP="00864D5B">
      <w:pPr>
        <w:pStyle w:val="B10"/>
      </w:pPr>
      <w:r w:rsidRPr="005A3EA5">
        <w:t>d)</w:t>
      </w:r>
      <w:r w:rsidRPr="005A3EA5">
        <w:tab/>
        <w:t>The IPv4 address domain identity if available in the "ipDomain" attribute.</w:t>
      </w:r>
    </w:p>
    <w:p w14:paraId="7C9742CB" w14:textId="77777777" w:rsidR="00864D5B" w:rsidRPr="005A3EA5" w:rsidRDefault="00864D5B" w:rsidP="00864D5B">
      <w:pPr>
        <w:pStyle w:val="NO"/>
        <w:rPr>
          <w:lang w:eastAsia="zh-CN"/>
        </w:rPr>
      </w:pPr>
      <w:r w:rsidRPr="005A3EA5">
        <w:t>NOTE </w:t>
      </w:r>
      <w:ins w:id="909" w:author="CR0409" w:date="2022-11-19T05:00:00Z">
        <w:r>
          <w:t>4</w:t>
        </w:r>
      </w:ins>
      <w:del w:id="910" w:author="CR0409" w:date="2022-11-19T05:00:00Z">
        <w:r w:rsidRPr="005A3EA5" w:rsidDel="004F22FB">
          <w:delText>3</w:delText>
        </w:r>
      </w:del>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51EA608E" w14:textId="77777777" w:rsidR="00864D5B" w:rsidRPr="005A3EA5" w:rsidRDefault="00864D5B" w:rsidP="00864D5B">
      <w:pPr>
        <w:pStyle w:val="B10"/>
      </w:pPr>
      <w:r w:rsidRPr="005A3EA5">
        <w:t>e)</w:t>
      </w:r>
      <w:r w:rsidRPr="005A3EA5">
        <w:tab/>
        <w:t>The S-NSSAI if available.</w:t>
      </w:r>
    </w:p>
    <w:p w14:paraId="2786F656" w14:textId="77777777" w:rsidR="00864D5B" w:rsidRPr="005A3EA5" w:rsidRDefault="00864D5B" w:rsidP="00864D5B">
      <w:pPr>
        <w:pStyle w:val="NO"/>
      </w:pPr>
      <w:r w:rsidRPr="005A3EA5">
        <w:t>NOTE </w:t>
      </w:r>
      <w:ins w:id="911" w:author="CR0409" w:date="2022-11-19T05:00:00Z">
        <w:r>
          <w:t>5</w:t>
        </w:r>
      </w:ins>
      <w:del w:id="912" w:author="CR0409" w:date="2022-11-19T05:00:00Z">
        <w:r w:rsidRPr="005A3EA5" w:rsidDel="004F22FB">
          <w:delText>4</w:delText>
        </w:r>
      </w:del>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7FA51768" w14:textId="77777777" w:rsidR="00864D5B" w:rsidRPr="005A3EA5" w:rsidRDefault="00864D5B" w:rsidP="00864D5B">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B7FECA2" w14:textId="77777777" w:rsidR="00864D5B" w:rsidRPr="005A3EA5" w:rsidRDefault="00864D5B" w:rsidP="00864D5B">
      <w:pPr>
        <w:pStyle w:val="NO"/>
      </w:pPr>
      <w:r w:rsidRPr="005A3EA5">
        <w:t>NOTE </w:t>
      </w:r>
      <w:ins w:id="913" w:author="CR0409" w:date="2022-11-19T05:00:00Z">
        <w:r>
          <w:t>6</w:t>
        </w:r>
      </w:ins>
      <w:del w:id="914" w:author="CR0409" w:date="2022-11-19T05:00:00Z">
        <w:r w:rsidRPr="005A3EA5" w:rsidDel="004F22FB">
          <w:delText>5</w:delText>
        </w:r>
      </w:del>
      <w:r w:rsidRPr="005A3EA5">
        <w:t>:</w:t>
      </w:r>
      <w:r w:rsidRPr="005A3EA5">
        <w:tab/>
        <w:t>For the Ethernet PDU session, the PCF needs to provision "UE</w:t>
      </w:r>
      <w:ins w:id="915" w:author="CR0409" w:date="2022-11-19T05:00:00Z">
        <w:r>
          <w:t>_</w:t>
        </w:r>
      </w:ins>
      <w:del w:id="916" w:author="CR0409" w:date="2022-11-19T05:00:00Z">
        <w:r w:rsidRPr="005A3EA5" w:rsidDel="00D02C1F">
          <w:delText xml:space="preserve"> </w:delText>
        </w:r>
      </w:del>
      <w:r w:rsidRPr="005A3EA5">
        <w:t xml:space="preserve">MAC_CH" trigger to the SMF. </w:t>
      </w:r>
    </w:p>
    <w:p w14:paraId="75A60CCB" w14:textId="77777777" w:rsidR="00864D5B" w:rsidRPr="005A3EA5" w:rsidRDefault="00864D5B" w:rsidP="00864D5B">
      <w:pPr>
        <w:pStyle w:val="NO"/>
        <w:rPr>
          <w:lang w:eastAsia="zh-CN"/>
        </w:rPr>
      </w:pPr>
      <w:r w:rsidRPr="005A3EA5">
        <w:lastRenderedPageBreak/>
        <w:t>NOTE </w:t>
      </w:r>
      <w:ins w:id="917" w:author="CR0409" w:date="2022-11-19T05:00:00Z">
        <w:r>
          <w:t>7</w:t>
        </w:r>
      </w:ins>
      <w:del w:id="918" w:author="CR0409" w:date="2022-11-19T05:00:00Z">
        <w:r w:rsidRPr="005A3EA5" w:rsidDel="004F22FB">
          <w:delText>6</w:delText>
        </w:r>
      </w:del>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7E45B104" w14:textId="77777777" w:rsidR="00864D5B" w:rsidRPr="005A3EA5" w:rsidRDefault="00864D5B" w:rsidP="00864D5B">
      <w:pPr>
        <w:rPr>
          <w:lang w:eastAsia="zh-CN"/>
        </w:rPr>
      </w:pPr>
      <w:r w:rsidRPr="005A3EA5">
        <w:t>The PCF shall identify the PCC rules affected by the AF session information, including new PCC rules to be installed and existing PCC rules to be modified or removed.</w:t>
      </w:r>
    </w:p>
    <w:p w14:paraId="52A4EE99" w14:textId="77777777" w:rsidR="00864D5B" w:rsidRPr="005A3EA5" w:rsidRDefault="00864D5B" w:rsidP="00864D5B">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r w:rsidRPr="005A3EA5">
        <w:rPr>
          <w:lang w:eastAsia="zh-CN"/>
        </w:rPr>
        <w:t>6.3</w:t>
      </w:r>
      <w:r w:rsidRPr="005A3EA5">
        <w:rPr>
          <w:lang w:eastAsia="zh-CN"/>
        </w:rPr>
        <w:tab/>
        <w:t>PCC rule Authorization</w:t>
      </w:r>
      <w:bookmarkEnd w:id="892"/>
      <w:bookmarkEnd w:id="893"/>
      <w:bookmarkEnd w:id="894"/>
      <w:bookmarkEnd w:id="895"/>
      <w:bookmarkEnd w:id="896"/>
      <w:bookmarkEnd w:id="897"/>
      <w:bookmarkEnd w:id="898"/>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42CE9E98" w14:textId="77777777" w:rsidR="004428CF" w:rsidRPr="005A3EA5" w:rsidRDefault="004428CF">
      <w:pPr>
        <w:rPr>
          <w:lang w:eastAsia="zh-CN"/>
        </w:rPr>
      </w:pPr>
      <w:r w:rsidRPr="005A3EA5">
        <w:t xml:space="preserve">For the authorization of a PCC rule, the PCF shall consider any 5GC specific restrictions, the AF service information and other information available to the PCF (e.g. user's subscription information, operator policies). The PCF assigns appropriate </w:t>
      </w:r>
      <w:r w:rsidRPr="005A3EA5">
        <w:rPr>
          <w:lang w:eastAsia="zh-CN"/>
        </w:rPr>
        <w:t xml:space="preserve">a 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p>
    <w:p w14:paraId="23792F21" w14:textId="77777777" w:rsidR="004B2E7D" w:rsidRPr="005A3EA5" w:rsidRDefault="004428CF" w:rsidP="004B2E7D">
      <w:r w:rsidRPr="005A3EA5">
        <w:t>The authorization of a PCC rule associated with an emergency service shall be supported without subscription information (e.g. information stored in the UDR). The PCF shall apply policies configured for the emergency service.</w:t>
      </w:r>
    </w:p>
    <w:p w14:paraId="2060A99E" w14:textId="1489613D" w:rsidR="009647EF" w:rsidRDefault="004B2E7D" w:rsidP="009647EF">
      <w:r w:rsidRPr="005A3EA5">
        <w:t>If "</w:t>
      </w:r>
      <w:r w:rsidR="007A37BA" w:rsidRPr="005A3EA5">
        <w:t>PvsSupport</w:t>
      </w:r>
      <w:r w:rsidRPr="005A3EA5">
        <w:t xml:space="preserve">" feature defined in </w:t>
      </w:r>
      <w:r w:rsidRPr="005A3EA5">
        <w:rPr>
          <w:rFonts w:eastAsia="DengXian"/>
        </w:rPr>
        <w:t>3GPP TS 29.512 [9]</w:t>
      </w:r>
      <w:r w:rsidRPr="005A3EA5">
        <w:t xml:space="preserve"> </w:t>
      </w:r>
      <w:r w:rsidRPr="005A3EA5">
        <w:rPr>
          <w:rFonts w:eastAsia="Batang"/>
        </w:rPr>
        <w:t>is supported</w:t>
      </w:r>
      <w:r w:rsidRPr="005A3EA5">
        <w:t xml:space="preserve">, </w:t>
      </w:r>
      <w:r w:rsidR="00354076">
        <w:t xml:space="preserve">and the Onboarding Network is an ON-SNPN, </w:t>
      </w:r>
      <w:r w:rsidRPr="005A3EA5">
        <w:t>the authorization of PCC rule</w:t>
      </w:r>
      <w:r w:rsidR="00354076">
        <w:t>(s)</w:t>
      </w:r>
      <w:r w:rsidRPr="005A3EA5">
        <w:t xml:space="preserve"> associated with a PDU Session used for </w:t>
      </w:r>
      <w:r w:rsidR="00306668">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3757C9FF" w14:textId="3347FD07" w:rsidR="009647EF" w:rsidRDefault="009647EF" w:rsidP="009647EF">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0BA711DA" w14:textId="3DED0CEF" w:rsidR="004428CF" w:rsidRPr="005A3EA5" w:rsidRDefault="004428CF" w:rsidP="004B2E7D">
      <w:pPr>
        <w:rPr>
          <w:lang w:eastAsia="zh-CN"/>
        </w:rPr>
      </w:pPr>
    </w:p>
    <w:p w14:paraId="23648980" w14:textId="6D92B6D6" w:rsidR="004428CF" w:rsidRPr="005A3EA5" w:rsidRDefault="004428CF">
      <w:pPr>
        <w:pStyle w:val="NO"/>
      </w:pPr>
      <w:r w:rsidRPr="005A3EA5">
        <w:t>NOTE</w:t>
      </w:r>
      <w:r w:rsidR="009647EF">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919" w:name="_Toc28005506"/>
      <w:bookmarkStart w:id="920" w:name="_Toc36038178"/>
      <w:bookmarkStart w:id="921" w:name="_Toc45133375"/>
      <w:bookmarkStart w:id="922" w:name="_Toc51762205"/>
      <w:bookmarkStart w:id="923" w:name="_Toc59016610"/>
      <w:bookmarkStart w:id="924" w:name="_Toc68167580"/>
      <w:bookmarkStart w:id="925" w:name="_Toc114210408"/>
      <w:r w:rsidRPr="005A3EA5">
        <w:rPr>
          <w:lang w:eastAsia="zh-CN"/>
        </w:rPr>
        <w:t>6.4</w:t>
      </w:r>
      <w:r w:rsidRPr="005A3EA5">
        <w:rPr>
          <w:lang w:eastAsia="zh-CN"/>
        </w:rPr>
        <w:tab/>
        <w:t>QoS flow binding</w:t>
      </w:r>
      <w:bookmarkEnd w:id="919"/>
      <w:bookmarkEnd w:id="920"/>
      <w:bookmarkEnd w:id="921"/>
      <w:bookmarkEnd w:id="922"/>
      <w:bookmarkEnd w:id="923"/>
      <w:bookmarkEnd w:id="924"/>
      <w:bookmarkEnd w:id="925"/>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lastRenderedPageBreak/>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lastRenderedPageBreak/>
        <w:t>When a QoS flow is removed the SMF shall report to the PCF that the PCC rules bound to the corresponding QoS flow are removed.</w:t>
      </w:r>
    </w:p>
    <w:p w14:paraId="620674BF" w14:textId="77777777" w:rsidR="004428CF" w:rsidRPr="005A3EA5" w:rsidRDefault="004428CF">
      <w:r w:rsidRPr="005A3EA5">
        <w:t>The QoS Flow binding shall also ensure that:</w:t>
      </w:r>
    </w:p>
    <w:p w14:paraId="2CB9B3C8" w14:textId="01354B29" w:rsidR="004428CF" w:rsidRPr="005A3EA5" w:rsidRDefault="004428CF">
      <w:pPr>
        <w:pStyle w:val="B10"/>
      </w:pPr>
      <w:r w:rsidRPr="005A3EA5">
        <w:rPr>
          <w:lang w:val="en-US"/>
        </w:rPr>
        <w:t>-</w:t>
      </w:r>
      <w:r w:rsidRPr="005A3EA5">
        <w:rPr>
          <w:lang w:val="en-US"/>
        </w:rPr>
        <w:tab/>
      </w:r>
      <w:r w:rsidRPr="005A3EA5">
        <w:t xml:space="preserve">If a dynamic value for the Core Network Packet Delay Budget (defined in 3GPP TS 23.501 [2] </w:t>
      </w:r>
      <w:r w:rsidR="005A3EA5">
        <w:t>clause</w:t>
      </w:r>
      <w:r w:rsidR="00680E3A">
        <w:t>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6B32C4D0" w14:textId="77777777" w:rsidR="004428CF" w:rsidRPr="005A3EA5" w:rsidRDefault="004428CF">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15B55281" w14:textId="77777777" w:rsidR="004428CF" w:rsidRPr="005A3EA5" w:rsidRDefault="004428CF">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682AEAEA" w14:textId="77777777" w:rsidR="004428CF" w:rsidRPr="005A3EA5" w:rsidRDefault="004428CF">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5182FADC" w14:textId="77777777" w:rsidR="004428CF" w:rsidRPr="005A3EA5" w:rsidRDefault="004428CF">
      <w:pPr>
        <w:pStyle w:val="NO"/>
        <w:rPr>
          <w:lang w:val="x-none"/>
        </w:rPr>
      </w:pPr>
      <w:r w:rsidRPr="005A3EA5">
        <w:rPr>
          <w:lang w:val="x-none"/>
        </w:rPr>
        <w:t>NOTE </w:t>
      </w:r>
      <w:r w:rsidRPr="005A3EA5">
        <w:t>6</w:t>
      </w:r>
      <w:r w:rsidRPr="005A3EA5">
        <w:rPr>
          <w:lang w:val="x-none"/>
        </w:rPr>
        <w:t>:</w:t>
      </w:r>
      <w:r w:rsidRPr="005A3EA5">
        <w:rPr>
          <w:lang w:val="x-none"/>
        </w:rPr>
        <w:tab/>
      </w:r>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28DE9A52" w14:textId="77777777" w:rsidR="004428CF" w:rsidRPr="005A3EA5" w:rsidRDefault="004428CF">
      <w:pPr>
        <w:pStyle w:val="B10"/>
      </w:pPr>
      <w:r w:rsidRPr="005A3EA5">
        <w:t>-</w:t>
      </w:r>
      <w:r w:rsidRPr="005A3EA5">
        <w:tab/>
        <w:t>When the PCF provisions a PCC rule with Alternative QoS parameter Set(s), the PCC rule is bound to a new QoS Flow and no other PCC rule is bound to this QoS Flow.</w:t>
      </w:r>
    </w:p>
    <w:p w14:paraId="7ED311CE" w14:textId="77777777" w:rsidR="004428CF" w:rsidRPr="005A3EA5" w:rsidRDefault="004428CF">
      <w:pPr>
        <w:pStyle w:val="B10"/>
      </w:pPr>
      <w:r w:rsidRPr="005A3EA5">
        <w:t>-</w:t>
      </w:r>
      <w:r w:rsidRPr="005A3EA5">
        <w:tab/>
        <w:t>When the PCF provisions a PCC rule with QoS Monitoring Policy, the PCC rule is bound to a new QoS flow and no other PCC rule is bound to this QoS flow.</w:t>
      </w:r>
    </w:p>
    <w:p w14:paraId="025EF9C3" w14:textId="749120A9" w:rsidR="004428CF" w:rsidRPr="00DB0624" w:rsidRDefault="004428CF">
      <w:pPr>
        <w:pStyle w:val="NO"/>
      </w:pPr>
      <w:r w:rsidRPr="005A3EA5">
        <w:t>NOTE 7:</w:t>
      </w:r>
      <w:r w:rsidRPr="005A3EA5">
        <w:tab/>
        <w:t xml:space="preserve">The binding of PCC rule with QoS Monitoring policy to a new QoS flow is only applicable to the Per QoS Flow per UE QoS Monitoring (as described in TS 23.501 [2] </w:t>
      </w:r>
      <w:r w:rsidR="00680E3A" w:rsidRPr="005A3EA5">
        <w:t>clause</w:t>
      </w:r>
      <w:r w:rsidR="00680E3A">
        <w:t> </w:t>
      </w:r>
      <w:r w:rsidRPr="00680E3A">
        <w:t>5.33.3.2).</w:t>
      </w:r>
    </w:p>
    <w:p w14:paraId="75550021" w14:textId="77777777" w:rsidR="00F87F1A" w:rsidRDefault="00F87F1A" w:rsidP="00F87F1A">
      <w:pPr>
        <w:pStyle w:val="Heading2"/>
        <w:rPr>
          <w:ins w:id="926" w:author="CR0403" w:date="2022-11-19T05:00:00Z"/>
          <w:lang w:eastAsia="zh-CN"/>
        </w:rPr>
      </w:pPr>
      <w:bookmarkStart w:id="927" w:name="_Toc28005507"/>
      <w:bookmarkStart w:id="928" w:name="_Toc36038179"/>
      <w:bookmarkStart w:id="929" w:name="_Toc45133376"/>
      <w:bookmarkStart w:id="930" w:name="_Toc51762206"/>
      <w:bookmarkStart w:id="931" w:name="_Toc59016611"/>
      <w:bookmarkStart w:id="932" w:name="_Toc68167581"/>
      <w:bookmarkStart w:id="933" w:name="_Toc114210409"/>
      <w:ins w:id="934" w:author="CR0403" w:date="2022-11-19T05:00:00Z">
        <w:r w:rsidRPr="005A3EA5">
          <w:rPr>
            <w:lang w:eastAsia="zh-CN"/>
          </w:rPr>
          <w:t>6.</w:t>
        </w:r>
        <w:r>
          <w:rPr>
            <w:lang w:eastAsia="zh-CN"/>
          </w:rPr>
          <w:t>5</w:t>
        </w:r>
        <w:r w:rsidRPr="005A3EA5">
          <w:rPr>
            <w:lang w:eastAsia="zh-CN"/>
          </w:rPr>
          <w:tab/>
        </w:r>
        <w:r>
          <w:rPr>
            <w:lang w:eastAsia="zh-CN"/>
          </w:rPr>
          <w:t>Binding mechanism in MBS deployments</w:t>
        </w:r>
      </w:ins>
    </w:p>
    <w:p w14:paraId="58F2E24F" w14:textId="77777777" w:rsidR="00F87F1A" w:rsidRDefault="00F87F1A" w:rsidP="00F87F1A">
      <w:pPr>
        <w:pStyle w:val="Heading3"/>
        <w:rPr>
          <w:ins w:id="935" w:author="CR0403" w:date="2022-11-19T05:00:00Z"/>
          <w:lang w:eastAsia="zh-CN"/>
        </w:rPr>
      </w:pPr>
      <w:ins w:id="936" w:author="CR0403" w:date="2022-11-19T05:00:00Z">
        <w:r>
          <w:rPr>
            <w:lang w:eastAsia="zh-CN"/>
          </w:rPr>
          <w:t>6.5.1</w:t>
        </w:r>
        <w:r>
          <w:rPr>
            <w:lang w:eastAsia="zh-CN"/>
          </w:rPr>
          <w:tab/>
          <w:t>Session Binding</w:t>
        </w:r>
      </w:ins>
    </w:p>
    <w:p w14:paraId="78E0C5E4" w14:textId="77777777" w:rsidR="00F87F1A" w:rsidRPr="00AE4C70" w:rsidRDefault="00F87F1A" w:rsidP="00F87F1A">
      <w:pPr>
        <w:rPr>
          <w:ins w:id="937" w:author="CR0403" w:date="2022-11-19T05:00:00Z"/>
          <w:lang w:eastAsia="zh-CN"/>
        </w:rPr>
      </w:pPr>
      <w:ins w:id="938" w:author="CR0403" w:date="2022-11-19T05:00:00Z">
        <w:r>
          <w:rPr>
            <w:lang w:eastAsia="zh-CN"/>
          </w:rPr>
          <w:t xml:space="preserve">MBS Session binding is the association of an AF Session information to one and only one MBS Session. </w:t>
        </w:r>
        <w:r w:rsidRPr="005A3EA5">
          <w:t xml:space="preserve">When the PCF receives </w:t>
        </w:r>
        <w:r>
          <w:t xml:space="preserve">MBS Policy Association Create request or MBS Policy Association Update request from the MB-SMF and if the PCF does not receive MBS Service Information from the MB-SMF, </w:t>
        </w:r>
        <w:r w:rsidRPr="005A3EA5">
          <w:t xml:space="preserve">the PCF shall perform the session binding and associate </w:t>
        </w:r>
        <w:r>
          <w:t>the MBS session</w:t>
        </w:r>
        <w:r w:rsidRPr="005A3EA5">
          <w:t xml:space="preserve"> </w:t>
        </w:r>
        <w:r>
          <w:t xml:space="preserve">with the existing </w:t>
        </w:r>
        <w:r w:rsidRPr="005A3EA5">
          <w:t xml:space="preserve">IP </w:t>
        </w:r>
        <w:r>
          <w:t>d</w:t>
        </w:r>
        <w:r w:rsidRPr="005A3EA5">
          <w:t xml:space="preserve">ata flows within the AF session information (and therefore the applicable </w:t>
        </w:r>
        <w:r>
          <w:t xml:space="preserve">MBS </w:t>
        </w:r>
        <w:r w:rsidRPr="005A3EA5">
          <w:t xml:space="preserve">PCC rules). </w:t>
        </w:r>
        <w:r>
          <w:rPr>
            <w:lang w:eastAsia="zh-CN"/>
          </w:rPr>
          <w:t>The PCF shall perform the session binding based on the MBS Session ID.</w:t>
        </w:r>
      </w:ins>
    </w:p>
    <w:p w14:paraId="6214A9D2" w14:textId="77777777" w:rsidR="00F87F1A" w:rsidRDefault="00F87F1A" w:rsidP="00555D1C">
      <w:pPr>
        <w:pStyle w:val="Heading3"/>
        <w:rPr>
          <w:ins w:id="939" w:author="CR0403" w:date="2022-11-19T05:00:00Z"/>
          <w:lang w:eastAsia="zh-CN"/>
        </w:rPr>
      </w:pPr>
      <w:ins w:id="940" w:author="CR0403" w:date="2022-11-19T05:00:00Z">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ins>
    </w:p>
    <w:p w14:paraId="4DC3D001" w14:textId="77777777" w:rsidR="00F87F1A" w:rsidDel="001A77FE" w:rsidRDefault="00F87F1A" w:rsidP="00F87F1A">
      <w:pPr>
        <w:rPr>
          <w:del w:id="941" w:author="CR0403" w:date="2022-11-19T05:00:00Z"/>
        </w:rPr>
      </w:pPr>
      <w:ins w:id="942" w:author="CR0403" w:date="2022-11-19T05:00:00Z">
        <w:r w:rsidRPr="005A3EA5">
          <w:t xml:space="preserve">The </w:t>
        </w:r>
        <w:r>
          <w:t xml:space="preserve">MBS </w:t>
        </w:r>
        <w:r w:rsidRPr="005A3EA5">
          <w:t>PCC rule authorization is the selection of the 5G QoS parameters, described in 3GPP TS 23.</w:t>
        </w:r>
        <w:r>
          <w:t>247</w:t>
        </w:r>
        <w:r w:rsidRPr="005A3EA5">
          <w:t xml:space="preserve"> [2] </w:t>
        </w:r>
        <w:r>
          <w:t>clause 6.10.1</w:t>
        </w:r>
        <w:r w:rsidRPr="001F31A0">
          <w:t xml:space="preserve">, for the </w:t>
        </w:r>
        <w:r>
          <w:t xml:space="preserve">MBS </w:t>
        </w:r>
        <w:r w:rsidRPr="001F31A0">
          <w:t>PCC rules.</w:t>
        </w:r>
      </w:ins>
    </w:p>
    <w:p w14:paraId="6C0F93B9" w14:textId="77777777" w:rsidR="00F87F1A" w:rsidRDefault="00F87F1A" w:rsidP="00F87F1A">
      <w:pPr>
        <w:rPr>
          <w:ins w:id="943" w:author="CR0403" w:date="2022-11-19T05:00:00Z"/>
        </w:rPr>
      </w:pPr>
      <w:ins w:id="944" w:author="CR0403" w:date="2022-11-19T05:00:00Z">
        <w:r w:rsidRPr="005A3EA5">
          <w:t xml:space="preserve">The PCF </w:t>
        </w:r>
        <w:r>
          <w:t>may</w:t>
        </w:r>
        <w:r w:rsidRPr="005A3EA5">
          <w:t xml:space="preserve"> perform the </w:t>
        </w:r>
        <w:r>
          <w:t xml:space="preserve">MBS </w:t>
        </w:r>
        <w:r w:rsidRPr="005A3EA5">
          <w:t>PCC rule authorization</w:t>
        </w:r>
        <w:r>
          <w:t xml:space="preserve"> in the following situations: </w:t>
        </w:r>
      </w:ins>
    </w:p>
    <w:p w14:paraId="2CA3067C" w14:textId="1F61D126" w:rsidR="00F87F1A" w:rsidRDefault="00555D1C" w:rsidP="00555D1C">
      <w:pPr>
        <w:pStyle w:val="B10"/>
        <w:rPr>
          <w:ins w:id="945" w:author="CR0403" w:date="2022-11-19T05:00:00Z"/>
        </w:rPr>
      </w:pPr>
      <w:ins w:id="946" w:author="MCC" w:date="2022-11-26T09:01:00Z">
        <w:r>
          <w:t>-</w:t>
        </w:r>
        <w:r>
          <w:tab/>
        </w:r>
      </w:ins>
      <w:ins w:id="947" w:author="CR0403" w:date="2022-11-19T05:00:00Z">
        <w:r w:rsidR="00F87F1A">
          <w:t xml:space="preserve">When the MBS service information is received from the AF/NEF/MBSF. In this case, the MBS PCC rule authorization occurs at the reception of the information from the AF/NEF/MBSF. </w:t>
        </w:r>
      </w:ins>
    </w:p>
    <w:p w14:paraId="053C9AA4" w14:textId="344D8848" w:rsidR="00F87F1A" w:rsidRDefault="00555D1C" w:rsidP="00555D1C">
      <w:pPr>
        <w:pStyle w:val="B10"/>
        <w:rPr>
          <w:ins w:id="948" w:author="CR0403" w:date="2022-11-19T05:00:00Z"/>
        </w:rPr>
      </w:pPr>
      <w:ins w:id="949" w:author="MCC" w:date="2022-11-26T09:01:00Z">
        <w:r>
          <w:t>-</w:t>
        </w:r>
        <w:r>
          <w:tab/>
        </w:r>
      </w:ins>
      <w:ins w:id="950" w:author="CR0403" w:date="2022-11-19T05:00:00Z">
        <w:r w:rsidR="00F87F1A">
          <w:t>When the MBS service information is received from the MB-SMF. In this case, no session binding is performed.</w:t>
        </w:r>
      </w:ins>
    </w:p>
    <w:p w14:paraId="01054605" w14:textId="77777777" w:rsidR="00F87F1A" w:rsidRPr="005A3EA5" w:rsidRDefault="00F87F1A" w:rsidP="00F87F1A">
      <w:pPr>
        <w:rPr>
          <w:ins w:id="951" w:author="CR0403" w:date="2022-11-19T05:00:00Z"/>
        </w:rPr>
      </w:pPr>
      <w:ins w:id="952" w:author="CR0403" w:date="2022-11-19T05:00:00Z">
        <w:r w:rsidRPr="005A3EA5">
          <w:t xml:space="preserve">By the authorization process the PCF determines whether </w:t>
        </w:r>
        <w:r>
          <w:t xml:space="preserve">the </w:t>
        </w:r>
        <w:r w:rsidRPr="000F277A">
          <w:rPr>
            <w:rFonts w:eastAsia="Times New Roman"/>
          </w:rPr>
          <w:t>broadcast and multicast service is authorized</w:t>
        </w:r>
        <w:r w:rsidRPr="005A3EA5">
          <w:t xml:space="preserve">. If so, the </w:t>
        </w:r>
        <w:r>
          <w:t xml:space="preserve">MBS </w:t>
        </w:r>
        <w:r w:rsidRPr="005A3EA5">
          <w:t>PCC rules are created</w:t>
        </w:r>
        <w:r>
          <w:t xml:space="preserve">, </w:t>
        </w:r>
        <w:r w:rsidRPr="005A3EA5">
          <w:t>modified</w:t>
        </w:r>
        <w:r>
          <w:t xml:space="preserve"> or removed</w:t>
        </w:r>
        <w:r w:rsidRPr="005A3EA5">
          <w:t xml:space="preserve">. If the session information is not authorized, a negative answer shall be issued to the </w:t>
        </w:r>
        <w:r>
          <w:t>NF that provided the information.</w:t>
        </w:r>
      </w:ins>
    </w:p>
    <w:p w14:paraId="425BE962" w14:textId="77777777" w:rsidR="00F87F1A" w:rsidRDefault="00F87F1A" w:rsidP="00F87F1A">
      <w:pPr>
        <w:rPr>
          <w:ins w:id="953" w:author="CR0403" w:date="2022-11-19T05:00:00Z"/>
          <w:lang w:eastAsia="zh-CN"/>
        </w:rPr>
      </w:pPr>
      <w:ins w:id="954" w:author="CR0403" w:date="2022-11-19T05:00:00Z">
        <w:r w:rsidRPr="005A3EA5">
          <w:t>For the authorization of a</w:t>
        </w:r>
        <w:r>
          <w:t xml:space="preserve">n MBS </w:t>
        </w:r>
        <w:r w:rsidRPr="005A3EA5">
          <w:t xml:space="preserve">PCC rule, the PCF shall consider any 5GC specific restrictions, the AF service information and other information available to the PCF (e.g. </w:t>
        </w:r>
        <w:r>
          <w:rPr>
            <w:rFonts w:eastAsia="Times New Roman"/>
            <w:lang w:eastAsia="zh-CN"/>
          </w:rPr>
          <w:t>MBS</w:t>
        </w:r>
        <w:r w:rsidRPr="00FD73C1">
          <w:rPr>
            <w:rFonts w:eastAsia="Times New Roman"/>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ins>
    </w:p>
    <w:p w14:paraId="5B153DF3" w14:textId="77777777" w:rsidR="00F87F1A" w:rsidRDefault="00F87F1A" w:rsidP="00F87F1A">
      <w:pPr>
        <w:pStyle w:val="Heading3"/>
        <w:rPr>
          <w:ins w:id="955" w:author="CR0403" w:date="2022-11-19T05:00:00Z"/>
          <w:rFonts w:eastAsiaTheme="minorEastAsia"/>
          <w:lang w:eastAsia="ja-JP"/>
        </w:rPr>
      </w:pPr>
      <w:ins w:id="956" w:author="CR0403" w:date="2022-11-19T05:00:00Z">
        <w:r w:rsidRPr="004C4239">
          <w:rPr>
            <w:rFonts w:eastAsiaTheme="minorEastAsia"/>
            <w:lang w:eastAsia="ja-JP"/>
          </w:rPr>
          <w:lastRenderedPageBreak/>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r w:rsidRPr="001649FB">
          <w:rPr>
            <w:rFonts w:eastAsiaTheme="minorEastAsia"/>
            <w:lang w:eastAsia="ja-JP"/>
          </w:rPr>
          <w:t>QoS flow binding</w:t>
        </w:r>
        <w:r>
          <w:rPr>
            <w:rFonts w:eastAsiaTheme="minorEastAsia"/>
            <w:lang w:eastAsia="ja-JP"/>
          </w:rPr>
          <w:t xml:space="preserve"> within an MBS session</w:t>
        </w:r>
      </w:ins>
    </w:p>
    <w:p w14:paraId="58F6876A" w14:textId="77777777" w:rsidR="00F87F1A" w:rsidRPr="005A3EA5" w:rsidRDefault="00F87F1A" w:rsidP="00F87F1A">
      <w:pPr>
        <w:rPr>
          <w:ins w:id="957" w:author="CR0403" w:date="2022-11-19T05:00:00Z"/>
        </w:rPr>
      </w:pPr>
      <w:ins w:id="958" w:author="CR0403" w:date="2022-11-19T05:00:00Z">
        <w:r w:rsidRPr="005A3EA5">
          <w:t xml:space="preserve">The QoS </w:t>
        </w:r>
        <w:r w:rsidRPr="005A3EA5">
          <w:rPr>
            <w:lang w:eastAsia="zh-CN"/>
          </w:rPr>
          <w:t>f</w:t>
        </w:r>
        <w:r w:rsidRPr="005A3EA5">
          <w:t>low binding is the association of the</w:t>
        </w:r>
        <w:r>
          <w:t xml:space="preserve"> MBS</w:t>
        </w:r>
        <w:r w:rsidRPr="005A3EA5">
          <w:t xml:space="preserve"> PCC rule to a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ins>
    </w:p>
    <w:p w14:paraId="04B5DC2E" w14:textId="77777777" w:rsidR="00F87F1A" w:rsidRPr="005A3EA5" w:rsidRDefault="00F87F1A" w:rsidP="00F87F1A">
      <w:pPr>
        <w:rPr>
          <w:ins w:id="959" w:author="CR0403" w:date="2022-11-19T05:00:00Z"/>
        </w:rPr>
      </w:pPr>
      <w:ins w:id="960" w:author="CR0403" w:date="2022-11-19T05:00:00Z">
        <w:r w:rsidRPr="005A3EA5">
          <w:t xml:space="preserve">The QoS </w:t>
        </w:r>
        <w:r w:rsidRPr="005A3EA5">
          <w:rPr>
            <w:lang w:eastAsia="zh-CN"/>
          </w:rPr>
          <w:t>f</w:t>
        </w:r>
        <w:r w:rsidRPr="005A3EA5">
          <w:t xml:space="preserve">low binding function resides in the </w:t>
        </w:r>
        <w:r>
          <w:t>MBS-SMF</w:t>
        </w:r>
        <w:r w:rsidRPr="005A3EA5">
          <w:t>. The binding is performed using the following binding parameters:</w:t>
        </w:r>
      </w:ins>
    </w:p>
    <w:p w14:paraId="4FCC8F0D" w14:textId="77777777" w:rsidR="00F87F1A" w:rsidRPr="005A3EA5" w:rsidRDefault="00F87F1A" w:rsidP="00F87F1A">
      <w:pPr>
        <w:pStyle w:val="B10"/>
        <w:rPr>
          <w:ins w:id="961" w:author="CR0403" w:date="2022-11-19T05:00:00Z"/>
        </w:rPr>
      </w:pPr>
      <w:ins w:id="962" w:author="CR0403" w:date="2022-11-19T05:00:00Z">
        <w:r w:rsidRPr="005A3EA5">
          <w:t>-</w:t>
        </w:r>
        <w:r w:rsidRPr="005A3EA5">
          <w:tab/>
          <w:t>5QI;</w:t>
        </w:r>
      </w:ins>
    </w:p>
    <w:p w14:paraId="7598C45B" w14:textId="77777777" w:rsidR="00F87F1A" w:rsidRPr="005A3EA5" w:rsidRDefault="00F87F1A" w:rsidP="00F87F1A">
      <w:pPr>
        <w:pStyle w:val="B10"/>
        <w:rPr>
          <w:ins w:id="963" w:author="CR0403" w:date="2022-11-19T05:00:00Z"/>
        </w:rPr>
      </w:pPr>
      <w:ins w:id="964" w:author="CR0403" w:date="2022-11-19T05:00:00Z">
        <w:r w:rsidRPr="005A3EA5">
          <w:t>-</w:t>
        </w:r>
        <w:r w:rsidRPr="005A3EA5">
          <w:tab/>
          <w:t>ARP;</w:t>
        </w:r>
      </w:ins>
    </w:p>
    <w:p w14:paraId="00B1C0B6" w14:textId="77777777" w:rsidR="00F87F1A" w:rsidRPr="005A3EA5" w:rsidRDefault="00F87F1A" w:rsidP="00F87F1A">
      <w:pPr>
        <w:pStyle w:val="B10"/>
        <w:rPr>
          <w:ins w:id="965" w:author="CR0403" w:date="2022-11-19T05:00:00Z"/>
        </w:rPr>
      </w:pPr>
      <w:ins w:id="966" w:author="CR0403" w:date="2022-11-19T05:00:00Z">
        <w:r w:rsidRPr="005A3EA5">
          <w:t>-</w:t>
        </w:r>
        <w:r w:rsidRPr="005A3EA5">
          <w:tab/>
          <w:t xml:space="preserve">Priority Level (if available in the </w:t>
        </w:r>
        <w:r>
          <w:t xml:space="preserve">MBS </w:t>
        </w:r>
        <w:r w:rsidRPr="005A3EA5">
          <w:t>PCC rule);</w:t>
        </w:r>
      </w:ins>
    </w:p>
    <w:p w14:paraId="3E3ABE17" w14:textId="77777777" w:rsidR="00F87F1A" w:rsidRPr="005A3EA5" w:rsidRDefault="00F87F1A" w:rsidP="00F87F1A">
      <w:pPr>
        <w:pStyle w:val="B10"/>
        <w:rPr>
          <w:ins w:id="967" w:author="CR0403" w:date="2022-11-19T05:00:00Z"/>
        </w:rPr>
      </w:pPr>
      <w:ins w:id="968" w:author="CR0403" w:date="2022-11-19T05:00:00Z">
        <w:r w:rsidRPr="005A3EA5">
          <w:t>-</w:t>
        </w:r>
        <w:r w:rsidRPr="005A3EA5">
          <w:tab/>
          <w:t xml:space="preserve">Averaging Window (if available in the </w:t>
        </w:r>
        <w:r>
          <w:t xml:space="preserve">MBS </w:t>
        </w:r>
        <w:r w:rsidRPr="005A3EA5">
          <w:t>PCC rule); and</w:t>
        </w:r>
      </w:ins>
    </w:p>
    <w:p w14:paraId="6E9B4621" w14:textId="77777777" w:rsidR="00F87F1A" w:rsidRPr="005A3EA5" w:rsidRDefault="00F87F1A" w:rsidP="00F87F1A">
      <w:pPr>
        <w:pStyle w:val="B10"/>
        <w:rPr>
          <w:ins w:id="969" w:author="CR0403" w:date="2022-11-19T05:00:00Z"/>
        </w:rPr>
      </w:pPr>
      <w:ins w:id="970" w:author="CR0403" w:date="2022-11-19T05:00:00Z">
        <w:r w:rsidRPr="005A3EA5">
          <w:t>-</w:t>
        </w:r>
        <w:r w:rsidRPr="005A3EA5">
          <w:tab/>
          <w:t xml:space="preserve">Maximum Data Burst Volume (if available in the </w:t>
        </w:r>
        <w:r>
          <w:t xml:space="preserve">MBS </w:t>
        </w:r>
        <w:r w:rsidRPr="005A3EA5">
          <w:t>PCC rule).</w:t>
        </w:r>
      </w:ins>
    </w:p>
    <w:p w14:paraId="55DE5A1F" w14:textId="77777777" w:rsidR="00F87F1A" w:rsidRPr="005A3EA5" w:rsidRDefault="00F87F1A" w:rsidP="00F87F1A">
      <w:pPr>
        <w:rPr>
          <w:ins w:id="971" w:author="CR0403" w:date="2022-11-19T05:00:00Z"/>
        </w:rPr>
      </w:pPr>
      <w:ins w:id="972" w:author="CR0403" w:date="2022-11-19T05:00:00Z">
        <w:r w:rsidRPr="005A3EA5">
          <w:t xml:space="preserve">The selected QoS flow shall have the same </w:t>
        </w:r>
        <w:r w:rsidRPr="005A3EA5">
          <w:rPr>
            <w:lang w:eastAsia="zh-CN"/>
          </w:rPr>
          <w:t>above binding parameters</w:t>
        </w:r>
        <w:r w:rsidRPr="005A3EA5">
          <w:rPr>
            <w:lang w:eastAsia="ko-KR"/>
          </w:rPr>
          <w:t xml:space="preserve"> </w:t>
        </w:r>
        <w:r w:rsidRPr="005A3EA5">
          <w:t xml:space="preserve">as the one indicated by the </w:t>
        </w:r>
        <w:r>
          <w:t xml:space="preserve">MBS </w:t>
        </w:r>
        <w:r w:rsidRPr="005A3EA5">
          <w:t>PCC rule. The set of 5G QoS parameters assigned by the PCF to the service data flow is the main input for QFI allocation.</w:t>
        </w:r>
      </w:ins>
    </w:p>
    <w:p w14:paraId="4E343419" w14:textId="77777777" w:rsidR="00F87F1A" w:rsidRPr="005A3EA5" w:rsidRDefault="00F87F1A" w:rsidP="00F87F1A">
      <w:pPr>
        <w:rPr>
          <w:ins w:id="973" w:author="CR0403" w:date="2022-11-19T05:00:00Z"/>
          <w:lang w:eastAsia="zh-CN"/>
        </w:rPr>
      </w:pPr>
      <w:ins w:id="974" w:author="CR0403" w:date="2022-11-19T05:00:00Z">
        <w:r w:rsidRPr="005A3EA5">
          <w:t xml:space="preserve">The PCF shall supply the </w:t>
        </w:r>
        <w:r>
          <w:t xml:space="preserve">MBS </w:t>
        </w:r>
        <w:r w:rsidRPr="005A3EA5">
          <w:t xml:space="preserve">PCC rules to be installed, modified, or removed to the </w:t>
        </w:r>
        <w:r>
          <w:t>MB-</w:t>
        </w:r>
        <w:r w:rsidRPr="005A3EA5">
          <w:t xml:space="preserve">SMF. The </w:t>
        </w:r>
        <w:r>
          <w:t>MB-</w:t>
        </w:r>
        <w:r w:rsidRPr="005A3EA5">
          <w:t xml:space="preserve">SMF shall evaluate whether it is possible to use one of the existing QoS </w:t>
        </w:r>
        <w:r w:rsidRPr="005A3EA5">
          <w:rPr>
            <w:lang w:eastAsia="zh-CN"/>
          </w:rPr>
          <w:t>f</w:t>
        </w:r>
        <w:r w:rsidRPr="005A3EA5">
          <w:t>lows or not, and if applicable</w:t>
        </w:r>
        <w:r w:rsidRPr="005A3EA5">
          <w:rPr>
            <w:lang w:eastAsia="zh-CN"/>
          </w:rPr>
          <w:t>.</w:t>
        </w:r>
      </w:ins>
    </w:p>
    <w:p w14:paraId="43BF7EF2" w14:textId="77777777" w:rsidR="00F87F1A" w:rsidRPr="005A3EA5" w:rsidRDefault="00F87F1A" w:rsidP="00F87F1A">
      <w:pPr>
        <w:rPr>
          <w:ins w:id="975" w:author="CR0403" w:date="2022-11-19T05:00:00Z"/>
          <w:lang w:eastAsia="zh-CN"/>
        </w:rPr>
      </w:pPr>
      <w:ins w:id="976" w:author="CR0403" w:date="2022-11-19T05:00:00Z">
        <w:r w:rsidRPr="005A3EA5">
          <w:t>Whenever the binding parameters of a</w:t>
        </w:r>
        <w:r>
          <w:t>n MBS</w:t>
        </w:r>
        <w:r w:rsidRPr="005A3EA5">
          <w:t xml:space="preserve"> PCC rule changes, the existing binding of this </w:t>
        </w:r>
        <w:r>
          <w:t xml:space="preserve">MBS </w:t>
        </w:r>
        <w:r w:rsidRPr="005A3EA5">
          <w:t>PCC rule shall be re-evaluated, i.e. the QoS flow binding procedure, is performed. The re-evaluation may, for a</w:t>
        </w:r>
        <w:r>
          <w:t>n MBS</w:t>
        </w:r>
        <w:r w:rsidRPr="005A3EA5">
          <w:t xml:space="preserve"> PCC rule, result in a new binding with another QoS </w:t>
        </w:r>
        <w:r w:rsidRPr="005A3EA5">
          <w:rPr>
            <w:lang w:eastAsia="zh-CN"/>
          </w:rPr>
          <w:t>f</w:t>
        </w:r>
        <w:r w:rsidRPr="005A3EA5">
          <w:t>low</w:t>
        </w:r>
        <w:r w:rsidRPr="005A3EA5">
          <w:rPr>
            <w:lang w:eastAsia="zh-CN"/>
          </w:rPr>
          <w:t xml:space="preserve">. </w:t>
        </w:r>
        <w:r w:rsidRPr="005A3EA5">
          <w:t xml:space="preserve">If the PCF requests the same change of the binding parameter value(s) for all </w:t>
        </w:r>
        <w:r>
          <w:t xml:space="preserve">MBS </w:t>
        </w:r>
        <w:r w:rsidRPr="005A3EA5">
          <w:t xml:space="preserve">PCC rules that are bound to the same QoS Flow, the </w:t>
        </w:r>
        <w:r>
          <w:t xml:space="preserve">MB-SMF </w:t>
        </w:r>
        <w:r w:rsidRPr="005A3EA5">
          <w:t xml:space="preserve">should not re-evaluate the binding of these </w:t>
        </w:r>
        <w:r>
          <w:t xml:space="preserve">MBS </w:t>
        </w:r>
        <w:r w:rsidRPr="005A3EA5">
          <w:t>PCC rules and instead, modify the QoS parameter value(s) of the QoS Flow accordingly.</w:t>
        </w:r>
      </w:ins>
    </w:p>
    <w:p w14:paraId="2475D7EB" w14:textId="77777777" w:rsidR="00F87F1A" w:rsidRPr="005A3EA5" w:rsidRDefault="00F87F1A" w:rsidP="00F87F1A">
      <w:pPr>
        <w:rPr>
          <w:ins w:id="977" w:author="CR0403" w:date="2022-11-19T05:00:00Z"/>
        </w:rPr>
      </w:pPr>
      <w:ins w:id="978" w:author="CR0403" w:date="2022-11-19T05:00:00Z">
        <w:r w:rsidRPr="005A3EA5">
          <w:t xml:space="preserve">If the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QoS </w:t>
        </w:r>
        <w:r w:rsidRPr="005A3EA5">
          <w:rPr>
            <w:lang w:eastAsia="zh-CN"/>
          </w:rPr>
          <w:t>f</w:t>
        </w:r>
        <w:r w:rsidRPr="005A3EA5">
          <w:t xml:space="preserve">low. If the last </w:t>
        </w:r>
        <w:r>
          <w:t>MBS</w:t>
        </w:r>
        <w:r w:rsidRPr="005A3EA5">
          <w:t xml:space="preserve"> PCC rule that is bound to a QoS Flow is removed, the </w:t>
        </w:r>
        <w:r>
          <w:t>MB-</w:t>
        </w:r>
        <w:r w:rsidRPr="005A3EA5">
          <w:t>SMF shall delete the QoS Flow.</w:t>
        </w:r>
      </w:ins>
    </w:p>
    <w:p w14:paraId="57E90938" w14:textId="77777777" w:rsidR="00F87F1A" w:rsidRDefault="00F87F1A" w:rsidP="00F87F1A">
      <w:pPr>
        <w:rPr>
          <w:ins w:id="979" w:author="CR0403" w:date="2022-11-19T05:00:00Z"/>
        </w:rPr>
      </w:pPr>
      <w:ins w:id="980" w:author="CR0403" w:date="2022-11-19T05:00:00Z">
        <w:r w:rsidRPr="005A3EA5">
          <w:t xml:space="preserve">When a QoS flow is removed the </w:t>
        </w:r>
        <w:r>
          <w:t>MB-</w:t>
        </w:r>
        <w:r w:rsidRPr="005A3EA5">
          <w:t xml:space="preserve">SMF shall report to the PCF that the </w:t>
        </w:r>
        <w:r>
          <w:t xml:space="preserve">MBS </w:t>
        </w:r>
        <w:r w:rsidRPr="005A3EA5">
          <w:t>PCC rules bound to the corresponding QoS flow are removed.</w:t>
        </w:r>
      </w:ins>
    </w:p>
    <w:p w14:paraId="10A04CF0" w14:textId="77777777" w:rsidR="004428CF" w:rsidRPr="005A3EA5" w:rsidRDefault="004428CF">
      <w:pPr>
        <w:pStyle w:val="Heading1"/>
        <w:rPr>
          <w:lang w:eastAsia="zh-CN"/>
        </w:rPr>
      </w:pPr>
      <w:r w:rsidRPr="005A3EA5">
        <w:rPr>
          <w:lang w:eastAsia="zh-CN"/>
        </w:rPr>
        <w:t>7</w:t>
      </w:r>
      <w:r w:rsidRPr="005A3EA5">
        <w:tab/>
        <w:t>QoS Parameters Mapping</w:t>
      </w:r>
      <w:bookmarkEnd w:id="927"/>
      <w:bookmarkEnd w:id="928"/>
      <w:bookmarkEnd w:id="929"/>
      <w:bookmarkEnd w:id="930"/>
      <w:bookmarkEnd w:id="931"/>
      <w:bookmarkEnd w:id="932"/>
      <w:bookmarkEnd w:id="933"/>
    </w:p>
    <w:p w14:paraId="70B45546" w14:textId="77777777" w:rsidR="004428CF" w:rsidRPr="005A3EA5" w:rsidRDefault="004428CF">
      <w:pPr>
        <w:pStyle w:val="Heading2"/>
      </w:pPr>
      <w:bookmarkStart w:id="981" w:name="_Toc28005508"/>
      <w:bookmarkStart w:id="982" w:name="_Toc36038180"/>
      <w:bookmarkStart w:id="983" w:name="_Toc45133377"/>
      <w:bookmarkStart w:id="984" w:name="_Toc51762207"/>
      <w:bookmarkStart w:id="985" w:name="_Toc59016612"/>
      <w:bookmarkStart w:id="986" w:name="_Toc68167582"/>
      <w:bookmarkStart w:id="987" w:name="_Toc114210410"/>
      <w:bookmarkStart w:id="988" w:name="_Hlk4059768"/>
      <w:r w:rsidRPr="005A3EA5">
        <w:rPr>
          <w:lang w:eastAsia="zh-CN"/>
        </w:rPr>
        <w:t>7</w:t>
      </w:r>
      <w:r w:rsidRPr="005A3EA5">
        <w:rPr>
          <w:lang w:eastAsia="ja-JP"/>
        </w:rPr>
        <w:t>.1</w:t>
      </w:r>
      <w:r w:rsidRPr="005A3EA5">
        <w:rPr>
          <w:lang w:eastAsia="ja-JP"/>
        </w:rPr>
        <w:tab/>
      </w:r>
      <w:r w:rsidRPr="005A3EA5">
        <w:t>Overview</w:t>
      </w:r>
      <w:bookmarkEnd w:id="981"/>
      <w:bookmarkEnd w:id="982"/>
      <w:bookmarkEnd w:id="983"/>
      <w:bookmarkEnd w:id="984"/>
      <w:bookmarkEnd w:id="985"/>
      <w:bookmarkEnd w:id="986"/>
      <w:bookmarkEnd w:id="987"/>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w:t>
      </w:r>
      <w:r w:rsidRPr="005A3EA5">
        <w:rPr>
          <w:lang w:eastAsia="ja-JP"/>
        </w:rPr>
        <w:lastRenderedPageBreak/>
        <w:t xml:space="preserve">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988"/>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989" w:name="_MON_1280789908"/>
    <w:bookmarkEnd w:id="989"/>
    <w:bookmarkStart w:id="990" w:name="_MON_1280789988"/>
    <w:bookmarkEnd w:id="990"/>
    <w:p w14:paraId="1A09CF86" w14:textId="77777777" w:rsidR="004428CF" w:rsidRPr="001F31A0" w:rsidRDefault="004428CF">
      <w:pPr>
        <w:pStyle w:val="TH"/>
        <w:rPr>
          <w:lang w:eastAsia="ja-JP"/>
        </w:rPr>
      </w:pPr>
      <w:r w:rsidRPr="001F31A0">
        <w:rPr>
          <w:lang w:eastAsia="ja-JP"/>
        </w:rPr>
        <w:object w:dxaOrig="10800" w:dyaOrig="9375" w14:anchorId="49177536">
          <v:shape id="_x0000_i1081" type="#_x0000_t75" style="width:466.6pt;height:404.9pt" o:ole="">
            <v:imagedata r:id="rId129" o:title=""/>
          </v:shape>
          <o:OLEObject Type="Embed" ProgID="Word.Picture.8" ShapeID="_x0000_i1081" DrawAspect="Content" ObjectID="_1730963483" r:id="rId130"/>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w:t>
      </w:r>
      <w:r w:rsidRPr="005A3EA5">
        <w:rPr>
          <w:lang w:eastAsia="ko-KR"/>
        </w:rPr>
        <w:lastRenderedPageBreak/>
        <w:t xml:space="preserve">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991" w:name="_Toc28005509"/>
      <w:bookmarkStart w:id="992" w:name="_Toc36038181"/>
      <w:bookmarkStart w:id="993" w:name="_Toc45133378"/>
      <w:bookmarkStart w:id="994" w:name="_Toc51762208"/>
      <w:bookmarkStart w:id="995" w:name="_Toc59016613"/>
      <w:bookmarkStart w:id="996" w:name="_Toc68167583"/>
      <w:bookmarkStart w:id="997" w:name="_Toc114210411"/>
      <w:r w:rsidRPr="005A3EA5">
        <w:rPr>
          <w:lang w:eastAsia="zh-CN"/>
        </w:rPr>
        <w:t>7</w:t>
      </w:r>
      <w:r w:rsidRPr="005A3EA5">
        <w:t>.2</w:t>
      </w:r>
      <w:r w:rsidRPr="005A3EA5">
        <w:tab/>
        <w:t>QoS parameter mapping Functions at AF</w:t>
      </w:r>
      <w:bookmarkEnd w:id="991"/>
      <w:bookmarkEnd w:id="992"/>
      <w:bookmarkEnd w:id="993"/>
      <w:bookmarkEnd w:id="994"/>
      <w:bookmarkEnd w:id="995"/>
      <w:bookmarkEnd w:id="996"/>
      <w:bookmarkEnd w:id="997"/>
    </w:p>
    <w:p w14:paraId="439A6951" w14:textId="77777777" w:rsidR="004428CF" w:rsidRPr="005A3EA5" w:rsidRDefault="004428CF">
      <w:pPr>
        <w:pStyle w:val="Heading3"/>
        <w:rPr>
          <w:lang w:eastAsia="ja-JP"/>
        </w:rPr>
      </w:pPr>
      <w:bookmarkStart w:id="998" w:name="_Toc28005510"/>
      <w:bookmarkStart w:id="999" w:name="_Toc36038182"/>
      <w:bookmarkStart w:id="1000" w:name="_Toc45133379"/>
      <w:bookmarkStart w:id="1001" w:name="_Toc51762209"/>
      <w:bookmarkStart w:id="1002" w:name="_Toc59016614"/>
      <w:bookmarkStart w:id="1003" w:name="_Toc68167584"/>
      <w:bookmarkStart w:id="1004" w:name="_Toc114210412"/>
      <w:r w:rsidRPr="005A3EA5">
        <w:rPr>
          <w:lang w:eastAsia="ja-JP"/>
        </w:rPr>
        <w:t>7.2.1</w:t>
      </w:r>
      <w:r w:rsidRPr="005A3EA5">
        <w:rPr>
          <w:lang w:eastAsia="ja-JP"/>
        </w:rPr>
        <w:tab/>
        <w:t>Introduction</w:t>
      </w:r>
      <w:bookmarkEnd w:id="998"/>
      <w:bookmarkEnd w:id="999"/>
      <w:bookmarkEnd w:id="1000"/>
      <w:bookmarkEnd w:id="1001"/>
      <w:bookmarkEnd w:id="1002"/>
      <w:bookmarkEnd w:id="1003"/>
      <w:bookmarkEnd w:id="1004"/>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1005" w:name="_Toc28005511"/>
      <w:bookmarkStart w:id="1006" w:name="_Toc36038183"/>
      <w:bookmarkStart w:id="1007" w:name="_Toc45133380"/>
      <w:bookmarkStart w:id="1008" w:name="_Toc51762210"/>
      <w:bookmarkStart w:id="1009" w:name="_Toc59016615"/>
      <w:bookmarkStart w:id="1010" w:name="_Toc68167585"/>
      <w:bookmarkStart w:id="1011" w:name="_Toc114210413"/>
      <w:r w:rsidRPr="005A3EA5">
        <w:rPr>
          <w:lang w:eastAsia="ja-JP"/>
        </w:rPr>
        <w:t>7.2.2</w:t>
      </w:r>
      <w:r w:rsidRPr="005A3EA5">
        <w:rPr>
          <w:lang w:eastAsia="ja-JP"/>
        </w:rPr>
        <w:tab/>
        <w:t>AF supporting Rx interface</w:t>
      </w:r>
      <w:bookmarkEnd w:id="1005"/>
      <w:bookmarkEnd w:id="1006"/>
      <w:bookmarkEnd w:id="1007"/>
      <w:bookmarkEnd w:id="1008"/>
      <w:bookmarkEnd w:id="1009"/>
      <w:bookmarkEnd w:id="1010"/>
      <w:bookmarkEnd w:id="1011"/>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1012" w:name="_Toc28005512"/>
      <w:bookmarkStart w:id="1013" w:name="_Toc36038184"/>
      <w:bookmarkStart w:id="1014" w:name="_Toc45133381"/>
      <w:bookmarkStart w:id="1015" w:name="_Toc51762211"/>
      <w:bookmarkStart w:id="1016" w:name="_Toc59016616"/>
      <w:bookmarkStart w:id="1017" w:name="_Toc68167586"/>
      <w:bookmarkStart w:id="1018" w:name="_Toc114210414"/>
      <w:r w:rsidRPr="005A3EA5">
        <w:rPr>
          <w:lang w:eastAsia="ja-JP"/>
        </w:rPr>
        <w:t>7.2.3</w:t>
      </w:r>
      <w:r w:rsidRPr="005A3EA5">
        <w:rPr>
          <w:lang w:eastAsia="ja-JP"/>
        </w:rPr>
        <w:tab/>
        <w:t>AF supporting N5 interface</w:t>
      </w:r>
      <w:bookmarkEnd w:id="1012"/>
      <w:bookmarkEnd w:id="1013"/>
      <w:bookmarkEnd w:id="1014"/>
      <w:bookmarkEnd w:id="1015"/>
      <w:bookmarkEnd w:id="1016"/>
      <w:bookmarkEnd w:id="1017"/>
      <w:bookmarkEnd w:id="1018"/>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544120AE" w14:textId="77777777" w:rsidR="004428CF" w:rsidRPr="00DB0624" w:rsidRDefault="004428CF">
            <w:pPr>
              <w:pStyle w:val="PL"/>
            </w:pPr>
            <w:r w:rsidRPr="00DB0624">
              <w:t xml:space="preserve">  IF Transport in m-line is "TCP" or "TCP/MSRP" 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78FD92A7" w14:textId="77777777" w:rsidR="004428CF" w:rsidRPr="00DB0624" w:rsidRDefault="004428CF">
            <w:pPr>
              <w:pStyle w:val="PL"/>
            </w:pPr>
            <w:r w:rsidRPr="00DB0624">
              <w:t xml:space="preserve">  IF Transport in m-line is "TCP" or "TCP/MSRP" 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7D8A89A6" w14:textId="77777777" w:rsidR="004428CF" w:rsidRPr="00DB0624" w:rsidRDefault="004428CF">
            <w:pPr>
              <w:pStyle w:val="PL"/>
            </w:pPr>
            <w:r w:rsidRPr="00DB0624">
              <w:t xml:space="preserve">  IF Transport in m-line is "TCP" or "TCP/MSRP" 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6D4BB80F" w14:textId="77777777" w:rsidR="004428CF" w:rsidRPr="005A3EA5" w:rsidRDefault="004428CF">
            <w:pPr>
              <w:pStyle w:val="TAN"/>
            </w:pPr>
            <w:r w:rsidRPr="005A3EA5">
              <w:t>NOTE 9:</w:t>
            </w:r>
            <w:r w:rsidRPr="005A3EA5">
              <w:tab/>
              <w:t>Support for TCP at a P-CSCF acting as AF is only required if services with TCP transport are used in the corresponding IMS system.</w:t>
            </w:r>
            <w:r w:rsidRPr="005A3EA5">
              <w:br/>
              <w:t>As an operator policy to disable forward and/or backward early media, for media with TCP as transport protocol, the "marBwUl"/"maxBwDl"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77777777"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7777777" w:rsidR="004428CF" w:rsidRPr="00053C72" w:rsidRDefault="004428CF">
            <w:pPr>
              <w:pStyle w:val="PL"/>
              <w:keepNext/>
              <w:keepLines/>
              <w:rPr>
                <w:lang w:eastAsia="ko-KR"/>
              </w:rPr>
            </w:pPr>
            <w:r w:rsidRPr="00053C72">
              <w:t>Proto shall be derived from the transport of the "m=" line. For "RTP/AVP" 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 xml:space="preserve">RFC 4975 [40],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 xml:space="preserve">The "flowUsage" attribute shall be supplied with value "RTCP" if the IP flow(s) described in the Media SubComponent are used to transport RTCP </w:t>
            </w:r>
            <w:r w:rsidRPr="00053C72">
              <w:lastRenderedPageBreak/>
              <w:t>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lastRenderedPageBreak/>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1019" w:name="_Toc28005513"/>
      <w:bookmarkStart w:id="1020" w:name="_Toc36038185"/>
      <w:bookmarkStart w:id="1021" w:name="_Toc45133382"/>
      <w:bookmarkStart w:id="1022" w:name="_Toc51762212"/>
      <w:bookmarkStart w:id="1023" w:name="_Toc59016617"/>
      <w:bookmarkStart w:id="1024" w:name="_Toc68167587"/>
      <w:bookmarkStart w:id="1025" w:name="_Toc114210415"/>
      <w:r w:rsidRPr="005A3EA5">
        <w:rPr>
          <w:lang w:eastAsia="zh-CN"/>
        </w:rPr>
        <w:t>7</w:t>
      </w:r>
      <w:r w:rsidRPr="005A3EA5">
        <w:t>.3</w:t>
      </w:r>
      <w:r w:rsidRPr="005A3EA5">
        <w:rPr>
          <w:lang w:eastAsia="ja-JP"/>
        </w:rPr>
        <w:tab/>
      </w:r>
      <w:r w:rsidRPr="005A3EA5">
        <w:t>QoS parameter mapping Functions at PCF</w:t>
      </w:r>
      <w:bookmarkEnd w:id="1019"/>
      <w:bookmarkEnd w:id="1020"/>
      <w:bookmarkEnd w:id="1021"/>
      <w:bookmarkEnd w:id="1022"/>
      <w:bookmarkEnd w:id="1023"/>
      <w:bookmarkEnd w:id="1024"/>
      <w:bookmarkEnd w:id="1025"/>
    </w:p>
    <w:p w14:paraId="3D929693" w14:textId="77777777" w:rsidR="004428CF" w:rsidRPr="005A3EA5" w:rsidRDefault="004428CF">
      <w:pPr>
        <w:pStyle w:val="Heading3"/>
        <w:rPr>
          <w:lang w:eastAsia="ja-JP"/>
        </w:rPr>
      </w:pPr>
      <w:bookmarkStart w:id="1026" w:name="_Toc28005514"/>
      <w:bookmarkStart w:id="1027" w:name="_Toc36038186"/>
      <w:bookmarkStart w:id="1028" w:name="_Toc45133383"/>
      <w:bookmarkStart w:id="1029" w:name="_Toc51762213"/>
      <w:bookmarkStart w:id="1030" w:name="_Toc59016618"/>
      <w:bookmarkStart w:id="1031" w:name="_Toc68167588"/>
      <w:bookmarkStart w:id="1032" w:name="_Toc114210416"/>
      <w:r w:rsidRPr="005A3EA5">
        <w:rPr>
          <w:lang w:eastAsia="ja-JP"/>
        </w:rPr>
        <w:t>7.3.1</w:t>
      </w:r>
      <w:r w:rsidRPr="005A3EA5">
        <w:rPr>
          <w:lang w:eastAsia="ja-JP"/>
        </w:rPr>
        <w:tab/>
        <w:t>Introduction</w:t>
      </w:r>
      <w:bookmarkEnd w:id="1026"/>
      <w:bookmarkEnd w:id="1027"/>
      <w:bookmarkEnd w:id="1028"/>
      <w:bookmarkEnd w:id="1029"/>
      <w:bookmarkEnd w:id="1030"/>
      <w:bookmarkEnd w:id="1031"/>
      <w:bookmarkEnd w:id="1032"/>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1033" w:name="_Toc28005515"/>
      <w:bookmarkStart w:id="1034" w:name="_Toc36038187"/>
      <w:bookmarkStart w:id="1035" w:name="_Toc45133384"/>
      <w:bookmarkStart w:id="1036" w:name="_Toc51762214"/>
      <w:bookmarkStart w:id="1037" w:name="_Toc59016619"/>
      <w:bookmarkStart w:id="1038" w:name="_Toc68167589"/>
      <w:bookmarkStart w:id="1039" w:name="_Toc114210417"/>
      <w:r w:rsidRPr="005A3EA5">
        <w:rPr>
          <w:lang w:eastAsia="ja-JP"/>
        </w:rPr>
        <w:t>7.3.2</w:t>
      </w:r>
      <w:r w:rsidRPr="005A3EA5">
        <w:rPr>
          <w:lang w:eastAsia="ja-JP"/>
        </w:rPr>
        <w:tab/>
        <w:t>PCF Interworking with an AF supporting Rx interface</w:t>
      </w:r>
      <w:bookmarkEnd w:id="1033"/>
      <w:bookmarkEnd w:id="1034"/>
      <w:bookmarkEnd w:id="1035"/>
      <w:bookmarkEnd w:id="1036"/>
      <w:bookmarkEnd w:id="1037"/>
      <w:bookmarkEnd w:id="1038"/>
      <w:bookmarkEnd w:id="1039"/>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lastRenderedPageBreak/>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lastRenderedPageBreak/>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lastRenderedPageBreak/>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1040" w:name="_Toc28005516"/>
      <w:bookmarkStart w:id="1041" w:name="_Toc36038188"/>
      <w:bookmarkStart w:id="1042" w:name="_Toc45133385"/>
      <w:bookmarkStart w:id="1043" w:name="_Toc51762215"/>
      <w:bookmarkStart w:id="1044" w:name="_Toc59016620"/>
      <w:bookmarkStart w:id="1045" w:name="_Toc68167590"/>
      <w:bookmarkStart w:id="1046" w:name="_Toc114210418"/>
      <w:r w:rsidRPr="005A3EA5">
        <w:rPr>
          <w:lang w:eastAsia="ja-JP"/>
        </w:rPr>
        <w:t>7.3.3</w:t>
      </w:r>
      <w:r w:rsidRPr="005A3EA5">
        <w:rPr>
          <w:lang w:eastAsia="ja-JP"/>
        </w:rPr>
        <w:tab/>
        <w:t>PCF Interworking with an AF supporting N5 interface</w:t>
      </w:r>
      <w:bookmarkEnd w:id="1040"/>
      <w:bookmarkEnd w:id="1041"/>
      <w:bookmarkEnd w:id="1042"/>
      <w:bookmarkEnd w:id="1043"/>
      <w:bookmarkEnd w:id="1044"/>
      <w:bookmarkEnd w:id="1045"/>
      <w:bookmarkEnd w:id="1046"/>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lastRenderedPageBreak/>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lastRenderedPageBreak/>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Max_DR_UL:= as defined by operator specific algorithm;</w:t>
            </w:r>
          </w:p>
          <w:p w14:paraId="2DEDAD66" w14:textId="77777777" w:rsidR="004428CF" w:rsidRPr="005A3EA5" w:rsidRDefault="004428CF">
            <w:pPr>
              <w:pStyle w:val="PL"/>
            </w:pPr>
            <w:r w:rsidRPr="005A3EA5">
              <w:t xml:space="preserve"> Max_DR_DL:=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afAppId attribute of MediaComponent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Max_DR_UL:= as defined by application specific algorithm;</w:t>
            </w:r>
          </w:p>
          <w:p w14:paraId="6D14D120" w14:textId="77777777" w:rsidR="004428CF" w:rsidRPr="005A3EA5" w:rsidRDefault="004428CF">
            <w:pPr>
              <w:pStyle w:val="PL"/>
            </w:pPr>
            <w:r w:rsidRPr="005A3EA5">
              <w:t xml:space="preserve"> Max_DR_DL:= as defined by application specific algorithm;</w:t>
            </w:r>
          </w:p>
          <w:p w14:paraId="52A7A0A0" w14:textId="77777777" w:rsidR="004428CF" w:rsidRPr="005A3EA5" w:rsidRDefault="004428CF">
            <w:pPr>
              <w:pStyle w:val="PL"/>
            </w:pPr>
            <w:r w:rsidRPr="005A3EA5">
              <w:t>ELSE IF codecs attribute of MediaComponent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Max_DR_UL:= as defined by specific algorithm;</w:t>
            </w:r>
          </w:p>
          <w:p w14:paraId="1E2FC3AB" w14:textId="77777777" w:rsidR="004428CF" w:rsidRPr="005A3EA5" w:rsidRDefault="004428CF">
            <w:pPr>
              <w:pStyle w:val="PL"/>
            </w:pPr>
            <w:r w:rsidRPr="005A3EA5">
              <w:t xml:space="preserve"> Max_DR_DL:= as defined by specific algorithm;</w:t>
            </w:r>
          </w:p>
          <w:p w14:paraId="2972365D"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D9C4CF4" w14:textId="77777777" w:rsidR="004428CF" w:rsidRPr="005A3EA5" w:rsidRDefault="004428CF">
            <w:pPr>
              <w:pStyle w:val="PL"/>
            </w:pPr>
            <w:r w:rsidRPr="005A3EA5">
              <w:t xml:space="preserve"> Max_DR_UL:= as configured by operator</w:t>
            </w:r>
          </w:p>
          <w:p w14:paraId="1040E4D7" w14:textId="77777777" w:rsidR="004428CF" w:rsidRPr="005A3EA5" w:rsidRDefault="004428CF">
            <w:pPr>
              <w:pStyle w:val="PL"/>
            </w:pPr>
            <w:r w:rsidRPr="005A3EA5">
              <w:t xml:space="preserve"> Max_DR_DL:=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flowUsage attribute of</w:t>
            </w:r>
          </w:p>
          <w:p w14:paraId="470AC8F6" w14:textId="77777777" w:rsidR="004428CF" w:rsidRPr="005A3EA5" w:rsidRDefault="004428CF">
            <w:pPr>
              <w:pStyle w:val="PL"/>
            </w:pPr>
            <w:r w:rsidRPr="005A3EA5">
              <w:t xml:space="preserve">  MediaSubComponent data type THEN</w:t>
            </w:r>
          </w:p>
          <w:p w14:paraId="03CC5984" w14:textId="7357FC97"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Max_DR_UL:= </w:t>
            </w:r>
            <w:r w:rsidRPr="005A3EA5">
              <w:rPr>
                <w:bCs/>
              </w:rPr>
              <w:t>0</w:t>
            </w:r>
            <w:r w:rsidRPr="005A3EA5">
              <w:t>;</w:t>
            </w:r>
          </w:p>
          <w:p w14:paraId="0838FECD" w14:textId="77777777" w:rsidR="004428CF" w:rsidRPr="005A3EA5" w:rsidRDefault="004428CF">
            <w:pPr>
              <w:pStyle w:val="PL"/>
            </w:pPr>
            <w:r w:rsidRPr="005A3EA5">
              <w:t xml:space="preserve">   Max_DR_DL:=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2425282F" w14:textId="77777777" w:rsidR="004428CF" w:rsidRPr="005A3EA5" w:rsidRDefault="004428CF">
            <w:pPr>
              <w:pStyle w:val="PL"/>
            </w:pPr>
            <w:r w:rsidRPr="005A3EA5">
              <w:t xml:space="preserve">    IF marBwUl attribute is present THEN</w:t>
            </w:r>
          </w:p>
          <w:p w14:paraId="408358D5" w14:textId="77777777" w:rsidR="004428CF" w:rsidRPr="005A3EA5" w:rsidRDefault="004428CF">
            <w:pPr>
              <w:pStyle w:val="PL"/>
            </w:pPr>
            <w:r w:rsidRPr="005A3EA5">
              <w:t xml:space="preserve">     Max_DR_UL:= marBwUl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Max_DR_UL:=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Max_DR_UL:=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16B121C6" w14:textId="77777777" w:rsidR="004428CF" w:rsidRPr="005A3EA5" w:rsidRDefault="004428CF">
            <w:pPr>
              <w:pStyle w:val="PL"/>
            </w:pPr>
            <w:r w:rsidRPr="005A3EA5">
              <w:t xml:space="preserve">    IF marBwDl attribute is present THEN</w:t>
            </w:r>
          </w:p>
          <w:p w14:paraId="24696387" w14:textId="77777777" w:rsidR="004428CF" w:rsidRPr="005A3EA5" w:rsidRDefault="004428CF">
            <w:pPr>
              <w:pStyle w:val="PL"/>
            </w:pPr>
            <w:r w:rsidRPr="005A3EA5">
              <w:t xml:space="preserve">     Max_DR_DL:= marBwDl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Max_DR_DL:=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Max_DR_DL:=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Max_DR_UL:= </w:t>
            </w:r>
            <w:r w:rsidRPr="005A3EA5">
              <w:rPr>
                <w:bCs/>
              </w:rPr>
              <w:t>0</w:t>
            </w:r>
            <w:r w:rsidRPr="005A3EA5">
              <w:t>;</w:t>
            </w:r>
          </w:p>
          <w:p w14:paraId="25563365" w14:textId="77777777" w:rsidR="004428CF" w:rsidRPr="005A3EA5" w:rsidRDefault="004428CF">
            <w:pPr>
              <w:pStyle w:val="PL"/>
            </w:pPr>
            <w:r w:rsidRPr="005A3EA5">
              <w:t xml:space="preserve">   Max_DR_DL:=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7987775B" w14:textId="77777777" w:rsidR="004428CF" w:rsidRPr="005A3EA5" w:rsidRDefault="004428CF">
            <w:pPr>
              <w:pStyle w:val="PL"/>
            </w:pPr>
            <w:r w:rsidRPr="005A3EA5">
              <w:t xml:space="preserve">    IF marBwUl attribute is present within the MediaSubComponent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Max_DR_UL:= marBwUl;</w:t>
            </w:r>
          </w:p>
          <w:p w14:paraId="3988D7A6" w14:textId="77777777" w:rsidR="004428CF" w:rsidRPr="005A3EA5" w:rsidRDefault="004428CF">
            <w:pPr>
              <w:pStyle w:val="PL"/>
            </w:pPr>
            <w:r w:rsidRPr="005A3EA5">
              <w:t xml:space="preserve">    ELSEIF marBwUl attribute is present within the MediaComponent</w:t>
            </w:r>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Max_DR_UL:= </w:t>
            </w:r>
            <w:r w:rsidRPr="005A3EA5">
              <w:rPr>
                <w:rFonts w:cs="Courier New"/>
              </w:rPr>
              <w:t xml:space="preserve">0.05 * </w:t>
            </w:r>
            <w:r w:rsidRPr="005A3EA5">
              <w:t>marBwUl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Max_DR_UL:=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Max_DR_UL:=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76765178" w14:textId="77777777" w:rsidR="004428CF" w:rsidRPr="005A3EA5" w:rsidRDefault="004428CF">
            <w:pPr>
              <w:pStyle w:val="PL"/>
            </w:pPr>
            <w:r w:rsidRPr="005A3EA5">
              <w:t xml:space="preserve">    IF marBwDl attribute is present within the MediaSubComponent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Max_DR_DL:= marBwDl;</w:t>
            </w:r>
          </w:p>
          <w:p w14:paraId="47B24A00" w14:textId="77777777" w:rsidR="004428CF" w:rsidRPr="005A3EA5" w:rsidRDefault="004428CF">
            <w:pPr>
              <w:pStyle w:val="PL"/>
            </w:pPr>
            <w:r w:rsidRPr="005A3EA5">
              <w:t xml:space="preserve">    ELSEIF marBwDl attribute is present within the MediaComponent</w:t>
            </w:r>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Max_DR_DL:= </w:t>
            </w:r>
            <w:r w:rsidRPr="005A3EA5">
              <w:rPr>
                <w:rFonts w:cs="Courier New"/>
              </w:rPr>
              <w:t xml:space="preserve">0.05 * </w:t>
            </w:r>
            <w:r w:rsidRPr="005A3EA5">
              <w:t>marBwDl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Max_DR_DL:=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Max_DR_DL:=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lastRenderedPageBreak/>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lastRenderedPageBreak/>
              <w:t>Authorized Guaranteed Data Rate DL (Gua_DR_DL) and UL (Gua_DR_UL)</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Gua_DR_UL:= as defined by operator specific algorithm;</w:t>
            </w:r>
          </w:p>
          <w:p w14:paraId="4E87CF3C" w14:textId="77777777" w:rsidR="004428CF" w:rsidRPr="005A3EA5" w:rsidRDefault="004428CF">
            <w:pPr>
              <w:pStyle w:val="PL"/>
            </w:pPr>
            <w:r w:rsidRPr="005A3EA5">
              <w:t xml:space="preserve"> Gua_DR_DL:=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ELSE IF afAppId attribute of MediaComponent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Gua_DR_UL:= as defined by application specific algorithm;</w:t>
            </w:r>
          </w:p>
          <w:p w14:paraId="472EA7B4" w14:textId="77777777" w:rsidR="004428CF" w:rsidRPr="005A3EA5" w:rsidRDefault="004428CF">
            <w:pPr>
              <w:pStyle w:val="PL"/>
            </w:pPr>
            <w:r w:rsidRPr="005A3EA5">
              <w:t xml:space="preserve"> Gua_DR_DL:= as defined by application specific algorithm;</w:t>
            </w:r>
          </w:p>
          <w:p w14:paraId="63E48A37" w14:textId="77777777" w:rsidR="004428CF" w:rsidRPr="005A3EA5" w:rsidRDefault="004428CF">
            <w:pPr>
              <w:pStyle w:val="PL"/>
            </w:pPr>
            <w:r w:rsidRPr="005A3EA5">
              <w:t>ELSE IF codecs attribute of MediaComponent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Gua_DR_UL:= as defined by specific algorithm;</w:t>
            </w:r>
          </w:p>
          <w:p w14:paraId="2E0FB4E8" w14:textId="77777777" w:rsidR="004428CF" w:rsidRPr="005A3EA5" w:rsidRDefault="004428CF">
            <w:pPr>
              <w:pStyle w:val="PL"/>
            </w:pPr>
            <w:r w:rsidRPr="005A3EA5">
              <w:t xml:space="preserve"> Gua_DR_DL:= as defined by specific algorithm;</w:t>
            </w:r>
          </w:p>
          <w:p w14:paraId="2B9BF6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4428CF" w:rsidRPr="005A3EA5" w:rsidRDefault="004428CF">
            <w:pPr>
              <w:pStyle w:val="PL"/>
            </w:pPr>
            <w:r w:rsidRPr="005A3EA5">
              <w:t xml:space="preserve"> Gua_DR_UL:= as configured by operator</w:t>
            </w:r>
          </w:p>
          <w:p w14:paraId="08EED0F2" w14:textId="77777777" w:rsidR="004428CF" w:rsidRPr="005A3EA5" w:rsidRDefault="004428CF">
            <w:pPr>
              <w:pStyle w:val="PL"/>
            </w:pPr>
            <w:r w:rsidRPr="005A3EA5">
              <w:t xml:space="preserve"> Gua_DR_DL:= as configured by operator;</w:t>
            </w:r>
          </w:p>
          <w:p w14:paraId="4CD28F2F" w14:textId="77777777" w:rsidR="004428CF" w:rsidRPr="005A3EA5" w:rsidRDefault="004428CF">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4428CF" w:rsidRPr="005A3EA5" w:rsidRDefault="004428CF">
            <w:pPr>
              <w:pStyle w:val="PL"/>
            </w:pPr>
            <w:r w:rsidRPr="005A3EA5">
              <w:t xml:space="preserve"> Gua_DR_UL:= as configured by operator</w:t>
            </w:r>
            <w:r w:rsidR="00F57AD5">
              <w:t>;</w:t>
            </w:r>
          </w:p>
          <w:p w14:paraId="2151BA36" w14:textId="77777777" w:rsidR="00A956AE" w:rsidRDefault="004428CF" w:rsidP="00A956AE">
            <w:pPr>
              <w:pStyle w:val="PL"/>
            </w:pPr>
            <w:r w:rsidRPr="005A3EA5">
              <w:t xml:space="preserve"> Gua_DR_DL:=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Gua_DR_UL:= gbrUl v</w:t>
            </w:r>
            <w:r>
              <w:rPr>
                <w:lang w:val="es-ES"/>
              </w:rPr>
              <w:t>alue;</w:t>
            </w:r>
          </w:p>
          <w:p w14:paraId="594CB304" w14:textId="4B147AE3" w:rsidR="004428CF" w:rsidRPr="005A3EA5" w:rsidRDefault="00A956AE" w:rsidP="00A956AE">
            <w:pPr>
              <w:pStyle w:val="PL"/>
            </w:pPr>
            <w:r w:rsidRPr="00277A8B">
              <w:rPr>
                <w:lang w:val="es-ES"/>
              </w:rPr>
              <w:t xml:space="preserve"> </w:t>
            </w:r>
            <w:r>
              <w:t>Gua_DR_DL:= gbrDl value (NOTE 16);</w:t>
            </w:r>
          </w:p>
          <w:p w14:paraId="6E7C95A3" w14:textId="77777777" w:rsidR="004428CF" w:rsidRPr="005A3EA5" w:rsidRDefault="004428CF">
            <w:pPr>
              <w:pStyle w:val="PL"/>
            </w:pPr>
            <w:r w:rsidRPr="005A3EA5">
              <w:t>ELSE</w:t>
            </w:r>
          </w:p>
          <w:p w14:paraId="3C8591B7" w14:textId="4258FE2A"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6B33EAED" w14:textId="77777777" w:rsidR="004428CF" w:rsidRPr="005A3EA5" w:rsidRDefault="004428CF">
            <w:pPr>
              <w:pStyle w:val="PL"/>
            </w:pPr>
            <w:r w:rsidRPr="005A3EA5">
              <w:t xml:space="preserve">  Max_DR_UL:= </w:t>
            </w:r>
            <w:r w:rsidRPr="005A3EA5">
              <w:rPr>
                <w:bCs/>
              </w:rPr>
              <w:t>0</w:t>
            </w:r>
            <w:r w:rsidRPr="005A3EA5">
              <w:t>;</w:t>
            </w:r>
          </w:p>
          <w:p w14:paraId="41C870F2" w14:textId="77777777" w:rsidR="004428CF" w:rsidRPr="005A3EA5" w:rsidRDefault="004428CF">
            <w:pPr>
              <w:pStyle w:val="PL"/>
            </w:pPr>
            <w:r w:rsidRPr="005A3EA5">
              <w:t xml:space="preserve">  Max_DR_DL:=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46128D19" w14:textId="77777777" w:rsidR="004428CF" w:rsidRPr="005A3EA5" w:rsidRDefault="004428CF">
            <w:pPr>
              <w:pStyle w:val="PL"/>
            </w:pPr>
            <w:r w:rsidRPr="005A3EA5">
              <w:t xml:space="preserve">   IF mirBwUl attribute is present THEN</w:t>
            </w:r>
          </w:p>
          <w:p w14:paraId="50BBCAE1" w14:textId="77777777" w:rsidR="004428CF" w:rsidRPr="005A3EA5" w:rsidRDefault="004428CF">
            <w:pPr>
              <w:pStyle w:val="PL"/>
            </w:pPr>
            <w:r w:rsidRPr="005A3EA5">
              <w:t xml:space="preserve">    Gua_DR_UL:= mirBwUl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Gua_DR_UL:=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Gua_DR_UL:= </w:t>
            </w:r>
            <w:r w:rsidRPr="005A3EA5">
              <w:rPr>
                <w:bCs/>
              </w:rPr>
              <w:t>Max_DR_UL</w:t>
            </w:r>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Gua_DR_UL:=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3534BA0F" w14:textId="77777777" w:rsidR="004428CF" w:rsidRPr="005A3EA5" w:rsidRDefault="004428CF">
            <w:pPr>
              <w:pStyle w:val="PL"/>
            </w:pPr>
            <w:r w:rsidRPr="005A3EA5">
              <w:t xml:space="preserve">   IF mirBwDl attribute is present THEN</w:t>
            </w:r>
          </w:p>
          <w:p w14:paraId="42D292B6" w14:textId="77777777" w:rsidR="004428CF" w:rsidRPr="005A3EA5" w:rsidRDefault="004428CF">
            <w:pPr>
              <w:pStyle w:val="PL"/>
            </w:pPr>
            <w:r w:rsidRPr="005A3EA5">
              <w:t xml:space="preserve">    Gua_DR_DL:= mirBwDl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Gua_DR_DL:=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Gua_DR_DL:= </w:t>
            </w:r>
            <w:r w:rsidRPr="005A3EA5">
              <w:rPr>
                <w:bCs/>
              </w:rPr>
              <w:t>Max_DR_DL</w:t>
            </w:r>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Gua_DR_DL:=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43EC148C"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ELSE IF flusId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ELSE IF codecs attribute of MediaComponent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IF the medType attribute of MediaComponent data type is present THEN</w:t>
            </w:r>
          </w:p>
          <w:p w14:paraId="3FF7EBDC" w14:textId="77777777" w:rsidR="004428CF" w:rsidRPr="005A3EA5" w:rsidRDefault="004428CF">
            <w:pPr>
              <w:pStyle w:val="PL"/>
            </w:pPr>
            <w:r w:rsidRPr="005A3EA5">
              <w:rPr>
                <w:lang w:eastAsia="ko-KR"/>
              </w:rPr>
              <w:t xml:space="preserve">  </w:t>
            </w:r>
            <w:r w:rsidRPr="005A3EA5">
              <w:t>CASE medType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PDB:= pdb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The MPS specific algorithm shall consider various inputs, including the received mpsId and resPrio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The MCS specific algorithm shall consider various inputs, including the received mcsId and resPrio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1047"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1047"/>
    </w:p>
    <w:p w14:paraId="07E863FC" w14:textId="1243027A" w:rsidR="004428CF" w:rsidRPr="005A3EA5" w:rsidRDefault="004428CF">
      <w:pPr>
        <w:pStyle w:val="NO"/>
        <w:rPr>
          <w:lang w:eastAsia="ko-KR"/>
        </w:rPr>
      </w:pPr>
      <w:r w:rsidRPr="005A3EA5">
        <w:rPr>
          <w:lang w:eastAsia="ja-JP"/>
        </w:rPr>
        <w:lastRenderedPageBreak/>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7.3.3-1). (NOTE 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CAFDB07" w14:textId="77777777" w:rsidR="004428CF" w:rsidRPr="005A3EA5" w:rsidRDefault="004428CF">
            <w:pPr>
              <w:pStyle w:val="PL"/>
            </w:pPr>
            <w:r w:rsidRPr="005A3EA5">
              <w:t>ELSE IF AF Application Identifier demands application specific ARP</w:t>
            </w:r>
          </w:p>
          <w:p w14:paraId="11728A4A" w14:textId="77777777" w:rsidR="004428CF" w:rsidRPr="005A3EA5" w:rsidRDefault="004428CF">
            <w:pPr>
              <w:pStyle w:val="PL"/>
            </w:pPr>
            <w:r w:rsidRPr="005A3EA5">
              <w:rPr>
                <w:lang w:eastAsia="ko-KR"/>
              </w:rPr>
              <w:t xml:space="preserve"> </w:t>
            </w:r>
            <w:r w:rsidRPr="005A3EA5">
              <w:t>handling THEN</w:t>
            </w:r>
          </w:p>
          <w:p w14:paraId="722FFE30" w14:textId="77777777" w:rsidR="004428CF" w:rsidRPr="005A3EA5" w:rsidRDefault="004428CF">
            <w:pPr>
              <w:pStyle w:val="PL"/>
            </w:pPr>
            <w:r w:rsidRPr="005A3EA5">
              <w:rPr>
                <w:lang w:eastAsia="ko-KR"/>
              </w:rPr>
              <w:t xml:space="preserve"> </w:t>
            </w:r>
            <w:r w:rsidRPr="005A3EA5">
              <w:t>ARP:= as defined by application specific algorithm;</w:t>
            </w:r>
          </w:p>
          <w:p w14:paraId="36377851" w14:textId="77777777" w:rsidR="004428CF" w:rsidRPr="005A3EA5" w:rsidRDefault="004428CF">
            <w:pPr>
              <w:pStyle w:val="PL"/>
            </w:pPr>
            <w:r w:rsidRPr="005A3EA5">
              <w:t>ELSE IF Reservation Priority demands application specific ARP handling THEN</w:t>
            </w:r>
          </w:p>
          <w:p w14:paraId="090F7F17" w14:textId="77777777" w:rsidR="004428CF" w:rsidRPr="005A3EA5" w:rsidRDefault="004428CF">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77777777" w:rsidR="004428CF" w:rsidRPr="005A3EA5" w:rsidRDefault="004428CF">
            <w:pPr>
              <w:pStyle w:val="PL"/>
              <w:rPr>
                <w:lang w:eastAsia="ko-KR"/>
              </w:rPr>
            </w:pPr>
            <w:r w:rsidRPr="005A3EA5">
              <w:rPr>
                <w:lang w:eastAsia="ko-KR"/>
              </w:rPr>
              <w:t>(NOTE 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1048" w:name="_Toc28005517"/>
      <w:bookmarkStart w:id="1049" w:name="_Toc36038189"/>
      <w:bookmarkStart w:id="1050" w:name="_Toc45133386"/>
      <w:bookmarkStart w:id="1051" w:name="_Toc51762216"/>
      <w:bookmarkStart w:id="1052" w:name="_Toc59016621"/>
      <w:bookmarkStart w:id="1053" w:name="_Toc68167591"/>
      <w:bookmarkStart w:id="1054" w:name="_Toc114210419"/>
      <w:r w:rsidRPr="005A3EA5">
        <w:rPr>
          <w:lang w:eastAsia="zh-CN"/>
        </w:rPr>
        <w:lastRenderedPageBreak/>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1048"/>
      <w:bookmarkEnd w:id="1049"/>
      <w:bookmarkEnd w:id="1050"/>
      <w:bookmarkEnd w:id="1051"/>
      <w:bookmarkEnd w:id="1052"/>
      <w:bookmarkEnd w:id="1053"/>
      <w:bookmarkEnd w:id="1054"/>
    </w:p>
    <w:p w14:paraId="7C4AC409" w14:textId="77777777" w:rsidR="00736A11" w:rsidRPr="005A3EA5" w:rsidRDefault="00736A11" w:rsidP="00736A11">
      <w:pPr>
        <w:pStyle w:val="Heading3"/>
        <w:rPr>
          <w:lang w:eastAsia="ja-JP"/>
        </w:rPr>
      </w:pPr>
      <w:bookmarkStart w:id="1055" w:name="_Toc114210420"/>
      <w:r w:rsidRPr="005A3EA5">
        <w:rPr>
          <w:lang w:eastAsia="ja-JP"/>
        </w:rPr>
        <w:t>7.4.1</w:t>
      </w:r>
      <w:r w:rsidRPr="005A3EA5">
        <w:rPr>
          <w:lang w:eastAsia="ja-JP"/>
        </w:rPr>
        <w:tab/>
        <w:t>QoS parameter mapping Functions in 5GC</w:t>
      </w:r>
      <w:bookmarkEnd w:id="1055"/>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2A6E16">
        <w:trPr>
          <w:cantSplit/>
          <w:jc w:val="center"/>
        </w:trPr>
        <w:tc>
          <w:tcPr>
            <w:tcW w:w="1894" w:type="dxa"/>
            <w:shd w:val="clear" w:color="auto" w:fill="C0C0C0"/>
          </w:tcPr>
          <w:p w14:paraId="20627E08" w14:textId="77777777" w:rsidR="004428CF" w:rsidRPr="005A3EA5" w:rsidRDefault="004428CF">
            <w:pPr>
              <w:pStyle w:val="TAH"/>
            </w:pPr>
            <w:r w:rsidRPr="005A3EA5">
              <w:t>Authorized QoS Parameter per QoS flow (NOTE 1)</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2A6E16">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2A6E16">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2A6E16">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2A6E16">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2A6E16">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2A6E16">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2A6E16">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2A6E16">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2A6E16">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2A6E16">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2A6E16">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77777777" w:rsidR="004428CF" w:rsidRPr="005A3EA5" w:rsidRDefault="004428CF">
            <w:pPr>
              <w:pStyle w:val="PL"/>
              <w:keepNext/>
              <w:keepLines/>
            </w:pPr>
            <w:r w:rsidRPr="005A3EA5">
              <w:t>Minimum maximum packet loss rate DL/UL among all PCC rules bound to that QoS flow. Applicable for GBR QoS flows.</w:t>
            </w:r>
          </w:p>
        </w:tc>
      </w:tr>
      <w:tr w:rsidR="004428CF" w:rsidRPr="005A3EA5" w14:paraId="4776905E" w14:textId="77777777" w:rsidTr="002A6E16">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1056" w:name="_Toc114210421"/>
      <w:r w:rsidRPr="005A3EA5">
        <w:rPr>
          <w:lang w:eastAsia="ja-JP"/>
        </w:rPr>
        <w:lastRenderedPageBreak/>
        <w:t>7.4.2</w:t>
      </w:r>
      <w:r w:rsidRPr="005A3EA5">
        <w:rPr>
          <w:lang w:eastAsia="ja-JP"/>
        </w:rPr>
        <w:tab/>
        <w:t>QoS parameter mapping Functions at SMF+PGW-C for interworking scenario</w:t>
      </w:r>
      <w:bookmarkEnd w:id="1056"/>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3F641B">
            <w:pPr>
              <w:pStyle w:val="TAH"/>
            </w:pPr>
            <w:r w:rsidRPr="00053C72">
              <w:t>Authorized QoS Parameter per EPS bearer</w:t>
            </w:r>
          </w:p>
        </w:tc>
        <w:tc>
          <w:tcPr>
            <w:tcW w:w="7779" w:type="dxa"/>
            <w:shd w:val="clear" w:color="auto" w:fill="C0C0C0"/>
          </w:tcPr>
          <w:p w14:paraId="46F1381C" w14:textId="77777777" w:rsidR="00917039" w:rsidRPr="005A3EA5" w:rsidRDefault="00917039" w:rsidP="003F641B">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3F641B">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3F641B">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3F641B">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3F641B">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3F641B">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3F641B">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3F641B">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3F641B">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3F641B">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3F641B">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3F641B">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3F641B">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3F641B">
            <w:pPr>
              <w:pStyle w:val="TAL"/>
              <w:rPr>
                <w:b/>
                <w:bCs/>
              </w:rPr>
            </w:pPr>
            <w:r w:rsidRPr="005A3EA5">
              <w:rPr>
                <w:b/>
                <w:bCs/>
              </w:rPr>
              <w:t>ARP</w:t>
            </w:r>
          </w:p>
        </w:tc>
        <w:tc>
          <w:tcPr>
            <w:tcW w:w="7779" w:type="dxa"/>
            <w:shd w:val="clear" w:color="auto" w:fill="FFFFFF"/>
          </w:tcPr>
          <w:p w14:paraId="0C98A9A7" w14:textId="77777777" w:rsidR="00917039" w:rsidRPr="005A3EA5" w:rsidRDefault="00917039" w:rsidP="003F641B">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3F641B">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3F641B">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E83F49D" w14:textId="77777777" w:rsidR="0060768D" w:rsidRDefault="0060768D" w:rsidP="0060768D">
      <w:pPr>
        <w:pStyle w:val="Heading2"/>
      </w:pPr>
      <w:bookmarkStart w:id="1057" w:name="_Toc114210422"/>
      <w:bookmarkStart w:id="1058" w:name="_Toc28005518"/>
      <w:bookmarkStart w:id="1059" w:name="_Toc36038190"/>
      <w:bookmarkStart w:id="1060" w:name="_Toc45133387"/>
      <w:bookmarkStart w:id="1061" w:name="_Toc51762217"/>
      <w:bookmarkStart w:id="1062" w:name="_Toc59016622"/>
      <w:bookmarkStart w:id="1063" w:name="_Toc68167592"/>
      <w:r>
        <w:rPr>
          <w:lang w:eastAsia="zh-CN"/>
        </w:rPr>
        <w:t>7</w:t>
      </w:r>
      <w:r>
        <w:rPr>
          <w:lang w:eastAsia="ja-JP"/>
        </w:rPr>
        <w:t>.5</w:t>
      </w:r>
      <w:r>
        <w:rPr>
          <w:lang w:eastAsia="ja-JP"/>
        </w:rPr>
        <w:tab/>
      </w:r>
      <w:r>
        <w:t>QoS Parameters Mapping in MBS deployments</w:t>
      </w:r>
      <w:bookmarkEnd w:id="1057"/>
    </w:p>
    <w:p w14:paraId="59AC75D7" w14:textId="77777777" w:rsidR="007105B9" w:rsidRPr="004C7743" w:rsidRDefault="007105B9" w:rsidP="007105B9">
      <w:pPr>
        <w:pStyle w:val="Heading3"/>
      </w:pPr>
      <w:bookmarkStart w:id="1064" w:name="_Toc114210423"/>
      <w:ins w:id="1065" w:author="CR0396" w:date="2022-11-19T05:00:00Z">
        <w:r>
          <w:t>7.5.1</w:t>
        </w:r>
        <w:r>
          <w:tab/>
        </w:r>
        <w:r>
          <w:rPr>
            <w:lang w:eastAsia="ja-JP"/>
          </w:rPr>
          <w:t>Introduction</w:t>
        </w:r>
      </w:ins>
    </w:p>
    <w:p w14:paraId="48319D5C" w14:textId="77777777" w:rsidR="007105B9" w:rsidRDefault="007105B9" w:rsidP="007105B9">
      <w:pPr>
        <w:rPr>
          <w:lang w:eastAsia="ja-JP"/>
        </w:rPr>
      </w:pPr>
      <w:r>
        <w:rPr>
          <w:lang w:eastAsia="ja-JP"/>
        </w:rPr>
        <w:t xml:space="preserve">QoS parameters mapping functions are located at the </w:t>
      </w:r>
      <w:del w:id="1066" w:author="CR0396" w:date="2022-11-19T05:00:00Z">
        <w:r w:rsidDel="00762025">
          <w:rPr>
            <w:lang w:eastAsia="ja-JP"/>
          </w:rPr>
          <w:delText xml:space="preserve">NEF, MBSF, </w:delText>
        </w:r>
      </w:del>
      <w:r>
        <w:rPr>
          <w:lang w:eastAsia="ja-JP"/>
        </w:rPr>
        <w:t xml:space="preserve">PCF and MB-SMF. </w:t>
      </w:r>
    </w:p>
    <w:p w14:paraId="326EAD9C" w14:textId="77777777" w:rsidR="007105B9" w:rsidDel="00762025" w:rsidRDefault="007105B9" w:rsidP="007105B9">
      <w:pPr>
        <w:pStyle w:val="EditorsNote"/>
        <w:rPr>
          <w:del w:id="1067" w:author="CR0396" w:date="2022-11-19T05:00:00Z"/>
          <w:lang w:eastAsia="ko-KR"/>
        </w:rPr>
      </w:pPr>
      <w:del w:id="1068" w:author="CR0396" w:date="2022-11-19T05:00:00Z">
        <w:r w:rsidDel="00762025">
          <w:rPr>
            <w:lang w:eastAsia="ko-KR"/>
          </w:rPr>
          <w:delText>Editor’s Note: The exact list of entities with QoS parameter mapping functions and the specification of QoS parameter mapping functionality requires further stage 2 work.</w:delText>
        </w:r>
      </w:del>
    </w:p>
    <w:p w14:paraId="5B0715AF" w14:textId="77777777" w:rsidR="007105B9" w:rsidRPr="005A3EA5" w:rsidRDefault="007105B9" w:rsidP="007105B9">
      <w:pPr>
        <w:pStyle w:val="Heading3"/>
        <w:rPr>
          <w:ins w:id="1069" w:author="CR0396" w:date="2022-11-19T05:00:00Z"/>
          <w:lang w:eastAsia="ja-JP"/>
        </w:rPr>
      </w:pPr>
      <w:ins w:id="1070" w:author="CR0396" w:date="2022-11-19T05:00:00Z">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ins>
    </w:p>
    <w:p w14:paraId="39D7B683" w14:textId="77777777" w:rsidR="007105B9" w:rsidRPr="005A3EA5" w:rsidRDefault="007105B9" w:rsidP="007105B9">
      <w:pPr>
        <w:rPr>
          <w:ins w:id="1071" w:author="CR0396" w:date="2022-11-19T05:00:00Z"/>
          <w:lang w:eastAsia="ja-JP"/>
        </w:rPr>
      </w:pPr>
      <w:ins w:id="1072" w:author="CR0396" w:date="2022-11-19T05:00:00Z">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DL. And such process also includes the derivation of the Priority Level (PL), </w:t>
        </w:r>
        <w:r w:rsidRPr="005A3EA5">
          <w:t>Averaging Window (AW) and Maximum Data Burst Volume (MDBV)</w:t>
        </w:r>
        <w:r w:rsidRPr="005A3EA5">
          <w:rPr>
            <w:lang w:eastAsia="ja-JP"/>
          </w:rPr>
          <w:t>.</w:t>
        </w:r>
      </w:ins>
    </w:p>
    <w:p w14:paraId="23819490" w14:textId="77777777" w:rsidR="007105B9" w:rsidRDefault="007105B9" w:rsidP="007105B9">
      <w:pPr>
        <w:rPr>
          <w:ins w:id="1073" w:author="CR0396" w:date="2022-11-19T05:00:00Z"/>
          <w:lang w:eastAsia="ja-JP"/>
        </w:rPr>
      </w:pPr>
      <w:ins w:id="1074" w:author="CR0396" w:date="2022-11-19T05:00:00Z">
        <w:r>
          <w:rPr>
            <w:lang w:eastAsia="ja-JP"/>
          </w:rPr>
          <w:t>The</w:t>
        </w:r>
        <w:r w:rsidRPr="005A3EA5">
          <w:rPr>
            <w:lang w:eastAsia="ja-JP"/>
          </w:rPr>
          <w:t xml:space="preserve"> PCF shall derive Authorized QoS parameters from the service information received</w:t>
        </w:r>
        <w:r>
          <w:rPr>
            <w:lang w:eastAsia="ja-JP"/>
          </w:rPr>
          <w:t>:</w:t>
        </w:r>
      </w:ins>
    </w:p>
    <w:p w14:paraId="3D2D0B0A" w14:textId="52F6CA69" w:rsidR="007105B9" w:rsidRDefault="00A05E78" w:rsidP="00A05E78">
      <w:pPr>
        <w:pStyle w:val="B10"/>
        <w:rPr>
          <w:ins w:id="1075" w:author="CR0396" w:date="2022-11-19T05:00:00Z"/>
          <w:lang w:eastAsia="ja-JP"/>
        </w:rPr>
      </w:pPr>
      <w:ins w:id="1076" w:author="MCC" w:date="2022-11-26T08:59:00Z">
        <w:r>
          <w:rPr>
            <w:lang w:eastAsia="ja-JP"/>
          </w:rPr>
          <w:t>-</w:t>
        </w:r>
        <w:r>
          <w:rPr>
            <w:lang w:eastAsia="ja-JP"/>
          </w:rPr>
          <w:tab/>
        </w:r>
      </w:ins>
      <w:ins w:id="1077" w:author="CR0396" w:date="2022-11-19T05:00:00Z">
        <w:r w:rsidR="007105B9" w:rsidRPr="005A3EA5">
          <w:rPr>
            <w:lang w:eastAsia="ja-JP"/>
          </w:rPr>
          <w:t>from an AF</w:t>
        </w:r>
        <w:r w:rsidR="007105B9">
          <w:rPr>
            <w:lang w:eastAsia="ja-JP"/>
          </w:rPr>
          <w:t>/NEF/MBSF</w:t>
        </w:r>
        <w:r w:rsidR="007105B9" w:rsidRPr="005A3EA5">
          <w:rPr>
            <w:lang w:eastAsia="ja-JP"/>
          </w:rPr>
          <w:t xml:space="preserve"> </w:t>
        </w:r>
        <w:r w:rsidR="007105B9">
          <w:rPr>
            <w:lang w:eastAsia="ja-JP"/>
          </w:rPr>
          <w:t>that interacts with the PCF via the Npcf_MBSPolicyAuthorization service; and</w:t>
        </w:r>
      </w:ins>
    </w:p>
    <w:p w14:paraId="040D575A" w14:textId="5413379B" w:rsidR="007105B9" w:rsidRPr="005A3EA5" w:rsidRDefault="00A05E78" w:rsidP="00A05E78">
      <w:pPr>
        <w:pStyle w:val="B10"/>
        <w:rPr>
          <w:ins w:id="1078" w:author="CR0396" w:date="2022-11-19T05:00:00Z"/>
          <w:lang w:eastAsia="ja-JP"/>
        </w:rPr>
      </w:pPr>
      <w:ins w:id="1079" w:author="MCC" w:date="2022-11-26T08:59:00Z">
        <w:r>
          <w:rPr>
            <w:lang w:eastAsia="ja-JP"/>
          </w:rPr>
          <w:t>-</w:t>
        </w:r>
        <w:r>
          <w:rPr>
            <w:lang w:eastAsia="ja-JP"/>
          </w:rPr>
          <w:tab/>
        </w:r>
      </w:ins>
      <w:ins w:id="1080" w:author="CR0396" w:date="2022-11-19T05:00:00Z">
        <w:r w:rsidR="007105B9">
          <w:rPr>
            <w:lang w:eastAsia="ja-JP"/>
          </w:rPr>
          <w:t>from an MB-SMF that interacts with the PCF via the Npcf_MBSPolicyControl service.</w:t>
        </w:r>
      </w:ins>
    </w:p>
    <w:p w14:paraId="0EDCCD92" w14:textId="77777777" w:rsidR="007105B9" w:rsidRPr="005A3EA5" w:rsidRDefault="007105B9" w:rsidP="007105B9">
      <w:pPr>
        <w:pStyle w:val="TH"/>
        <w:rPr>
          <w:ins w:id="1081" w:author="CR0396" w:date="2022-11-19T05:00:00Z"/>
          <w:lang w:eastAsia="ja-JP"/>
        </w:rPr>
      </w:pPr>
      <w:ins w:id="1082"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w:t>
        </w:r>
        <w:r w:rsidRPr="00DB0624">
          <w:rPr>
            <w:lang w:eastAsia="ja-JP"/>
          </w:rPr>
          <w:t>1: Rules for derivation of the Maximum Authorized Data Rates, Authorized Guaranteed Data Rates, Maximum Authorized QoS Class and other authorized QoS parameters per service data flow in the PCF</w:t>
        </w:r>
      </w:ins>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7105B9" w:rsidRPr="005A3EA5" w14:paraId="0E0599F4" w14:textId="77777777" w:rsidTr="00ED00AF">
        <w:trPr>
          <w:tblHeader/>
          <w:jc w:val="center"/>
          <w:ins w:id="1083" w:author="CR0396" w:date="2022-11-19T05:00:00Z"/>
        </w:trPr>
        <w:tc>
          <w:tcPr>
            <w:tcW w:w="2241" w:type="dxa"/>
            <w:shd w:val="clear" w:color="auto" w:fill="C0C0C0"/>
          </w:tcPr>
          <w:p w14:paraId="47C72485" w14:textId="77777777" w:rsidR="007105B9" w:rsidRPr="005A3EA5" w:rsidRDefault="007105B9" w:rsidP="00ED00AF">
            <w:pPr>
              <w:pStyle w:val="TAH"/>
              <w:rPr>
                <w:ins w:id="1084" w:author="CR0396" w:date="2022-11-19T05:00:00Z"/>
              </w:rPr>
            </w:pPr>
            <w:ins w:id="1085" w:author="CR0396" w:date="2022-11-19T05:00:00Z">
              <w:r w:rsidRPr="00053C72">
                <w:lastRenderedPageBreak/>
                <w:t>Authorized QoS Parameter</w:t>
              </w:r>
            </w:ins>
          </w:p>
        </w:tc>
        <w:tc>
          <w:tcPr>
            <w:tcW w:w="7511" w:type="dxa"/>
            <w:shd w:val="clear" w:color="auto" w:fill="C0C0C0"/>
          </w:tcPr>
          <w:p w14:paraId="3DD0CAEC" w14:textId="77777777" w:rsidR="007105B9" w:rsidRPr="005A3EA5" w:rsidRDefault="007105B9" w:rsidP="00ED00AF">
            <w:pPr>
              <w:pStyle w:val="TAH"/>
              <w:rPr>
                <w:ins w:id="1086" w:author="CR0396" w:date="2022-11-19T05:00:00Z"/>
              </w:rPr>
            </w:pPr>
            <w:ins w:id="1087" w:author="CR0396" w:date="2022-11-19T05:00:00Z">
              <w:r w:rsidRPr="005A3EA5">
                <w:t>Derivation from service information</w:t>
              </w:r>
              <w:r w:rsidRPr="005A3EA5">
                <w:br/>
                <w:t>(NOTE </w:t>
              </w:r>
              <w:r>
                <w:t>3</w:t>
              </w:r>
              <w:r w:rsidRPr="005A3EA5">
                <w:t>)</w:t>
              </w:r>
            </w:ins>
          </w:p>
        </w:tc>
      </w:tr>
      <w:tr w:rsidR="007105B9" w:rsidRPr="005A3EA5" w14:paraId="007D3C84" w14:textId="77777777" w:rsidTr="00ED00AF">
        <w:trPr>
          <w:jc w:val="center"/>
          <w:ins w:id="1088" w:author="CR0396" w:date="2022-11-19T05:00:00Z"/>
        </w:trPr>
        <w:tc>
          <w:tcPr>
            <w:tcW w:w="2241" w:type="dxa"/>
            <w:shd w:val="clear" w:color="auto" w:fill="FFFFFF"/>
          </w:tcPr>
          <w:p w14:paraId="07EFCD6E" w14:textId="77777777" w:rsidR="007105B9" w:rsidRPr="005A3EA5" w:rsidRDefault="007105B9" w:rsidP="00ED00AF">
            <w:pPr>
              <w:pStyle w:val="TAL"/>
              <w:rPr>
                <w:ins w:id="1089" w:author="CR0396" w:date="2022-11-19T05:00:00Z"/>
                <w:b/>
                <w:bCs/>
                <w:lang w:eastAsia="ja-JP"/>
              </w:rPr>
            </w:pPr>
            <w:ins w:id="1090" w:author="CR0396" w:date="2022-11-19T05:00:00Z">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ins>
          </w:p>
        </w:tc>
        <w:tc>
          <w:tcPr>
            <w:tcW w:w="7511" w:type="dxa"/>
            <w:shd w:val="clear" w:color="auto" w:fill="FFFFFF"/>
          </w:tcPr>
          <w:p w14:paraId="15A8B9BF" w14:textId="77777777" w:rsidR="007105B9" w:rsidRPr="005A3EA5" w:rsidRDefault="007105B9" w:rsidP="00ED00AF">
            <w:pPr>
              <w:pStyle w:val="PL"/>
              <w:rPr>
                <w:ins w:id="1091" w:author="CR0396" w:date="2022-11-19T05:00:00Z"/>
              </w:rPr>
            </w:pPr>
            <w:ins w:id="1092" w:author="CR0396" w:date="2022-11-19T05:00:00Z">
              <w:r w:rsidRPr="005A3EA5">
                <w:t>IF operator special policy exists THEN;</w:t>
              </w:r>
            </w:ins>
          </w:p>
          <w:p w14:paraId="04EAA47D" w14:textId="77777777" w:rsidR="007105B9" w:rsidRPr="005A3EA5" w:rsidRDefault="007105B9" w:rsidP="00ED00AF">
            <w:pPr>
              <w:pStyle w:val="PL"/>
              <w:rPr>
                <w:ins w:id="1093" w:author="CR0396" w:date="2022-11-19T05:00:00Z"/>
              </w:rPr>
            </w:pPr>
            <w:ins w:id="1094" w:author="CR0396" w:date="2022-11-19T05:00:00Z">
              <w:r>
                <w:t xml:space="preserve"> -</w:t>
              </w:r>
              <w:r w:rsidRPr="005A3EA5">
                <w:t>Max_DR_DL:= as defined by operator specific algorithm;</w:t>
              </w:r>
            </w:ins>
          </w:p>
          <w:p w14:paraId="38B5098E" w14:textId="77777777" w:rsidR="007105B9" w:rsidRPr="005A3EA5" w:rsidRDefault="007105B9" w:rsidP="00ED00AF">
            <w:pPr>
              <w:pStyle w:val="PL"/>
              <w:rPr>
                <w:ins w:id="1095" w:author="CR0396" w:date="2022-11-19T05:00:00Z"/>
              </w:rPr>
            </w:pPr>
            <w:ins w:id="1096" w:author="CR0396" w:date="2022-11-19T05:00:00Z">
              <w:r w:rsidRPr="005A3EA5">
                <w:t xml:space="preserve"> (NOTE </w:t>
              </w:r>
              <w:r>
                <w:t xml:space="preserve">7 </w:t>
              </w:r>
              <w:r w:rsidRPr="005A3EA5">
                <w:t>and 10)</w:t>
              </w:r>
            </w:ins>
          </w:p>
          <w:p w14:paraId="143C64A1" w14:textId="77777777" w:rsidR="007105B9" w:rsidRPr="005A3EA5" w:rsidRDefault="007105B9" w:rsidP="00ED00AF">
            <w:pPr>
              <w:pStyle w:val="PL"/>
              <w:rPr>
                <w:ins w:id="1097" w:author="CR0396" w:date="2022-11-19T05:00:00Z"/>
              </w:rPr>
            </w:pPr>
            <w:ins w:id="1098" w:author="CR0396" w:date="2022-11-19T05:00:00Z">
              <w:r w:rsidRPr="005A3EA5">
                <w:t xml:space="preserve">ELSE IF afAppId attribute of </w:t>
              </w:r>
              <w:r>
                <w:t>MbsServiceInfo</w:t>
              </w:r>
              <w:r w:rsidRPr="005A3EA5">
                <w:t xml:space="preserve"> data type demands application </w:t>
              </w:r>
            </w:ins>
          </w:p>
          <w:p w14:paraId="6BED385F" w14:textId="77777777" w:rsidR="007105B9" w:rsidRPr="005A3EA5" w:rsidRDefault="007105B9" w:rsidP="00ED00AF">
            <w:pPr>
              <w:pStyle w:val="PL"/>
              <w:rPr>
                <w:ins w:id="1099" w:author="CR0396" w:date="2022-11-19T05:00:00Z"/>
              </w:rPr>
            </w:pPr>
            <w:ins w:id="1100" w:author="CR0396" w:date="2022-11-19T05:00:00Z">
              <w:r w:rsidRPr="005A3EA5">
                <w:t>specific data rate handling THEN</w:t>
              </w:r>
            </w:ins>
          </w:p>
          <w:p w14:paraId="06988415" w14:textId="77777777" w:rsidR="007105B9" w:rsidRDefault="007105B9" w:rsidP="00ED00AF">
            <w:pPr>
              <w:pStyle w:val="PL"/>
              <w:rPr>
                <w:ins w:id="1101" w:author="CR0396" w:date="2022-11-19T05:00:00Z"/>
              </w:rPr>
            </w:pPr>
            <w:ins w:id="1102" w:author="CR0396" w:date="2022-11-19T05:00:00Z">
              <w:r>
                <w:t xml:space="preserve"> -</w:t>
              </w:r>
              <w:r w:rsidRPr="005A3EA5">
                <w:t>Max_DR_DL:= as defined by application specific algorithm;</w:t>
              </w:r>
            </w:ins>
          </w:p>
          <w:p w14:paraId="240FDEF1" w14:textId="77777777" w:rsidR="007105B9" w:rsidRDefault="007105B9" w:rsidP="00ED00AF">
            <w:pPr>
              <w:pStyle w:val="PL"/>
              <w:rPr>
                <w:ins w:id="1103" w:author="CR0396" w:date="2022-11-19T05:00:00Z"/>
              </w:rPr>
            </w:pPr>
            <w:ins w:id="1104" w:author="CR0396" w:date="2022-11-19T05:00:00Z">
              <w:r>
                <w:t>ELSE IF mbsMediaInfo attribute is received</w:t>
              </w:r>
            </w:ins>
          </w:p>
          <w:p w14:paraId="0FE877B4" w14:textId="77777777" w:rsidR="007105B9" w:rsidRPr="005A3EA5" w:rsidRDefault="007105B9" w:rsidP="00ED00AF">
            <w:pPr>
              <w:pStyle w:val="PL"/>
              <w:rPr>
                <w:ins w:id="1105" w:author="CR0396" w:date="2022-11-19T05:00:00Z"/>
              </w:rPr>
            </w:pPr>
            <w:ins w:id="1106" w:author="CR0396" w:date="2022-11-19T05:00:00Z">
              <w:r>
                <w:t xml:space="preserve">  I</w:t>
              </w:r>
              <w:r w:rsidRPr="005A3EA5">
                <w:t>F codecs attribute of M</w:t>
              </w:r>
              <w:r>
                <w:t>bsMediaInfo</w:t>
              </w:r>
              <w:r w:rsidRPr="005A3EA5">
                <w:t xml:space="preserve"> data type provides Codec</w:t>
              </w:r>
            </w:ins>
          </w:p>
          <w:p w14:paraId="6444F80D" w14:textId="77777777" w:rsidR="007105B9" w:rsidRPr="005A3EA5" w:rsidRDefault="007105B9" w:rsidP="00ED00AF">
            <w:pPr>
              <w:pStyle w:val="PL"/>
              <w:rPr>
                <w:ins w:id="1107" w:author="CR0396" w:date="2022-11-19T05:00:00Z"/>
              </w:rPr>
            </w:pPr>
            <w:ins w:id="1108" w:author="CR0396" w:date="2022-11-19T05:00:00Z">
              <w:r w:rsidRPr="005A3EA5">
                <w:t xml:space="preserve"> </w:t>
              </w:r>
              <w:r>
                <w:t xml:space="preserve"> </w:t>
              </w:r>
              <w:r w:rsidRPr="005A3EA5">
                <w:t>information for a codec that is supported by a specific algorithm</w:t>
              </w:r>
            </w:ins>
          </w:p>
          <w:p w14:paraId="44ECE563" w14:textId="77777777" w:rsidR="007105B9" w:rsidRPr="005A3EA5" w:rsidRDefault="007105B9" w:rsidP="00ED00AF">
            <w:pPr>
              <w:pStyle w:val="PL"/>
              <w:rPr>
                <w:ins w:id="1109" w:author="CR0396" w:date="2022-11-19T05:00:00Z"/>
              </w:rPr>
            </w:pPr>
            <w:ins w:id="1110" w:author="CR0396" w:date="2022-11-19T05:00:00Z">
              <w:r w:rsidRPr="005A3EA5">
                <w:t xml:space="preserve"> </w:t>
              </w:r>
              <w:r>
                <w:t xml:space="preserve"> </w:t>
              </w:r>
              <w:r w:rsidRPr="005A3EA5">
                <w:t>(NOTE </w:t>
              </w:r>
              <w:r>
                <w:t>4</w:t>
              </w:r>
              <w:r w:rsidRPr="005A3EA5">
                <w:t>) THEN</w:t>
              </w:r>
            </w:ins>
          </w:p>
          <w:p w14:paraId="4F28D890" w14:textId="77777777" w:rsidR="007105B9" w:rsidRDefault="007105B9" w:rsidP="00ED00AF">
            <w:pPr>
              <w:pStyle w:val="PL"/>
              <w:rPr>
                <w:ins w:id="1111" w:author="CR0396" w:date="2022-11-19T05:00:00Z"/>
              </w:rPr>
            </w:pPr>
            <w:ins w:id="1112" w:author="CR0396" w:date="2022-11-19T05:00:00Z">
              <w:r w:rsidRPr="005A3EA5">
                <w:t xml:space="preserve"> </w:t>
              </w:r>
              <w:r>
                <w:t xml:space="preserve">  </w:t>
              </w:r>
              <w:r w:rsidRPr="005A3EA5">
                <w:t>Max_DR_DL:= as defined by specific algorithm;</w:t>
              </w:r>
            </w:ins>
          </w:p>
          <w:p w14:paraId="6D08DEBB" w14:textId="77777777" w:rsidR="007105B9" w:rsidRPr="005A3EA5" w:rsidRDefault="007105B9" w:rsidP="00ED00AF">
            <w:pPr>
              <w:pStyle w:val="PL"/>
              <w:rPr>
                <w:ins w:id="1113" w:author="CR0396" w:date="2022-11-19T05:00:00Z"/>
              </w:rPr>
            </w:pPr>
            <w:ins w:id="1114" w:author="CR0396" w:date="2022-11-19T05:00:00Z">
              <w:r>
                <w:t xml:space="preserve">  ELSE </w:t>
              </w:r>
              <w:r w:rsidRPr="005A3EA5">
                <w:t>IF ma</w:t>
              </w:r>
              <w:r>
                <w:t>xReqMbsBwDl</w:t>
              </w:r>
              <w:r w:rsidRPr="005A3EA5">
                <w:t xml:space="preserve"> attribute is present THEN</w:t>
              </w:r>
            </w:ins>
          </w:p>
          <w:p w14:paraId="0855A4A6" w14:textId="77777777" w:rsidR="007105B9" w:rsidRPr="005A3EA5" w:rsidRDefault="007105B9" w:rsidP="00ED00AF">
            <w:pPr>
              <w:pStyle w:val="PL"/>
              <w:rPr>
                <w:ins w:id="1115" w:author="CR0396" w:date="2022-11-19T05:00:00Z"/>
              </w:rPr>
            </w:pPr>
            <w:ins w:id="1116" w:author="CR0396" w:date="2022-11-19T05:00:00Z">
              <w:r w:rsidRPr="005A3EA5">
                <w:t xml:space="preserve">     Max_DR_DL:= ma</w:t>
              </w:r>
              <w:r>
                <w:t>xReqMbsBwDl</w:t>
              </w:r>
              <w:r w:rsidRPr="005A3EA5">
                <w:t xml:space="preserve"> value;</w:t>
              </w:r>
            </w:ins>
          </w:p>
          <w:p w14:paraId="589A1965" w14:textId="77777777" w:rsidR="007105B9" w:rsidRPr="005A3EA5" w:rsidRDefault="007105B9" w:rsidP="00ED00AF">
            <w:pPr>
              <w:pStyle w:val="PL"/>
              <w:rPr>
                <w:ins w:id="1117" w:author="CR0396" w:date="2022-11-19T05:00:00Z"/>
              </w:rPr>
            </w:pPr>
            <w:ins w:id="1118" w:author="CR0396" w:date="2022-11-19T05:00:00Z">
              <w:r w:rsidRPr="005A3EA5">
                <w:t xml:space="preserve">  ELSE</w:t>
              </w:r>
            </w:ins>
          </w:p>
          <w:p w14:paraId="2ACD0E29" w14:textId="77777777" w:rsidR="007105B9" w:rsidRPr="005A3EA5" w:rsidRDefault="007105B9" w:rsidP="00ED00AF">
            <w:pPr>
              <w:pStyle w:val="PL"/>
              <w:rPr>
                <w:ins w:id="1119" w:author="CR0396" w:date="2022-11-19T05:00:00Z"/>
              </w:rPr>
            </w:pPr>
            <w:ins w:id="1120" w:author="CR0396" w:date="2022-11-19T05:00:00Z">
              <w:r w:rsidRPr="005A3EA5">
                <w:t xml:space="preserve">     Max_DR_DL:= as set by the operator;</w:t>
              </w:r>
            </w:ins>
          </w:p>
          <w:p w14:paraId="17A505E7" w14:textId="77777777" w:rsidR="007105B9" w:rsidRPr="005A3EA5" w:rsidRDefault="007105B9" w:rsidP="00ED00AF">
            <w:pPr>
              <w:pStyle w:val="PL"/>
              <w:rPr>
                <w:ins w:id="1121" w:author="CR0396" w:date="2022-11-19T05:00:00Z"/>
              </w:rPr>
            </w:pPr>
            <w:ins w:id="1122" w:author="CR0396" w:date="2022-11-19T05:00:00Z">
              <w:r w:rsidRPr="005A3EA5">
                <w:t xml:space="preserve">  ENDIF;</w:t>
              </w:r>
            </w:ins>
          </w:p>
          <w:p w14:paraId="30E01B94" w14:textId="77777777" w:rsidR="007105B9" w:rsidRDefault="007105B9" w:rsidP="00ED00AF">
            <w:pPr>
              <w:pStyle w:val="PL"/>
              <w:rPr>
                <w:ins w:id="1123" w:author="CR0396" w:date="2022-11-19T05:00:00Z"/>
              </w:rPr>
            </w:pPr>
            <w:ins w:id="1124" w:author="CR0396" w:date="2022-11-19T05:00:00Z">
              <w:r>
                <w:t>ELSE IF mbsQosReq attribute is received</w:t>
              </w:r>
            </w:ins>
          </w:p>
          <w:p w14:paraId="208EBA22" w14:textId="77777777" w:rsidR="007105B9" w:rsidRPr="005A3EA5" w:rsidRDefault="007105B9" w:rsidP="00ED00AF">
            <w:pPr>
              <w:pStyle w:val="PL"/>
              <w:rPr>
                <w:ins w:id="1125" w:author="CR0396" w:date="2022-11-19T05:00:00Z"/>
              </w:rPr>
            </w:pPr>
            <w:ins w:id="1126" w:author="CR0396" w:date="2022-11-19T05:00:00Z">
              <w:r>
                <w:t xml:space="preserve">  </w:t>
              </w:r>
              <w:r w:rsidRPr="005A3EA5">
                <w:t>IF ma</w:t>
              </w:r>
              <w:r>
                <w:t>xBitRate</w:t>
              </w:r>
              <w:r w:rsidRPr="005A3EA5">
                <w:t xml:space="preserve"> attribute is present THEN</w:t>
              </w:r>
            </w:ins>
          </w:p>
          <w:p w14:paraId="1E877B20" w14:textId="77777777" w:rsidR="007105B9" w:rsidRPr="005A3EA5" w:rsidRDefault="007105B9" w:rsidP="00ED00AF">
            <w:pPr>
              <w:pStyle w:val="PL"/>
              <w:rPr>
                <w:ins w:id="1127" w:author="CR0396" w:date="2022-11-19T05:00:00Z"/>
              </w:rPr>
            </w:pPr>
            <w:ins w:id="1128" w:author="CR0396" w:date="2022-11-19T05:00:00Z">
              <w:r w:rsidRPr="005A3EA5">
                <w:t xml:space="preserve">     Max_DR_DL:= ma</w:t>
              </w:r>
              <w:r>
                <w:t>xBitRate</w:t>
              </w:r>
              <w:r w:rsidRPr="005A3EA5">
                <w:t xml:space="preserve"> value;</w:t>
              </w:r>
            </w:ins>
          </w:p>
          <w:p w14:paraId="4E8B4D1F" w14:textId="77777777" w:rsidR="007105B9" w:rsidRPr="005A3EA5" w:rsidRDefault="007105B9" w:rsidP="00ED00AF">
            <w:pPr>
              <w:pStyle w:val="PL"/>
              <w:rPr>
                <w:ins w:id="1129" w:author="CR0396" w:date="2022-11-19T05:00:00Z"/>
              </w:rPr>
            </w:pPr>
            <w:ins w:id="1130" w:author="CR0396" w:date="2022-11-19T05:00:00Z">
              <w:r w:rsidRPr="005A3EA5">
                <w:t xml:space="preserve">  ELSE</w:t>
              </w:r>
            </w:ins>
          </w:p>
          <w:p w14:paraId="511A7793" w14:textId="77777777" w:rsidR="007105B9" w:rsidRPr="005A3EA5" w:rsidRDefault="007105B9" w:rsidP="00ED00AF">
            <w:pPr>
              <w:pStyle w:val="PL"/>
              <w:rPr>
                <w:ins w:id="1131" w:author="CR0396" w:date="2022-11-19T05:00:00Z"/>
              </w:rPr>
            </w:pPr>
            <w:ins w:id="1132" w:author="CR0396" w:date="2022-11-19T05:00:00Z">
              <w:r w:rsidRPr="005A3EA5">
                <w:t xml:space="preserve">     Max_DR_DL:= as set by the operator;</w:t>
              </w:r>
            </w:ins>
          </w:p>
          <w:p w14:paraId="7F6A3005" w14:textId="77777777" w:rsidR="007105B9" w:rsidRPr="005A3EA5" w:rsidRDefault="007105B9" w:rsidP="00ED00AF">
            <w:pPr>
              <w:pStyle w:val="PL"/>
              <w:rPr>
                <w:ins w:id="1133" w:author="CR0396" w:date="2022-11-19T05:00:00Z"/>
              </w:rPr>
            </w:pPr>
            <w:ins w:id="1134" w:author="CR0396" w:date="2022-11-19T05:00:00Z">
              <w:r w:rsidRPr="005A3EA5">
                <w:t xml:space="preserve">  ENDIF;</w:t>
              </w:r>
            </w:ins>
          </w:p>
          <w:p w14:paraId="27C1260E" w14:textId="77777777" w:rsidR="007105B9" w:rsidRPr="005A3EA5" w:rsidRDefault="007105B9" w:rsidP="00ED00AF">
            <w:pPr>
              <w:pStyle w:val="PL"/>
              <w:rPr>
                <w:ins w:id="1135" w:author="CR0396" w:date="2022-11-19T05:00:00Z"/>
              </w:rPr>
            </w:pPr>
            <w:ins w:id="1136" w:author="CR0396" w:date="2022-11-19T05:00:00Z">
              <w:r w:rsidRPr="005A3EA5">
                <w:t xml:space="preserve">ELSE IF the </w:t>
              </w:r>
              <w:r w:rsidRPr="005A3EA5">
                <w:rPr>
                  <w:lang w:eastAsia="zh-CN"/>
                </w:rPr>
                <w:t>qosRef</w:t>
              </w:r>
              <w:r w:rsidRPr="005A3EA5">
                <w:t xml:space="preserve"> attribute </w:t>
              </w:r>
              <w:r>
                <w:t>is present</w:t>
              </w:r>
              <w:r w:rsidRPr="005A3EA5">
                <w:t xml:space="preserve"> THEN</w:t>
              </w:r>
            </w:ins>
          </w:p>
          <w:p w14:paraId="37DDB2D7" w14:textId="77777777" w:rsidR="007105B9" w:rsidRDefault="007105B9" w:rsidP="00ED00AF">
            <w:pPr>
              <w:pStyle w:val="PL"/>
              <w:rPr>
                <w:ins w:id="1137" w:author="CR0396" w:date="2022-11-19T05:00:00Z"/>
              </w:rPr>
            </w:pPr>
            <w:ins w:id="1138" w:author="CR0396" w:date="2022-11-19T05:00:00Z">
              <w:r>
                <w:t xml:space="preserve">  </w:t>
              </w:r>
              <w:r w:rsidRPr="005A3EA5">
                <w:t>Max_DR_DL:= as configured by operator;</w:t>
              </w:r>
            </w:ins>
          </w:p>
          <w:p w14:paraId="4F22AE15" w14:textId="77777777" w:rsidR="007105B9" w:rsidRPr="00EB7104" w:rsidRDefault="007105B9" w:rsidP="00ED00AF">
            <w:pPr>
              <w:pStyle w:val="PL"/>
              <w:rPr>
                <w:ins w:id="1139" w:author="CR0396" w:date="2022-11-19T05:00:00Z"/>
              </w:rPr>
            </w:pPr>
            <w:ins w:id="1140" w:author="CR0396" w:date="2022-11-19T05:00:00Z">
              <w:r>
                <w:t>ENDIF;</w:t>
              </w:r>
            </w:ins>
          </w:p>
        </w:tc>
      </w:tr>
      <w:tr w:rsidR="007105B9" w:rsidRPr="005A3EA5" w14:paraId="35B1958E" w14:textId="77777777" w:rsidTr="00ED00AF">
        <w:trPr>
          <w:jc w:val="center"/>
          <w:ins w:id="1141" w:author="CR0396" w:date="2022-11-19T05:00:00Z"/>
        </w:trPr>
        <w:tc>
          <w:tcPr>
            <w:tcW w:w="2241" w:type="dxa"/>
            <w:shd w:val="clear" w:color="auto" w:fill="FFFFFF"/>
          </w:tcPr>
          <w:p w14:paraId="5F87421B" w14:textId="77777777" w:rsidR="007105B9" w:rsidRPr="005A3EA5" w:rsidRDefault="007105B9" w:rsidP="00ED00AF">
            <w:pPr>
              <w:pStyle w:val="TAL"/>
              <w:rPr>
                <w:ins w:id="1142" w:author="CR0396" w:date="2022-11-19T05:00:00Z"/>
                <w:b/>
                <w:bCs/>
              </w:rPr>
            </w:pPr>
            <w:ins w:id="1143" w:author="CR0396" w:date="2022-11-19T05:00:00Z">
              <w:r w:rsidRPr="005A3EA5">
                <w:rPr>
                  <w:b/>
                  <w:bCs/>
                </w:rPr>
                <w:t>Authorized Guaranteed Data Rate DL (Gua_DR_DL)</w:t>
              </w:r>
            </w:ins>
          </w:p>
        </w:tc>
        <w:tc>
          <w:tcPr>
            <w:tcW w:w="7511" w:type="dxa"/>
            <w:shd w:val="clear" w:color="auto" w:fill="FFFFFF"/>
          </w:tcPr>
          <w:p w14:paraId="630001D0" w14:textId="77777777" w:rsidR="007105B9" w:rsidRPr="005A3EA5" w:rsidRDefault="007105B9" w:rsidP="00ED00AF">
            <w:pPr>
              <w:pStyle w:val="PL"/>
              <w:rPr>
                <w:ins w:id="1144" w:author="CR0396" w:date="2022-11-19T05:00:00Z"/>
              </w:rPr>
            </w:pPr>
            <w:ins w:id="1145" w:author="CR0396" w:date="2022-11-19T05:00:00Z">
              <w:r w:rsidRPr="005A3EA5">
                <w:t>IF operator special policy exists THEN;</w:t>
              </w:r>
            </w:ins>
          </w:p>
          <w:p w14:paraId="12528579" w14:textId="77777777" w:rsidR="007105B9" w:rsidRPr="005A3EA5" w:rsidRDefault="007105B9" w:rsidP="00ED00AF">
            <w:pPr>
              <w:pStyle w:val="PL"/>
              <w:rPr>
                <w:ins w:id="1146" w:author="CR0396" w:date="2022-11-19T05:00:00Z"/>
              </w:rPr>
            </w:pPr>
            <w:ins w:id="1147" w:author="CR0396" w:date="2022-11-19T05:00:00Z">
              <w:r>
                <w:t xml:space="preserve"> -Gua_</w:t>
              </w:r>
              <w:r w:rsidRPr="005A3EA5">
                <w:t>DR_DL:= as defined by operator specific algorithm;</w:t>
              </w:r>
            </w:ins>
          </w:p>
          <w:p w14:paraId="02D71E92" w14:textId="77777777" w:rsidR="007105B9" w:rsidRPr="005A3EA5" w:rsidRDefault="007105B9" w:rsidP="00ED00AF">
            <w:pPr>
              <w:pStyle w:val="PL"/>
              <w:rPr>
                <w:ins w:id="1148" w:author="CR0396" w:date="2022-11-19T05:00:00Z"/>
              </w:rPr>
            </w:pPr>
            <w:ins w:id="1149" w:author="CR0396" w:date="2022-11-19T05:00:00Z">
              <w:r w:rsidRPr="005A3EA5">
                <w:t xml:space="preserve"> (NOTE </w:t>
              </w:r>
              <w:r>
                <w:t xml:space="preserve">7 </w:t>
              </w:r>
              <w:r w:rsidRPr="005A3EA5">
                <w:t xml:space="preserve">and </w:t>
              </w:r>
              <w:r>
                <w:t>8</w:t>
              </w:r>
              <w:r w:rsidRPr="005A3EA5">
                <w:t>)</w:t>
              </w:r>
            </w:ins>
          </w:p>
          <w:p w14:paraId="11BC6F94" w14:textId="77777777" w:rsidR="007105B9" w:rsidRPr="005A3EA5" w:rsidRDefault="007105B9" w:rsidP="00ED00AF">
            <w:pPr>
              <w:pStyle w:val="PL"/>
              <w:rPr>
                <w:ins w:id="1150" w:author="CR0396" w:date="2022-11-19T05:00:00Z"/>
              </w:rPr>
            </w:pPr>
            <w:ins w:id="1151" w:author="CR0396" w:date="2022-11-19T05:00:00Z">
              <w:r w:rsidRPr="005A3EA5">
                <w:t xml:space="preserve">ELSE IF afAppId attribute of </w:t>
              </w:r>
              <w:r>
                <w:t>MbsServiceInfo</w:t>
              </w:r>
              <w:r w:rsidRPr="005A3EA5">
                <w:t xml:space="preserve"> data type demands application </w:t>
              </w:r>
            </w:ins>
          </w:p>
          <w:p w14:paraId="05113E83" w14:textId="77777777" w:rsidR="007105B9" w:rsidRPr="005A3EA5" w:rsidRDefault="007105B9" w:rsidP="00ED00AF">
            <w:pPr>
              <w:pStyle w:val="PL"/>
              <w:rPr>
                <w:ins w:id="1152" w:author="CR0396" w:date="2022-11-19T05:00:00Z"/>
              </w:rPr>
            </w:pPr>
            <w:ins w:id="1153" w:author="CR0396" w:date="2022-11-19T05:00:00Z">
              <w:r w:rsidRPr="005A3EA5">
                <w:t>specific data rate handling THEN</w:t>
              </w:r>
            </w:ins>
          </w:p>
          <w:p w14:paraId="0197E57C" w14:textId="77777777" w:rsidR="007105B9" w:rsidRDefault="007105B9" w:rsidP="00ED00AF">
            <w:pPr>
              <w:pStyle w:val="PL"/>
              <w:rPr>
                <w:ins w:id="1154" w:author="CR0396" w:date="2022-11-19T05:00:00Z"/>
              </w:rPr>
            </w:pPr>
            <w:ins w:id="1155" w:author="CR0396" w:date="2022-11-19T05:00:00Z">
              <w:r>
                <w:t xml:space="preserve"> -Gua</w:t>
              </w:r>
              <w:r w:rsidRPr="005A3EA5">
                <w:t>_DR_DL:= as defined by application specific algorithm;</w:t>
              </w:r>
            </w:ins>
          </w:p>
          <w:p w14:paraId="3B4B7ADF" w14:textId="77777777" w:rsidR="007105B9" w:rsidRDefault="007105B9" w:rsidP="00ED00AF">
            <w:pPr>
              <w:pStyle w:val="PL"/>
              <w:rPr>
                <w:ins w:id="1156" w:author="CR0396" w:date="2022-11-19T05:00:00Z"/>
              </w:rPr>
            </w:pPr>
            <w:ins w:id="1157" w:author="CR0396" w:date="2022-11-19T05:00:00Z">
              <w:r>
                <w:t>ELSE IF mbsMediaInfo attribute is received</w:t>
              </w:r>
            </w:ins>
          </w:p>
          <w:p w14:paraId="59B59906" w14:textId="77777777" w:rsidR="007105B9" w:rsidRPr="005A3EA5" w:rsidRDefault="007105B9" w:rsidP="00ED00AF">
            <w:pPr>
              <w:pStyle w:val="PL"/>
              <w:rPr>
                <w:ins w:id="1158" w:author="CR0396" w:date="2022-11-19T05:00:00Z"/>
              </w:rPr>
            </w:pPr>
            <w:ins w:id="1159" w:author="CR0396" w:date="2022-11-19T05:00:00Z">
              <w:r>
                <w:t xml:space="preserve">  I</w:t>
              </w:r>
              <w:r w:rsidRPr="005A3EA5">
                <w:t>F codecs attribute of M</w:t>
              </w:r>
              <w:r>
                <w:t>bsMediaInfo</w:t>
              </w:r>
              <w:r w:rsidRPr="005A3EA5">
                <w:t xml:space="preserve"> data type provides Codec</w:t>
              </w:r>
            </w:ins>
          </w:p>
          <w:p w14:paraId="26BC6295" w14:textId="77777777" w:rsidR="007105B9" w:rsidRPr="005A3EA5" w:rsidRDefault="007105B9" w:rsidP="00ED00AF">
            <w:pPr>
              <w:pStyle w:val="PL"/>
              <w:rPr>
                <w:ins w:id="1160" w:author="CR0396" w:date="2022-11-19T05:00:00Z"/>
              </w:rPr>
            </w:pPr>
            <w:ins w:id="1161" w:author="CR0396" w:date="2022-11-19T05:00:00Z">
              <w:r w:rsidRPr="005A3EA5">
                <w:t xml:space="preserve"> </w:t>
              </w:r>
              <w:r>
                <w:t xml:space="preserve"> </w:t>
              </w:r>
              <w:r w:rsidRPr="005A3EA5">
                <w:t>information for a codec that is supported by a specific algorithm</w:t>
              </w:r>
            </w:ins>
          </w:p>
          <w:p w14:paraId="241EBB15" w14:textId="77777777" w:rsidR="007105B9" w:rsidRPr="005A3EA5" w:rsidRDefault="007105B9" w:rsidP="00ED00AF">
            <w:pPr>
              <w:pStyle w:val="PL"/>
              <w:rPr>
                <w:ins w:id="1162" w:author="CR0396" w:date="2022-11-19T05:00:00Z"/>
              </w:rPr>
            </w:pPr>
            <w:ins w:id="1163" w:author="CR0396" w:date="2022-11-19T05:00:00Z">
              <w:r w:rsidRPr="005A3EA5">
                <w:t xml:space="preserve"> </w:t>
              </w:r>
              <w:r>
                <w:t xml:space="preserve"> </w:t>
              </w:r>
              <w:r w:rsidRPr="005A3EA5">
                <w:t>(NOTE </w:t>
              </w:r>
              <w:r>
                <w:t>4</w:t>
              </w:r>
              <w:r w:rsidRPr="005A3EA5">
                <w:t>) THEN</w:t>
              </w:r>
            </w:ins>
          </w:p>
          <w:p w14:paraId="49FBDD02" w14:textId="77777777" w:rsidR="007105B9" w:rsidRDefault="007105B9" w:rsidP="00ED00AF">
            <w:pPr>
              <w:pStyle w:val="PL"/>
              <w:rPr>
                <w:ins w:id="1164" w:author="CR0396" w:date="2022-11-19T05:00:00Z"/>
              </w:rPr>
            </w:pPr>
            <w:ins w:id="1165" w:author="CR0396" w:date="2022-11-19T05:00:00Z">
              <w:r w:rsidRPr="005A3EA5">
                <w:t xml:space="preserve"> </w:t>
              </w:r>
              <w:r>
                <w:t xml:space="preserve">  Gua</w:t>
              </w:r>
              <w:r w:rsidRPr="005A3EA5">
                <w:t>_DR_DL:= as defined by specific algorithm;</w:t>
              </w:r>
            </w:ins>
          </w:p>
          <w:p w14:paraId="5E5A8166" w14:textId="77777777" w:rsidR="007105B9" w:rsidRPr="005A3EA5" w:rsidRDefault="007105B9" w:rsidP="00ED00AF">
            <w:pPr>
              <w:pStyle w:val="PL"/>
              <w:rPr>
                <w:ins w:id="1166" w:author="CR0396" w:date="2022-11-19T05:00:00Z"/>
              </w:rPr>
            </w:pPr>
            <w:ins w:id="1167" w:author="CR0396" w:date="2022-11-19T05:00:00Z">
              <w:r>
                <w:t xml:space="preserve">  ELSE </w:t>
              </w:r>
              <w:r w:rsidRPr="005A3EA5">
                <w:t>IF m</w:t>
              </w:r>
              <w:r>
                <w:t>inReqMbsBwDl</w:t>
              </w:r>
              <w:r w:rsidRPr="005A3EA5">
                <w:t xml:space="preserve"> attribute is present THEN</w:t>
              </w:r>
            </w:ins>
          </w:p>
          <w:p w14:paraId="51230091" w14:textId="77777777" w:rsidR="007105B9" w:rsidRPr="005A3EA5" w:rsidRDefault="007105B9" w:rsidP="00ED00AF">
            <w:pPr>
              <w:pStyle w:val="PL"/>
              <w:rPr>
                <w:ins w:id="1168" w:author="CR0396" w:date="2022-11-19T05:00:00Z"/>
              </w:rPr>
            </w:pPr>
            <w:ins w:id="1169" w:author="CR0396" w:date="2022-11-19T05:00:00Z">
              <w:r w:rsidRPr="005A3EA5">
                <w:t xml:space="preserve">     </w:t>
              </w:r>
              <w:r>
                <w:t>Gua</w:t>
              </w:r>
              <w:r w:rsidRPr="005A3EA5">
                <w:t xml:space="preserve">_DR_DL:= </w:t>
              </w:r>
              <w:r>
                <w:t>minReqMbsBwDl</w:t>
              </w:r>
              <w:r w:rsidRPr="005A3EA5">
                <w:t xml:space="preserve"> value;</w:t>
              </w:r>
            </w:ins>
          </w:p>
          <w:p w14:paraId="46D9A4B3" w14:textId="77777777" w:rsidR="007105B9" w:rsidRPr="005A3EA5" w:rsidRDefault="007105B9" w:rsidP="00ED00AF">
            <w:pPr>
              <w:pStyle w:val="PL"/>
              <w:rPr>
                <w:ins w:id="1170" w:author="CR0396" w:date="2022-11-19T05:00:00Z"/>
              </w:rPr>
            </w:pPr>
            <w:ins w:id="1171" w:author="CR0396" w:date="2022-11-19T05:00:00Z">
              <w:r w:rsidRPr="005A3EA5">
                <w:t xml:space="preserve">  ELSE</w:t>
              </w:r>
              <w:r>
                <w:t xml:space="preserve"> IF correspnding operator policy exists</w:t>
              </w:r>
            </w:ins>
          </w:p>
          <w:p w14:paraId="269041B1" w14:textId="77777777" w:rsidR="007105B9" w:rsidRDefault="007105B9" w:rsidP="00ED00AF">
            <w:pPr>
              <w:pStyle w:val="PL"/>
              <w:rPr>
                <w:ins w:id="1172" w:author="CR0396" w:date="2022-11-19T05:00:00Z"/>
              </w:rPr>
            </w:pPr>
            <w:ins w:id="1173" w:author="CR0396" w:date="2022-11-19T05:00:00Z">
              <w:r w:rsidRPr="005A3EA5">
                <w:t xml:space="preserve">     </w:t>
              </w:r>
              <w:r>
                <w:t>Gua</w:t>
              </w:r>
              <w:r w:rsidRPr="005A3EA5">
                <w:t>_DR_DL:= as set by the operator;</w:t>
              </w:r>
            </w:ins>
          </w:p>
          <w:p w14:paraId="0734F4E7" w14:textId="77777777" w:rsidR="007105B9" w:rsidRDefault="007105B9" w:rsidP="00ED00AF">
            <w:pPr>
              <w:pStyle w:val="PL"/>
              <w:rPr>
                <w:ins w:id="1174" w:author="CR0396" w:date="2022-11-19T05:00:00Z"/>
              </w:rPr>
            </w:pPr>
            <w:ins w:id="1175" w:author="CR0396" w:date="2022-11-19T05:00:00Z">
              <w:r>
                <w:t xml:space="preserve">  ELSE IF service corresponds to a GBR 5QI THEN</w:t>
              </w:r>
            </w:ins>
          </w:p>
          <w:p w14:paraId="15A3EDFB" w14:textId="77777777" w:rsidR="007105B9" w:rsidRDefault="007105B9" w:rsidP="00ED00AF">
            <w:pPr>
              <w:pStyle w:val="PL"/>
              <w:rPr>
                <w:ins w:id="1176" w:author="CR0396" w:date="2022-11-19T05:00:00Z"/>
              </w:rPr>
            </w:pPr>
            <w:ins w:id="1177" w:author="CR0396" w:date="2022-11-19T05:00:00Z">
              <w:r>
                <w:t xml:space="preserve">    Gua_DR_DL:= Max_DR_DL;</w:t>
              </w:r>
            </w:ins>
          </w:p>
          <w:p w14:paraId="4CED622B" w14:textId="77777777" w:rsidR="007105B9" w:rsidRDefault="007105B9" w:rsidP="00ED00AF">
            <w:pPr>
              <w:pStyle w:val="PL"/>
              <w:rPr>
                <w:ins w:id="1178" w:author="CR0396" w:date="2022-11-19T05:00:00Z"/>
              </w:rPr>
            </w:pPr>
            <w:ins w:id="1179" w:author="CR0396" w:date="2022-11-19T05:00:00Z">
              <w:r>
                <w:t xml:space="preserve">  ELSE</w:t>
              </w:r>
            </w:ins>
          </w:p>
          <w:p w14:paraId="49DBD700" w14:textId="77777777" w:rsidR="007105B9" w:rsidRPr="005A3EA5" w:rsidRDefault="007105B9" w:rsidP="00ED00AF">
            <w:pPr>
              <w:pStyle w:val="PL"/>
              <w:rPr>
                <w:ins w:id="1180" w:author="CR0396" w:date="2022-11-19T05:00:00Z"/>
              </w:rPr>
            </w:pPr>
            <w:ins w:id="1181" w:author="CR0396" w:date="2022-11-19T05:00:00Z">
              <w:r>
                <w:t xml:space="preserve">    Gua_DR_DL:= 0; (NOTE 5)</w:t>
              </w:r>
            </w:ins>
          </w:p>
          <w:p w14:paraId="11D3EA81" w14:textId="77777777" w:rsidR="007105B9" w:rsidRPr="005A3EA5" w:rsidRDefault="007105B9" w:rsidP="00ED00AF">
            <w:pPr>
              <w:pStyle w:val="PL"/>
              <w:rPr>
                <w:ins w:id="1182" w:author="CR0396" w:date="2022-11-19T05:00:00Z"/>
              </w:rPr>
            </w:pPr>
            <w:ins w:id="1183" w:author="CR0396" w:date="2022-11-19T05:00:00Z">
              <w:r w:rsidRPr="005A3EA5">
                <w:t xml:space="preserve">  ENDIF;</w:t>
              </w:r>
            </w:ins>
          </w:p>
          <w:p w14:paraId="09D7FFA1" w14:textId="77777777" w:rsidR="007105B9" w:rsidRDefault="007105B9" w:rsidP="00ED00AF">
            <w:pPr>
              <w:pStyle w:val="PL"/>
              <w:rPr>
                <w:ins w:id="1184" w:author="CR0396" w:date="2022-11-19T05:00:00Z"/>
              </w:rPr>
            </w:pPr>
            <w:ins w:id="1185" w:author="CR0396" w:date="2022-11-19T05:00:00Z">
              <w:r>
                <w:t>ELSE IF mbsQosReq attribute is received</w:t>
              </w:r>
            </w:ins>
          </w:p>
          <w:p w14:paraId="3E766FC5" w14:textId="77777777" w:rsidR="007105B9" w:rsidRPr="005A3EA5" w:rsidRDefault="007105B9" w:rsidP="00ED00AF">
            <w:pPr>
              <w:pStyle w:val="PL"/>
              <w:rPr>
                <w:ins w:id="1186" w:author="CR0396" w:date="2022-11-19T05:00:00Z"/>
              </w:rPr>
            </w:pPr>
            <w:ins w:id="1187" w:author="CR0396" w:date="2022-11-19T05:00:00Z">
              <w:r>
                <w:t xml:space="preserve">  </w:t>
              </w:r>
              <w:r w:rsidRPr="005A3EA5">
                <w:t xml:space="preserve">IF </w:t>
              </w:r>
              <w:r>
                <w:t>guarBitRate</w:t>
              </w:r>
              <w:r w:rsidRPr="005A3EA5">
                <w:t xml:space="preserve"> attribute is present THEN</w:t>
              </w:r>
            </w:ins>
          </w:p>
          <w:p w14:paraId="60AABFD1" w14:textId="77777777" w:rsidR="007105B9" w:rsidRDefault="007105B9" w:rsidP="00ED00AF">
            <w:pPr>
              <w:pStyle w:val="PL"/>
              <w:rPr>
                <w:ins w:id="1188" w:author="CR0396" w:date="2022-11-19T05:00:00Z"/>
              </w:rPr>
            </w:pPr>
            <w:ins w:id="1189" w:author="CR0396" w:date="2022-11-19T05:00:00Z">
              <w:r w:rsidRPr="005A3EA5">
                <w:t xml:space="preserve">     </w:t>
              </w:r>
              <w:r>
                <w:t>Gua</w:t>
              </w:r>
              <w:r w:rsidRPr="005A3EA5">
                <w:t xml:space="preserve">_DR_DL:= </w:t>
              </w:r>
              <w:r>
                <w:t>guarBitRate</w:t>
              </w:r>
              <w:r w:rsidRPr="005A3EA5">
                <w:t xml:space="preserve"> value;</w:t>
              </w:r>
            </w:ins>
          </w:p>
          <w:p w14:paraId="118D9A4F" w14:textId="77777777" w:rsidR="007105B9" w:rsidRPr="005A3EA5" w:rsidRDefault="007105B9" w:rsidP="00ED00AF">
            <w:pPr>
              <w:pStyle w:val="PL"/>
              <w:rPr>
                <w:ins w:id="1190" w:author="CR0396" w:date="2022-11-19T05:00:00Z"/>
              </w:rPr>
            </w:pPr>
            <w:ins w:id="1191" w:author="CR0396" w:date="2022-11-19T05:00:00Z">
              <w:r w:rsidRPr="005A3EA5">
                <w:t xml:space="preserve">  ELSE</w:t>
              </w:r>
              <w:r>
                <w:t xml:space="preserve"> IF correspnding operator policy exists</w:t>
              </w:r>
            </w:ins>
          </w:p>
          <w:p w14:paraId="006572F7" w14:textId="77777777" w:rsidR="007105B9" w:rsidRDefault="007105B9" w:rsidP="00ED00AF">
            <w:pPr>
              <w:pStyle w:val="PL"/>
              <w:rPr>
                <w:ins w:id="1192" w:author="CR0396" w:date="2022-11-19T05:00:00Z"/>
              </w:rPr>
            </w:pPr>
            <w:ins w:id="1193" w:author="CR0396" w:date="2022-11-19T05:00:00Z">
              <w:r w:rsidRPr="005A3EA5">
                <w:t xml:space="preserve">     </w:t>
              </w:r>
              <w:r>
                <w:t>Gua</w:t>
              </w:r>
              <w:r w:rsidRPr="005A3EA5">
                <w:t>_DR_DL:= as set by the operator;</w:t>
              </w:r>
            </w:ins>
          </w:p>
          <w:p w14:paraId="4EF80BED" w14:textId="77777777" w:rsidR="007105B9" w:rsidRDefault="007105B9" w:rsidP="00ED00AF">
            <w:pPr>
              <w:pStyle w:val="PL"/>
              <w:rPr>
                <w:ins w:id="1194" w:author="CR0396" w:date="2022-11-19T05:00:00Z"/>
              </w:rPr>
            </w:pPr>
            <w:ins w:id="1195" w:author="CR0396" w:date="2022-11-19T05:00:00Z">
              <w:r>
                <w:t xml:space="preserve">  ELSE IF service corresponds to a GBR 5QI THEN</w:t>
              </w:r>
            </w:ins>
          </w:p>
          <w:p w14:paraId="1CEE64A9" w14:textId="77777777" w:rsidR="007105B9" w:rsidRDefault="007105B9" w:rsidP="00ED00AF">
            <w:pPr>
              <w:pStyle w:val="PL"/>
              <w:rPr>
                <w:ins w:id="1196" w:author="CR0396" w:date="2022-11-19T05:00:00Z"/>
              </w:rPr>
            </w:pPr>
            <w:ins w:id="1197" w:author="CR0396" w:date="2022-11-19T05:00:00Z">
              <w:r>
                <w:t xml:space="preserve">    Gua_DR_DL:= Max_DR_DL;</w:t>
              </w:r>
            </w:ins>
          </w:p>
          <w:p w14:paraId="009855EE" w14:textId="77777777" w:rsidR="007105B9" w:rsidRDefault="007105B9" w:rsidP="00ED00AF">
            <w:pPr>
              <w:pStyle w:val="PL"/>
              <w:rPr>
                <w:ins w:id="1198" w:author="CR0396" w:date="2022-11-19T05:00:00Z"/>
              </w:rPr>
            </w:pPr>
            <w:ins w:id="1199" w:author="CR0396" w:date="2022-11-19T05:00:00Z">
              <w:r>
                <w:t xml:space="preserve">  ELSE</w:t>
              </w:r>
            </w:ins>
          </w:p>
          <w:p w14:paraId="6F253737" w14:textId="77777777" w:rsidR="007105B9" w:rsidRPr="005A3EA5" w:rsidRDefault="007105B9" w:rsidP="00ED00AF">
            <w:pPr>
              <w:pStyle w:val="PL"/>
              <w:rPr>
                <w:ins w:id="1200" w:author="CR0396" w:date="2022-11-19T05:00:00Z"/>
              </w:rPr>
            </w:pPr>
            <w:ins w:id="1201" w:author="CR0396" w:date="2022-11-19T05:00:00Z">
              <w:r>
                <w:t xml:space="preserve">    Gua_DR_DL:= 0; (NOTE 5)</w:t>
              </w:r>
            </w:ins>
          </w:p>
          <w:p w14:paraId="01C43C2F" w14:textId="77777777" w:rsidR="007105B9" w:rsidRPr="005A3EA5" w:rsidRDefault="007105B9" w:rsidP="00ED00AF">
            <w:pPr>
              <w:pStyle w:val="PL"/>
              <w:rPr>
                <w:ins w:id="1202" w:author="CR0396" w:date="2022-11-19T05:00:00Z"/>
              </w:rPr>
            </w:pPr>
            <w:ins w:id="1203" w:author="CR0396" w:date="2022-11-19T05:00:00Z">
              <w:r w:rsidRPr="005A3EA5">
                <w:t xml:space="preserve">  ENDIF;</w:t>
              </w:r>
            </w:ins>
          </w:p>
          <w:p w14:paraId="6045982F" w14:textId="77777777" w:rsidR="007105B9" w:rsidRPr="005A3EA5" w:rsidRDefault="007105B9" w:rsidP="00ED00AF">
            <w:pPr>
              <w:pStyle w:val="PL"/>
              <w:rPr>
                <w:ins w:id="1204" w:author="CR0396" w:date="2022-11-19T05:00:00Z"/>
              </w:rPr>
            </w:pPr>
            <w:ins w:id="1205" w:author="CR0396" w:date="2022-11-19T05:00:00Z">
              <w:r w:rsidRPr="005A3EA5">
                <w:t xml:space="preserve">ELSE IF the </w:t>
              </w:r>
              <w:r w:rsidRPr="005A3EA5">
                <w:rPr>
                  <w:lang w:eastAsia="zh-CN"/>
                </w:rPr>
                <w:t>qosRef</w:t>
              </w:r>
              <w:r w:rsidRPr="005A3EA5">
                <w:t xml:space="preserve"> attribute </w:t>
              </w:r>
              <w:r>
                <w:t>is present</w:t>
              </w:r>
              <w:r w:rsidRPr="005A3EA5">
                <w:t xml:space="preserve"> THEN</w:t>
              </w:r>
            </w:ins>
          </w:p>
          <w:p w14:paraId="68EC3D5B" w14:textId="77777777" w:rsidR="007105B9" w:rsidRDefault="007105B9" w:rsidP="00ED00AF">
            <w:pPr>
              <w:pStyle w:val="PL"/>
              <w:rPr>
                <w:ins w:id="1206" w:author="CR0396" w:date="2022-11-19T05:00:00Z"/>
              </w:rPr>
            </w:pPr>
            <w:ins w:id="1207" w:author="CR0396" w:date="2022-11-19T05:00:00Z">
              <w:r>
                <w:t xml:space="preserve">  Gua</w:t>
              </w:r>
              <w:r w:rsidRPr="005A3EA5">
                <w:t>_DR_DL:= as configured by operator;</w:t>
              </w:r>
            </w:ins>
          </w:p>
          <w:p w14:paraId="49FACDAF" w14:textId="77777777" w:rsidR="007105B9" w:rsidRPr="005A3EA5" w:rsidRDefault="007105B9" w:rsidP="00ED00AF">
            <w:pPr>
              <w:pStyle w:val="PL"/>
              <w:rPr>
                <w:ins w:id="1208" w:author="CR0396" w:date="2022-11-19T05:00:00Z"/>
              </w:rPr>
            </w:pPr>
            <w:ins w:id="1209" w:author="CR0396" w:date="2022-11-19T05:00:00Z">
              <w:r>
                <w:t>ENDIF;</w:t>
              </w:r>
            </w:ins>
          </w:p>
        </w:tc>
      </w:tr>
      <w:tr w:rsidR="007105B9" w:rsidRPr="005A3EA5" w14:paraId="774D44D0" w14:textId="77777777" w:rsidTr="00ED00AF">
        <w:trPr>
          <w:jc w:val="center"/>
          <w:ins w:id="1210" w:author="CR0396" w:date="2022-11-19T05:00:00Z"/>
        </w:trPr>
        <w:tc>
          <w:tcPr>
            <w:tcW w:w="2241" w:type="dxa"/>
            <w:shd w:val="clear" w:color="auto" w:fill="FFFFFF"/>
          </w:tcPr>
          <w:p w14:paraId="78C34066" w14:textId="77777777" w:rsidR="007105B9" w:rsidRPr="005A3EA5" w:rsidRDefault="007105B9" w:rsidP="00ED00AF">
            <w:pPr>
              <w:pStyle w:val="TAL"/>
              <w:rPr>
                <w:ins w:id="1211" w:author="CR0396" w:date="2022-11-19T05:00:00Z"/>
                <w:b/>
                <w:bCs/>
                <w:lang w:eastAsia="ja-JP"/>
              </w:rPr>
            </w:pPr>
            <w:ins w:id="1212" w:author="CR0396" w:date="2022-11-19T05:00:00Z">
              <w:r w:rsidRPr="005A3EA5">
                <w:rPr>
                  <w:b/>
                  <w:bCs/>
                </w:rPr>
                <w:lastRenderedPageBreak/>
                <w:t>Authorized</w:t>
              </w:r>
              <w:r w:rsidRPr="005A3EA5">
                <w:rPr>
                  <w:b/>
                  <w:bCs/>
                  <w:lang w:eastAsia="ja-JP"/>
                </w:rPr>
                <w:t xml:space="preserve"> 5G QoS Identifier (5QI)</w:t>
              </w:r>
            </w:ins>
          </w:p>
          <w:p w14:paraId="758A84C2" w14:textId="77777777" w:rsidR="007105B9" w:rsidRPr="005A3EA5" w:rsidRDefault="007105B9" w:rsidP="00ED00AF">
            <w:pPr>
              <w:pStyle w:val="TAL"/>
              <w:rPr>
                <w:ins w:id="1213" w:author="CR0396" w:date="2022-11-19T05:00:00Z"/>
                <w:b/>
                <w:bCs/>
                <w:lang w:eastAsia="ja-JP"/>
              </w:rPr>
            </w:pPr>
            <w:ins w:id="1214" w:author="CR0396" w:date="2022-11-19T05:00:00Z">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ins>
          </w:p>
        </w:tc>
        <w:tc>
          <w:tcPr>
            <w:tcW w:w="7511" w:type="dxa"/>
            <w:shd w:val="clear" w:color="auto" w:fill="FFFFFF"/>
          </w:tcPr>
          <w:p w14:paraId="5E14027B" w14:textId="77777777" w:rsidR="007105B9" w:rsidRPr="005A3EA5" w:rsidRDefault="007105B9" w:rsidP="00ED00AF">
            <w:pPr>
              <w:pStyle w:val="PL"/>
              <w:rPr>
                <w:ins w:id="1215" w:author="CR0396" w:date="2022-11-19T05:00:00Z"/>
              </w:rPr>
            </w:pPr>
            <w:ins w:id="1216" w:author="CR0396" w:date="2022-11-19T05:00:00Z">
              <w:r w:rsidRPr="005A3EA5">
                <w:t>IF a</w:t>
              </w:r>
              <w:r w:rsidRPr="005A3EA5">
                <w:rPr>
                  <w:lang w:eastAsia="ko-KR"/>
                </w:rPr>
                <w:t>n</w:t>
              </w:r>
              <w:r w:rsidRPr="005A3EA5">
                <w:t xml:space="preserve"> operator special policy exists THEN</w:t>
              </w:r>
            </w:ins>
          </w:p>
          <w:p w14:paraId="40B01A33" w14:textId="77777777" w:rsidR="007105B9" w:rsidRPr="005A3EA5" w:rsidRDefault="007105B9" w:rsidP="00ED00AF">
            <w:pPr>
              <w:pStyle w:val="PL"/>
              <w:rPr>
                <w:ins w:id="1217" w:author="CR0396" w:date="2022-11-19T05:00:00Z"/>
              </w:rPr>
            </w:pPr>
            <w:ins w:id="1218" w:author="CR0396" w:date="2022-11-19T05:00:00Z">
              <w:r w:rsidRPr="005A3EA5">
                <w:t xml:space="preserve"> 5QI:= as defined by operator specific algorithm; (NOTE 1</w:t>
              </w:r>
              <w:r>
                <w:t>0</w:t>
              </w:r>
              <w:r w:rsidRPr="005A3EA5">
                <w:t>)</w:t>
              </w:r>
            </w:ins>
          </w:p>
          <w:p w14:paraId="3EE9F77C" w14:textId="77777777" w:rsidR="007105B9" w:rsidRPr="005A3EA5" w:rsidRDefault="007105B9" w:rsidP="00ED00AF">
            <w:pPr>
              <w:pStyle w:val="PL"/>
              <w:rPr>
                <w:ins w:id="1219" w:author="CR0396" w:date="2022-11-19T05:00:00Z"/>
              </w:rPr>
            </w:pPr>
            <w:ins w:id="1220" w:author="CR0396" w:date="2022-11-19T05:00:00Z">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ins>
          </w:p>
          <w:p w14:paraId="30C82B89" w14:textId="77777777" w:rsidR="007105B9" w:rsidRDefault="007105B9" w:rsidP="00ED00AF">
            <w:pPr>
              <w:pStyle w:val="PL"/>
              <w:rPr>
                <w:ins w:id="1221" w:author="CR0396" w:date="2022-11-19T05:00:00Z"/>
              </w:rPr>
            </w:pPr>
            <w:ins w:id="1222" w:author="CR0396" w:date="2022-11-19T05:00:00Z">
              <w:r w:rsidRPr="005A3EA5">
                <w:rPr>
                  <w:lang w:eastAsia="ko-KR"/>
                </w:rPr>
                <w:t xml:space="preserve"> </w:t>
              </w:r>
              <w:r w:rsidRPr="005A3EA5">
                <w:t>5QI:= as defined by application specific algorithm;</w:t>
              </w:r>
            </w:ins>
          </w:p>
          <w:p w14:paraId="0A3AF84C" w14:textId="77777777" w:rsidR="007105B9" w:rsidRDefault="007105B9" w:rsidP="00ED00AF">
            <w:pPr>
              <w:pStyle w:val="PL"/>
              <w:rPr>
                <w:ins w:id="1223" w:author="CR0396" w:date="2022-11-19T05:00:00Z"/>
              </w:rPr>
            </w:pPr>
            <w:ins w:id="1224" w:author="CR0396" w:date="2022-11-19T05:00:00Z">
              <w:r>
                <w:t>ELSE IF mbsMediaInfo attribute is received</w:t>
              </w:r>
            </w:ins>
          </w:p>
          <w:p w14:paraId="135420B4" w14:textId="77777777" w:rsidR="007105B9" w:rsidRPr="005A3EA5" w:rsidRDefault="007105B9" w:rsidP="00ED00AF">
            <w:pPr>
              <w:pStyle w:val="PL"/>
              <w:rPr>
                <w:ins w:id="1225" w:author="CR0396" w:date="2022-11-19T05:00:00Z"/>
              </w:rPr>
            </w:pPr>
            <w:ins w:id="1226" w:author="CR0396" w:date="2022-11-19T05:00:00Z">
              <w:r>
                <w:t xml:space="preserve">  I</w:t>
              </w:r>
              <w:r w:rsidRPr="005A3EA5">
                <w:t>F codecs attribute of M</w:t>
              </w:r>
              <w:r>
                <w:t>bsMediaInfo</w:t>
              </w:r>
              <w:r w:rsidRPr="005A3EA5">
                <w:t xml:space="preserve"> data type provides Codec</w:t>
              </w:r>
            </w:ins>
          </w:p>
          <w:p w14:paraId="1D77497F" w14:textId="77777777" w:rsidR="007105B9" w:rsidRPr="005A3EA5" w:rsidRDefault="007105B9" w:rsidP="00ED00AF">
            <w:pPr>
              <w:pStyle w:val="PL"/>
              <w:rPr>
                <w:ins w:id="1227" w:author="CR0396" w:date="2022-11-19T05:00:00Z"/>
              </w:rPr>
            </w:pPr>
            <w:ins w:id="1228" w:author="CR0396" w:date="2022-11-19T05:00:00Z">
              <w:r w:rsidRPr="005A3EA5">
                <w:t xml:space="preserve"> </w:t>
              </w:r>
              <w:r>
                <w:t xml:space="preserve"> </w:t>
              </w:r>
              <w:r w:rsidRPr="005A3EA5">
                <w:t>information for a codec that is supported by a specific algorithm</w:t>
              </w:r>
            </w:ins>
          </w:p>
          <w:p w14:paraId="044B5825" w14:textId="77777777" w:rsidR="007105B9" w:rsidRPr="005A3EA5" w:rsidRDefault="007105B9" w:rsidP="00ED00AF">
            <w:pPr>
              <w:pStyle w:val="PL"/>
              <w:rPr>
                <w:ins w:id="1229" w:author="CR0396" w:date="2022-11-19T05:00:00Z"/>
              </w:rPr>
            </w:pPr>
            <w:ins w:id="1230" w:author="CR0396" w:date="2022-11-19T05:00:00Z">
              <w:r w:rsidRPr="005A3EA5">
                <w:t xml:space="preserve"> </w:t>
              </w:r>
              <w:r>
                <w:t xml:space="preserve"> </w:t>
              </w:r>
              <w:r w:rsidRPr="005A3EA5">
                <w:t>(NOTE </w:t>
              </w:r>
              <w:r>
                <w:t>4</w:t>
              </w:r>
              <w:r w:rsidRPr="005A3EA5">
                <w:t>) THEN</w:t>
              </w:r>
            </w:ins>
          </w:p>
          <w:p w14:paraId="59813019" w14:textId="77777777" w:rsidR="007105B9" w:rsidRDefault="007105B9" w:rsidP="00ED00AF">
            <w:pPr>
              <w:pStyle w:val="PL"/>
              <w:rPr>
                <w:ins w:id="1231" w:author="CR0396" w:date="2022-11-19T05:00:00Z"/>
              </w:rPr>
            </w:pPr>
            <w:ins w:id="1232" w:author="CR0396" w:date="2022-11-19T05:00:00Z">
              <w:r>
                <w:t xml:space="preserve">   </w:t>
              </w:r>
              <w:r w:rsidRPr="005A3EA5">
                <w:t>5QI:= as defined by specific algorithm;</w:t>
              </w:r>
            </w:ins>
          </w:p>
          <w:p w14:paraId="4C1F12D0" w14:textId="77777777" w:rsidR="007105B9" w:rsidRDefault="007105B9" w:rsidP="00ED00AF">
            <w:pPr>
              <w:pStyle w:val="PL"/>
              <w:rPr>
                <w:ins w:id="1233" w:author="CR0396" w:date="2022-11-19T05:00:00Z"/>
              </w:rPr>
            </w:pPr>
            <w:ins w:id="1234" w:author="CR0396" w:date="2022-11-19T05:00:00Z">
              <w:r>
                <w:t xml:space="preserve">  ELSE</w:t>
              </w:r>
            </w:ins>
          </w:p>
          <w:p w14:paraId="5F218655" w14:textId="77777777" w:rsidR="007105B9" w:rsidRPr="005A3EA5" w:rsidRDefault="007105B9" w:rsidP="00ED00AF">
            <w:pPr>
              <w:pStyle w:val="PL"/>
              <w:rPr>
                <w:ins w:id="1235" w:author="CR0396" w:date="2022-11-19T05:00:00Z"/>
              </w:rPr>
            </w:pPr>
            <w:ins w:id="1236" w:author="CR0396" w:date="2022-11-19T05:00:00Z">
              <w:r w:rsidRPr="005A3EA5">
                <w:t>/* The following 5QI derivation is an example of how to obtain the 5QI</w:t>
              </w:r>
            </w:ins>
          </w:p>
          <w:p w14:paraId="242B63BE" w14:textId="77777777" w:rsidR="007105B9" w:rsidRPr="005A3EA5" w:rsidRDefault="007105B9" w:rsidP="00ED00AF">
            <w:pPr>
              <w:pStyle w:val="PL"/>
              <w:rPr>
                <w:ins w:id="1237" w:author="CR0396" w:date="2022-11-19T05:00:00Z"/>
              </w:rPr>
            </w:pPr>
            <w:ins w:id="1238" w:author="CR0396" w:date="2022-11-19T05:00:00Z">
              <w:r w:rsidRPr="005A3EA5">
                <w:rPr>
                  <w:lang w:eastAsia="ko-KR"/>
                </w:rPr>
                <w:t xml:space="preserve">  </w:t>
              </w:r>
              <w:r w:rsidRPr="005A3EA5">
                <w:t xml:space="preserve"> values in a 5GS network */</w:t>
              </w:r>
            </w:ins>
          </w:p>
          <w:p w14:paraId="2F9E22FA" w14:textId="77777777" w:rsidR="007105B9" w:rsidRPr="005A3EA5" w:rsidRDefault="007105B9" w:rsidP="00ED00AF">
            <w:pPr>
              <w:pStyle w:val="PL"/>
              <w:rPr>
                <w:ins w:id="1239" w:author="CR0396" w:date="2022-11-19T05:00:00Z"/>
              </w:rPr>
            </w:pPr>
            <w:ins w:id="1240" w:author="CR0396" w:date="2022-11-19T05:00:00Z">
              <w:r w:rsidRPr="005A3EA5">
                <w:rPr>
                  <w:lang w:eastAsia="ko-KR"/>
                </w:rPr>
                <w:t xml:space="preserve"> </w:t>
              </w:r>
              <w:r>
                <w:rPr>
                  <w:lang w:eastAsia="ko-KR"/>
                </w:rPr>
                <w:t xml:space="preserve"> </w:t>
              </w:r>
              <w:r w:rsidRPr="005A3EA5">
                <w:t xml:space="preserve">IF the </w:t>
              </w:r>
              <w:r>
                <w:t>mbsM</w:t>
              </w:r>
              <w:r w:rsidRPr="005A3EA5">
                <w:t>edType attribute is present THEN</w:t>
              </w:r>
            </w:ins>
          </w:p>
          <w:p w14:paraId="60B09813" w14:textId="77777777" w:rsidR="007105B9" w:rsidRPr="005A3EA5" w:rsidRDefault="007105B9" w:rsidP="00ED00AF">
            <w:pPr>
              <w:pStyle w:val="PL"/>
              <w:rPr>
                <w:ins w:id="1241" w:author="CR0396" w:date="2022-11-19T05:00:00Z"/>
              </w:rPr>
            </w:pPr>
            <w:ins w:id="1242" w:author="CR0396" w:date="2022-11-19T05:00:00Z">
              <w:r w:rsidRPr="005A3EA5">
                <w:rPr>
                  <w:lang w:eastAsia="ko-KR"/>
                </w:rPr>
                <w:t xml:space="preserve">  </w:t>
              </w:r>
              <w:r w:rsidRPr="005A3EA5">
                <w:t xml:space="preserve">CASE </w:t>
              </w:r>
              <w:r>
                <w:t>mbsM</w:t>
              </w:r>
              <w:r w:rsidRPr="005A3EA5">
                <w:t>edType value OF</w:t>
              </w:r>
            </w:ins>
          </w:p>
          <w:p w14:paraId="71C70723" w14:textId="77777777" w:rsidR="007105B9" w:rsidRPr="00DB0624" w:rsidRDefault="007105B9" w:rsidP="00ED00AF">
            <w:pPr>
              <w:pStyle w:val="PL"/>
              <w:rPr>
                <w:ins w:id="1243" w:author="CR0396" w:date="2022-11-19T05:00:00Z"/>
              </w:rPr>
            </w:pPr>
            <w:ins w:id="1244" w:author="CR0396" w:date="2022-11-19T05:00:00Z">
              <w:r w:rsidRPr="005A3EA5">
                <w:rPr>
                  <w:lang w:eastAsia="ko-KR"/>
                </w:rPr>
                <w:t xml:space="preserve">   </w:t>
              </w:r>
              <w:r>
                <w:t>"</w:t>
              </w:r>
              <w:r w:rsidRPr="001F31A0">
                <w:t>audio</w:t>
              </w:r>
              <w:r>
                <w:t>"</w:t>
              </w:r>
              <w:r w:rsidRPr="001F31A0">
                <w:t>:    5QI := 1;</w:t>
              </w:r>
            </w:ins>
          </w:p>
          <w:p w14:paraId="7B69BBAD" w14:textId="77777777" w:rsidR="007105B9" w:rsidRPr="00DB0624" w:rsidRDefault="007105B9" w:rsidP="00ED00AF">
            <w:pPr>
              <w:pStyle w:val="PL"/>
              <w:rPr>
                <w:ins w:id="1245" w:author="CR0396" w:date="2022-11-19T05:00:00Z"/>
              </w:rPr>
            </w:pPr>
            <w:ins w:id="1246" w:author="CR0396" w:date="2022-11-19T05:00:00Z">
              <w:r w:rsidRPr="00053C72">
                <w:rPr>
                  <w:lang w:eastAsia="ko-KR"/>
                </w:rPr>
                <w:t xml:space="preserve">   </w:t>
              </w:r>
              <w:r>
                <w:t>"</w:t>
              </w:r>
              <w:r w:rsidRPr="001F31A0">
                <w:t>video</w:t>
              </w:r>
              <w:r>
                <w:t>"</w:t>
              </w:r>
              <w:r w:rsidRPr="001F31A0">
                <w:t>:    5QI := 2;</w:t>
              </w:r>
            </w:ins>
          </w:p>
          <w:p w14:paraId="2251E6B1" w14:textId="77777777" w:rsidR="007105B9" w:rsidRPr="00DB0624" w:rsidRDefault="007105B9" w:rsidP="00ED00AF">
            <w:pPr>
              <w:pStyle w:val="PL"/>
              <w:rPr>
                <w:ins w:id="1247" w:author="CR0396" w:date="2022-11-19T05:00:00Z"/>
              </w:rPr>
            </w:pPr>
            <w:ins w:id="1248" w:author="CR0396" w:date="2022-11-19T05:00:00Z">
              <w:r w:rsidRPr="00053C72">
                <w:rPr>
                  <w:lang w:eastAsia="ko-KR"/>
                </w:rPr>
                <w:t xml:space="preserve">   </w:t>
              </w:r>
              <w:r>
                <w:t>"</w:t>
              </w:r>
              <w:r w:rsidRPr="001F31A0">
                <w:t>a</w:t>
              </w:r>
              <w:r w:rsidRPr="00DB0624">
                <w:t>pplication</w:t>
              </w:r>
              <w:r>
                <w:t>"</w:t>
              </w:r>
              <w:r w:rsidRPr="001F31A0">
                <w:t>: 5QI := 1 OR 2;</w:t>
              </w:r>
            </w:ins>
          </w:p>
          <w:p w14:paraId="3B0BDE1B" w14:textId="77777777" w:rsidR="007105B9" w:rsidRPr="005A3EA5" w:rsidRDefault="007105B9" w:rsidP="00ED00AF">
            <w:pPr>
              <w:pStyle w:val="PL"/>
              <w:rPr>
                <w:ins w:id="1249" w:author="CR0396" w:date="2022-11-19T05:00:00Z"/>
              </w:rPr>
            </w:pPr>
            <w:ins w:id="1250" w:author="CR0396" w:date="2022-11-19T05:00:00Z">
              <w:r w:rsidRPr="005A3EA5">
                <w:rPr>
                  <w:lang w:eastAsia="ko-KR"/>
                </w:rPr>
                <w:t xml:space="preserve">   </w:t>
              </w:r>
              <w:r w:rsidRPr="005A3EA5">
                <w:t>OTHERWISE:   5QI := 9; /*e.g. for TCP-based generic traffic */</w:t>
              </w:r>
            </w:ins>
          </w:p>
          <w:p w14:paraId="5154886D" w14:textId="77777777" w:rsidR="007105B9" w:rsidRDefault="007105B9" w:rsidP="00ED00AF">
            <w:pPr>
              <w:pStyle w:val="PL"/>
              <w:rPr>
                <w:ins w:id="1251" w:author="CR0396" w:date="2022-11-19T05:00:00Z"/>
                <w:lang w:eastAsia="ko-KR"/>
              </w:rPr>
            </w:pPr>
            <w:ins w:id="1252" w:author="CR0396" w:date="2022-11-19T05:00:00Z">
              <w:r w:rsidRPr="005A3EA5">
                <w:rPr>
                  <w:lang w:eastAsia="ko-KR"/>
                </w:rPr>
                <w:t xml:space="preserve">  </w:t>
              </w:r>
              <w:r w:rsidRPr="005A3EA5">
                <w:t>END</w:t>
              </w:r>
              <w:r>
                <w:t>IF</w:t>
              </w:r>
              <w:r w:rsidRPr="005A3EA5">
                <w:t>;</w:t>
              </w:r>
            </w:ins>
          </w:p>
          <w:p w14:paraId="3302968A" w14:textId="77777777" w:rsidR="007105B9" w:rsidRDefault="007105B9" w:rsidP="00ED00AF">
            <w:pPr>
              <w:pStyle w:val="PL"/>
              <w:rPr>
                <w:ins w:id="1253" w:author="CR0396" w:date="2022-11-19T05:00:00Z"/>
              </w:rPr>
            </w:pPr>
            <w:ins w:id="1254" w:author="CR0396" w:date="2022-11-19T05:00:00Z">
              <w:r>
                <w:t>ELSE IF mbsQosReq attribute is received</w:t>
              </w:r>
            </w:ins>
          </w:p>
          <w:p w14:paraId="0555F6EA" w14:textId="77777777" w:rsidR="007105B9" w:rsidRPr="005A3EA5" w:rsidRDefault="007105B9" w:rsidP="00ED00AF">
            <w:pPr>
              <w:pStyle w:val="PL"/>
              <w:rPr>
                <w:ins w:id="1255" w:author="CR0396" w:date="2022-11-19T05:00:00Z"/>
              </w:rPr>
            </w:pPr>
            <w:ins w:id="1256" w:author="CR0396" w:date="2022-11-19T05:00:00Z">
              <w:r w:rsidRPr="005A3EA5">
                <w:t xml:space="preserve"> </w:t>
              </w:r>
              <w:r>
                <w:t>5QI</w:t>
              </w:r>
              <w:r w:rsidRPr="005A3EA5">
                <w:t xml:space="preserve">:= </w:t>
              </w:r>
              <w:r>
                <w:t>5qi attribute</w:t>
              </w:r>
              <w:r w:rsidRPr="005A3EA5">
                <w:t xml:space="preserve"> value;</w:t>
              </w:r>
            </w:ins>
          </w:p>
          <w:p w14:paraId="4DEE2D1F" w14:textId="77777777" w:rsidR="007105B9" w:rsidRPr="005A3EA5" w:rsidRDefault="007105B9" w:rsidP="00ED00AF">
            <w:pPr>
              <w:pStyle w:val="PL"/>
              <w:rPr>
                <w:ins w:id="1257" w:author="CR0396" w:date="2022-11-19T05:00:00Z"/>
              </w:rPr>
            </w:pPr>
            <w:ins w:id="1258" w:author="CR0396" w:date="2022-11-19T05:00:00Z">
              <w:r w:rsidRPr="005A3EA5">
                <w:t xml:space="preserve">ELSE IF the </w:t>
              </w:r>
              <w:r>
                <w:rPr>
                  <w:lang w:eastAsia="zh-CN"/>
                </w:rPr>
                <w:t>mbsQosRef</w:t>
              </w:r>
              <w:r w:rsidRPr="005A3EA5">
                <w:t xml:space="preserve"> attribute </w:t>
              </w:r>
              <w:r>
                <w:t>is received</w:t>
              </w:r>
              <w:r w:rsidRPr="005A3EA5">
                <w:t xml:space="preserve"> THEN</w:t>
              </w:r>
            </w:ins>
          </w:p>
          <w:p w14:paraId="4545EE5B" w14:textId="77777777" w:rsidR="007105B9" w:rsidRPr="005A3EA5" w:rsidRDefault="007105B9" w:rsidP="00ED00AF">
            <w:pPr>
              <w:pStyle w:val="PL"/>
              <w:rPr>
                <w:ins w:id="1259" w:author="CR0396" w:date="2022-11-19T05:00:00Z"/>
              </w:rPr>
            </w:pPr>
            <w:ins w:id="1260" w:author="CR0396" w:date="2022-11-19T05:00:00Z">
              <w:r w:rsidRPr="005A3EA5">
                <w:t xml:space="preserve"> 5QI:= as configured by operator;</w:t>
              </w:r>
            </w:ins>
          </w:p>
          <w:p w14:paraId="26D5E8B6" w14:textId="77777777" w:rsidR="007105B9" w:rsidRPr="005A3EA5" w:rsidRDefault="007105B9" w:rsidP="00ED00AF">
            <w:pPr>
              <w:pStyle w:val="PL"/>
              <w:rPr>
                <w:ins w:id="1261" w:author="CR0396" w:date="2022-11-19T05:00:00Z"/>
              </w:rPr>
            </w:pPr>
            <w:ins w:id="1262" w:author="CR0396" w:date="2022-11-19T05:00:00Z">
              <w:r w:rsidRPr="005A3EA5">
                <w:t xml:space="preserve">ENDIF; </w:t>
              </w:r>
            </w:ins>
          </w:p>
        </w:tc>
      </w:tr>
      <w:tr w:rsidR="007105B9" w:rsidRPr="005A3EA5" w14:paraId="11A2A3AF" w14:textId="77777777" w:rsidTr="00ED00AF">
        <w:trPr>
          <w:jc w:val="center"/>
          <w:ins w:id="1263" w:author="CR0396" w:date="2022-11-19T05:00:00Z"/>
        </w:trPr>
        <w:tc>
          <w:tcPr>
            <w:tcW w:w="9752" w:type="dxa"/>
            <w:gridSpan w:val="2"/>
            <w:shd w:val="clear" w:color="auto" w:fill="FFFFFF"/>
          </w:tcPr>
          <w:p w14:paraId="6A55D054" w14:textId="77777777" w:rsidR="007105B9" w:rsidRPr="005A3EA5" w:rsidRDefault="007105B9" w:rsidP="00ED00AF">
            <w:pPr>
              <w:pStyle w:val="TAN"/>
              <w:rPr>
                <w:ins w:id="1264" w:author="CR0396" w:date="2022-11-19T05:00:00Z"/>
              </w:rPr>
            </w:pPr>
            <w:ins w:id="1265" w:author="CR0396" w:date="2022-11-19T05:00:00Z">
              <w:r w:rsidRPr="005A3EA5">
                <w:t>NOTE </w:t>
              </w:r>
              <w:r>
                <w:t>1</w:t>
              </w:r>
              <w:r w:rsidRPr="005A3EA5">
                <w:t>:</w:t>
              </w:r>
              <w:r w:rsidRPr="005A3EA5">
                <w:tab/>
                <w:t>When audio or video IP flow(s) are removed from a session, the 5QI shall keep the originally assigned value.</w:t>
              </w:r>
            </w:ins>
          </w:p>
          <w:p w14:paraId="79260E96" w14:textId="77777777" w:rsidR="007105B9" w:rsidRPr="005A3EA5" w:rsidRDefault="007105B9" w:rsidP="00ED00AF">
            <w:pPr>
              <w:pStyle w:val="TAN"/>
              <w:rPr>
                <w:ins w:id="1266" w:author="CR0396" w:date="2022-11-19T05:00:00Z"/>
              </w:rPr>
            </w:pPr>
            <w:ins w:id="1267" w:author="CR0396" w:date="2022-11-19T05:00:00Z">
              <w:r w:rsidRPr="005A3EA5">
                <w:t>NOTE </w:t>
              </w:r>
              <w:r>
                <w:t>2</w:t>
              </w:r>
              <w:r w:rsidRPr="005A3EA5">
                <w:t>:</w:t>
              </w:r>
              <w:r w:rsidRPr="005A3EA5">
                <w:tab/>
                <w:t>When audio or video IP flow(s) are added to a session, the PCF shall derive the 5QI taking into account the already existing media IP flow(s) within the session.</w:t>
              </w:r>
            </w:ins>
          </w:p>
          <w:p w14:paraId="440A9C29" w14:textId="77777777" w:rsidR="007105B9" w:rsidRPr="005A3EA5" w:rsidRDefault="007105B9" w:rsidP="00ED00AF">
            <w:pPr>
              <w:pStyle w:val="TAN"/>
              <w:rPr>
                <w:ins w:id="1268" w:author="CR0396" w:date="2022-11-19T05:00:00Z"/>
              </w:rPr>
            </w:pPr>
            <w:ins w:id="1269" w:author="CR0396" w:date="2022-11-19T05:00:00Z">
              <w:r w:rsidRPr="005A3EA5">
                <w:t>NOTE </w:t>
              </w:r>
              <w:r>
                <w:t>3</w:t>
              </w:r>
              <w:r w:rsidRPr="005A3EA5">
                <w:t>:</w:t>
              </w:r>
              <w:r w:rsidRPr="005A3EA5">
                <w:tab/>
                <w:t>The encoding of the service information is defined in 3GPP TS 29.5</w:t>
              </w:r>
              <w:r>
                <w:t>37</w:t>
              </w:r>
              <w:r w:rsidRPr="005A3EA5">
                <w:t> [</w:t>
              </w:r>
              <w:r>
                <w:t>55</w:t>
              </w:r>
              <w:r w:rsidRPr="005A3EA5">
                <w:t>].</w:t>
              </w:r>
            </w:ins>
          </w:p>
          <w:p w14:paraId="66159A8C" w14:textId="77777777" w:rsidR="007105B9" w:rsidRPr="005A3EA5" w:rsidRDefault="007105B9" w:rsidP="00ED00AF">
            <w:pPr>
              <w:pStyle w:val="TAN"/>
              <w:rPr>
                <w:ins w:id="1270" w:author="CR0396" w:date="2022-11-19T05:00:00Z"/>
              </w:rPr>
            </w:pPr>
            <w:ins w:id="1271" w:author="CR0396" w:date="2022-11-19T05:00:00Z">
              <w:r w:rsidRPr="005A3EA5">
                <w:t>NOTE </w:t>
              </w:r>
              <w:r>
                <w:t>4</w:t>
              </w:r>
              <w:r w:rsidRPr="005A3EA5">
                <w:t>:</w:t>
              </w:r>
              <w:r w:rsidRPr="005A3EA5">
                <w:tab/>
                <w:t>The support of any codec specific algorithm in the PCF is optional.</w:t>
              </w:r>
            </w:ins>
          </w:p>
          <w:p w14:paraId="65D6DBE7" w14:textId="77777777" w:rsidR="007105B9" w:rsidRPr="005A3EA5" w:rsidRDefault="007105B9" w:rsidP="00ED00AF">
            <w:pPr>
              <w:pStyle w:val="TAN"/>
              <w:rPr>
                <w:ins w:id="1272" w:author="CR0396" w:date="2022-11-19T05:00:00Z"/>
              </w:rPr>
            </w:pPr>
            <w:ins w:id="1273" w:author="CR0396" w:date="2022-11-19T05:00:00Z">
              <w:r w:rsidRPr="005A3EA5">
                <w:t>NOTE </w:t>
              </w:r>
              <w:r>
                <w:t>5</w:t>
              </w:r>
              <w:r w:rsidRPr="005A3EA5">
                <w:t>:</w:t>
              </w:r>
              <w:r w:rsidRPr="005A3EA5">
                <w:tab/>
                <w:t>Authorized Guaranteed Data Rate DL shall not be derived for non-GBR 5QI values.</w:t>
              </w:r>
            </w:ins>
          </w:p>
          <w:p w14:paraId="7EBF0E19" w14:textId="77777777" w:rsidR="007105B9" w:rsidRPr="005A3EA5" w:rsidRDefault="007105B9" w:rsidP="00ED00AF">
            <w:pPr>
              <w:pStyle w:val="TAN"/>
              <w:rPr>
                <w:ins w:id="1274" w:author="CR0396" w:date="2022-11-19T05:00:00Z"/>
              </w:rPr>
            </w:pPr>
            <w:ins w:id="1275" w:author="CR0396" w:date="2022-11-19T05:00:00Z">
              <w:r w:rsidRPr="005A3EA5">
                <w:t>NOTE </w:t>
              </w:r>
              <w:r>
                <w:t>6</w:t>
              </w:r>
              <w:r w:rsidRPr="005A3EA5">
                <w:t>:</w:t>
              </w:r>
              <w:r w:rsidRPr="005A3EA5">
                <w:tab/>
                <w:t>Recommended 5QI values for standardised 5QI characteristics are shown in table 5.7.4-1 in 3GPP TS 23.501 [2].</w:t>
              </w:r>
            </w:ins>
          </w:p>
          <w:p w14:paraId="028CC57B" w14:textId="77777777" w:rsidR="007105B9" w:rsidRPr="005A3EA5" w:rsidRDefault="007105B9" w:rsidP="00ED00AF">
            <w:pPr>
              <w:pStyle w:val="TAN"/>
              <w:rPr>
                <w:ins w:id="1276" w:author="CR0396" w:date="2022-11-19T05:00:00Z"/>
              </w:rPr>
            </w:pPr>
            <w:ins w:id="1277" w:author="CR0396" w:date="2022-11-19T05:00:00Z">
              <w:r w:rsidRPr="005A3EA5">
                <w:t>NOTE </w:t>
              </w:r>
              <w:r>
                <w:t>7</w:t>
              </w:r>
              <w:r w:rsidRPr="005A3EA5">
                <w:t>:</w:t>
              </w:r>
              <w:r w:rsidRPr="005A3EA5">
                <w:tab/>
                <w:t>The PCF may be configured with operator specific preconditions for setting the Authorized Guaranteed Data Rate lower than the corresponding Maximum Authorized Data Rate.</w:t>
              </w:r>
            </w:ins>
          </w:p>
          <w:p w14:paraId="6D809E7A" w14:textId="77777777" w:rsidR="007105B9" w:rsidRPr="005A3EA5" w:rsidRDefault="007105B9" w:rsidP="00ED00AF">
            <w:pPr>
              <w:pStyle w:val="TAN"/>
              <w:rPr>
                <w:ins w:id="1278" w:author="CR0396" w:date="2022-11-19T05:00:00Z"/>
              </w:rPr>
            </w:pPr>
            <w:ins w:id="1279" w:author="CR0396" w:date="2022-11-19T05:00:00Z">
              <w:r w:rsidRPr="005A3EA5">
                <w:t>NOTE </w:t>
              </w:r>
              <w:r>
                <w:t>8</w:t>
              </w:r>
              <w:r w:rsidRPr="005A3EA5">
                <w:t>:</w:t>
              </w:r>
              <w:r w:rsidRPr="005A3EA5">
                <w:tab/>
                <w:t>The PCF shall assign an Authorized Guaranteed Data Rate DL value within the limit supported by the serving network.</w:t>
              </w:r>
            </w:ins>
          </w:p>
          <w:p w14:paraId="7A4CA142" w14:textId="77777777" w:rsidR="007105B9" w:rsidRPr="005A3EA5" w:rsidRDefault="007105B9" w:rsidP="00ED00AF">
            <w:pPr>
              <w:pStyle w:val="TAN"/>
              <w:rPr>
                <w:ins w:id="1280" w:author="CR0396" w:date="2022-11-19T05:00:00Z"/>
              </w:rPr>
            </w:pPr>
            <w:ins w:id="1281" w:author="CR0396" w:date="2022-11-19T05:00:00Z">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ins>
          </w:p>
          <w:p w14:paraId="68D36A51" w14:textId="77777777" w:rsidR="007105B9" w:rsidRPr="005A3EA5" w:rsidRDefault="007105B9" w:rsidP="00ED00AF">
            <w:pPr>
              <w:pStyle w:val="TAN"/>
              <w:rPr>
                <w:ins w:id="1282" w:author="CR0396" w:date="2022-11-19T05:00:00Z"/>
              </w:rPr>
            </w:pPr>
            <w:ins w:id="1283" w:author="CR0396" w:date="2022-11-19T05:00:00Z">
              <w:r w:rsidRPr="005A3EA5">
                <w:t>NOTE</w:t>
              </w:r>
              <w:r>
                <w:t> 10</w:t>
              </w:r>
              <w:r w:rsidRPr="005A3EA5">
                <w:t xml:space="preserve">: </w:t>
              </w:r>
              <w:r w:rsidRPr="005A3EA5">
                <w:tab/>
                <w:t>Operator specific policies may consider access information for policy decision</w:t>
              </w:r>
              <w:r>
                <w:t>.</w:t>
              </w:r>
            </w:ins>
          </w:p>
        </w:tc>
      </w:tr>
    </w:tbl>
    <w:p w14:paraId="276E2686" w14:textId="77777777" w:rsidR="007105B9" w:rsidRPr="005A3EA5" w:rsidRDefault="007105B9" w:rsidP="007105B9">
      <w:pPr>
        <w:rPr>
          <w:ins w:id="1284" w:author="CR0396" w:date="2022-11-19T05:00:00Z"/>
          <w:lang w:eastAsia="zh-CN"/>
        </w:rPr>
      </w:pPr>
    </w:p>
    <w:p w14:paraId="47C8B420" w14:textId="77777777" w:rsidR="007105B9" w:rsidRPr="005A3EA5" w:rsidRDefault="007105B9" w:rsidP="007105B9">
      <w:pPr>
        <w:rPr>
          <w:ins w:id="1285" w:author="CR0396" w:date="2022-11-19T05:00:00Z"/>
          <w:lang w:eastAsia="ja-JP"/>
        </w:rPr>
      </w:pPr>
      <w:ins w:id="1286" w:author="CR0396" w:date="2022-11-19T05:00:00Z">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ins>
    </w:p>
    <w:p w14:paraId="79B31A78" w14:textId="77777777" w:rsidR="007105B9" w:rsidRPr="005A3EA5" w:rsidRDefault="007105B9" w:rsidP="007105B9">
      <w:pPr>
        <w:rPr>
          <w:ins w:id="1287" w:author="CR0396" w:date="2022-11-19T05:00:00Z"/>
          <w:lang w:eastAsia="ja-JP"/>
        </w:rPr>
      </w:pPr>
      <w:ins w:id="1288" w:author="CR0396" w:date="2022-11-19T05:00:00Z">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ins>
    </w:p>
    <w:p w14:paraId="670B6E8B" w14:textId="77777777" w:rsidR="007105B9" w:rsidRPr="005A3EA5" w:rsidRDefault="007105B9" w:rsidP="007105B9">
      <w:pPr>
        <w:pStyle w:val="NO"/>
        <w:rPr>
          <w:ins w:id="1289" w:author="CR0396" w:date="2022-11-19T05:00:00Z"/>
          <w:lang w:eastAsia="ko-KR"/>
        </w:rPr>
      </w:pPr>
      <w:ins w:id="1290" w:author="CR0396" w:date="2022-11-19T05:00:00Z">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ins>
    </w:p>
    <w:p w14:paraId="3C9CBB90" w14:textId="77777777" w:rsidR="007105B9" w:rsidRPr="005A3EA5" w:rsidRDefault="007105B9" w:rsidP="007105B9">
      <w:pPr>
        <w:pStyle w:val="NO"/>
        <w:rPr>
          <w:ins w:id="1291" w:author="CR0396" w:date="2022-11-19T05:00:00Z"/>
          <w:lang w:eastAsia="ko-KR"/>
        </w:rPr>
      </w:pPr>
      <w:ins w:id="1292" w:author="CR0396" w:date="2022-11-19T05:00:00Z">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ins>
    </w:p>
    <w:p w14:paraId="63D460D2" w14:textId="77777777" w:rsidR="007105B9" w:rsidRPr="005A3EA5" w:rsidRDefault="007105B9" w:rsidP="007105B9">
      <w:pPr>
        <w:pStyle w:val="TH"/>
        <w:rPr>
          <w:ins w:id="1293" w:author="CR0396" w:date="2022-11-19T05:00:00Z"/>
          <w:lang w:eastAsia="ja-JP"/>
        </w:rPr>
      </w:pPr>
      <w:ins w:id="1294"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ins>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7105B9" w:rsidRPr="005A3EA5" w14:paraId="6ED9DF4B" w14:textId="77777777" w:rsidTr="00ED00AF">
        <w:trPr>
          <w:cantSplit/>
          <w:jc w:val="center"/>
          <w:ins w:id="1295" w:author="CR0396" w:date="2022-11-19T05:00:00Z"/>
        </w:trPr>
        <w:tc>
          <w:tcPr>
            <w:tcW w:w="1701" w:type="dxa"/>
            <w:shd w:val="clear" w:color="auto" w:fill="C0C0C0"/>
          </w:tcPr>
          <w:p w14:paraId="65934C80" w14:textId="77777777" w:rsidR="007105B9" w:rsidRPr="005A3EA5" w:rsidRDefault="007105B9" w:rsidP="00ED00AF">
            <w:pPr>
              <w:pStyle w:val="TAH"/>
              <w:rPr>
                <w:ins w:id="1296" w:author="CR0396" w:date="2022-11-19T05:00:00Z"/>
              </w:rPr>
            </w:pPr>
            <w:ins w:id="1297" w:author="CR0396" w:date="2022-11-19T05:00:00Z">
              <w:r w:rsidRPr="00053C72">
                <w:t>Authorized QoS Parameter</w:t>
              </w:r>
            </w:ins>
          </w:p>
        </w:tc>
        <w:tc>
          <w:tcPr>
            <w:tcW w:w="7972" w:type="dxa"/>
            <w:shd w:val="clear" w:color="auto" w:fill="C0C0C0"/>
          </w:tcPr>
          <w:p w14:paraId="5EEAC023" w14:textId="77777777" w:rsidR="007105B9" w:rsidRPr="005A3EA5" w:rsidRDefault="007105B9" w:rsidP="00ED00AF">
            <w:pPr>
              <w:pStyle w:val="TAH"/>
              <w:rPr>
                <w:ins w:id="1298" w:author="CR0396" w:date="2022-11-19T05:00:00Z"/>
              </w:rPr>
            </w:pPr>
            <w:ins w:id="1299" w:author="CR0396" w:date="2022-11-19T05:00:00Z">
              <w:r w:rsidRPr="005A3EA5">
                <w:t>Calculation Rule</w:t>
              </w:r>
            </w:ins>
          </w:p>
        </w:tc>
      </w:tr>
      <w:tr w:rsidR="007105B9" w:rsidRPr="005A3EA5" w14:paraId="7F7B989E" w14:textId="77777777" w:rsidTr="00ED00AF">
        <w:trPr>
          <w:cantSplit/>
          <w:jc w:val="center"/>
          <w:ins w:id="1300" w:author="CR0396" w:date="2022-11-19T05:00:00Z"/>
        </w:trPr>
        <w:tc>
          <w:tcPr>
            <w:tcW w:w="1701" w:type="dxa"/>
            <w:shd w:val="clear" w:color="auto" w:fill="FFFFFF"/>
          </w:tcPr>
          <w:p w14:paraId="3758459F" w14:textId="77777777" w:rsidR="007105B9" w:rsidRPr="005A3EA5" w:rsidRDefault="007105B9" w:rsidP="00ED00AF">
            <w:pPr>
              <w:pStyle w:val="TAL"/>
              <w:rPr>
                <w:ins w:id="1301" w:author="CR0396" w:date="2022-11-19T05:00:00Z"/>
                <w:b/>
                <w:bCs/>
              </w:rPr>
            </w:pPr>
            <w:ins w:id="1302" w:author="CR0396" w:date="2022-11-19T05:00:00Z">
              <w:r w:rsidRPr="005A3EA5">
                <w:rPr>
                  <w:b/>
                  <w:bCs/>
                </w:rPr>
                <w:t>Maximum Authorized Data Rate DL</w:t>
              </w:r>
            </w:ins>
          </w:p>
        </w:tc>
        <w:tc>
          <w:tcPr>
            <w:tcW w:w="7972" w:type="dxa"/>
            <w:shd w:val="clear" w:color="auto" w:fill="FFFFFF"/>
          </w:tcPr>
          <w:p w14:paraId="5073A486" w14:textId="77777777" w:rsidR="007105B9" w:rsidRPr="005A3EA5" w:rsidRDefault="007105B9" w:rsidP="00ED00AF">
            <w:pPr>
              <w:pStyle w:val="PL"/>
              <w:rPr>
                <w:ins w:id="1303" w:author="CR0396" w:date="2022-11-19T05:00:00Z"/>
              </w:rPr>
            </w:pPr>
            <w:ins w:id="1304" w:author="CR0396" w:date="2022-11-19T05:00:00Z">
              <w:r w:rsidRPr="005A3EA5">
                <w:t>Maximum Authorized Data Rate DL is the sum of all Maximum Authorized Data Rate DL for all the service data flows</w:t>
              </w:r>
              <w:r>
                <w:t xml:space="preserve"> </w:t>
              </w:r>
              <w:r w:rsidRPr="005A3EA5">
                <w:t>(as according to table 7.</w:t>
              </w:r>
              <w:r>
                <w:t>5.2</w:t>
              </w:r>
              <w:r w:rsidRPr="005A3EA5">
                <w:t>-1).</w:t>
              </w:r>
            </w:ins>
          </w:p>
        </w:tc>
      </w:tr>
      <w:tr w:rsidR="007105B9" w:rsidRPr="005A3EA5" w14:paraId="6E20FBE2" w14:textId="77777777" w:rsidTr="00ED00AF">
        <w:trPr>
          <w:cantSplit/>
          <w:jc w:val="center"/>
          <w:ins w:id="1305" w:author="CR0396" w:date="2022-11-19T05:00:00Z"/>
        </w:trPr>
        <w:tc>
          <w:tcPr>
            <w:tcW w:w="1701" w:type="dxa"/>
            <w:shd w:val="clear" w:color="auto" w:fill="FFFFFF"/>
          </w:tcPr>
          <w:p w14:paraId="439AF3D6" w14:textId="77777777" w:rsidR="007105B9" w:rsidRPr="005A3EA5" w:rsidRDefault="007105B9" w:rsidP="00ED00AF">
            <w:pPr>
              <w:pStyle w:val="TAL"/>
              <w:rPr>
                <w:ins w:id="1306" w:author="CR0396" w:date="2022-11-19T05:00:00Z"/>
                <w:b/>
                <w:bCs/>
              </w:rPr>
            </w:pPr>
            <w:ins w:id="1307" w:author="CR0396" w:date="2022-11-19T05:00:00Z">
              <w:r w:rsidRPr="005A3EA5">
                <w:rPr>
                  <w:b/>
                  <w:bCs/>
                </w:rPr>
                <w:t>Guaranteed Authorized Data Rate DL</w:t>
              </w:r>
            </w:ins>
          </w:p>
        </w:tc>
        <w:tc>
          <w:tcPr>
            <w:tcW w:w="7972" w:type="dxa"/>
            <w:shd w:val="clear" w:color="auto" w:fill="FFFFFF"/>
          </w:tcPr>
          <w:p w14:paraId="2A893E1F" w14:textId="77777777" w:rsidR="007105B9" w:rsidRPr="005A3EA5" w:rsidRDefault="007105B9" w:rsidP="00ED00AF">
            <w:pPr>
              <w:pStyle w:val="PL"/>
              <w:rPr>
                <w:ins w:id="1308" w:author="CR0396" w:date="2022-11-19T05:00:00Z"/>
              </w:rPr>
            </w:pPr>
            <w:ins w:id="1309" w:author="CR0396" w:date="2022-11-19T05:00:00Z">
              <w:r w:rsidRPr="005A3EA5">
                <w:t>Guaranteed Authorized Data Rate DL is the sum of all Guaranteed Authorized Data Rate DL for all the service data flows (as according to table 7.</w:t>
              </w:r>
              <w:r>
                <w:t>5.2</w:t>
              </w:r>
              <w:r w:rsidRPr="005A3EA5">
                <w:t>-1). (NOTE</w:t>
              </w:r>
              <w:r>
                <w:t> 2</w:t>
              </w:r>
              <w:r w:rsidRPr="005A3EA5">
                <w:t>)</w:t>
              </w:r>
            </w:ins>
          </w:p>
        </w:tc>
      </w:tr>
      <w:tr w:rsidR="007105B9" w:rsidRPr="005A3EA5" w14:paraId="1F94FC0B" w14:textId="77777777" w:rsidTr="00ED00AF">
        <w:trPr>
          <w:cantSplit/>
          <w:jc w:val="center"/>
          <w:ins w:id="1310" w:author="CR0396" w:date="2022-11-19T05:00:00Z"/>
        </w:trPr>
        <w:tc>
          <w:tcPr>
            <w:tcW w:w="1701" w:type="dxa"/>
            <w:shd w:val="clear" w:color="auto" w:fill="FFFFFF"/>
          </w:tcPr>
          <w:p w14:paraId="026BF807" w14:textId="77777777" w:rsidR="007105B9" w:rsidRPr="005A3EA5" w:rsidRDefault="007105B9" w:rsidP="00ED00AF">
            <w:pPr>
              <w:pStyle w:val="TAL"/>
              <w:rPr>
                <w:ins w:id="1311" w:author="CR0396" w:date="2022-11-19T05:00:00Z"/>
                <w:b/>
                <w:bCs/>
                <w:lang w:eastAsia="ja-JP"/>
              </w:rPr>
            </w:pPr>
            <w:ins w:id="1312" w:author="CR0396" w:date="2022-11-19T05:00:00Z">
              <w:r w:rsidRPr="005A3EA5">
                <w:rPr>
                  <w:b/>
                  <w:bCs/>
                </w:rPr>
                <w:t>5QI</w:t>
              </w:r>
            </w:ins>
          </w:p>
        </w:tc>
        <w:tc>
          <w:tcPr>
            <w:tcW w:w="7972" w:type="dxa"/>
            <w:shd w:val="clear" w:color="auto" w:fill="FFFFFF"/>
          </w:tcPr>
          <w:p w14:paraId="0316DFD1" w14:textId="77777777" w:rsidR="007105B9" w:rsidRPr="005A3EA5" w:rsidRDefault="007105B9" w:rsidP="00ED00AF">
            <w:pPr>
              <w:pStyle w:val="PL"/>
              <w:rPr>
                <w:ins w:id="1313" w:author="CR0396" w:date="2022-11-19T05:00:00Z"/>
              </w:rPr>
            </w:pPr>
            <w:ins w:id="1314" w:author="CR0396" w:date="2022-11-19T05:00:00Z">
              <w:r w:rsidRPr="005A3EA5">
                <w:t>5QI = MAX [needed QoS parameters per service data flow (as operator's defined criteria) among all the service data flows]</w:t>
              </w:r>
            </w:ins>
          </w:p>
        </w:tc>
      </w:tr>
      <w:tr w:rsidR="007105B9" w:rsidRPr="005A3EA5" w14:paraId="7B641D78" w14:textId="77777777" w:rsidTr="00ED00AF">
        <w:trPr>
          <w:cantSplit/>
          <w:jc w:val="center"/>
          <w:ins w:id="1315" w:author="CR0396" w:date="2022-11-19T05:00:00Z"/>
        </w:trPr>
        <w:tc>
          <w:tcPr>
            <w:tcW w:w="1701" w:type="dxa"/>
            <w:shd w:val="clear" w:color="auto" w:fill="FFFFFF"/>
          </w:tcPr>
          <w:p w14:paraId="3195F56E" w14:textId="77777777" w:rsidR="007105B9" w:rsidRPr="005A3EA5" w:rsidRDefault="007105B9" w:rsidP="00ED00AF">
            <w:pPr>
              <w:pStyle w:val="TAL"/>
              <w:rPr>
                <w:ins w:id="1316" w:author="CR0396" w:date="2022-11-19T05:00:00Z"/>
                <w:b/>
                <w:bCs/>
                <w:lang w:eastAsia="ko-KR"/>
              </w:rPr>
            </w:pPr>
            <w:ins w:id="1317" w:author="CR0396" w:date="2022-11-19T05:00:00Z">
              <w:r w:rsidRPr="005A3EA5">
                <w:rPr>
                  <w:b/>
                  <w:bCs/>
                </w:rPr>
                <w:t>ARP</w:t>
              </w:r>
            </w:ins>
          </w:p>
        </w:tc>
        <w:tc>
          <w:tcPr>
            <w:tcW w:w="7972" w:type="dxa"/>
            <w:shd w:val="clear" w:color="auto" w:fill="FFFFFF"/>
          </w:tcPr>
          <w:p w14:paraId="60F53B13" w14:textId="77777777" w:rsidR="007105B9" w:rsidRPr="005A3EA5" w:rsidRDefault="007105B9" w:rsidP="00ED00AF">
            <w:pPr>
              <w:pStyle w:val="PL"/>
              <w:rPr>
                <w:ins w:id="1318" w:author="CR0396" w:date="2022-11-19T05:00:00Z"/>
              </w:rPr>
            </w:pPr>
            <w:ins w:id="1319" w:author="CR0396" w:date="2022-11-19T05:00:00Z">
              <w:r w:rsidRPr="005A3EA5">
                <w:t>IF a</w:t>
              </w:r>
              <w:r w:rsidRPr="005A3EA5">
                <w:rPr>
                  <w:lang w:eastAsia="ko-KR"/>
                </w:rPr>
                <w:t>n</w:t>
              </w:r>
              <w:r w:rsidRPr="005A3EA5">
                <w:t xml:space="preserve"> operator special policy exists THEN</w:t>
              </w:r>
            </w:ins>
          </w:p>
          <w:p w14:paraId="3AE837FF" w14:textId="77777777" w:rsidR="007105B9" w:rsidRPr="005A3EA5" w:rsidRDefault="007105B9" w:rsidP="00ED00AF">
            <w:pPr>
              <w:pStyle w:val="PL"/>
              <w:rPr>
                <w:ins w:id="1320" w:author="CR0396" w:date="2022-11-19T05:00:00Z"/>
              </w:rPr>
            </w:pPr>
            <w:ins w:id="1321" w:author="CR0396" w:date="2022-11-19T05:00:00Z">
              <w:r w:rsidRPr="005A3EA5">
                <w:t xml:space="preserve"> ARP:= as defined by operator specific algorithm;</w:t>
              </w:r>
            </w:ins>
          </w:p>
          <w:p w14:paraId="79B90148" w14:textId="77777777" w:rsidR="007105B9" w:rsidRPr="005A3EA5" w:rsidRDefault="007105B9" w:rsidP="00ED00AF">
            <w:pPr>
              <w:pStyle w:val="PL"/>
              <w:rPr>
                <w:ins w:id="1322" w:author="CR0396" w:date="2022-11-19T05:00:00Z"/>
              </w:rPr>
            </w:pPr>
            <w:ins w:id="1323" w:author="CR0396" w:date="2022-11-19T05:00:00Z">
              <w:r w:rsidRPr="005A3EA5">
                <w:t xml:space="preserve">ELSE IF </w:t>
              </w:r>
              <w:r>
                <w:t>afAppId attribute of MbsServiceInfo data type</w:t>
              </w:r>
              <w:r w:rsidRPr="005A3EA5">
                <w:t xml:space="preserve"> demands application specific ARP</w:t>
              </w:r>
            </w:ins>
          </w:p>
          <w:p w14:paraId="49732A95" w14:textId="77777777" w:rsidR="007105B9" w:rsidRPr="005A3EA5" w:rsidRDefault="007105B9" w:rsidP="00ED00AF">
            <w:pPr>
              <w:pStyle w:val="PL"/>
              <w:rPr>
                <w:ins w:id="1324" w:author="CR0396" w:date="2022-11-19T05:00:00Z"/>
              </w:rPr>
            </w:pPr>
            <w:ins w:id="1325" w:author="CR0396" w:date="2022-11-19T05:00:00Z">
              <w:r w:rsidRPr="005A3EA5">
                <w:rPr>
                  <w:lang w:eastAsia="ko-KR"/>
                </w:rPr>
                <w:t xml:space="preserve"> </w:t>
              </w:r>
              <w:r w:rsidRPr="005A3EA5">
                <w:t>handling THEN</w:t>
              </w:r>
            </w:ins>
          </w:p>
          <w:p w14:paraId="623560AE" w14:textId="77777777" w:rsidR="007105B9" w:rsidRDefault="007105B9" w:rsidP="00ED00AF">
            <w:pPr>
              <w:pStyle w:val="PL"/>
              <w:rPr>
                <w:ins w:id="1326" w:author="CR0396" w:date="2022-11-19T05:00:00Z"/>
              </w:rPr>
            </w:pPr>
            <w:ins w:id="1327" w:author="CR0396" w:date="2022-11-19T05:00:00Z">
              <w:r w:rsidRPr="005A3EA5">
                <w:rPr>
                  <w:lang w:eastAsia="ko-KR"/>
                </w:rPr>
                <w:t xml:space="preserve"> </w:t>
              </w:r>
              <w:r w:rsidRPr="005A3EA5">
                <w:t>ARP:= as defined by application specific algorithm;</w:t>
              </w:r>
            </w:ins>
          </w:p>
          <w:p w14:paraId="34CAE926" w14:textId="77777777" w:rsidR="007105B9" w:rsidRDefault="007105B9" w:rsidP="00ED00AF">
            <w:pPr>
              <w:pStyle w:val="PL"/>
              <w:rPr>
                <w:ins w:id="1328" w:author="CR0396" w:date="2022-11-19T05:00:00Z"/>
              </w:rPr>
            </w:pPr>
            <w:ins w:id="1329" w:author="CR0396" w:date="2022-11-19T05:00:00Z">
              <w:r>
                <w:t>ELSE IF mbsQosReq attribute is received</w:t>
              </w:r>
            </w:ins>
          </w:p>
          <w:p w14:paraId="675F2CE5" w14:textId="77777777" w:rsidR="007105B9" w:rsidRPr="005A3EA5" w:rsidRDefault="007105B9" w:rsidP="00ED00AF">
            <w:pPr>
              <w:pStyle w:val="PL"/>
              <w:rPr>
                <w:ins w:id="1330" w:author="CR0396" w:date="2022-11-19T05:00:00Z"/>
              </w:rPr>
            </w:pPr>
            <w:ins w:id="1331" w:author="CR0396" w:date="2022-11-19T05:00:00Z">
              <w:r>
                <w:t xml:space="preserve">  </w:t>
              </w:r>
              <w:r w:rsidRPr="005A3EA5">
                <w:t xml:space="preserve">IF </w:t>
              </w:r>
              <w:r>
                <w:t>reqMbsArp</w:t>
              </w:r>
              <w:r w:rsidRPr="005A3EA5">
                <w:t xml:space="preserve"> attribute is present THEN</w:t>
              </w:r>
            </w:ins>
          </w:p>
          <w:p w14:paraId="494A4214" w14:textId="77777777" w:rsidR="007105B9" w:rsidRDefault="007105B9" w:rsidP="00ED00AF">
            <w:pPr>
              <w:pStyle w:val="PL"/>
              <w:rPr>
                <w:ins w:id="1332" w:author="CR0396" w:date="2022-11-19T05:00:00Z"/>
              </w:rPr>
            </w:pPr>
            <w:ins w:id="1333" w:author="CR0396" w:date="2022-11-19T05:00:00Z">
              <w:r w:rsidRPr="005A3EA5">
                <w:t xml:space="preserve">     </w:t>
              </w:r>
              <w:r>
                <w:t>ARP</w:t>
              </w:r>
              <w:r w:rsidRPr="005A3EA5">
                <w:t xml:space="preserve">:= </w:t>
              </w:r>
              <w:r>
                <w:t>reqMbsArp</w:t>
              </w:r>
              <w:r w:rsidRPr="005A3EA5">
                <w:t xml:space="preserve"> value;</w:t>
              </w:r>
            </w:ins>
          </w:p>
          <w:p w14:paraId="40D5E0E4" w14:textId="77777777" w:rsidR="007105B9" w:rsidRPr="005A3EA5" w:rsidRDefault="007105B9" w:rsidP="00ED00AF">
            <w:pPr>
              <w:pStyle w:val="PL"/>
              <w:rPr>
                <w:ins w:id="1334" w:author="CR0396" w:date="2022-11-19T05:00:00Z"/>
              </w:rPr>
            </w:pPr>
            <w:ins w:id="1335" w:author="CR0396" w:date="2022-11-19T05:00:00Z">
              <w:r>
                <w:t xml:space="preserve">  ENDIF;</w:t>
              </w:r>
            </w:ins>
          </w:p>
          <w:p w14:paraId="68216CAF" w14:textId="77777777" w:rsidR="007105B9" w:rsidRPr="005A3EA5" w:rsidRDefault="007105B9" w:rsidP="00ED00AF">
            <w:pPr>
              <w:pStyle w:val="PL"/>
              <w:rPr>
                <w:ins w:id="1336" w:author="CR0396" w:date="2022-11-19T05:00:00Z"/>
              </w:rPr>
            </w:pPr>
            <w:ins w:id="1337" w:author="CR0396" w:date="2022-11-19T05:00:00Z">
              <w:r w:rsidRPr="005A3EA5">
                <w:t xml:space="preserve">ELSE IF </w:t>
              </w:r>
              <w:r>
                <w:t>mbsSdfResPrio</w:t>
              </w:r>
              <w:r w:rsidRPr="005A3EA5">
                <w:t xml:space="preserve"> </w:t>
              </w:r>
              <w:r>
                <w:t xml:space="preserve">is received and it </w:t>
              </w:r>
              <w:r w:rsidRPr="005A3EA5">
                <w:t>demands application specific ARP handling THEN</w:t>
              </w:r>
            </w:ins>
          </w:p>
          <w:p w14:paraId="655357F4" w14:textId="77777777" w:rsidR="007105B9" w:rsidRPr="005A3EA5" w:rsidRDefault="007105B9" w:rsidP="00ED00AF">
            <w:pPr>
              <w:pStyle w:val="PL"/>
              <w:rPr>
                <w:ins w:id="1338" w:author="CR0396" w:date="2022-11-19T05:00:00Z"/>
              </w:rPr>
            </w:pPr>
            <w:ins w:id="1339" w:author="CR0396" w:date="2022-11-19T05:00:00Z">
              <w:r w:rsidRPr="005A3EA5">
                <w:rPr>
                  <w:lang w:eastAsia="ko-KR"/>
                </w:rPr>
                <w:t xml:space="preserve"> </w:t>
              </w:r>
              <w:r w:rsidRPr="005A3EA5">
                <w:t>ARP:= as defined by application specific algorithm;</w:t>
              </w:r>
            </w:ins>
          </w:p>
          <w:p w14:paraId="49621870" w14:textId="77777777" w:rsidR="007105B9" w:rsidRPr="005A3EA5" w:rsidRDefault="007105B9" w:rsidP="00ED00AF">
            <w:pPr>
              <w:pStyle w:val="PL"/>
              <w:rPr>
                <w:ins w:id="1340" w:author="CR0396" w:date="2022-11-19T05:00:00Z"/>
              </w:rPr>
            </w:pPr>
            <w:ins w:id="1341" w:author="CR0396" w:date="2022-11-19T05:00:00Z">
              <w:r>
                <w:t>ELSE IF mbsQosReq attribute is received</w:t>
              </w:r>
            </w:ins>
          </w:p>
          <w:p w14:paraId="535050A3" w14:textId="77777777" w:rsidR="007105B9" w:rsidRPr="005A3EA5" w:rsidRDefault="007105B9" w:rsidP="00ED00AF">
            <w:pPr>
              <w:pStyle w:val="PL"/>
              <w:rPr>
                <w:ins w:id="1342" w:author="CR0396" w:date="2022-11-19T05:00:00Z"/>
                <w:lang w:eastAsia="ko-KR"/>
              </w:rPr>
            </w:pPr>
            <w:ins w:id="1343" w:author="CR0396" w:date="2022-11-19T05:00:00Z">
              <w:r w:rsidRPr="005A3EA5">
                <w:t xml:space="preserve"> ARP:= as configured by operator</w:t>
              </w:r>
            </w:ins>
          </w:p>
          <w:p w14:paraId="4B324FC9" w14:textId="77777777" w:rsidR="007105B9" w:rsidRPr="005A3EA5" w:rsidRDefault="007105B9" w:rsidP="00ED00AF">
            <w:pPr>
              <w:pStyle w:val="PL"/>
              <w:rPr>
                <w:ins w:id="1344" w:author="CR0396" w:date="2022-11-19T05:00:00Z"/>
              </w:rPr>
            </w:pPr>
            <w:ins w:id="1345" w:author="CR0396" w:date="2022-11-19T05:00:00Z">
              <w:r w:rsidRPr="005A3EA5">
                <w:t>ENDIF;</w:t>
              </w:r>
            </w:ins>
          </w:p>
          <w:p w14:paraId="642BB24D" w14:textId="77777777" w:rsidR="007105B9" w:rsidRPr="005A3EA5" w:rsidRDefault="007105B9" w:rsidP="00ED00AF">
            <w:pPr>
              <w:pStyle w:val="PL"/>
              <w:rPr>
                <w:ins w:id="1346" w:author="CR0396" w:date="2022-11-19T05:00:00Z"/>
                <w:lang w:eastAsia="ko-KR"/>
              </w:rPr>
            </w:pPr>
            <w:ins w:id="1347" w:author="CR0396" w:date="2022-11-19T05:00:00Z">
              <w:r w:rsidRPr="005A3EA5">
                <w:rPr>
                  <w:lang w:eastAsia="ko-KR"/>
                </w:rPr>
                <w:t>(NOTE</w:t>
              </w:r>
              <w:r>
                <w:rPr>
                  <w:lang w:eastAsia="ko-KR"/>
                </w:rPr>
                <w:t> </w:t>
              </w:r>
              <w:r w:rsidRPr="005A3EA5">
                <w:rPr>
                  <w:lang w:eastAsia="ko-KR"/>
                </w:rPr>
                <w:t>1)</w:t>
              </w:r>
            </w:ins>
          </w:p>
        </w:tc>
      </w:tr>
      <w:tr w:rsidR="007105B9" w:rsidRPr="005A3EA5" w14:paraId="3DAC5AE9" w14:textId="77777777" w:rsidTr="00ED00AF">
        <w:trPr>
          <w:cantSplit/>
          <w:jc w:val="center"/>
          <w:ins w:id="1348" w:author="CR0396" w:date="2022-11-19T05:00:00Z"/>
        </w:trPr>
        <w:tc>
          <w:tcPr>
            <w:tcW w:w="9673" w:type="dxa"/>
            <w:gridSpan w:val="2"/>
            <w:shd w:val="clear" w:color="auto" w:fill="FFFFFF"/>
          </w:tcPr>
          <w:p w14:paraId="4ACB7B34" w14:textId="77777777" w:rsidR="007105B9" w:rsidRPr="005A3EA5" w:rsidRDefault="007105B9" w:rsidP="00ED00AF">
            <w:pPr>
              <w:pStyle w:val="TAN"/>
              <w:rPr>
                <w:ins w:id="1349" w:author="CR0396" w:date="2022-11-19T05:00:00Z"/>
                <w:lang w:eastAsia="ko-KR"/>
              </w:rPr>
            </w:pPr>
            <w:ins w:id="1350" w:author="CR0396" w:date="2022-11-19T05:00:00Z">
              <w:r w:rsidRPr="005A3EA5">
                <w:t>NOTE 1:</w:t>
              </w:r>
              <w:r w:rsidRPr="005A3EA5">
                <w:tab/>
                <w:t>The ARP priority levels 1-8 should only be assigned to resources for services that are authorized to receive prioritized treatment within an operator domain.</w:t>
              </w:r>
            </w:ins>
          </w:p>
          <w:p w14:paraId="7B426868" w14:textId="77777777" w:rsidR="007105B9" w:rsidRPr="005A3EA5" w:rsidRDefault="007105B9" w:rsidP="00ED00AF">
            <w:pPr>
              <w:pStyle w:val="TAN"/>
              <w:rPr>
                <w:ins w:id="1351" w:author="CR0396" w:date="2022-11-19T05:00:00Z"/>
              </w:rPr>
            </w:pPr>
            <w:ins w:id="1352" w:author="CR0396" w:date="2022-11-19T05:00:00Z">
              <w:r w:rsidRPr="005A3EA5">
                <w:t>NOTE </w:t>
              </w:r>
              <w:r>
                <w:rPr>
                  <w:lang w:eastAsia="ko-KR"/>
                </w:rPr>
                <w:t>2</w:t>
              </w:r>
              <w:r w:rsidRPr="005A3EA5">
                <w:t>:</w:t>
              </w:r>
              <w:r w:rsidRPr="005A3EA5">
                <w:tab/>
                <w:t xml:space="preserve">The PCF may check that the Guaranteed Authorized Data Rate DL does not exceed the </w:t>
              </w:r>
              <w:bookmarkStart w:id="1353"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1353"/>
              <w:r>
                <w:rPr>
                  <w:szCs w:val="18"/>
                </w:rPr>
                <w:t>.</w:t>
              </w:r>
            </w:ins>
          </w:p>
        </w:tc>
      </w:tr>
    </w:tbl>
    <w:p w14:paraId="182883AC" w14:textId="77777777" w:rsidR="007105B9" w:rsidRPr="005A3EA5" w:rsidRDefault="007105B9" w:rsidP="007105B9">
      <w:pPr>
        <w:rPr>
          <w:ins w:id="1354" w:author="CR0396" w:date="2022-11-19T05:00:00Z"/>
        </w:rPr>
      </w:pPr>
    </w:p>
    <w:p w14:paraId="65502DF5" w14:textId="77777777" w:rsidR="007105B9" w:rsidRPr="005A3EA5" w:rsidRDefault="007105B9" w:rsidP="007105B9">
      <w:pPr>
        <w:pStyle w:val="Heading3"/>
        <w:rPr>
          <w:ins w:id="1355" w:author="CR0396" w:date="2022-11-19T05:00:00Z"/>
          <w:lang w:eastAsia="ja-JP"/>
        </w:rPr>
      </w:pPr>
      <w:ins w:id="1356" w:author="CR0396" w:date="2022-11-19T05:00:00Z">
        <w:r w:rsidRPr="005A3EA5">
          <w:rPr>
            <w:lang w:eastAsia="ja-JP"/>
          </w:rPr>
          <w:lastRenderedPageBreak/>
          <w:t>7.</w:t>
        </w:r>
        <w:r>
          <w:rPr>
            <w:lang w:eastAsia="ja-JP"/>
          </w:rPr>
          <w:t>5.3</w:t>
        </w:r>
        <w:r w:rsidRPr="005A3EA5">
          <w:rPr>
            <w:lang w:eastAsia="ja-JP"/>
          </w:rPr>
          <w:tab/>
          <w:t xml:space="preserve">QoS parameter mapping Functions </w:t>
        </w:r>
        <w:r>
          <w:rPr>
            <w:lang w:eastAsia="ja-JP"/>
          </w:rPr>
          <w:t>at MB-SMF</w:t>
        </w:r>
      </w:ins>
    </w:p>
    <w:p w14:paraId="4FFFECFD" w14:textId="77777777" w:rsidR="007105B9" w:rsidRPr="005A3EA5" w:rsidRDefault="007105B9" w:rsidP="007105B9">
      <w:pPr>
        <w:pStyle w:val="TH"/>
        <w:rPr>
          <w:ins w:id="1357" w:author="CR0396" w:date="2022-11-19T05:00:00Z"/>
          <w:rFonts w:cs="Arial"/>
          <w:lang w:eastAsia="ja-JP"/>
        </w:rPr>
      </w:pPr>
      <w:ins w:id="1358" w:author="CR0396" w:date="2022-11-19T05:00:00Z">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ins>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7105B9" w:rsidRPr="005A3EA5" w14:paraId="3C6AB556" w14:textId="77777777" w:rsidTr="00ED00AF">
        <w:trPr>
          <w:cantSplit/>
          <w:jc w:val="center"/>
          <w:ins w:id="1359" w:author="CR0396" w:date="2022-11-19T05:00:00Z"/>
        </w:trPr>
        <w:tc>
          <w:tcPr>
            <w:tcW w:w="1894" w:type="dxa"/>
            <w:shd w:val="clear" w:color="auto" w:fill="C0C0C0"/>
          </w:tcPr>
          <w:p w14:paraId="28338FB6" w14:textId="77777777" w:rsidR="007105B9" w:rsidRPr="005A3EA5" w:rsidRDefault="007105B9" w:rsidP="00ED00AF">
            <w:pPr>
              <w:pStyle w:val="TAH"/>
              <w:rPr>
                <w:ins w:id="1360" w:author="CR0396" w:date="2022-11-19T05:00:00Z"/>
              </w:rPr>
            </w:pPr>
            <w:ins w:id="1361" w:author="CR0396" w:date="2022-11-19T05:00:00Z">
              <w:r w:rsidRPr="005A3EA5">
                <w:t xml:space="preserve">Authorized QoS Parameter per QoS flow </w:t>
              </w:r>
            </w:ins>
          </w:p>
        </w:tc>
        <w:tc>
          <w:tcPr>
            <w:tcW w:w="7779" w:type="dxa"/>
            <w:shd w:val="clear" w:color="auto" w:fill="C0C0C0"/>
          </w:tcPr>
          <w:p w14:paraId="5D1CFEE0" w14:textId="77777777" w:rsidR="007105B9" w:rsidRPr="005A3EA5" w:rsidRDefault="007105B9" w:rsidP="00ED00AF">
            <w:pPr>
              <w:pStyle w:val="TAH"/>
              <w:rPr>
                <w:ins w:id="1362" w:author="CR0396" w:date="2022-11-19T05:00:00Z"/>
              </w:rPr>
            </w:pPr>
            <w:ins w:id="1363" w:author="CR0396" w:date="2022-11-19T05:00:00Z">
              <w:r w:rsidRPr="005A3EA5">
                <w:t>Derivation from Authorized QoS Parameters</w:t>
              </w:r>
            </w:ins>
          </w:p>
        </w:tc>
      </w:tr>
      <w:tr w:rsidR="007105B9" w:rsidRPr="005A3EA5" w14:paraId="37AA62E5" w14:textId="77777777" w:rsidTr="00ED00AF">
        <w:trPr>
          <w:cantSplit/>
          <w:jc w:val="center"/>
          <w:ins w:id="1364" w:author="CR0396" w:date="2022-11-19T05:00:00Z"/>
        </w:trPr>
        <w:tc>
          <w:tcPr>
            <w:tcW w:w="1894" w:type="dxa"/>
            <w:shd w:val="clear" w:color="auto" w:fill="FFFFFF"/>
          </w:tcPr>
          <w:p w14:paraId="64BB758A" w14:textId="77777777" w:rsidR="007105B9" w:rsidRPr="005A3EA5" w:rsidRDefault="007105B9" w:rsidP="00ED00AF">
            <w:pPr>
              <w:pStyle w:val="TAL"/>
              <w:rPr>
                <w:ins w:id="1365" w:author="CR0396" w:date="2022-11-19T05:00:00Z"/>
                <w:b/>
                <w:bCs/>
              </w:rPr>
            </w:pPr>
            <w:ins w:id="1366" w:author="CR0396" w:date="2022-11-19T05:00:00Z">
              <w:r w:rsidRPr="005A3EA5">
                <w:rPr>
                  <w:b/>
                  <w:bCs/>
                </w:rPr>
                <w:t>Maximum Authorized Bandwidth DL per QoS flow</w:t>
              </w:r>
            </w:ins>
          </w:p>
        </w:tc>
        <w:tc>
          <w:tcPr>
            <w:tcW w:w="7779" w:type="dxa"/>
            <w:shd w:val="clear" w:color="auto" w:fill="FFFFFF"/>
          </w:tcPr>
          <w:p w14:paraId="06990C0C" w14:textId="77777777" w:rsidR="007105B9" w:rsidRPr="005A3EA5" w:rsidRDefault="007105B9" w:rsidP="00ED00AF">
            <w:pPr>
              <w:pStyle w:val="PL"/>
              <w:keepNext/>
              <w:keepLines/>
              <w:rPr>
                <w:ins w:id="1367" w:author="CR0396" w:date="2022-11-19T05:00:00Z"/>
              </w:rPr>
            </w:pPr>
            <w:ins w:id="1368" w:author="CR0396" w:date="2022-11-19T05:00:00Z">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ins>
          </w:p>
          <w:p w14:paraId="386FE4D4" w14:textId="77777777" w:rsidR="007105B9" w:rsidRPr="00152EA0" w:rsidRDefault="007105B9" w:rsidP="00ED00AF">
            <w:pPr>
              <w:pStyle w:val="PL"/>
              <w:keepNext/>
              <w:keepLines/>
              <w:rPr>
                <w:ins w:id="1369" w:author="CR0396" w:date="2022-11-19T05:00:00Z"/>
              </w:rPr>
            </w:pPr>
          </w:p>
        </w:tc>
      </w:tr>
      <w:tr w:rsidR="007105B9" w:rsidRPr="005A3EA5" w14:paraId="73BEFEE4" w14:textId="77777777" w:rsidTr="00ED00AF">
        <w:trPr>
          <w:cantSplit/>
          <w:jc w:val="center"/>
          <w:ins w:id="1370" w:author="CR0396" w:date="2022-11-19T05:00:00Z"/>
        </w:trPr>
        <w:tc>
          <w:tcPr>
            <w:tcW w:w="1894" w:type="dxa"/>
            <w:shd w:val="clear" w:color="auto" w:fill="FFFFFF"/>
          </w:tcPr>
          <w:p w14:paraId="1EA0C8C7" w14:textId="77777777" w:rsidR="007105B9" w:rsidRPr="005A3EA5" w:rsidRDefault="007105B9" w:rsidP="00ED00AF">
            <w:pPr>
              <w:pStyle w:val="TAL"/>
              <w:rPr>
                <w:ins w:id="1371" w:author="CR0396" w:date="2022-11-19T05:00:00Z"/>
                <w:b/>
                <w:bCs/>
              </w:rPr>
            </w:pPr>
            <w:ins w:id="1372" w:author="CR0396" w:date="2022-11-19T05:00:00Z">
              <w:r w:rsidRPr="005A3EA5">
                <w:rPr>
                  <w:b/>
                  <w:bCs/>
                </w:rPr>
                <w:t>Guaranteed Authorized Data Rate DL</w:t>
              </w:r>
              <w:r>
                <w:rPr>
                  <w:b/>
                  <w:bCs/>
                </w:rPr>
                <w:t xml:space="preserve"> </w:t>
              </w:r>
              <w:r w:rsidRPr="005A3EA5">
                <w:rPr>
                  <w:b/>
                  <w:bCs/>
                </w:rPr>
                <w:t>per QoS flow</w:t>
              </w:r>
            </w:ins>
          </w:p>
        </w:tc>
        <w:tc>
          <w:tcPr>
            <w:tcW w:w="7779" w:type="dxa"/>
            <w:shd w:val="clear" w:color="auto" w:fill="FFFFFF"/>
          </w:tcPr>
          <w:p w14:paraId="19434F1D" w14:textId="77777777" w:rsidR="007105B9" w:rsidRPr="005A3EA5" w:rsidRDefault="007105B9" w:rsidP="00ED00AF">
            <w:pPr>
              <w:pStyle w:val="PL"/>
              <w:keepNext/>
              <w:keepLines/>
              <w:rPr>
                <w:ins w:id="1373" w:author="CR0396" w:date="2022-11-19T05:00:00Z"/>
              </w:rPr>
            </w:pPr>
            <w:ins w:id="1374" w:author="CR0396" w:date="2022-11-19T05:00:00Z">
              <w:r w:rsidRPr="005A3EA5">
                <w:t xml:space="preserve">Guaranteed Authorized Data Rate DL per QoS flow = Sum of Guaranteed Authorized Data Rate DL for all </w:t>
              </w:r>
              <w:r>
                <w:t xml:space="preserve">MBS </w:t>
              </w:r>
              <w:r w:rsidRPr="005A3EA5">
                <w:t>PCC rules bound to that QoS flow.</w:t>
              </w:r>
            </w:ins>
          </w:p>
          <w:p w14:paraId="463ED6B0" w14:textId="77777777" w:rsidR="007105B9" w:rsidRPr="005A3EA5" w:rsidRDefault="007105B9" w:rsidP="00ED00AF">
            <w:pPr>
              <w:pStyle w:val="PL"/>
              <w:keepNext/>
              <w:keepLines/>
              <w:rPr>
                <w:ins w:id="1375" w:author="CR0396" w:date="2022-11-19T05:00:00Z"/>
              </w:rPr>
            </w:pPr>
          </w:p>
        </w:tc>
      </w:tr>
      <w:tr w:rsidR="007105B9" w:rsidRPr="005A3EA5" w14:paraId="5D440A92" w14:textId="77777777" w:rsidTr="00ED00AF">
        <w:trPr>
          <w:cantSplit/>
          <w:jc w:val="center"/>
          <w:ins w:id="1376" w:author="CR0396" w:date="2022-11-19T05:00:00Z"/>
        </w:trPr>
        <w:tc>
          <w:tcPr>
            <w:tcW w:w="1894" w:type="dxa"/>
            <w:shd w:val="clear" w:color="auto" w:fill="FFFFFF"/>
          </w:tcPr>
          <w:p w14:paraId="014572AF" w14:textId="77777777" w:rsidR="007105B9" w:rsidRPr="005A3EA5" w:rsidRDefault="007105B9" w:rsidP="00ED00AF">
            <w:pPr>
              <w:pStyle w:val="TAL"/>
              <w:rPr>
                <w:ins w:id="1377" w:author="CR0396" w:date="2022-11-19T05:00:00Z"/>
                <w:b/>
                <w:bCs/>
              </w:rPr>
            </w:pPr>
            <w:ins w:id="1378" w:author="CR0396" w:date="2022-11-19T05:00:00Z">
              <w:r w:rsidRPr="005A3EA5">
                <w:rPr>
                  <w:b/>
                  <w:bCs/>
                </w:rPr>
                <w:t>Session-AMBR DL</w:t>
              </w:r>
            </w:ins>
          </w:p>
        </w:tc>
        <w:tc>
          <w:tcPr>
            <w:tcW w:w="7779" w:type="dxa"/>
            <w:shd w:val="clear" w:color="auto" w:fill="FFFFFF"/>
          </w:tcPr>
          <w:p w14:paraId="604D4ECE" w14:textId="77777777" w:rsidR="007105B9" w:rsidRPr="005A3EA5" w:rsidRDefault="007105B9" w:rsidP="00ED00AF">
            <w:pPr>
              <w:pStyle w:val="PL"/>
              <w:keepNext/>
              <w:keepLines/>
              <w:rPr>
                <w:ins w:id="1379" w:author="CR0396" w:date="2022-11-19T05:00:00Z"/>
              </w:rPr>
            </w:pPr>
            <w:ins w:id="1380" w:author="CR0396" w:date="2022-11-19T05:00:00Z">
              <w:r w:rsidRPr="005A3EA5">
                <w:t>For all non-GBR QoS flows, Session-AMBR DL is applied.</w:t>
              </w:r>
            </w:ins>
          </w:p>
          <w:p w14:paraId="10D52DA0" w14:textId="77777777" w:rsidR="007105B9" w:rsidRPr="005A3EA5" w:rsidRDefault="007105B9" w:rsidP="00ED00AF">
            <w:pPr>
              <w:pStyle w:val="PL"/>
              <w:keepNext/>
              <w:keepLines/>
              <w:rPr>
                <w:ins w:id="1381" w:author="CR0396" w:date="2022-11-19T05:00:00Z"/>
              </w:rPr>
            </w:pPr>
          </w:p>
        </w:tc>
      </w:tr>
      <w:tr w:rsidR="007105B9" w:rsidRPr="005A3EA5" w14:paraId="2564475B" w14:textId="77777777" w:rsidTr="00ED00AF">
        <w:trPr>
          <w:cantSplit/>
          <w:jc w:val="center"/>
          <w:ins w:id="1382" w:author="CR0396" w:date="2022-11-19T05:00:00Z"/>
        </w:trPr>
        <w:tc>
          <w:tcPr>
            <w:tcW w:w="1894" w:type="dxa"/>
            <w:shd w:val="clear" w:color="auto" w:fill="FFFFFF"/>
          </w:tcPr>
          <w:p w14:paraId="16566CC4" w14:textId="77777777" w:rsidR="007105B9" w:rsidRPr="005A3EA5" w:rsidRDefault="007105B9" w:rsidP="00ED00AF">
            <w:pPr>
              <w:pStyle w:val="TAL"/>
              <w:rPr>
                <w:ins w:id="1383" w:author="CR0396" w:date="2022-11-19T05:00:00Z"/>
                <w:b/>
                <w:bCs/>
              </w:rPr>
            </w:pPr>
            <w:ins w:id="1384" w:author="CR0396" w:date="2022-11-19T05:00:00Z">
              <w:r w:rsidRPr="005A3EA5">
                <w:rPr>
                  <w:b/>
                  <w:bCs/>
                </w:rPr>
                <w:t>5QI</w:t>
              </w:r>
            </w:ins>
          </w:p>
        </w:tc>
        <w:tc>
          <w:tcPr>
            <w:tcW w:w="7779" w:type="dxa"/>
            <w:shd w:val="clear" w:color="auto" w:fill="FFFFFF"/>
          </w:tcPr>
          <w:p w14:paraId="0C9759FF" w14:textId="77777777" w:rsidR="007105B9" w:rsidRPr="005A3EA5" w:rsidRDefault="007105B9" w:rsidP="00ED00AF">
            <w:pPr>
              <w:pStyle w:val="PL"/>
              <w:keepNext/>
              <w:keepLines/>
              <w:rPr>
                <w:ins w:id="1385" w:author="CR0396" w:date="2022-11-19T05:00:00Z"/>
              </w:rPr>
            </w:pPr>
            <w:ins w:id="1386" w:author="CR0396" w:date="2022-11-19T05:00:00Z">
              <w:r w:rsidRPr="005A3EA5">
                <w:t xml:space="preserve">5QI from </w:t>
              </w:r>
              <w:r>
                <w:t xml:space="preserve">MBS </w:t>
              </w:r>
              <w:r w:rsidRPr="005A3EA5">
                <w:t>PCC rules having the same value combination of 5QI/ARP/PL/AW/MDBV is used.</w:t>
              </w:r>
            </w:ins>
          </w:p>
        </w:tc>
      </w:tr>
      <w:tr w:rsidR="007105B9" w:rsidRPr="005A3EA5" w14:paraId="7FCD0AF6" w14:textId="77777777" w:rsidTr="00ED00AF">
        <w:trPr>
          <w:cantSplit/>
          <w:jc w:val="center"/>
          <w:ins w:id="1387" w:author="CR0396" w:date="2022-11-19T05:00:00Z"/>
        </w:trPr>
        <w:tc>
          <w:tcPr>
            <w:tcW w:w="1894" w:type="dxa"/>
            <w:shd w:val="clear" w:color="auto" w:fill="FFFFFF"/>
          </w:tcPr>
          <w:p w14:paraId="13123EFC" w14:textId="77777777" w:rsidR="007105B9" w:rsidRPr="005A3EA5" w:rsidRDefault="007105B9" w:rsidP="00ED00AF">
            <w:pPr>
              <w:pStyle w:val="TAL"/>
              <w:rPr>
                <w:ins w:id="1388" w:author="CR0396" w:date="2022-11-19T05:00:00Z"/>
                <w:b/>
                <w:bCs/>
              </w:rPr>
            </w:pPr>
            <w:ins w:id="1389" w:author="CR0396" w:date="2022-11-19T05:00:00Z">
              <w:r w:rsidRPr="005A3EA5">
                <w:rPr>
                  <w:b/>
                  <w:bCs/>
                </w:rPr>
                <w:t>ARP</w:t>
              </w:r>
            </w:ins>
          </w:p>
        </w:tc>
        <w:tc>
          <w:tcPr>
            <w:tcW w:w="7779" w:type="dxa"/>
            <w:shd w:val="clear" w:color="auto" w:fill="FFFFFF"/>
          </w:tcPr>
          <w:p w14:paraId="3E07039E" w14:textId="77777777" w:rsidR="007105B9" w:rsidRPr="005A3EA5" w:rsidRDefault="007105B9" w:rsidP="00ED00AF">
            <w:pPr>
              <w:pStyle w:val="PL"/>
              <w:keepNext/>
              <w:keepLines/>
              <w:rPr>
                <w:ins w:id="1390" w:author="CR0396" w:date="2022-11-19T05:00:00Z"/>
              </w:rPr>
            </w:pPr>
            <w:ins w:id="1391" w:author="CR0396" w:date="2022-11-19T05:00:00Z">
              <w:r w:rsidRPr="005A3EA5">
                <w:t xml:space="preserve">ARP from </w:t>
              </w:r>
              <w:r>
                <w:t xml:space="preserve">MBS </w:t>
              </w:r>
              <w:r w:rsidRPr="005A3EA5">
                <w:t>PCC rules having the same value combination of 5QI/ARP/PL/AW/MDBV</w:t>
              </w:r>
            </w:ins>
          </w:p>
          <w:p w14:paraId="2E229579" w14:textId="77777777" w:rsidR="007105B9" w:rsidRPr="005A3EA5" w:rsidRDefault="007105B9" w:rsidP="00ED00AF">
            <w:pPr>
              <w:pStyle w:val="PL"/>
              <w:keepNext/>
              <w:keepLines/>
              <w:rPr>
                <w:ins w:id="1392" w:author="CR0396" w:date="2022-11-19T05:00:00Z"/>
              </w:rPr>
            </w:pPr>
            <w:ins w:id="1393" w:author="CR0396" w:date="2022-11-19T05:00:00Z">
              <w:r w:rsidRPr="005A3EA5">
                <w:t xml:space="preserve"> is used.</w:t>
              </w:r>
            </w:ins>
          </w:p>
        </w:tc>
      </w:tr>
      <w:tr w:rsidR="007105B9" w:rsidRPr="005A3EA5" w14:paraId="73598B4B" w14:textId="77777777" w:rsidTr="00ED00AF">
        <w:trPr>
          <w:cantSplit/>
          <w:jc w:val="center"/>
          <w:ins w:id="1394" w:author="CR0396" w:date="2022-11-19T05:00:00Z"/>
        </w:trPr>
        <w:tc>
          <w:tcPr>
            <w:tcW w:w="1894" w:type="dxa"/>
            <w:shd w:val="clear" w:color="auto" w:fill="FFFFFF"/>
          </w:tcPr>
          <w:p w14:paraId="782A6E8F" w14:textId="77777777" w:rsidR="007105B9" w:rsidRPr="005A3EA5" w:rsidRDefault="007105B9" w:rsidP="00ED00AF">
            <w:pPr>
              <w:pStyle w:val="TAL"/>
              <w:rPr>
                <w:ins w:id="1395" w:author="CR0396" w:date="2022-11-19T05:00:00Z"/>
                <w:b/>
                <w:lang w:eastAsia="ja-JP"/>
              </w:rPr>
            </w:pPr>
            <w:ins w:id="1396" w:author="CR0396" w:date="2022-11-19T05:00:00Z">
              <w:r w:rsidRPr="005A3EA5">
                <w:rPr>
                  <w:b/>
                  <w:lang w:eastAsia="ja-JP"/>
                </w:rPr>
                <w:t>Priority Level (PL)</w:t>
              </w:r>
            </w:ins>
          </w:p>
        </w:tc>
        <w:tc>
          <w:tcPr>
            <w:tcW w:w="7779" w:type="dxa"/>
            <w:shd w:val="clear" w:color="auto" w:fill="FFFFFF"/>
          </w:tcPr>
          <w:p w14:paraId="0EE05312" w14:textId="77777777" w:rsidR="007105B9" w:rsidRPr="005A3EA5" w:rsidRDefault="007105B9" w:rsidP="00ED00AF">
            <w:pPr>
              <w:pStyle w:val="PL"/>
              <w:keepNext/>
              <w:keepLines/>
              <w:rPr>
                <w:ins w:id="1397" w:author="CR0396" w:date="2022-11-19T05:00:00Z"/>
              </w:rPr>
            </w:pPr>
            <w:ins w:id="1398" w:author="CR0396" w:date="2022-11-19T05:00:00Z">
              <w:r w:rsidRPr="005A3EA5">
                <w:t xml:space="preserve">PL from </w:t>
              </w:r>
              <w:r>
                <w:t xml:space="preserve">MBS </w:t>
              </w:r>
              <w:r w:rsidRPr="005A3EA5">
                <w:t>PCC rules having the same value combination of 5QI/ARP/PL/AW/MDBV</w:t>
              </w:r>
            </w:ins>
          </w:p>
          <w:p w14:paraId="4EDF9B67" w14:textId="77777777" w:rsidR="007105B9" w:rsidRPr="005A3EA5" w:rsidRDefault="007105B9" w:rsidP="00ED00AF">
            <w:pPr>
              <w:pStyle w:val="PL"/>
              <w:keepNext/>
              <w:keepLines/>
              <w:rPr>
                <w:ins w:id="1399" w:author="CR0396" w:date="2022-11-19T05:00:00Z"/>
              </w:rPr>
            </w:pPr>
            <w:ins w:id="1400" w:author="CR0396" w:date="2022-11-19T05:00:00Z">
              <w:r w:rsidRPr="005A3EA5">
                <w:t xml:space="preserve"> is used.</w:t>
              </w:r>
            </w:ins>
          </w:p>
        </w:tc>
      </w:tr>
      <w:tr w:rsidR="007105B9" w:rsidRPr="005A3EA5" w14:paraId="259109A3" w14:textId="77777777" w:rsidTr="00ED00AF">
        <w:trPr>
          <w:cantSplit/>
          <w:jc w:val="center"/>
          <w:ins w:id="1401" w:author="CR0396" w:date="2022-11-19T05:00:00Z"/>
        </w:trPr>
        <w:tc>
          <w:tcPr>
            <w:tcW w:w="1894" w:type="dxa"/>
            <w:shd w:val="clear" w:color="auto" w:fill="FFFFFF"/>
          </w:tcPr>
          <w:p w14:paraId="4D41A405" w14:textId="77777777" w:rsidR="007105B9" w:rsidRPr="005A3EA5" w:rsidRDefault="007105B9" w:rsidP="00ED00AF">
            <w:pPr>
              <w:pStyle w:val="TAL"/>
              <w:rPr>
                <w:ins w:id="1402" w:author="CR0396" w:date="2022-11-19T05:00:00Z"/>
                <w:b/>
              </w:rPr>
            </w:pPr>
            <w:ins w:id="1403" w:author="CR0396" w:date="2022-11-19T05:00:00Z">
              <w:r w:rsidRPr="005A3EA5">
                <w:rPr>
                  <w:b/>
                </w:rPr>
                <w:t>Averaging Window (AW)</w:t>
              </w:r>
            </w:ins>
          </w:p>
        </w:tc>
        <w:tc>
          <w:tcPr>
            <w:tcW w:w="7779" w:type="dxa"/>
            <w:shd w:val="clear" w:color="auto" w:fill="FFFFFF"/>
          </w:tcPr>
          <w:p w14:paraId="6A3E43AF" w14:textId="77777777" w:rsidR="007105B9" w:rsidRPr="005A3EA5" w:rsidRDefault="007105B9" w:rsidP="00ED00AF">
            <w:pPr>
              <w:pStyle w:val="PL"/>
              <w:keepNext/>
              <w:keepLines/>
              <w:rPr>
                <w:ins w:id="1404" w:author="CR0396" w:date="2022-11-19T05:00:00Z"/>
              </w:rPr>
            </w:pPr>
            <w:ins w:id="1405" w:author="CR0396" w:date="2022-11-19T05:00:00Z">
              <w:r w:rsidRPr="005A3EA5">
                <w:t xml:space="preserve">AW from </w:t>
              </w:r>
              <w:r>
                <w:t xml:space="preserve">MBS </w:t>
              </w:r>
              <w:r w:rsidRPr="005A3EA5">
                <w:t>PCC rules having the same value combination of 5QI/ARP/PL/AW/MDBV</w:t>
              </w:r>
            </w:ins>
          </w:p>
          <w:p w14:paraId="71B771AE" w14:textId="77777777" w:rsidR="007105B9" w:rsidRPr="005A3EA5" w:rsidRDefault="007105B9" w:rsidP="00ED00AF">
            <w:pPr>
              <w:pStyle w:val="PL"/>
              <w:keepNext/>
              <w:keepLines/>
              <w:rPr>
                <w:ins w:id="1406" w:author="CR0396" w:date="2022-11-19T05:00:00Z"/>
              </w:rPr>
            </w:pPr>
            <w:ins w:id="1407" w:author="CR0396" w:date="2022-11-19T05:00:00Z">
              <w:r w:rsidRPr="005A3EA5">
                <w:t xml:space="preserve"> is used. Applicable for GBR or delay critical GBR QoS flow.</w:t>
              </w:r>
            </w:ins>
          </w:p>
        </w:tc>
      </w:tr>
      <w:tr w:rsidR="007105B9" w:rsidRPr="005A3EA5" w14:paraId="0666FB45" w14:textId="77777777" w:rsidTr="00ED00AF">
        <w:trPr>
          <w:cantSplit/>
          <w:jc w:val="center"/>
          <w:ins w:id="1408" w:author="CR0396" w:date="2022-11-19T05:00:00Z"/>
        </w:trPr>
        <w:tc>
          <w:tcPr>
            <w:tcW w:w="1894" w:type="dxa"/>
            <w:shd w:val="clear" w:color="auto" w:fill="FFFFFF"/>
          </w:tcPr>
          <w:p w14:paraId="482B7B92" w14:textId="77777777" w:rsidR="007105B9" w:rsidRPr="005A3EA5" w:rsidRDefault="007105B9" w:rsidP="00ED00AF">
            <w:pPr>
              <w:pStyle w:val="TAL"/>
              <w:rPr>
                <w:ins w:id="1409" w:author="CR0396" w:date="2022-11-19T05:00:00Z"/>
                <w:b/>
              </w:rPr>
            </w:pPr>
            <w:ins w:id="1410" w:author="CR0396" w:date="2022-11-19T05:00:00Z">
              <w:r w:rsidRPr="005A3EA5">
                <w:rPr>
                  <w:b/>
                </w:rPr>
                <w:t>Maximum Data Burst Volume (MDBV)</w:t>
              </w:r>
            </w:ins>
          </w:p>
        </w:tc>
        <w:tc>
          <w:tcPr>
            <w:tcW w:w="7779" w:type="dxa"/>
            <w:shd w:val="clear" w:color="auto" w:fill="FFFFFF"/>
          </w:tcPr>
          <w:p w14:paraId="47306336" w14:textId="77777777" w:rsidR="007105B9" w:rsidRPr="005A3EA5" w:rsidRDefault="007105B9" w:rsidP="00ED00AF">
            <w:pPr>
              <w:pStyle w:val="PL"/>
              <w:keepNext/>
              <w:keepLines/>
              <w:rPr>
                <w:ins w:id="1411" w:author="CR0396" w:date="2022-11-19T05:00:00Z"/>
              </w:rPr>
            </w:pPr>
            <w:ins w:id="1412" w:author="CR0396" w:date="2022-11-19T05:00:00Z">
              <w:r w:rsidRPr="005A3EA5">
                <w:t xml:space="preserve">MDBV from </w:t>
              </w:r>
              <w:r>
                <w:t xml:space="preserve">MBS </w:t>
              </w:r>
              <w:r w:rsidRPr="005A3EA5">
                <w:t>PCC rules having the same value combination of 5QI/ARP/PL/AW/MDBV</w:t>
              </w:r>
            </w:ins>
          </w:p>
          <w:p w14:paraId="265AD9EC" w14:textId="77777777" w:rsidR="007105B9" w:rsidRPr="005A3EA5" w:rsidRDefault="007105B9" w:rsidP="00ED00AF">
            <w:pPr>
              <w:pStyle w:val="PL"/>
              <w:keepNext/>
              <w:keepLines/>
              <w:rPr>
                <w:ins w:id="1413" w:author="CR0396" w:date="2022-11-19T05:00:00Z"/>
              </w:rPr>
            </w:pPr>
            <w:ins w:id="1414" w:author="CR0396" w:date="2022-11-19T05:00:00Z">
              <w:r w:rsidRPr="005A3EA5">
                <w:t xml:space="preserve"> is used. Applicable for delay critical GBR QoS flow.</w:t>
              </w:r>
            </w:ins>
          </w:p>
        </w:tc>
      </w:tr>
    </w:tbl>
    <w:p w14:paraId="07B47766" w14:textId="77777777" w:rsidR="004428CF" w:rsidRPr="005A3EA5" w:rsidRDefault="004428CF">
      <w:pPr>
        <w:pStyle w:val="Heading1"/>
        <w:rPr>
          <w:lang w:eastAsia="zh-CN"/>
        </w:rPr>
      </w:pPr>
      <w:r w:rsidRPr="005A3EA5">
        <w:rPr>
          <w:lang w:eastAsia="zh-CN"/>
        </w:rPr>
        <w:t>8</w:t>
      </w:r>
      <w:r w:rsidRPr="005A3EA5">
        <w:tab/>
        <w:t>PCF addressing</w:t>
      </w:r>
      <w:bookmarkEnd w:id="1058"/>
      <w:bookmarkEnd w:id="1059"/>
      <w:bookmarkEnd w:id="1060"/>
      <w:bookmarkEnd w:id="1061"/>
      <w:bookmarkEnd w:id="1062"/>
      <w:bookmarkEnd w:id="1063"/>
      <w:bookmarkEnd w:id="1064"/>
    </w:p>
    <w:p w14:paraId="31554159" w14:textId="77777777" w:rsidR="004428CF" w:rsidRPr="005A3EA5" w:rsidRDefault="004428CF">
      <w:pPr>
        <w:pStyle w:val="Heading2"/>
        <w:rPr>
          <w:lang w:eastAsia="zh-CN"/>
        </w:rPr>
      </w:pPr>
      <w:bookmarkStart w:id="1415" w:name="_Toc28005519"/>
      <w:bookmarkStart w:id="1416" w:name="_Toc36038191"/>
      <w:bookmarkStart w:id="1417" w:name="_Toc45133388"/>
      <w:bookmarkStart w:id="1418" w:name="_Toc51762218"/>
      <w:bookmarkStart w:id="1419" w:name="_Toc59016623"/>
      <w:bookmarkStart w:id="1420" w:name="_Toc68167593"/>
      <w:bookmarkStart w:id="1421" w:name="_Toc114210424"/>
      <w:r w:rsidRPr="005A3EA5">
        <w:rPr>
          <w:lang w:eastAsia="zh-CN"/>
        </w:rPr>
        <w:t>8.1</w:t>
      </w:r>
      <w:r w:rsidRPr="005A3EA5">
        <w:rPr>
          <w:lang w:eastAsia="ja-JP"/>
        </w:rPr>
        <w:tab/>
      </w:r>
      <w:r w:rsidRPr="005A3EA5">
        <w:t>General</w:t>
      </w:r>
      <w:bookmarkEnd w:id="1415"/>
      <w:bookmarkEnd w:id="1416"/>
      <w:bookmarkEnd w:id="1417"/>
      <w:bookmarkEnd w:id="1418"/>
      <w:bookmarkEnd w:id="1419"/>
      <w:bookmarkEnd w:id="1420"/>
      <w:bookmarkEnd w:id="1421"/>
    </w:p>
    <w:p w14:paraId="69ED1F26" w14:textId="77777777" w:rsidR="00160096" w:rsidRDefault="004428CF" w:rsidP="00160096">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w:t>
      </w:r>
      <w:r w:rsidR="007C1CBD" w:rsidRPr="005A3EA5">
        <w:t xml:space="preserve"> or an SNPN</w:t>
      </w:r>
      <w:r w:rsidRPr="005A3EA5">
        <w:rPr>
          <w:lang w:eastAsia="zh-CN"/>
        </w:rPr>
        <w:t>. It is also possible that a PCF may serve only specific DN(s).</w:t>
      </w:r>
    </w:p>
    <w:p w14:paraId="2314E92F" w14:textId="77777777" w:rsidR="008A56BC" w:rsidRDefault="008A56BC" w:rsidP="008A56BC">
      <w:pPr>
        <w:rPr>
          <w:lang w:eastAsia="ja-JP"/>
        </w:rPr>
      </w:pPr>
      <w:r>
        <w:rPr>
          <w:lang w:eastAsia="ja-JP"/>
        </w:rPr>
        <w:t xml:space="preserve">For PCC deployments not supporting MBS, PCF discovery and selection procedures are described in this clause </w:t>
      </w:r>
      <w:del w:id="1422" w:author="CR0398" w:date="2022-11-19T05:00:00Z">
        <w:r w:rsidDel="002B4F5A">
          <w:rPr>
            <w:lang w:eastAsia="ja-JP"/>
          </w:rPr>
          <w:delText xml:space="preserve">and the rest of </w:delText>
        </w:r>
      </w:del>
      <w:r>
        <w:rPr>
          <w:lang w:eastAsia="ja-JP"/>
        </w:rPr>
        <w:t>clauses</w:t>
      </w:r>
      <w:ins w:id="1423" w:author="CR0398" w:date="2022-11-19T05:00:00Z">
        <w:r w:rsidDel="002B4F5A">
          <w:rPr>
            <w:lang w:eastAsia="ja-JP"/>
          </w:rPr>
          <w:t xml:space="preserve"> </w:t>
        </w:r>
      </w:ins>
      <w:del w:id="1424" w:author="CR0398" w:date="2022-11-19T05:00:00Z">
        <w:r w:rsidDel="002B4F5A">
          <w:rPr>
            <w:lang w:eastAsia="ja-JP"/>
          </w:rPr>
          <w:delText xml:space="preserve"> under clause </w:delText>
        </w:r>
      </w:del>
      <w:r>
        <w:rPr>
          <w:lang w:eastAsia="ja-JP"/>
        </w:rPr>
        <w:t>8.</w:t>
      </w:r>
      <w:ins w:id="1425" w:author="CR0398" w:date="2022-11-19T05:00:00Z">
        <w:r>
          <w:rPr>
            <w:lang w:eastAsia="ja-JP"/>
          </w:rPr>
          <w:t>2, 8.3, 8.4 and 8.5.</w:t>
        </w:r>
      </w:ins>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1426" w:name="_Toc28005520"/>
      <w:bookmarkStart w:id="1427" w:name="_Toc36038192"/>
      <w:bookmarkStart w:id="1428" w:name="_Toc45133389"/>
      <w:bookmarkStart w:id="1429" w:name="_Toc51762219"/>
      <w:bookmarkStart w:id="1430" w:name="_Toc59016624"/>
      <w:bookmarkStart w:id="1431" w:name="_Toc68167594"/>
      <w:bookmarkStart w:id="1432" w:name="_Toc114210425"/>
      <w:r w:rsidRPr="005A3EA5">
        <w:rPr>
          <w:lang w:eastAsia="zh-CN"/>
        </w:rPr>
        <w:t>8.2</w:t>
      </w:r>
      <w:r w:rsidRPr="005A3EA5">
        <w:rPr>
          <w:lang w:eastAsia="ja-JP"/>
        </w:rPr>
        <w:tab/>
      </w:r>
      <w:r w:rsidRPr="005A3EA5">
        <w:rPr>
          <w:lang w:eastAsia="zh-CN"/>
        </w:rPr>
        <w:t>PCF discovery and selection by the AMF</w:t>
      </w:r>
      <w:bookmarkEnd w:id="1426"/>
      <w:bookmarkEnd w:id="1427"/>
      <w:bookmarkEnd w:id="1428"/>
      <w:bookmarkEnd w:id="1429"/>
      <w:bookmarkEnd w:id="1430"/>
      <w:bookmarkEnd w:id="1431"/>
      <w:bookmarkEnd w:id="1432"/>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 xml:space="preserve">When the AMF performs discovery and selection for a UE, the AMF may utilize the Nnrf_NFDiscovery service of the NRF to discover the candidate PCF instance(s). In addition, PCF information may also be locally configured in the </w:t>
      </w:r>
      <w:r w:rsidRPr="005A3EA5">
        <w:lastRenderedPageBreak/>
        <w:t>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24A331AF" w14:textId="77777777" w:rsidR="00A46E85" w:rsidRDefault="00A46E85" w:rsidP="00A46E85">
      <w:pPr>
        <w:pStyle w:val="B10"/>
      </w:pPr>
      <w:r>
        <w:t>-</w:t>
      </w:r>
      <w:r>
        <w:tab/>
        <w:t>The V2X support stored in the NRF.</w:t>
      </w:r>
    </w:p>
    <w:p w14:paraId="23B5DE18" w14:textId="77777777" w:rsidR="00A46E85" w:rsidRDefault="00A46E85" w:rsidP="00A46E85">
      <w:pPr>
        <w:pStyle w:val="B10"/>
      </w:pPr>
      <w:r>
        <w:t>-</w:t>
      </w:r>
      <w:r>
        <w:tab/>
        <w:t>The ProSe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lastRenderedPageBreak/>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1433" w:name="_Toc28005521"/>
      <w:bookmarkStart w:id="1434" w:name="_Toc36038193"/>
      <w:bookmarkStart w:id="1435" w:name="_Toc45133390"/>
      <w:bookmarkStart w:id="1436" w:name="_Toc51762220"/>
      <w:bookmarkStart w:id="1437" w:name="_Toc59016625"/>
      <w:bookmarkStart w:id="1438" w:name="_Toc68167595"/>
      <w:bookmarkStart w:id="1439" w:name="_Toc114210426"/>
      <w:r w:rsidRPr="005A3EA5">
        <w:rPr>
          <w:lang w:eastAsia="zh-CN"/>
        </w:rPr>
        <w:t>8.3</w:t>
      </w:r>
      <w:r w:rsidRPr="005A3EA5">
        <w:rPr>
          <w:lang w:eastAsia="ja-JP"/>
        </w:rPr>
        <w:tab/>
      </w:r>
      <w:r w:rsidRPr="005A3EA5">
        <w:rPr>
          <w:lang w:eastAsia="zh-CN"/>
        </w:rPr>
        <w:t>PCF discovery and selection by the SMF</w:t>
      </w:r>
      <w:bookmarkEnd w:id="1433"/>
      <w:bookmarkEnd w:id="1434"/>
      <w:bookmarkEnd w:id="1435"/>
      <w:bookmarkEnd w:id="1436"/>
      <w:bookmarkEnd w:id="1437"/>
      <w:bookmarkEnd w:id="1438"/>
      <w:bookmarkEnd w:id="1439"/>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lastRenderedPageBreak/>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440"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440"/>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441" w:name="_Toc28005522"/>
      <w:bookmarkStart w:id="1442" w:name="_Toc36038194"/>
      <w:bookmarkStart w:id="1443" w:name="_Toc45133391"/>
      <w:bookmarkStart w:id="1444" w:name="_Toc51762221"/>
      <w:bookmarkStart w:id="1445" w:name="_Toc59016626"/>
      <w:bookmarkStart w:id="1446" w:name="_Toc68167596"/>
      <w:bookmarkStart w:id="1447" w:name="_Toc114210427"/>
      <w:r w:rsidRPr="005A3EA5">
        <w:rPr>
          <w:lang w:eastAsia="zh-CN"/>
        </w:rPr>
        <w:t>8.4</w:t>
      </w:r>
      <w:r w:rsidRPr="005A3EA5">
        <w:rPr>
          <w:lang w:eastAsia="ja-JP"/>
        </w:rPr>
        <w:tab/>
      </w:r>
      <w:r w:rsidRPr="005A3EA5">
        <w:rPr>
          <w:lang w:eastAsia="zh-CN"/>
        </w:rPr>
        <w:t>PCF discovery and selection by the AF</w:t>
      </w:r>
      <w:bookmarkEnd w:id="1441"/>
      <w:bookmarkEnd w:id="1442"/>
      <w:bookmarkEnd w:id="1443"/>
      <w:bookmarkEnd w:id="1444"/>
      <w:bookmarkEnd w:id="1445"/>
      <w:bookmarkEnd w:id="1446"/>
      <w:bookmarkEnd w:id="1447"/>
    </w:p>
    <w:p w14:paraId="5AB47ADE" w14:textId="77777777" w:rsidR="004428CF" w:rsidRPr="005A3EA5" w:rsidRDefault="004428CF">
      <w:pPr>
        <w:pStyle w:val="Heading3"/>
        <w:rPr>
          <w:lang w:eastAsia="zh-CN"/>
        </w:rPr>
      </w:pPr>
      <w:bookmarkStart w:id="1448" w:name="_Toc28005523"/>
      <w:bookmarkStart w:id="1449" w:name="_Toc36038195"/>
      <w:bookmarkStart w:id="1450" w:name="_Toc45133392"/>
      <w:bookmarkStart w:id="1451" w:name="_Toc51762222"/>
      <w:bookmarkStart w:id="1452" w:name="_Toc59016627"/>
      <w:bookmarkStart w:id="1453" w:name="_Toc68167597"/>
      <w:bookmarkStart w:id="1454" w:name="_Toc114210428"/>
      <w:r w:rsidRPr="005A3EA5">
        <w:rPr>
          <w:lang w:eastAsia="zh-CN"/>
        </w:rPr>
        <w:t>8.4.1</w:t>
      </w:r>
      <w:r w:rsidRPr="005A3EA5">
        <w:rPr>
          <w:lang w:eastAsia="zh-CN"/>
        </w:rPr>
        <w:tab/>
        <w:t>General</w:t>
      </w:r>
      <w:bookmarkEnd w:id="1448"/>
      <w:bookmarkEnd w:id="1449"/>
      <w:bookmarkEnd w:id="1450"/>
      <w:bookmarkEnd w:id="1451"/>
      <w:bookmarkEnd w:id="1452"/>
      <w:bookmarkEnd w:id="1453"/>
      <w:bookmarkEnd w:id="1454"/>
    </w:p>
    <w:p w14:paraId="5BDF188C" w14:textId="0F4A2BB8"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D537A8" w:rsidRPr="005A3EA5">
        <w:t xml:space="preserve">, or </w:t>
      </w:r>
      <w:r w:rsidR="00CF563F" w:rsidRPr="005A3EA5">
        <w:t>5G DDNMF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lastRenderedPageBreak/>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455" w:name="_Toc28005524"/>
      <w:bookmarkStart w:id="1456" w:name="_Toc36038196"/>
      <w:bookmarkStart w:id="1457" w:name="_Toc45133393"/>
      <w:bookmarkStart w:id="1458" w:name="_Toc51762223"/>
      <w:bookmarkStart w:id="1459" w:name="_Toc59016628"/>
      <w:bookmarkStart w:id="1460" w:name="_Toc68167598"/>
      <w:bookmarkStart w:id="1461" w:name="_Toc114210429"/>
      <w:r w:rsidRPr="005A3EA5">
        <w:rPr>
          <w:lang w:eastAsia="zh-CN"/>
        </w:rPr>
        <w:t>8.4.2</w:t>
      </w:r>
      <w:r w:rsidRPr="005A3EA5">
        <w:rPr>
          <w:lang w:eastAsia="ja-JP"/>
        </w:rPr>
        <w:tab/>
      </w:r>
      <w:r w:rsidRPr="005A3EA5">
        <w:rPr>
          <w:lang w:eastAsia="zh-CN"/>
        </w:rPr>
        <w:t>Binding Support Function (BSF)</w:t>
      </w:r>
      <w:bookmarkEnd w:id="1455"/>
      <w:bookmarkEnd w:id="1456"/>
      <w:bookmarkEnd w:id="1457"/>
      <w:bookmarkEnd w:id="1458"/>
      <w:bookmarkEnd w:id="1459"/>
      <w:bookmarkEnd w:id="1460"/>
      <w:bookmarkEnd w:id="1461"/>
    </w:p>
    <w:p w14:paraId="1B19DFDE" w14:textId="77777777" w:rsidR="004428CF" w:rsidRPr="005A3EA5" w:rsidRDefault="004428CF">
      <w:pPr>
        <w:rPr>
          <w:lang w:eastAsia="zh-CN"/>
        </w:rPr>
      </w:pPr>
      <w:r w:rsidRPr="005A3EA5">
        <w:rPr>
          <w:lang w:eastAsia="zh-CN"/>
        </w:rPr>
        <w:t>The BSF has the following characteristics:</w:t>
      </w:r>
    </w:p>
    <w:p w14:paraId="2A349778" w14:textId="77777777" w:rsidR="00C47292" w:rsidRPr="005A3EA5" w:rsidRDefault="004428CF" w:rsidP="00C47292">
      <w:pPr>
        <w:pStyle w:val="B10"/>
      </w:pPr>
      <w:r w:rsidRPr="005A3EA5">
        <w:t>a)</w:t>
      </w:r>
      <w:r w:rsidRPr="005A3EA5">
        <w:tab/>
      </w:r>
      <w:r w:rsidR="00C47292" w:rsidRPr="005A3EA5">
        <w:t>The BSF stores internally information about the corresponding selected PCF.</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7A96F739" w14:textId="4BE28368" w:rsidR="004428CF" w:rsidRPr="00053C72" w:rsidRDefault="004428CF">
      <w:pPr>
        <w:pStyle w:val="B2"/>
      </w:pPr>
      <w:r w:rsidRPr="005A3EA5">
        <w:t>-</w:t>
      </w:r>
      <w:r w:rsidRPr="005A3EA5">
        <w:tab/>
        <w:t xml:space="preserve">Based on operator's policies and configuration and if the "ExtendedSamePcf" feature is supported or the "SamePcf" feature is supported, the PCF determines whether the same PCF shall be selected for the SM Policy associations to a parameter combination (e.g. same SUPI, S-NSSAI and DNN combination) in the non-roaming or home-routed scenario. </w:t>
      </w:r>
      <w:r w:rsidRPr="005A3EA5">
        <w:rPr>
          <w:lang w:eastAsia="zh-CN"/>
        </w:rPr>
        <w:t>If</w:t>
      </w:r>
      <w:r w:rsidRPr="005A3EA5">
        <w:t xml:space="preserve"> yes, the PCF includes the parameter combination in the register request. If no such PCF is found the BSF stores the information in the request; otherwise, the BSF rejects the register request and includes the existing PCF address information hosting the Npcf_SMPolicyControl service in the response (see </w:t>
      </w:r>
      <w:r w:rsidR="005A3EA5">
        <w:t>clause</w:t>
      </w:r>
      <w:r w:rsidRPr="001F31A0">
        <w:t> 4.2.2.2 of 3GPP TS 29.521 [22]).</w:t>
      </w:r>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462" w:name="_Hlk491363296"/>
      <w:r w:rsidRPr="005A3EA5">
        <w:lastRenderedPageBreak/>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462"/>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463" w:name="_Toc114210430"/>
      <w:bookmarkStart w:id="1464" w:name="_Toc28005525"/>
      <w:bookmarkStart w:id="1465" w:name="_Toc36038197"/>
      <w:bookmarkStart w:id="1466" w:name="_Toc45133394"/>
      <w:bookmarkStart w:id="1467" w:name="_Toc51762224"/>
      <w:bookmarkStart w:id="1468" w:name="_Toc59016629"/>
      <w:bookmarkStart w:id="1469" w:name="_Toc68167599"/>
      <w:r w:rsidRPr="005A3EA5">
        <w:rPr>
          <w:lang w:eastAsia="zh-CN"/>
        </w:rPr>
        <w:t>8.4.3</w:t>
      </w:r>
      <w:r w:rsidRPr="005A3EA5">
        <w:rPr>
          <w:lang w:eastAsia="zh-CN"/>
        </w:rPr>
        <w:tab/>
      </w:r>
      <w:r w:rsidR="003532E4" w:rsidRPr="005A3EA5">
        <w:rPr>
          <w:lang w:eastAsia="zh-CN"/>
        </w:rPr>
        <w:t>Void</w:t>
      </w:r>
      <w:bookmarkEnd w:id="1463"/>
    </w:p>
    <w:p w14:paraId="379B7B2B" w14:textId="3C34B465" w:rsidR="003532E4" w:rsidRPr="005A3EA5" w:rsidRDefault="003532E4" w:rsidP="003532E4">
      <w:pPr>
        <w:pStyle w:val="Heading2"/>
        <w:rPr>
          <w:lang w:eastAsia="zh-CN"/>
        </w:rPr>
      </w:pPr>
      <w:bookmarkStart w:id="1470" w:name="_Toc114210431"/>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470"/>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1471" w:name="_Toc114210432"/>
      <w:r w:rsidRPr="005A3EA5">
        <w:t>8.5</w:t>
      </w:r>
      <w:r w:rsidRPr="005A3EA5">
        <w:tab/>
        <w:t>BSF procedures</w:t>
      </w:r>
      <w:bookmarkEnd w:id="1464"/>
      <w:bookmarkEnd w:id="1465"/>
      <w:bookmarkEnd w:id="1466"/>
      <w:bookmarkEnd w:id="1467"/>
      <w:bookmarkEnd w:id="1468"/>
      <w:bookmarkEnd w:id="1469"/>
      <w:bookmarkEnd w:id="1471"/>
    </w:p>
    <w:p w14:paraId="6DE371E5" w14:textId="77777777" w:rsidR="004428CF" w:rsidRPr="005A3EA5" w:rsidRDefault="004428CF">
      <w:pPr>
        <w:pStyle w:val="Heading3"/>
        <w:rPr>
          <w:lang w:eastAsia="zh-CN"/>
        </w:rPr>
      </w:pPr>
      <w:bookmarkStart w:id="1472" w:name="_Toc28005526"/>
      <w:bookmarkStart w:id="1473" w:name="_Toc36038198"/>
      <w:bookmarkStart w:id="1474" w:name="_Toc45133395"/>
      <w:bookmarkStart w:id="1475" w:name="_Toc51762225"/>
      <w:bookmarkStart w:id="1476" w:name="_Toc59016630"/>
      <w:bookmarkStart w:id="1477" w:name="_Toc68167600"/>
      <w:bookmarkStart w:id="1478" w:name="_Toc114210433"/>
      <w:r w:rsidRPr="005A3EA5">
        <w:rPr>
          <w:lang w:eastAsia="zh-CN"/>
        </w:rPr>
        <w:t>8.5.1</w:t>
      </w:r>
      <w:r w:rsidRPr="005A3EA5">
        <w:rPr>
          <w:lang w:eastAsia="zh-CN"/>
        </w:rPr>
        <w:tab/>
        <w:t>General</w:t>
      </w:r>
      <w:bookmarkEnd w:id="1472"/>
      <w:bookmarkEnd w:id="1473"/>
      <w:bookmarkEnd w:id="1474"/>
      <w:bookmarkEnd w:id="1475"/>
      <w:bookmarkEnd w:id="1476"/>
      <w:bookmarkEnd w:id="1477"/>
      <w:bookmarkEnd w:id="1478"/>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479" w:name="_Toc28005527"/>
      <w:bookmarkStart w:id="1480" w:name="_Toc36038199"/>
      <w:bookmarkStart w:id="1481" w:name="_Toc45133396"/>
      <w:bookmarkStart w:id="1482" w:name="_Toc51762226"/>
      <w:bookmarkStart w:id="1483" w:name="_Toc59016631"/>
      <w:bookmarkStart w:id="1484" w:name="_Toc68167601"/>
      <w:bookmarkStart w:id="1485" w:name="_Toc114210434"/>
      <w:r w:rsidRPr="005A3EA5">
        <w:lastRenderedPageBreak/>
        <w:t>8.5.2</w:t>
      </w:r>
      <w:r w:rsidRPr="005A3EA5">
        <w:tab/>
      </w:r>
      <w:r w:rsidRPr="005A3EA5">
        <w:rPr>
          <w:lang w:eastAsia="zh-CN"/>
        </w:rPr>
        <w:t>Binding information Creation</w:t>
      </w:r>
      <w:bookmarkEnd w:id="1479"/>
      <w:bookmarkEnd w:id="1480"/>
      <w:bookmarkEnd w:id="1481"/>
      <w:bookmarkEnd w:id="1482"/>
      <w:bookmarkEnd w:id="1483"/>
      <w:bookmarkEnd w:id="1484"/>
      <w:bookmarkEnd w:id="1485"/>
    </w:p>
    <w:bookmarkStart w:id="1486" w:name="_MON_1600242509"/>
    <w:bookmarkEnd w:id="1486"/>
    <w:p w14:paraId="05D6C9B4" w14:textId="77777777" w:rsidR="004428CF" w:rsidRPr="001F31A0" w:rsidRDefault="004428CF">
      <w:pPr>
        <w:pStyle w:val="TH"/>
        <w:rPr>
          <w:lang w:eastAsia="ja-JP"/>
        </w:rPr>
      </w:pPr>
      <w:r w:rsidRPr="00053C72">
        <w:rPr>
          <w:lang w:eastAsia="ja-JP"/>
        </w:rPr>
        <w:object w:dxaOrig="9923" w:dyaOrig="2549" w14:anchorId="23F875E8">
          <v:shape id="_x0000_i1082" type="#_x0000_t75" style="width:413.75pt;height:107.55pt" o:ole="">
            <v:imagedata r:id="rId131" o:title=""/>
          </v:shape>
          <o:OLEObject Type="Embed" ProgID="Word.Picture.8" ShapeID="_x0000_i1082" DrawAspect="Content" ObjectID="_1730963484" r:id="rId132"/>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487" w:name="_Toc28005528"/>
      <w:bookmarkStart w:id="1488" w:name="_Toc36038200"/>
      <w:bookmarkStart w:id="1489" w:name="_Toc45133397"/>
      <w:bookmarkStart w:id="1490" w:name="_Toc51762227"/>
      <w:bookmarkStart w:id="1491" w:name="_Toc59016632"/>
      <w:bookmarkStart w:id="1492" w:name="_Toc68167602"/>
      <w:bookmarkStart w:id="1493" w:name="_Toc114210435"/>
      <w:r w:rsidRPr="005A3EA5">
        <w:rPr>
          <w:lang w:eastAsia="zh-CN"/>
        </w:rPr>
        <w:t>8.5.3</w:t>
      </w:r>
      <w:r w:rsidRPr="005A3EA5">
        <w:rPr>
          <w:lang w:eastAsia="zh-CN"/>
        </w:rPr>
        <w:tab/>
        <w:t>Binding information Deletion</w:t>
      </w:r>
      <w:bookmarkEnd w:id="1487"/>
      <w:bookmarkEnd w:id="1488"/>
      <w:bookmarkEnd w:id="1489"/>
      <w:bookmarkEnd w:id="1490"/>
      <w:bookmarkEnd w:id="1491"/>
      <w:bookmarkEnd w:id="1492"/>
      <w:bookmarkEnd w:id="1493"/>
    </w:p>
    <w:bookmarkStart w:id="1494" w:name="_MON_1600242727"/>
    <w:bookmarkEnd w:id="1494"/>
    <w:p w14:paraId="2C43A1A2" w14:textId="77777777" w:rsidR="004428CF" w:rsidRPr="001F31A0" w:rsidRDefault="004428CF">
      <w:pPr>
        <w:pStyle w:val="TH"/>
        <w:rPr>
          <w:lang w:eastAsia="ja-JP"/>
        </w:rPr>
      </w:pPr>
      <w:r w:rsidRPr="00053C72">
        <w:rPr>
          <w:lang w:eastAsia="ja-JP"/>
        </w:rPr>
        <w:object w:dxaOrig="9923" w:dyaOrig="2549" w14:anchorId="0DCFFE3B">
          <v:shape id="_x0000_i1083" type="#_x0000_t75" style="width:413.75pt;height:107.55pt" o:ole="">
            <v:imagedata r:id="rId133" o:title=""/>
          </v:shape>
          <o:OLEObject Type="Embed" ProgID="Word.Picture.8" ShapeID="_x0000_i1083" DrawAspect="Content" ObjectID="_1730963485" r:id="rId134"/>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495" w:name="_Toc28005529"/>
      <w:bookmarkStart w:id="1496" w:name="_Toc36038201"/>
      <w:bookmarkStart w:id="1497" w:name="_Toc45133398"/>
      <w:bookmarkStart w:id="1498" w:name="_Toc51762228"/>
      <w:bookmarkStart w:id="1499" w:name="_Toc59016633"/>
      <w:bookmarkStart w:id="1500" w:name="_Toc68167603"/>
      <w:bookmarkStart w:id="1501" w:name="_Toc114210436"/>
      <w:r w:rsidRPr="005A3EA5">
        <w:lastRenderedPageBreak/>
        <w:t>8.5.4</w:t>
      </w:r>
      <w:r w:rsidRPr="005A3EA5">
        <w:tab/>
        <w:t>Binding information Retrieval</w:t>
      </w:r>
      <w:bookmarkEnd w:id="1495"/>
      <w:bookmarkEnd w:id="1496"/>
      <w:bookmarkEnd w:id="1497"/>
      <w:bookmarkEnd w:id="1498"/>
      <w:bookmarkEnd w:id="1499"/>
      <w:bookmarkEnd w:id="1500"/>
      <w:bookmarkEnd w:id="1501"/>
    </w:p>
    <w:bookmarkStart w:id="1502" w:name="_MON_1600242766"/>
    <w:bookmarkEnd w:id="1502"/>
    <w:p w14:paraId="494005A3" w14:textId="77777777" w:rsidR="004428CF" w:rsidRPr="001F31A0" w:rsidRDefault="004428CF">
      <w:pPr>
        <w:pStyle w:val="TH"/>
      </w:pPr>
      <w:r w:rsidRPr="00053C72">
        <w:rPr>
          <w:lang w:eastAsia="ja-JP"/>
        </w:rPr>
        <w:object w:dxaOrig="9923" w:dyaOrig="2549" w14:anchorId="7F58D2B4">
          <v:shape id="_x0000_i1084" type="#_x0000_t75" style="width:413.75pt;height:107.55pt" o:ole="">
            <v:imagedata r:id="rId135" o:title=""/>
          </v:shape>
          <o:OLEObject Type="Embed" ProgID="Word.Picture.8" ShapeID="_x0000_i1084" DrawAspect="Content" ObjectID="_1730963486" r:id="rId136"/>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040D0FFA" w:rsidR="004428CF" w:rsidRPr="005A3EA5" w:rsidRDefault="00B368B2">
      <w:pPr>
        <w:pStyle w:val="B10"/>
      </w:pPr>
      <w:r w:rsidRPr="005A3EA5">
        <w:rPr>
          <w:rFonts w:eastAsia="DengXian"/>
          <w:lang w:eastAsia="zh-CN"/>
        </w:rPr>
        <w:tab/>
      </w:r>
      <w:r w:rsidRPr="005A3EA5">
        <w:t xml:space="preserve">The NF service consumer (e.g., NEF, AF, NWDAF)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sidR="005A3EA5">
        <w:rPr>
          <w:rFonts w:eastAsia="DengXian"/>
        </w:rPr>
        <w:t>clause</w:t>
      </w:r>
      <w:r w:rsidRPr="001F31A0">
        <w:rPr>
          <w:rFonts w:eastAsia="DengXian"/>
        </w:rPr>
        <w:t> 4.2.4.</w:t>
      </w:r>
      <w:r w:rsidR="00ED3458"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r w:rsidR="004428CF" w:rsidRPr="005A3EA5">
        <w:t>2.</w:t>
      </w:r>
      <w:r w:rsidR="004428CF" w:rsidRPr="005A3EA5">
        <w:tab/>
      </w:r>
      <w:r w:rsidR="00C362CD" w:rsidRPr="005A3EA5">
        <w:t xml:space="preserve">Once the request is accepted and a binding resource matching the query parameters exists, </w:t>
      </w:r>
      <w:r w:rsidR="00C362CD" w:rsidRPr="005A3EA5">
        <w:rPr>
          <w:rFonts w:eastAsia="DengXian"/>
        </w:rPr>
        <w:t>t</w:t>
      </w:r>
      <w:r w:rsidR="004428CF" w:rsidRPr="005A3EA5">
        <w:rPr>
          <w:rFonts w:eastAsia="DengXian"/>
        </w:rPr>
        <w:t xml:space="preserve">he BSF </w:t>
      </w:r>
      <w:r w:rsidR="00371C07" w:rsidRPr="005A3EA5">
        <w:rPr>
          <w:rFonts w:eastAsia="DengXian"/>
        </w:rPr>
        <w:t xml:space="preserve">shall </w:t>
      </w:r>
      <w:r w:rsidR="004428CF" w:rsidRPr="005A3EA5">
        <w:rPr>
          <w:rFonts w:eastAsia="DengXian"/>
        </w:rPr>
        <w:t xml:space="preserve">send an HTTP "200 OK" response to the </w:t>
      </w:r>
      <w:r w:rsidR="001A1A39" w:rsidRPr="005A3EA5">
        <w:rPr>
          <w:rFonts w:eastAsia="DengXian"/>
        </w:rPr>
        <w:t>NF service consumer</w:t>
      </w:r>
      <w:r w:rsidR="004428CF" w:rsidRPr="005A3EA5">
        <w:rPr>
          <w:rFonts w:eastAsia="DengXian"/>
        </w:rPr>
        <w:t xml:space="preserve"> with the </w:t>
      </w:r>
      <w:r w:rsidR="004428CF" w:rsidRPr="005A3EA5">
        <w:t xml:space="preserve">address information of the </w:t>
      </w:r>
      <w:r w:rsidR="004428CF" w:rsidRPr="005A3EA5">
        <w:rPr>
          <w:rFonts w:eastAsia="DengXian"/>
        </w:rPr>
        <w:t xml:space="preserve">selected PCF </w:t>
      </w:r>
      <w:bookmarkStart w:id="1503" w:name="_Hlk1130413"/>
      <w:r w:rsidR="004428CF" w:rsidRPr="005A3EA5">
        <w:rPr>
          <w:rFonts w:eastAsia="DengXian"/>
        </w:rPr>
        <w:t xml:space="preserve">(e.g. Npcf_PolicyAuthorization service </w:t>
      </w:r>
      <w:r w:rsidR="004428CF" w:rsidRPr="005A3EA5">
        <w:rPr>
          <w:rFonts w:cs="Arial"/>
          <w:szCs w:val="18"/>
        </w:rPr>
        <w:t xml:space="preserve">FQDN </w:t>
      </w:r>
      <w:r w:rsidR="004428CF" w:rsidRPr="005A3EA5">
        <w:rPr>
          <w:rFonts w:eastAsia="DengXian"/>
        </w:rPr>
        <w:t xml:space="preserve">and/or </w:t>
      </w:r>
      <w:r w:rsidR="004428CF" w:rsidRPr="005A3EA5">
        <w:rPr>
          <w:rFonts w:cs="Arial"/>
          <w:szCs w:val="18"/>
        </w:rPr>
        <w:t>IP Endpoint(s) of the selected PCF,</w:t>
      </w:r>
      <w:r w:rsidR="004428CF" w:rsidRPr="005A3EA5">
        <w:rPr>
          <w:rFonts w:eastAsia="DengXian"/>
        </w:rPr>
        <w:t xml:space="preserve"> or if the PCF supports the Rx interface </w:t>
      </w:r>
      <w:r w:rsidR="004428CF" w:rsidRPr="005A3EA5">
        <w:t>the Diameter host and realm for the selected PCF</w:t>
      </w:r>
      <w:r w:rsidR="004428CF" w:rsidRPr="005A3EA5">
        <w:rPr>
          <w:rFonts w:eastAsia="DengXian"/>
        </w:rPr>
        <w:t>)</w:t>
      </w:r>
      <w:bookmarkEnd w:id="1503"/>
      <w:r w:rsidR="004428CF" w:rsidRPr="005A3EA5">
        <w:rPr>
          <w:rFonts w:eastAsia="DengXian"/>
        </w:rPr>
        <w:t xml:space="preserve">, </w:t>
      </w:r>
      <w:r w:rsidR="004428CF" w:rsidRPr="005A3EA5">
        <w:t>and if available with the associated PCF set ID, the PCF instance ID and the SBA binding level.</w:t>
      </w:r>
    </w:p>
    <w:p w14:paraId="37844048" w14:textId="77777777" w:rsidR="004428CF" w:rsidRPr="005A3EA5" w:rsidRDefault="004428CF">
      <w:pPr>
        <w:pStyle w:val="Heading3"/>
      </w:pPr>
      <w:bookmarkStart w:id="1504" w:name="_Toc28005530"/>
      <w:bookmarkStart w:id="1505" w:name="_Toc36038202"/>
      <w:bookmarkStart w:id="1506" w:name="_Toc45133399"/>
      <w:bookmarkStart w:id="1507" w:name="_Toc51762229"/>
      <w:bookmarkStart w:id="1508" w:name="_Toc59016634"/>
      <w:bookmarkStart w:id="1509" w:name="_Toc68167604"/>
      <w:bookmarkStart w:id="1510" w:name="_Toc114210437"/>
      <w:r w:rsidRPr="005A3EA5">
        <w:t>8.5.5</w:t>
      </w:r>
      <w:r w:rsidRPr="005A3EA5">
        <w:tab/>
        <w:t>Proxy BSF</w:t>
      </w:r>
      <w:bookmarkEnd w:id="1504"/>
      <w:bookmarkEnd w:id="1505"/>
      <w:bookmarkEnd w:id="1506"/>
      <w:bookmarkEnd w:id="1507"/>
      <w:bookmarkEnd w:id="1508"/>
      <w:bookmarkEnd w:id="1509"/>
      <w:bookmarkEnd w:id="1510"/>
    </w:p>
    <w:p w14:paraId="67A2D1EF" w14:textId="77777777" w:rsidR="004428CF" w:rsidRPr="005A3EA5" w:rsidRDefault="004428CF">
      <w:pPr>
        <w:pStyle w:val="Heading4"/>
      </w:pPr>
      <w:bookmarkStart w:id="1511" w:name="_Toc28005531"/>
      <w:bookmarkStart w:id="1512" w:name="_Toc36038203"/>
      <w:bookmarkStart w:id="1513" w:name="_Toc45133400"/>
      <w:bookmarkStart w:id="1514" w:name="_Toc51762230"/>
      <w:bookmarkStart w:id="1515" w:name="_Toc59016635"/>
      <w:bookmarkStart w:id="1516" w:name="_Toc68167605"/>
      <w:bookmarkStart w:id="1517" w:name="_Toc114210438"/>
      <w:r w:rsidRPr="005A3EA5">
        <w:t>8.5.5.1</w:t>
      </w:r>
      <w:r w:rsidRPr="005A3EA5">
        <w:tab/>
        <w:t>General</w:t>
      </w:r>
      <w:bookmarkEnd w:id="1511"/>
      <w:bookmarkEnd w:id="1512"/>
      <w:bookmarkEnd w:id="1513"/>
      <w:bookmarkEnd w:id="1514"/>
      <w:bookmarkEnd w:id="1515"/>
      <w:bookmarkEnd w:id="1516"/>
      <w:bookmarkEnd w:id="1517"/>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518" w:name="_Toc28005532"/>
      <w:bookmarkStart w:id="1519" w:name="_Toc36038204"/>
      <w:bookmarkStart w:id="1520" w:name="_Toc45133401"/>
      <w:bookmarkStart w:id="1521" w:name="_Toc51762231"/>
      <w:bookmarkStart w:id="1522" w:name="_Toc59016636"/>
      <w:bookmarkStart w:id="1523" w:name="_Toc68167606"/>
      <w:bookmarkStart w:id="1524" w:name="_Toc114210439"/>
      <w:r w:rsidRPr="005A3EA5">
        <w:t>8.5.5.2</w:t>
      </w:r>
      <w:r w:rsidRPr="005A3EA5">
        <w:tab/>
        <w:t>Rx Session Establishment</w:t>
      </w:r>
      <w:bookmarkEnd w:id="1518"/>
      <w:bookmarkEnd w:id="1519"/>
      <w:bookmarkEnd w:id="1520"/>
      <w:bookmarkEnd w:id="1521"/>
      <w:bookmarkEnd w:id="1522"/>
      <w:bookmarkEnd w:id="1523"/>
      <w:bookmarkEnd w:id="1524"/>
    </w:p>
    <w:bookmarkStart w:id="1525" w:name="_MON_1591641977"/>
    <w:bookmarkEnd w:id="1525"/>
    <w:p w14:paraId="62D066B6" w14:textId="77777777" w:rsidR="004428CF" w:rsidRPr="001F31A0" w:rsidRDefault="004428CF">
      <w:pPr>
        <w:pStyle w:val="TH"/>
        <w:rPr>
          <w:lang w:eastAsia="ja-JP"/>
        </w:rPr>
      </w:pPr>
      <w:r w:rsidRPr="00053C72">
        <w:rPr>
          <w:lang w:eastAsia="ja-JP"/>
        </w:rPr>
        <w:object w:dxaOrig="9923" w:dyaOrig="4250" w14:anchorId="0D984937">
          <v:shape id="_x0000_i1085" type="#_x0000_t75" style="width:413.75pt;height:177.2pt" o:ole="">
            <v:imagedata r:id="rId137" o:title=""/>
          </v:shape>
          <o:OLEObject Type="Embed" ProgID="Word.Picture.8" ShapeID="_x0000_i1085" DrawAspect="Content" ObjectID="_1730963487" r:id="rId138"/>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lastRenderedPageBreak/>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1526" w:name="_Toc28005533"/>
      <w:bookmarkStart w:id="1527" w:name="_Toc36038205"/>
      <w:bookmarkStart w:id="1528" w:name="_Toc45133402"/>
      <w:bookmarkStart w:id="1529" w:name="_Toc51762232"/>
      <w:bookmarkStart w:id="1530" w:name="_Toc59016637"/>
      <w:bookmarkStart w:id="1531" w:name="_Toc68167607"/>
      <w:bookmarkStart w:id="1532" w:name="_Toc114210440"/>
      <w:r w:rsidRPr="005A3EA5">
        <w:t>8.5.5.3</w:t>
      </w:r>
      <w:r w:rsidRPr="005A3EA5">
        <w:tab/>
        <w:t>Rx Session Modification</w:t>
      </w:r>
      <w:bookmarkEnd w:id="1526"/>
      <w:bookmarkEnd w:id="1527"/>
      <w:bookmarkEnd w:id="1528"/>
      <w:bookmarkEnd w:id="1529"/>
      <w:bookmarkEnd w:id="1530"/>
      <w:bookmarkEnd w:id="1531"/>
      <w:bookmarkEnd w:id="1532"/>
    </w:p>
    <w:p w14:paraId="69BD6138" w14:textId="77777777" w:rsidR="004428CF" w:rsidRPr="005A3EA5" w:rsidRDefault="004428CF">
      <w:pPr>
        <w:pStyle w:val="Heading5"/>
      </w:pPr>
      <w:bookmarkStart w:id="1533" w:name="_Toc28005534"/>
      <w:bookmarkStart w:id="1534" w:name="_Toc36038206"/>
      <w:bookmarkStart w:id="1535" w:name="_Toc45133403"/>
      <w:bookmarkStart w:id="1536" w:name="_Toc51762233"/>
      <w:bookmarkStart w:id="1537" w:name="_Toc59016638"/>
      <w:bookmarkStart w:id="1538" w:name="_Toc68167608"/>
      <w:bookmarkStart w:id="1539" w:name="_Toc114210441"/>
      <w:r w:rsidRPr="005A3EA5">
        <w:t>8.5.5.3.1</w:t>
      </w:r>
      <w:r w:rsidRPr="005A3EA5">
        <w:tab/>
        <w:t>AF-initiated</w:t>
      </w:r>
      <w:bookmarkEnd w:id="1533"/>
      <w:bookmarkEnd w:id="1534"/>
      <w:bookmarkEnd w:id="1535"/>
      <w:bookmarkEnd w:id="1536"/>
      <w:bookmarkEnd w:id="1537"/>
      <w:bookmarkEnd w:id="1538"/>
      <w:bookmarkEnd w:id="1539"/>
    </w:p>
    <w:bookmarkStart w:id="1540" w:name="_MON_1591642884"/>
    <w:bookmarkEnd w:id="1540"/>
    <w:p w14:paraId="2147A1B3" w14:textId="77777777" w:rsidR="004428CF" w:rsidRPr="001F31A0" w:rsidRDefault="004428CF">
      <w:pPr>
        <w:pStyle w:val="TH"/>
        <w:rPr>
          <w:lang w:eastAsia="ja-JP"/>
        </w:rPr>
      </w:pPr>
      <w:r w:rsidRPr="00053C72">
        <w:rPr>
          <w:lang w:eastAsia="ja-JP"/>
        </w:rPr>
        <w:object w:dxaOrig="9923" w:dyaOrig="3400" w14:anchorId="263D8658">
          <v:shape id="_x0000_i1086" type="#_x0000_t75" style="width:413.75pt;height:141.65pt" o:ole="">
            <v:imagedata r:id="rId139" o:title=""/>
          </v:shape>
          <o:OLEObject Type="Embed" ProgID="Word.Picture.8" ShapeID="_x0000_i1086" DrawAspect="Content" ObjectID="_1730963488" r:id="rId140"/>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541" w:name="_Toc28005535"/>
      <w:bookmarkStart w:id="1542" w:name="_Toc36038207"/>
      <w:bookmarkStart w:id="1543" w:name="_Toc45133404"/>
      <w:bookmarkStart w:id="1544" w:name="_Toc51762234"/>
      <w:bookmarkStart w:id="1545" w:name="_Toc59016639"/>
      <w:bookmarkStart w:id="1546" w:name="_Toc68167609"/>
      <w:bookmarkStart w:id="1547" w:name="_Toc114210442"/>
      <w:r w:rsidRPr="005A3EA5">
        <w:t>8.5.5.3.2</w:t>
      </w:r>
      <w:r w:rsidRPr="005A3EA5">
        <w:tab/>
        <w:t>PCF-initiated</w:t>
      </w:r>
      <w:bookmarkEnd w:id="1541"/>
      <w:bookmarkEnd w:id="1542"/>
      <w:bookmarkEnd w:id="1543"/>
      <w:bookmarkEnd w:id="1544"/>
      <w:bookmarkEnd w:id="1545"/>
      <w:bookmarkEnd w:id="1546"/>
      <w:bookmarkEnd w:id="1547"/>
    </w:p>
    <w:bookmarkStart w:id="1548" w:name="_MON_1591643903"/>
    <w:bookmarkEnd w:id="1548"/>
    <w:p w14:paraId="7E629C23" w14:textId="77777777" w:rsidR="004428CF" w:rsidRPr="001F31A0" w:rsidRDefault="004428CF">
      <w:pPr>
        <w:pStyle w:val="TH"/>
        <w:rPr>
          <w:lang w:eastAsia="ja-JP"/>
        </w:rPr>
      </w:pPr>
      <w:r w:rsidRPr="00053C72">
        <w:rPr>
          <w:lang w:eastAsia="ja-JP"/>
        </w:rPr>
        <w:object w:dxaOrig="9923" w:dyaOrig="3399" w14:anchorId="21579CC3">
          <v:shape id="_x0000_i1087" type="#_x0000_t75" style="width:413.75pt;height:141.65pt" o:ole="">
            <v:imagedata r:id="rId141" o:title=""/>
          </v:shape>
          <o:OLEObject Type="Embed" ProgID="Word.Picture.8" ShapeID="_x0000_i1087" DrawAspect="Content" ObjectID="_1730963489" r:id="rId142"/>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lastRenderedPageBreak/>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549" w:name="_Toc28005536"/>
      <w:bookmarkStart w:id="1550" w:name="_Toc36038208"/>
      <w:bookmarkStart w:id="1551" w:name="_Toc45133405"/>
      <w:bookmarkStart w:id="1552" w:name="_Toc51762235"/>
      <w:bookmarkStart w:id="1553" w:name="_Toc59016640"/>
      <w:bookmarkStart w:id="1554" w:name="_Toc68167610"/>
      <w:bookmarkStart w:id="1555" w:name="_Toc114210443"/>
      <w:r w:rsidRPr="005A3EA5">
        <w:t>8.5.5.4</w:t>
      </w:r>
      <w:r w:rsidRPr="005A3EA5">
        <w:tab/>
        <w:t>Rx Session Termination</w:t>
      </w:r>
      <w:bookmarkEnd w:id="1549"/>
      <w:bookmarkEnd w:id="1550"/>
      <w:bookmarkEnd w:id="1551"/>
      <w:bookmarkEnd w:id="1552"/>
      <w:bookmarkEnd w:id="1553"/>
      <w:bookmarkEnd w:id="1554"/>
      <w:bookmarkEnd w:id="1555"/>
    </w:p>
    <w:p w14:paraId="5E6346AB" w14:textId="77777777" w:rsidR="004428CF" w:rsidRPr="005A3EA5" w:rsidRDefault="004428CF">
      <w:pPr>
        <w:pStyle w:val="Heading5"/>
      </w:pPr>
      <w:bookmarkStart w:id="1556" w:name="_Toc28005537"/>
      <w:bookmarkStart w:id="1557" w:name="_Toc36038209"/>
      <w:bookmarkStart w:id="1558" w:name="_Toc45133406"/>
      <w:bookmarkStart w:id="1559" w:name="_Toc51762236"/>
      <w:bookmarkStart w:id="1560" w:name="_Toc59016641"/>
      <w:bookmarkStart w:id="1561" w:name="_Toc68167611"/>
      <w:bookmarkStart w:id="1562" w:name="_Toc114210444"/>
      <w:r w:rsidRPr="005A3EA5">
        <w:t>8.5.5.4.1</w:t>
      </w:r>
      <w:r w:rsidRPr="005A3EA5">
        <w:tab/>
        <w:t>AF-initiated</w:t>
      </w:r>
      <w:bookmarkEnd w:id="1556"/>
      <w:bookmarkEnd w:id="1557"/>
      <w:bookmarkEnd w:id="1558"/>
      <w:bookmarkEnd w:id="1559"/>
      <w:bookmarkEnd w:id="1560"/>
      <w:bookmarkEnd w:id="1561"/>
      <w:bookmarkEnd w:id="1562"/>
    </w:p>
    <w:bookmarkStart w:id="1563" w:name="_MON_1591643094"/>
    <w:bookmarkEnd w:id="1563"/>
    <w:p w14:paraId="219AE6C3" w14:textId="77777777" w:rsidR="004428CF" w:rsidRPr="001F31A0" w:rsidRDefault="004428CF">
      <w:pPr>
        <w:pStyle w:val="TH"/>
        <w:rPr>
          <w:lang w:eastAsia="ja-JP"/>
        </w:rPr>
      </w:pPr>
      <w:r w:rsidRPr="00053C72">
        <w:rPr>
          <w:lang w:eastAsia="ja-JP"/>
        </w:rPr>
        <w:object w:dxaOrig="9923" w:dyaOrig="3399" w14:anchorId="3925A08F">
          <v:shape id="_x0000_i1088" type="#_x0000_t75" style="width:413.75pt;height:141.65pt" o:ole="">
            <v:imagedata r:id="rId143" o:title=""/>
          </v:shape>
          <o:OLEObject Type="Embed" ProgID="Word.Picture.8" ShapeID="_x0000_i1088" DrawAspect="Content" ObjectID="_1730963490" r:id="rId144"/>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564" w:name="_Toc28005538"/>
      <w:bookmarkStart w:id="1565" w:name="_Toc36038210"/>
      <w:bookmarkStart w:id="1566" w:name="_Toc45133407"/>
      <w:bookmarkStart w:id="1567" w:name="_Toc51762237"/>
      <w:bookmarkStart w:id="1568" w:name="_Toc59016642"/>
      <w:bookmarkStart w:id="1569" w:name="_Toc68167612"/>
      <w:bookmarkStart w:id="1570" w:name="_Toc114210445"/>
      <w:r w:rsidRPr="005A3EA5">
        <w:t>8.5.5.4.2</w:t>
      </w:r>
      <w:r w:rsidRPr="005A3EA5">
        <w:tab/>
        <w:t>PCF-initiated</w:t>
      </w:r>
      <w:bookmarkEnd w:id="1564"/>
      <w:bookmarkEnd w:id="1565"/>
      <w:bookmarkEnd w:id="1566"/>
      <w:bookmarkEnd w:id="1567"/>
      <w:bookmarkEnd w:id="1568"/>
      <w:bookmarkEnd w:id="1569"/>
      <w:bookmarkEnd w:id="1570"/>
    </w:p>
    <w:bookmarkStart w:id="1571" w:name="_MON_1591694844"/>
    <w:bookmarkEnd w:id="1571"/>
    <w:p w14:paraId="193F66D2" w14:textId="77777777" w:rsidR="004428CF" w:rsidRPr="001F31A0" w:rsidRDefault="004428CF">
      <w:pPr>
        <w:pStyle w:val="TH"/>
        <w:rPr>
          <w:lang w:eastAsia="ja-JP"/>
        </w:rPr>
      </w:pPr>
      <w:r w:rsidRPr="00053C72">
        <w:rPr>
          <w:lang w:eastAsia="ja-JP"/>
        </w:rPr>
        <w:object w:dxaOrig="9923" w:dyaOrig="3258" w14:anchorId="738D5EDE">
          <v:shape id="_x0000_i1089" type="#_x0000_t75" style="width:413.75pt;height:135.1pt" o:ole="">
            <v:imagedata r:id="rId145" o:title=""/>
          </v:shape>
          <o:OLEObject Type="Embed" ProgID="Word.Picture.8" ShapeID="_x0000_i1089" DrawAspect="Content" ObjectID="_1730963491" r:id="rId146"/>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572" w:name="_Toc28005539"/>
      <w:bookmarkStart w:id="1573" w:name="_Toc36038211"/>
      <w:bookmarkStart w:id="1574" w:name="_Toc45133408"/>
      <w:bookmarkStart w:id="1575" w:name="_Toc51762238"/>
      <w:bookmarkStart w:id="1576" w:name="_Toc59016643"/>
      <w:bookmarkStart w:id="1577" w:name="_Toc68167613"/>
      <w:bookmarkStart w:id="1578" w:name="_Toc114210446"/>
      <w:r w:rsidRPr="005A3EA5">
        <w:lastRenderedPageBreak/>
        <w:t>8.5.6</w:t>
      </w:r>
      <w:r w:rsidRPr="005A3EA5">
        <w:tab/>
        <w:t>Redirect BSF</w:t>
      </w:r>
      <w:bookmarkEnd w:id="1572"/>
      <w:bookmarkEnd w:id="1573"/>
      <w:bookmarkEnd w:id="1574"/>
      <w:bookmarkEnd w:id="1575"/>
      <w:bookmarkEnd w:id="1576"/>
      <w:bookmarkEnd w:id="1577"/>
      <w:bookmarkEnd w:id="1578"/>
    </w:p>
    <w:p w14:paraId="250F5DA9" w14:textId="77777777" w:rsidR="004428CF" w:rsidRPr="005A3EA5" w:rsidRDefault="004428CF">
      <w:pPr>
        <w:pStyle w:val="Heading4"/>
      </w:pPr>
      <w:bookmarkStart w:id="1579" w:name="_Toc28005540"/>
      <w:bookmarkStart w:id="1580" w:name="_Toc36038212"/>
      <w:bookmarkStart w:id="1581" w:name="_Toc45133409"/>
      <w:bookmarkStart w:id="1582" w:name="_Toc51762239"/>
      <w:bookmarkStart w:id="1583" w:name="_Toc59016644"/>
      <w:bookmarkStart w:id="1584" w:name="_Toc68167614"/>
      <w:bookmarkStart w:id="1585" w:name="_Toc114210447"/>
      <w:r w:rsidRPr="005A3EA5">
        <w:t>8.5.6.1</w:t>
      </w:r>
      <w:r w:rsidRPr="005A3EA5">
        <w:tab/>
        <w:t>General</w:t>
      </w:r>
      <w:bookmarkEnd w:id="1579"/>
      <w:bookmarkEnd w:id="1580"/>
      <w:bookmarkEnd w:id="1581"/>
      <w:bookmarkEnd w:id="1582"/>
      <w:bookmarkEnd w:id="1583"/>
      <w:bookmarkEnd w:id="1584"/>
      <w:bookmarkEnd w:id="1585"/>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586" w:name="_Toc28005541"/>
      <w:bookmarkStart w:id="1587" w:name="_Toc36038213"/>
      <w:bookmarkStart w:id="1588" w:name="_Toc45133410"/>
      <w:bookmarkStart w:id="1589" w:name="_Toc51762240"/>
      <w:bookmarkStart w:id="1590" w:name="_Toc59016645"/>
      <w:bookmarkStart w:id="1591" w:name="_Toc68167615"/>
      <w:bookmarkStart w:id="1592" w:name="_Toc114210448"/>
      <w:r w:rsidRPr="005A3EA5">
        <w:t>8.5.6.2</w:t>
      </w:r>
      <w:r w:rsidRPr="005A3EA5">
        <w:tab/>
        <w:t>Rx Session Establishment</w:t>
      </w:r>
      <w:bookmarkEnd w:id="1586"/>
      <w:bookmarkEnd w:id="1587"/>
      <w:bookmarkEnd w:id="1588"/>
      <w:bookmarkEnd w:id="1589"/>
      <w:bookmarkEnd w:id="1590"/>
      <w:bookmarkEnd w:id="1591"/>
      <w:bookmarkEnd w:id="1592"/>
    </w:p>
    <w:bookmarkStart w:id="1593" w:name="_MON_1591644907"/>
    <w:bookmarkEnd w:id="1593"/>
    <w:p w14:paraId="0B982B04" w14:textId="77777777" w:rsidR="004428CF" w:rsidRPr="001F31A0" w:rsidRDefault="004428CF">
      <w:pPr>
        <w:pStyle w:val="TH"/>
        <w:rPr>
          <w:lang w:eastAsia="ja-JP"/>
        </w:rPr>
      </w:pPr>
      <w:r w:rsidRPr="00053C72">
        <w:rPr>
          <w:lang w:eastAsia="ja-JP"/>
        </w:rPr>
        <w:object w:dxaOrig="9923" w:dyaOrig="3966" w14:anchorId="117D7173">
          <v:shape id="_x0000_i1090" type="#_x0000_t75" style="width:413.75pt;height:165.05pt" o:ole="">
            <v:imagedata r:id="rId147" o:title=""/>
          </v:shape>
          <o:OLEObject Type="Embed" ProgID="Word.Picture.8" ShapeID="_x0000_i1090" DrawAspect="Content" ObjectID="_1730963492" r:id="rId148"/>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594" w:name="_Toc28005542"/>
      <w:bookmarkStart w:id="1595" w:name="_Toc36038214"/>
      <w:bookmarkStart w:id="1596" w:name="_Toc45133411"/>
      <w:bookmarkStart w:id="1597" w:name="_Toc51762241"/>
      <w:bookmarkStart w:id="1598" w:name="_Toc59016646"/>
      <w:bookmarkStart w:id="1599" w:name="_Toc68167616"/>
      <w:bookmarkStart w:id="1600" w:name="_Toc114210449"/>
      <w:r w:rsidRPr="005A3EA5">
        <w:lastRenderedPageBreak/>
        <w:t>8.5.7</w:t>
      </w:r>
      <w:r w:rsidRPr="005A3EA5">
        <w:tab/>
      </w:r>
      <w:r w:rsidRPr="005A3EA5">
        <w:rPr>
          <w:lang w:eastAsia="zh-CN"/>
        </w:rPr>
        <w:t>Binding information Update</w:t>
      </w:r>
      <w:bookmarkEnd w:id="1594"/>
      <w:bookmarkEnd w:id="1595"/>
      <w:bookmarkEnd w:id="1596"/>
      <w:bookmarkEnd w:id="1597"/>
      <w:bookmarkEnd w:id="1598"/>
      <w:bookmarkEnd w:id="1599"/>
      <w:bookmarkEnd w:id="1600"/>
    </w:p>
    <w:p w14:paraId="2CAA4C88" w14:textId="77777777" w:rsidR="004428CF" w:rsidRPr="001F31A0" w:rsidRDefault="004428CF">
      <w:pPr>
        <w:pStyle w:val="TH"/>
        <w:rPr>
          <w:lang w:eastAsia="ja-JP"/>
        </w:rPr>
      </w:pPr>
      <w:r w:rsidRPr="001F31A0">
        <w:rPr>
          <w:lang w:eastAsia="ja-JP"/>
        </w:rPr>
        <w:object w:dxaOrig="9923" w:dyaOrig="2549" w14:anchorId="1475F390">
          <v:shape id="_x0000_i1091" type="#_x0000_t75" style="width:413.75pt;height:107.55pt" o:ole="">
            <v:imagedata r:id="rId149" o:title=""/>
          </v:shape>
          <o:OLEObject Type="Embed" ProgID="Word.Picture.8" ShapeID="_x0000_i1091" DrawAspect="Content" ObjectID="_1730963493" r:id="rId150"/>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601" w:name="_Toc114210450"/>
      <w:r w:rsidRPr="005A3EA5">
        <w:t>8.5.</w:t>
      </w:r>
      <w:r w:rsidR="00DF1C46" w:rsidRPr="005A3EA5">
        <w:t>8</w:t>
      </w:r>
      <w:r w:rsidRPr="005A3EA5">
        <w:tab/>
        <w:t>Binding information Subscription</w:t>
      </w:r>
      <w:bookmarkEnd w:id="1601"/>
    </w:p>
    <w:p w14:paraId="44A269BA" w14:textId="77777777" w:rsidR="00E063D1" w:rsidRPr="001F31A0" w:rsidRDefault="00E063D1" w:rsidP="00E063D1">
      <w:pPr>
        <w:pStyle w:val="TH"/>
        <w:rPr>
          <w:lang w:eastAsia="ja-JP"/>
        </w:rPr>
      </w:pPr>
      <w:r w:rsidRPr="001F31A0">
        <w:object w:dxaOrig="6171" w:dyaOrig="3671" w14:anchorId="4ED13187">
          <v:shape id="_x0000_i1092" type="#_x0000_t75" style="width:242.2pt;height:144.95pt" o:ole="">
            <v:imagedata r:id="rId151" o:title=""/>
          </v:shape>
          <o:OLEObject Type="Embed" ProgID="Visio.Drawing.15" ShapeID="_x0000_i1092" DrawAspect="Content" ObjectID="_1730963494" r:id="rId152"/>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w:t>
      </w:r>
      <w:r w:rsidR="00E063D1" w:rsidRPr="009931F0">
        <w:rPr>
          <w:rFonts w:eastAsia="DengXian"/>
        </w:rPr>
        <w:lastRenderedPageBreak/>
        <w:t xml:space="preserve">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602" w:name="_Toc114210451"/>
      <w:r w:rsidRPr="005A3EA5">
        <w:t>8.5.</w:t>
      </w:r>
      <w:r w:rsidR="00FC22AA" w:rsidRPr="005A3EA5">
        <w:t>9</w:t>
      </w:r>
      <w:r w:rsidRPr="005A3EA5">
        <w:tab/>
        <w:t>Binding information Unsubscription</w:t>
      </w:r>
      <w:bookmarkEnd w:id="1602"/>
    </w:p>
    <w:p w14:paraId="0A1523C4" w14:textId="77777777" w:rsidR="00863618" w:rsidRPr="001F31A0" w:rsidRDefault="00863618" w:rsidP="00863618">
      <w:pPr>
        <w:pStyle w:val="TH"/>
      </w:pPr>
      <w:r w:rsidRPr="00CE3238">
        <w:object w:dxaOrig="6171" w:dyaOrig="3671" w14:anchorId="6D206D21">
          <v:shape id="_x0000_i1093" type="#_x0000_t75" style="width:242.2pt;height:144.95pt" o:ole="">
            <v:imagedata r:id="rId153" o:title=""/>
          </v:shape>
          <o:OLEObject Type="Embed" ProgID="Visio.Drawing.15" ShapeID="_x0000_i1093" DrawAspect="Content" ObjectID="_1730963495" r:id="rId154"/>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603" w:name="_Toc114210452"/>
      <w:r w:rsidRPr="005A3EA5">
        <w:t>8.5.</w:t>
      </w:r>
      <w:r w:rsidR="00FC22AA" w:rsidRPr="005A3EA5">
        <w:t>10</w:t>
      </w:r>
      <w:r w:rsidRPr="005A3EA5">
        <w:tab/>
      </w:r>
      <w:r w:rsidRPr="005A3EA5">
        <w:rPr>
          <w:lang w:eastAsia="zh-CN"/>
        </w:rPr>
        <w:t>Binding information Notification</w:t>
      </w:r>
      <w:bookmarkEnd w:id="1603"/>
    </w:p>
    <w:p w14:paraId="178ED45E" w14:textId="77777777" w:rsidR="00243D86" w:rsidRPr="001F31A0" w:rsidRDefault="00243D86" w:rsidP="00243D86">
      <w:pPr>
        <w:pStyle w:val="TH"/>
        <w:rPr>
          <w:lang w:eastAsia="ja-JP"/>
        </w:rPr>
      </w:pPr>
      <w:r w:rsidRPr="00CE3238">
        <w:object w:dxaOrig="6171" w:dyaOrig="3671" w14:anchorId="10C06DBC">
          <v:shape id="_x0000_i1094" type="#_x0000_t75" style="width:242.2pt;height:144.95pt" o:ole="">
            <v:imagedata r:id="rId155" o:title=""/>
          </v:shape>
          <o:OLEObject Type="Embed" ProgID="Visio.Drawing.15" ShapeID="_x0000_i1094" DrawAspect="Content" ObjectID="_1730963496" r:id="rId156"/>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0D8ECB95" w14:textId="2046141D" w:rsidR="00243D86" w:rsidRPr="008047A3" w:rsidRDefault="009931F0" w:rsidP="008047A3">
      <w:pPr>
        <w:pStyle w:val="B10"/>
        <w:rPr>
          <w:lang w:eastAsia="zh-CN"/>
        </w:rPr>
      </w:pPr>
      <w:r>
        <w:rPr>
          <w:lang w:eastAsia="zh-CN"/>
        </w:rPr>
        <w:t>1.</w:t>
      </w:r>
      <w:r>
        <w:rPr>
          <w:lang w:eastAsia="zh-CN"/>
        </w:rPr>
        <w:tab/>
      </w:r>
      <w:r w:rsidR="00243D86" w:rsidRPr="009931F0">
        <w:rPr>
          <w:lang w:eastAsia="zh-CN"/>
        </w:rPr>
        <w:t xml:space="preserve">If the notification has been previously subscribed in the BSF, the BSF invokes the Nbsf_Management_Notify service operation by sending the HTTP POST request with Resource URI as defined in </w:t>
      </w:r>
      <w:r w:rsidR="005A3EA5">
        <w:t>clause</w:t>
      </w:r>
      <w:r w:rsidR="00243D86" w:rsidRPr="008047A3">
        <w:t> 4.2.8.2 of 3GPP TS </w:t>
      </w:r>
      <w:r w:rsidR="00243D86" w:rsidRPr="008047A3">
        <w:rPr>
          <w:lang w:eastAsia="zh-CN"/>
        </w:rPr>
        <w:t>29.521</w:t>
      </w:r>
      <w:r w:rsidR="00243D86" w:rsidRPr="008047A3">
        <w:t> </w:t>
      </w:r>
      <w:r w:rsidR="00243D86" w:rsidRPr="008047A3">
        <w:rPr>
          <w:lang w:eastAsia="zh-CN"/>
        </w:rPr>
        <w:t>[22] to notify the newly subscribed or unsubscribed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604" w:name="_Toc114210453"/>
      <w:bookmarkStart w:id="1605" w:name="_Toc28005543"/>
      <w:bookmarkStart w:id="1606" w:name="_Toc36038215"/>
      <w:bookmarkStart w:id="1607" w:name="_Toc45133412"/>
      <w:bookmarkStart w:id="1608" w:name="_Toc51762242"/>
      <w:bookmarkStart w:id="1609" w:name="_Toc59016647"/>
      <w:bookmarkStart w:id="1610" w:name="_Toc68167617"/>
      <w:r>
        <w:rPr>
          <w:lang w:eastAsia="zh-CN"/>
        </w:rPr>
        <w:t>8.6</w:t>
      </w:r>
      <w:r>
        <w:rPr>
          <w:lang w:eastAsia="ja-JP"/>
        </w:rPr>
        <w:tab/>
      </w:r>
      <w:r>
        <w:rPr>
          <w:lang w:eastAsia="zh-CN"/>
        </w:rPr>
        <w:t>PCF discovery and selection procedures in MBS deployments</w:t>
      </w:r>
      <w:bookmarkEnd w:id="1604"/>
    </w:p>
    <w:p w14:paraId="73E7E609" w14:textId="77777777" w:rsidR="00644FF2" w:rsidRPr="0049252E" w:rsidDel="00DE5E12" w:rsidRDefault="00644FF2" w:rsidP="00644FF2">
      <w:pPr>
        <w:pStyle w:val="EditorsNote"/>
        <w:rPr>
          <w:del w:id="1611" w:author="CR0398" w:date="2022-11-19T05:00:00Z"/>
          <w:lang w:eastAsia="zh-CN"/>
        </w:rPr>
      </w:pPr>
      <w:bookmarkStart w:id="1612" w:name="_Toc114210454"/>
      <w:del w:id="1613" w:author="CR0398" w:date="2022-11-19T05:00:00Z">
        <w:r w:rsidDel="00DE5E12">
          <w:rPr>
            <w:lang w:eastAsia="zh-CN"/>
          </w:rPr>
          <w:delText>Editor’s Note: How PCC NFs find the PCF that will handle the MBS Session requires further stage 2 work.</w:delText>
        </w:r>
      </w:del>
    </w:p>
    <w:p w14:paraId="2270DF75" w14:textId="77777777" w:rsidR="00644FF2" w:rsidRPr="005A3EA5" w:rsidRDefault="00644FF2" w:rsidP="00644FF2">
      <w:pPr>
        <w:pStyle w:val="Heading3"/>
        <w:rPr>
          <w:ins w:id="1614" w:author="CR0398" w:date="2022-11-19T05:00:00Z"/>
          <w:lang w:eastAsia="zh-CN"/>
        </w:rPr>
      </w:pPr>
      <w:ins w:id="1615" w:author="CR0398" w:date="2022-11-19T05:00:00Z">
        <w:r w:rsidRPr="00177407">
          <w:lastRenderedPageBreak/>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ins>
    </w:p>
    <w:p w14:paraId="5F394C77" w14:textId="77777777" w:rsidR="00644FF2" w:rsidRPr="005A3EA5" w:rsidRDefault="00644FF2" w:rsidP="00644FF2">
      <w:pPr>
        <w:rPr>
          <w:ins w:id="1616" w:author="CR0398" w:date="2022-11-19T05:00:00Z"/>
        </w:rPr>
      </w:pPr>
      <w:ins w:id="1617" w:author="CR0398" w:date="2022-11-19T05:00:00Z">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ins>
    </w:p>
    <w:p w14:paraId="34375D94" w14:textId="77777777" w:rsidR="00644FF2" w:rsidRPr="005A3EA5" w:rsidRDefault="00644FF2" w:rsidP="00644FF2">
      <w:pPr>
        <w:rPr>
          <w:ins w:id="1618" w:author="CR0398" w:date="2022-11-19T05:00:00Z"/>
        </w:rPr>
      </w:pPr>
      <w:ins w:id="1619" w:author="CR0398" w:date="2022-11-19T05:00:00Z">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ins>
    </w:p>
    <w:p w14:paraId="4B0DC344" w14:textId="77777777" w:rsidR="00644FF2" w:rsidRPr="005A3EA5" w:rsidRDefault="00644FF2" w:rsidP="00644FF2">
      <w:pPr>
        <w:pStyle w:val="B10"/>
        <w:rPr>
          <w:ins w:id="1620" w:author="CR0398" w:date="2022-11-19T05:00:00Z"/>
        </w:rPr>
      </w:pPr>
      <w:ins w:id="1621" w:author="CR0398" w:date="2022-11-19T05:00:00Z">
        <w:r w:rsidRPr="005A3EA5">
          <w:t>-</w:t>
        </w:r>
        <w:r w:rsidRPr="005A3EA5">
          <w:tab/>
          <w:t>Local operator policies.</w:t>
        </w:r>
      </w:ins>
    </w:p>
    <w:p w14:paraId="6A08F300" w14:textId="77777777" w:rsidR="00644FF2" w:rsidRPr="005A3EA5" w:rsidRDefault="00644FF2" w:rsidP="00644FF2">
      <w:pPr>
        <w:pStyle w:val="B10"/>
        <w:rPr>
          <w:ins w:id="1622" w:author="CR0398" w:date="2022-11-19T05:00:00Z"/>
        </w:rPr>
      </w:pPr>
      <w:ins w:id="1623" w:author="CR0398" w:date="2022-11-19T05:00:00Z">
        <w:r w:rsidRPr="005A3EA5">
          <w:t>-</w:t>
        </w:r>
        <w:r w:rsidRPr="005A3EA5">
          <w:tab/>
          <w:t>the features supported by the PCF</w:t>
        </w:r>
      </w:ins>
    </w:p>
    <w:p w14:paraId="745F2508" w14:textId="77777777" w:rsidR="00644FF2" w:rsidRPr="005A3EA5" w:rsidRDefault="00644FF2" w:rsidP="00644FF2">
      <w:pPr>
        <w:pStyle w:val="B10"/>
        <w:rPr>
          <w:ins w:id="1624" w:author="CR0398" w:date="2022-11-19T05:00:00Z"/>
          <w:lang w:eastAsia="zh-CN"/>
        </w:rPr>
      </w:pPr>
      <w:ins w:id="1625" w:author="CR0398" w:date="2022-11-19T05:00:00Z">
        <w:r w:rsidRPr="005A3EA5">
          <w:rPr>
            <w:lang w:eastAsia="zh-CN"/>
          </w:rPr>
          <w:t>-</w:t>
        </w:r>
        <w:r w:rsidRPr="005A3EA5">
          <w:rPr>
            <w:lang w:eastAsia="zh-CN"/>
          </w:rPr>
          <w:tab/>
          <w:t>PCF Set ID, if available.</w:t>
        </w:r>
      </w:ins>
    </w:p>
    <w:p w14:paraId="011CA28A" w14:textId="77777777" w:rsidR="00644FF2" w:rsidRDefault="00644FF2" w:rsidP="00644FF2">
      <w:pPr>
        <w:pStyle w:val="NO"/>
        <w:rPr>
          <w:ins w:id="1626" w:author="CR0398" w:date="2022-11-19T05:00:00Z"/>
        </w:rPr>
      </w:pPr>
      <w:ins w:id="1627" w:author="CR0398" w:date="2022-11-19T05:00:00Z">
        <w:r w:rsidRPr="005A3EA5">
          <w:t>NOTE</w:t>
        </w:r>
        <w:r>
          <w:t> 1</w:t>
        </w:r>
        <w:r w:rsidRPr="005A3EA5">
          <w:t>:</w:t>
        </w:r>
        <w:r w:rsidRPr="005A3EA5">
          <w:tab/>
          <w:t xml:space="preserve">A single PCF can be </w:t>
        </w:r>
        <w:r>
          <w:t>deployed in the network. In this case the information is preconfigured in the MB-SMF.</w:t>
        </w:r>
      </w:ins>
    </w:p>
    <w:p w14:paraId="42943AB6" w14:textId="77777777" w:rsidR="00644FF2" w:rsidRPr="005A3EA5" w:rsidRDefault="00644FF2" w:rsidP="00644FF2">
      <w:pPr>
        <w:pStyle w:val="NO"/>
        <w:rPr>
          <w:ins w:id="1628" w:author="CR0398" w:date="2022-11-19T05:00:00Z"/>
        </w:rPr>
      </w:pPr>
      <w:ins w:id="1629" w:author="CR0398" w:date="2022-11-19T05:00:00Z">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ins>
    </w:p>
    <w:p w14:paraId="4B9D22E5" w14:textId="77777777" w:rsidR="00644FF2" w:rsidRPr="005A3EA5" w:rsidRDefault="00644FF2" w:rsidP="00644FF2">
      <w:pPr>
        <w:pStyle w:val="Heading2"/>
        <w:rPr>
          <w:ins w:id="1630" w:author="CR0398" w:date="2022-11-19T05:00:00Z"/>
          <w:lang w:eastAsia="zh-CN"/>
        </w:rPr>
      </w:pPr>
      <w:ins w:id="1631" w:author="CR0398" w:date="2022-11-19T05:00:00Z">
        <w:r w:rsidRPr="00177407">
          <w:rPr>
            <w:rStyle w:val="Heading3Char"/>
          </w:rPr>
          <w:t>8.</w:t>
        </w:r>
        <w:r>
          <w:rPr>
            <w:rStyle w:val="Heading3Char"/>
          </w:rPr>
          <w:t>6.2</w:t>
        </w:r>
        <w:r w:rsidRPr="005A3EA5">
          <w:rPr>
            <w:lang w:eastAsia="ja-JP"/>
          </w:rPr>
          <w:tab/>
        </w:r>
        <w:r w:rsidRPr="005A3EA5">
          <w:rPr>
            <w:lang w:eastAsia="zh-CN"/>
          </w:rPr>
          <w:t>PCF discovery and selection by the AF</w:t>
        </w:r>
        <w:r>
          <w:rPr>
            <w:lang w:eastAsia="zh-CN"/>
          </w:rPr>
          <w:t>/NEF/MBSF</w:t>
        </w:r>
      </w:ins>
    </w:p>
    <w:p w14:paraId="66509B22" w14:textId="77777777" w:rsidR="00644FF2" w:rsidRPr="005A3EA5" w:rsidRDefault="00644FF2" w:rsidP="00644FF2">
      <w:pPr>
        <w:pStyle w:val="Heading4"/>
        <w:rPr>
          <w:ins w:id="1632" w:author="CR0398" w:date="2022-11-19T05:00:00Z"/>
          <w:lang w:eastAsia="zh-CN"/>
        </w:rPr>
      </w:pPr>
      <w:ins w:id="1633" w:author="CR0398" w:date="2022-11-19T05:00:00Z">
        <w:r w:rsidRPr="005A3EA5">
          <w:rPr>
            <w:lang w:eastAsia="zh-CN"/>
          </w:rPr>
          <w:t>8.</w:t>
        </w:r>
        <w:r>
          <w:rPr>
            <w:lang w:eastAsia="zh-CN"/>
          </w:rPr>
          <w:t>6.2.1</w:t>
        </w:r>
        <w:r w:rsidRPr="005A3EA5">
          <w:rPr>
            <w:lang w:eastAsia="zh-CN"/>
          </w:rPr>
          <w:tab/>
          <w:t>General</w:t>
        </w:r>
      </w:ins>
    </w:p>
    <w:p w14:paraId="3D5C4F6D" w14:textId="77777777" w:rsidR="00644FF2" w:rsidRDefault="00644FF2" w:rsidP="00644FF2">
      <w:pPr>
        <w:rPr>
          <w:ins w:id="1634" w:author="CR0398" w:date="2022-11-19T05:00:00Z"/>
        </w:rPr>
      </w:pPr>
      <w:ins w:id="1635" w:author="CR0398" w:date="2022-11-19T05:00:00Z">
        <w:r w:rsidRPr="005A3EA5">
          <w:t xml:space="preserve">When </w:t>
        </w:r>
        <w:r>
          <w:t>the AF/NEF/MBSF decides to interact with the PCF</w:t>
        </w:r>
        <w:r w:rsidRPr="005A3EA5">
          <w:t xml:space="preserve"> the </w:t>
        </w:r>
        <w:r>
          <w:t>AF/</w:t>
        </w:r>
        <w:r>
          <w:rPr>
            <w:lang w:eastAsia="zh-CN"/>
          </w:rPr>
          <w:t>NEF/MBSF</w:t>
        </w:r>
        <w:r w:rsidRPr="005A3EA5">
          <w:t xml:space="preserve"> performs discovery and selection for a</w:t>
        </w:r>
        <w:r>
          <w:t>n</w:t>
        </w:r>
        <w:r w:rsidRPr="005A3EA5">
          <w:t xml:space="preserve"> </w:t>
        </w:r>
        <w:r>
          <w:t>MBS session</w:t>
        </w:r>
        <w:r w:rsidRPr="005A3EA5">
          <w:t xml:space="preserve">, the </w:t>
        </w:r>
        <w:r>
          <w:t>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ins>
    </w:p>
    <w:p w14:paraId="195FEDE7" w14:textId="77777777" w:rsidR="00644FF2" w:rsidRDefault="00644FF2" w:rsidP="00644FF2">
      <w:ins w:id="1636" w:author="CR0398" w:date="2022-11-19T05:00:00Z">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an AF, NEF, or </w:t>
        </w:r>
        <w:r>
          <w:t>MBSF</w:t>
        </w:r>
        <w:r w:rsidRPr="005A3EA5">
          <w:t xml:space="preserve">) for a certain </w:t>
        </w:r>
        <w:r>
          <w:t>MBS</w:t>
        </w:r>
        <w:r w:rsidRPr="005A3EA5">
          <w:t xml:space="preserve"> </w:t>
        </w:r>
        <w:r w:rsidRPr="005A3EA5">
          <w:rPr>
            <w:lang w:eastAsia="zh-CN"/>
          </w:rPr>
          <w:t>s</w:t>
        </w:r>
        <w:r w:rsidRPr="005A3EA5">
          <w:t>ession reaches over N5/</w:t>
        </w:r>
        <w:r>
          <w:t>N30</w:t>
        </w:r>
        <w:r w:rsidRPr="005A3EA5">
          <w:t xml:space="preserve"> the PCF holding the </w:t>
        </w:r>
        <w:r>
          <w:t>MBS</w:t>
        </w:r>
        <w:r w:rsidRPr="005A3EA5">
          <w:t xml:space="preserve"> </w:t>
        </w:r>
        <w:r w:rsidRPr="005A3EA5">
          <w:rPr>
            <w:lang w:eastAsia="zh-CN"/>
          </w:rPr>
          <w:t>s</w:t>
        </w:r>
        <w:r w:rsidRPr="005A3EA5">
          <w:t>ession information</w:t>
        </w:r>
        <w:r>
          <w:t xml:space="preserve"> for MBS location dependent services.</w:t>
        </w:r>
      </w:ins>
    </w:p>
    <w:p w14:paraId="10368093" w14:textId="77777777" w:rsidR="00644FF2" w:rsidRPr="005A3EA5" w:rsidRDefault="00644FF2" w:rsidP="00644FF2">
      <w:pPr>
        <w:pStyle w:val="NO"/>
        <w:rPr>
          <w:ins w:id="1637" w:author="CR0398" w:date="2022-11-19T05:00:00Z"/>
        </w:rPr>
      </w:pPr>
      <w:ins w:id="1638" w:author="CR0398" w:date="2022-11-19T05:00:00Z">
        <w:r>
          <w:t>NOTE:</w:t>
        </w:r>
        <w:r>
          <w:tab/>
          <w:t>This mechanism is not necessary in a deployment with a single PCF.</w:t>
        </w:r>
      </w:ins>
    </w:p>
    <w:p w14:paraId="15EF5016" w14:textId="77777777" w:rsidR="00644FF2" w:rsidRPr="005A3EA5" w:rsidRDefault="00644FF2" w:rsidP="00644FF2">
      <w:pPr>
        <w:pStyle w:val="Heading4"/>
        <w:rPr>
          <w:ins w:id="1639" w:author="CR0398" w:date="2022-11-19T05:00:00Z"/>
          <w:lang w:eastAsia="zh-CN"/>
        </w:rPr>
      </w:pPr>
      <w:ins w:id="1640" w:author="CR0398" w:date="2022-11-19T05:00:00Z">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ins>
    </w:p>
    <w:p w14:paraId="18E016D0" w14:textId="77777777" w:rsidR="00644FF2" w:rsidRPr="005A3EA5" w:rsidRDefault="00644FF2" w:rsidP="00644FF2">
      <w:pPr>
        <w:rPr>
          <w:ins w:id="1641" w:author="CR0398" w:date="2022-11-19T05:00:00Z"/>
          <w:lang w:eastAsia="zh-CN"/>
        </w:rPr>
      </w:pPr>
      <w:ins w:id="1642" w:author="CR0398" w:date="2022-11-19T05:00:00Z">
        <w:r w:rsidRPr="005A3EA5">
          <w:rPr>
            <w:lang w:eastAsia="zh-CN"/>
          </w:rPr>
          <w:t>The BSF has the following characteristics:</w:t>
        </w:r>
      </w:ins>
    </w:p>
    <w:p w14:paraId="67D7F397" w14:textId="77777777" w:rsidR="00644FF2" w:rsidRPr="005A3EA5" w:rsidRDefault="00644FF2" w:rsidP="00644FF2">
      <w:pPr>
        <w:pStyle w:val="B10"/>
        <w:rPr>
          <w:ins w:id="1643" w:author="CR0398" w:date="2022-11-19T05:00:00Z"/>
        </w:rPr>
      </w:pPr>
      <w:ins w:id="1644" w:author="CR0398" w:date="2022-11-19T05:00:00Z">
        <w:r w:rsidRPr="005A3EA5">
          <w:t>a)</w:t>
        </w:r>
        <w:r w:rsidRPr="005A3EA5">
          <w:tab/>
          <w:t>The BSF stores internally information about the corresponding selected PCF.</w:t>
        </w:r>
      </w:ins>
    </w:p>
    <w:p w14:paraId="62A8D360" w14:textId="77777777" w:rsidR="00644FF2" w:rsidRPr="005A3EA5" w:rsidRDefault="00644FF2" w:rsidP="00644FF2">
      <w:pPr>
        <w:pStyle w:val="B10"/>
        <w:rPr>
          <w:ins w:id="1645" w:author="CR0398" w:date="2022-11-19T05:00:00Z"/>
        </w:rPr>
      </w:pPr>
      <w:ins w:id="1646" w:author="CR0398" w:date="2022-11-19T05:00:00Z">
        <w:r w:rsidRPr="005A3EA5">
          <w:t>-</w:t>
        </w:r>
        <w:r w:rsidRPr="005A3EA5">
          <w:tab/>
          <w:t xml:space="preserve">For a certain </w:t>
        </w:r>
        <w:r>
          <w:t>MBS</w:t>
        </w:r>
        <w:r w:rsidRPr="005A3EA5">
          <w:t xml:space="preserve"> session, the BSF stores internally information about the </w:t>
        </w:r>
        <w:r>
          <w:t xml:space="preserve">MBS Session Id </w:t>
        </w:r>
        <w:r w:rsidRPr="005A3EA5">
          <w:t xml:space="preserve">and the selected PCF address, and if available the associated PCF instance ID, PCF set ID </w:t>
        </w:r>
        <w:r w:rsidRPr="005C6278">
          <w:t>and the level of SBA binding.</w:t>
        </w:r>
      </w:ins>
    </w:p>
    <w:p w14:paraId="01C1FCD2" w14:textId="77777777" w:rsidR="00644FF2" w:rsidRPr="005A3EA5" w:rsidRDefault="00644FF2" w:rsidP="00644FF2">
      <w:pPr>
        <w:pStyle w:val="NO"/>
        <w:rPr>
          <w:ins w:id="1647" w:author="CR0398" w:date="2022-11-19T05:00:00Z"/>
        </w:rPr>
      </w:pPr>
      <w:ins w:id="1648" w:author="CR0398" w:date="2022-11-19T05:00:00Z">
        <w:r w:rsidRPr="005C6278">
          <w:t>NOTE 1:</w:t>
        </w:r>
        <w:r w:rsidRPr="005C6278">
          <w:tab/>
          <w:t>Only NF instance or NF set of level of binding is supported at the BSF for SBA binding level of Npcf_MBSPolicyAuthorization service.</w:t>
        </w:r>
      </w:ins>
    </w:p>
    <w:p w14:paraId="0A0CA9D5" w14:textId="77777777" w:rsidR="00644FF2" w:rsidRDefault="00644FF2" w:rsidP="00644FF2">
      <w:pPr>
        <w:pStyle w:val="B10"/>
        <w:rPr>
          <w:ins w:id="1649" w:author="CR0398" w:date="2022-11-19T05:00:00Z"/>
        </w:rPr>
      </w:pPr>
      <w:ins w:id="1650" w:author="CR0398" w:date="2022-11-19T05:00:00Z">
        <w:r w:rsidRPr="005A3EA5">
          <w:t>b)</w:t>
        </w:r>
        <w:r w:rsidRPr="005A3EA5">
          <w:tab/>
        </w:r>
        <w:r>
          <w:t>The</w:t>
        </w:r>
        <w:r w:rsidRPr="005A3EA5">
          <w:t xml:space="preserve"> PCF determines whether the same PCF shall be selected for the </w:t>
        </w:r>
        <w:r>
          <w:t>MBS</w:t>
        </w:r>
        <w:r w:rsidRPr="005A3EA5">
          <w:t xml:space="preserve"> Policy associations </w:t>
        </w:r>
        <w:r>
          <w:t>related to the same MBS Session Id and uses the BSF for that purpose.</w:t>
        </w:r>
        <w:r w:rsidRPr="005A3EA5">
          <w:t xml:space="preserve"> 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r>
          <w:t xml:space="preserve"> T</w:t>
        </w:r>
        <w:r w:rsidRPr="005A3EA5">
          <w:t>he PCF ensures that the binding information is updated each time the PCF instance is changed.</w:t>
        </w:r>
      </w:ins>
    </w:p>
    <w:p w14:paraId="22DC03EF" w14:textId="77777777" w:rsidR="00644FF2" w:rsidRPr="00053C72" w:rsidRDefault="00644FF2" w:rsidP="00644FF2">
      <w:pPr>
        <w:pStyle w:val="B10"/>
        <w:rPr>
          <w:ins w:id="1651" w:author="CR0398" w:date="2022-11-19T05:00:00Z"/>
        </w:rPr>
      </w:pPr>
      <w:ins w:id="1652" w:author="CR0398" w:date="2022-11-19T05:00:00Z">
        <w:r w:rsidRPr="005A3EA5">
          <w:tab/>
        </w:r>
        <w:r>
          <w:t>The BSF checks whether there is already a</w:t>
        </w:r>
        <w:r w:rsidRPr="005A3EA5">
          <w:t xml:space="preserve"> PCF </w:t>
        </w:r>
        <w:r>
          <w:t>handling</w:t>
        </w:r>
        <w:r w:rsidRPr="005A3EA5">
          <w:t xml:space="preserve"> the </w:t>
        </w:r>
        <w:r>
          <w:t>MBS</w:t>
        </w:r>
        <w:r w:rsidRPr="005A3EA5">
          <w:t xml:space="preserve"> Policy associations </w:t>
        </w:r>
        <w:r>
          <w:t>related to the same MBS Session Id</w:t>
        </w:r>
        <w:r w:rsidRPr="005A3EA5">
          <w:t>. If no such PCF is found the BSF stores the information in the request; otherwise, the BSF rejects the register request and includes the existing PCF address information hosting the Npcf_</w:t>
        </w:r>
        <w:r>
          <w:t>MBS</w:t>
        </w:r>
        <w:r w:rsidRPr="005A3EA5">
          <w:t xml:space="preserve">PolicyControl service in the response (see </w:t>
        </w:r>
        <w:r>
          <w:t>clause</w:t>
        </w:r>
        <w:r w:rsidRPr="001F31A0">
          <w:t> 4.2.2.</w:t>
        </w:r>
        <w:r>
          <w:t>4</w:t>
        </w:r>
        <w:r w:rsidRPr="001F31A0">
          <w:t xml:space="preserve"> of 3GPP TS 29.521 [22]).</w:t>
        </w:r>
      </w:ins>
    </w:p>
    <w:p w14:paraId="6D8FB118" w14:textId="77777777" w:rsidR="00644FF2" w:rsidRPr="005A3EA5" w:rsidRDefault="00644FF2" w:rsidP="00644FF2">
      <w:pPr>
        <w:pStyle w:val="B10"/>
        <w:rPr>
          <w:ins w:id="1653" w:author="CR0398" w:date="2022-11-19T05:00:00Z"/>
        </w:rPr>
      </w:pPr>
      <w:ins w:id="1654" w:author="CR0398" w:date="2022-11-19T05:00:00Z">
        <w:r w:rsidRPr="005A3EA5">
          <w:lastRenderedPageBreak/>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selected PCF address(es), and if available, the associated PCF instance ID, PCF set ID and the </w:t>
        </w:r>
        <w:r w:rsidRPr="00CD0FC1">
          <w:t>level of SBA binding</w:t>
        </w:r>
        <w:r w:rsidRPr="005A3EA5">
          <w:t xml:space="preserve"> for</w:t>
        </w:r>
        <w:r>
          <w:t xml:space="preserve"> the MBS Session Id.</w:t>
        </w:r>
      </w:ins>
    </w:p>
    <w:p w14:paraId="3C89C909" w14:textId="77777777" w:rsidR="00644FF2" w:rsidRPr="005A3EA5" w:rsidRDefault="00644FF2" w:rsidP="00644FF2">
      <w:pPr>
        <w:pStyle w:val="B10"/>
        <w:rPr>
          <w:ins w:id="1655" w:author="CR0398" w:date="2022-11-19T05:00:00Z"/>
        </w:rPr>
      </w:pPr>
      <w:ins w:id="1656" w:author="CR0398" w:date="2022-11-19T05:00:00Z">
        <w:r w:rsidRPr="00CD0FC1">
          <w:t>d)</w:t>
        </w:r>
        <w:r w:rsidRPr="00CD0FC1">
          <w:tab/>
          <w:t>If the NF received a PCF set ID or a PCF instance ID with a level of SBA binding as result of the Nbsf management service discovery service operation, it should use that information as NF set level or NF instance level SBA Binding Indication to route requests to the PCF.</w:t>
        </w:r>
      </w:ins>
    </w:p>
    <w:p w14:paraId="0CF2424D" w14:textId="77777777" w:rsidR="00644FF2" w:rsidRDefault="00644FF2" w:rsidP="00644FF2">
      <w:pPr>
        <w:pStyle w:val="B10"/>
      </w:pPr>
      <w:ins w:id="1657" w:author="CR0398" w:date="2022-11-19T05:00:00Z">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ins>
    </w:p>
    <w:p w14:paraId="44E64A41" w14:textId="77777777" w:rsidR="00644FF2" w:rsidRPr="005A3EA5" w:rsidRDefault="00644FF2" w:rsidP="00644FF2">
      <w:pPr>
        <w:pStyle w:val="Heading3"/>
        <w:rPr>
          <w:ins w:id="1658" w:author="CR0398" w:date="2022-11-19T05:00:00Z"/>
        </w:rPr>
      </w:pPr>
      <w:ins w:id="1659" w:author="CR0398" w:date="2022-11-19T05:00:00Z">
        <w:r w:rsidRPr="005A3EA5">
          <w:t>8.</w:t>
        </w:r>
        <w:r>
          <w:t>6.3</w:t>
        </w:r>
        <w:r w:rsidRPr="005A3EA5">
          <w:tab/>
          <w:t>BSF procedures</w:t>
        </w:r>
      </w:ins>
    </w:p>
    <w:p w14:paraId="51BB87FD" w14:textId="77777777" w:rsidR="00644FF2" w:rsidRPr="005A3EA5" w:rsidRDefault="00644FF2" w:rsidP="00644FF2">
      <w:pPr>
        <w:pStyle w:val="Heading4"/>
        <w:rPr>
          <w:ins w:id="1660" w:author="CR0398" w:date="2022-11-19T05:00:00Z"/>
          <w:lang w:eastAsia="zh-CN"/>
        </w:rPr>
      </w:pPr>
      <w:ins w:id="1661" w:author="CR0398" w:date="2022-11-19T05:00:00Z">
        <w:r w:rsidRPr="005A3EA5">
          <w:rPr>
            <w:lang w:eastAsia="zh-CN"/>
          </w:rPr>
          <w:t>8.</w:t>
        </w:r>
        <w:r>
          <w:rPr>
            <w:lang w:eastAsia="zh-CN"/>
          </w:rPr>
          <w:t>6.3.1</w:t>
        </w:r>
        <w:r w:rsidRPr="005A3EA5">
          <w:rPr>
            <w:lang w:eastAsia="zh-CN"/>
          </w:rPr>
          <w:tab/>
          <w:t>General</w:t>
        </w:r>
      </w:ins>
    </w:p>
    <w:p w14:paraId="225CCFBA" w14:textId="77777777" w:rsidR="00644FF2" w:rsidRPr="005A3EA5" w:rsidRDefault="00644FF2" w:rsidP="00644FF2">
      <w:pPr>
        <w:rPr>
          <w:ins w:id="1662" w:author="CR0398" w:date="2022-11-19T05:00:00Z"/>
        </w:rPr>
      </w:pPr>
      <w:ins w:id="1663" w:author="CR0398" w:date="2022-11-19T05:00:00Z">
        <w:r w:rsidRPr="005A3EA5">
          <w:t>These procedures concern the storage</w:t>
        </w:r>
        <w:r>
          <w:t>, update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ins>
    </w:p>
    <w:p w14:paraId="5D99CBBD" w14:textId="77777777" w:rsidR="00644FF2" w:rsidRPr="005A3EA5" w:rsidRDefault="00644FF2" w:rsidP="00644FF2">
      <w:pPr>
        <w:pStyle w:val="Heading4"/>
        <w:rPr>
          <w:ins w:id="1664" w:author="CR0398" w:date="2022-11-19T05:00:00Z"/>
        </w:rPr>
      </w:pPr>
      <w:ins w:id="1665" w:author="CR0398" w:date="2022-11-19T05:00:00Z">
        <w:r w:rsidRPr="005A3EA5">
          <w:t>8</w:t>
        </w:r>
        <w:r>
          <w:t>.6.3.2</w:t>
        </w:r>
        <w:r w:rsidRPr="005A3EA5">
          <w:tab/>
        </w:r>
        <w:r w:rsidRPr="005A3EA5">
          <w:rPr>
            <w:lang w:eastAsia="zh-CN"/>
          </w:rPr>
          <w:t>Binding information Creation</w:t>
        </w:r>
      </w:ins>
    </w:p>
    <w:p w14:paraId="702A0233" w14:textId="77777777" w:rsidR="00644FF2" w:rsidRPr="001F31A0" w:rsidRDefault="00644FF2" w:rsidP="00644FF2">
      <w:pPr>
        <w:pStyle w:val="TH"/>
        <w:rPr>
          <w:ins w:id="1666" w:author="CR0398" w:date="2022-11-19T05:00:00Z"/>
          <w:lang w:eastAsia="ja-JP"/>
        </w:rPr>
      </w:pPr>
      <w:ins w:id="1667" w:author="CR0398" w:date="2022-11-19T05:00:00Z">
        <w:r w:rsidRPr="00053C72">
          <w:rPr>
            <w:lang w:eastAsia="ja-JP"/>
          </w:rPr>
          <w:object w:dxaOrig="9923" w:dyaOrig="2549" w14:anchorId="5E4F0005">
            <v:shape id="_x0000_i1117" type="#_x0000_t75" style="width:413.75pt;height:107.55pt" o:ole="">
              <v:imagedata r:id="rId131" o:title=""/>
            </v:shape>
            <o:OLEObject Type="Embed" ProgID="Word.Picture.8" ShapeID="_x0000_i1117" DrawAspect="Content" ObjectID="_1730963497" r:id="rId157"/>
          </w:object>
        </w:r>
      </w:ins>
    </w:p>
    <w:p w14:paraId="16A357FD" w14:textId="77777777" w:rsidR="00644FF2" w:rsidRPr="005A3EA5" w:rsidRDefault="00644FF2" w:rsidP="00644FF2">
      <w:pPr>
        <w:pStyle w:val="TF"/>
        <w:rPr>
          <w:ins w:id="1668" w:author="CR0398" w:date="2022-11-19T05:00:00Z"/>
          <w:lang w:eastAsia="ja-JP"/>
        </w:rPr>
      </w:pPr>
      <w:ins w:id="1669" w:author="CR0398" w:date="2022-11-19T05:00:00Z">
        <w:r w:rsidRPr="005A3EA5">
          <w:rPr>
            <w:lang w:eastAsia="ja-JP"/>
          </w:rPr>
          <w:t>Figure 8.</w:t>
        </w:r>
        <w:r>
          <w:rPr>
            <w:lang w:eastAsia="ja-JP"/>
          </w:rPr>
          <w:t>6.3</w:t>
        </w:r>
        <w:r w:rsidRPr="005A3EA5">
          <w:rPr>
            <w:lang w:eastAsia="ja-JP"/>
          </w:rPr>
          <w:t>.2-1: Binding information Creation procedure</w:t>
        </w:r>
      </w:ins>
    </w:p>
    <w:p w14:paraId="13734953" w14:textId="77777777" w:rsidR="00644FF2" w:rsidRPr="005A3EA5" w:rsidRDefault="00644FF2" w:rsidP="00644FF2">
      <w:pPr>
        <w:pStyle w:val="B10"/>
        <w:rPr>
          <w:ins w:id="1670" w:author="CR0398" w:date="2022-11-19T05:00:00Z"/>
          <w:rFonts w:eastAsia="DengXian"/>
          <w:lang w:eastAsia="zh-CN"/>
        </w:rPr>
      </w:pPr>
      <w:ins w:id="1671" w:author="CR0398" w:date="2022-11-19T05:00:00Z">
        <w:r w:rsidRPr="005A3EA5">
          <w:rPr>
            <w:lang w:eastAsia="zh-CN"/>
          </w:rPr>
          <w:t>1.</w:t>
        </w:r>
        <w:r w:rsidRPr="005A3EA5">
          <w:rPr>
            <w:lang w:eastAsia="zh-CN"/>
          </w:rPr>
          <w:tab/>
        </w:r>
        <w:r w:rsidRPr="005A3EA5">
          <w:t xml:space="preserve">When </w:t>
        </w:r>
        <w:r>
          <w:t xml:space="preserve">a new MBS Policy Association is created in </w:t>
        </w:r>
        <w:r w:rsidRPr="005A3EA5">
          <w:t>the PCF</w:t>
        </w:r>
        <w:r>
          <w:t xml:space="preserve"> and if the PCF decides that the same PCF needs to handle the MBS Policy Associations related to the same MBS Session Id, it</w:t>
        </w:r>
        <w:r w:rsidRPr="005A3EA5">
          <w:t xml:space="preserve"> invokes the Nbsf_Management_Register service operation by sending an </w:t>
        </w:r>
        <w:r w:rsidRPr="005A3EA5">
          <w:rPr>
            <w:rFonts w:eastAsia="DengXian"/>
          </w:rPr>
          <w:t>HTTP POST request with Resource URI of the resource "PCF for a</w:t>
        </w:r>
        <w:r>
          <w:rPr>
            <w:rFonts w:eastAsia="DengXian"/>
          </w:rPr>
          <w:t>n MBS</w:t>
        </w:r>
        <w:r w:rsidRPr="005A3EA5">
          <w:rPr>
            <w:rFonts w:eastAsia="DengXian"/>
          </w:rPr>
          <w:t xml:space="preserve"> Session Bindings" to </w:t>
        </w:r>
        <w:r>
          <w:rPr>
            <w:rFonts w:eastAsia="DengXian"/>
          </w:rPr>
          <w:t xml:space="preserve">check whether there is already stored </w:t>
        </w:r>
        <w:r w:rsidRPr="005A3EA5">
          <w:rPr>
            <w:rFonts w:eastAsia="DengXian"/>
          </w:rPr>
          <w:t>binding information in the BSF</w:t>
        </w:r>
        <w:r>
          <w:rPr>
            <w:rFonts w:eastAsia="DengXian"/>
          </w:rPr>
          <w:t>. If it is not, the information is stored</w:t>
        </w:r>
        <w:r w:rsidRPr="005A3EA5">
          <w:rPr>
            <w:rFonts w:eastAsia="DengXian"/>
          </w:rPr>
          <w:t xml:space="preserve">. The binding information provided in the HTTP POST request is defined in </w:t>
        </w:r>
        <w:r>
          <w:rPr>
            <w:rFonts w:eastAsia="DengXian"/>
          </w:rPr>
          <w:t>clause</w:t>
        </w:r>
        <w:r w:rsidRPr="001F31A0">
          <w:rPr>
            <w:rFonts w:eastAsia="DengXian"/>
          </w:rPr>
          <w:t> 4.2.2.</w:t>
        </w:r>
        <w:r>
          <w:rPr>
            <w:rFonts w:eastAsia="DengXian"/>
          </w:rPr>
          <w:t>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ins>
    </w:p>
    <w:p w14:paraId="48D0A269" w14:textId="77777777" w:rsidR="00644FF2" w:rsidRDefault="00644FF2" w:rsidP="00644FF2">
      <w:pPr>
        <w:pStyle w:val="B10"/>
        <w:rPr>
          <w:ins w:id="1672" w:author="CR0398" w:date="2022-11-19T05:00:00Z"/>
          <w:rFonts w:eastAsia="DengXian"/>
        </w:rPr>
      </w:pPr>
      <w:ins w:id="1673" w:author="CR0398" w:date="2022-11-19T05:00:00Z">
        <w:r w:rsidRPr="005A3EA5">
          <w:t>2.</w:t>
        </w:r>
        <w:r w:rsidRPr="005A3EA5">
          <w:tab/>
          <w:t xml:space="preserve">Once the BSF created the resource correspondingly, the BSF shall send an HTTP </w:t>
        </w:r>
        <w:r w:rsidRPr="005A3EA5">
          <w:rPr>
            <w:rFonts w:eastAsia="DengXian"/>
          </w:rPr>
          <w:t>"201 Created" response to the PCF and store the binding information.</w:t>
        </w:r>
      </w:ins>
    </w:p>
    <w:p w14:paraId="06F364E6" w14:textId="77777777" w:rsidR="00644FF2" w:rsidRPr="005A3EA5" w:rsidRDefault="00644FF2" w:rsidP="00644FF2">
      <w:pPr>
        <w:pStyle w:val="Heading4"/>
        <w:rPr>
          <w:ins w:id="1674" w:author="CR0398" w:date="2022-11-19T05:00:00Z"/>
        </w:rPr>
      </w:pPr>
      <w:ins w:id="1675" w:author="CR0398" w:date="2022-11-19T05:00:00Z">
        <w:r w:rsidRPr="005A3EA5">
          <w:t>8.</w:t>
        </w:r>
        <w:r>
          <w:t>6.3.3</w:t>
        </w:r>
        <w:r w:rsidRPr="005A3EA5">
          <w:tab/>
        </w:r>
        <w:r w:rsidRPr="005A3EA5">
          <w:rPr>
            <w:lang w:eastAsia="zh-CN"/>
          </w:rPr>
          <w:t>Binding information Update</w:t>
        </w:r>
      </w:ins>
    </w:p>
    <w:p w14:paraId="42727B5C" w14:textId="77777777" w:rsidR="00644FF2" w:rsidRPr="001F31A0" w:rsidRDefault="00644FF2" w:rsidP="00644FF2">
      <w:pPr>
        <w:pStyle w:val="TH"/>
        <w:rPr>
          <w:ins w:id="1676" w:author="CR0398" w:date="2022-11-19T05:00:00Z"/>
          <w:lang w:eastAsia="ja-JP"/>
        </w:rPr>
      </w:pPr>
      <w:ins w:id="1677" w:author="CR0398" w:date="2022-11-19T05:00:00Z">
        <w:r w:rsidRPr="001F31A0">
          <w:rPr>
            <w:lang w:eastAsia="ja-JP"/>
          </w:rPr>
          <w:object w:dxaOrig="9923" w:dyaOrig="2549" w14:anchorId="17C0A353">
            <v:shape id="_x0000_i1118" type="#_x0000_t75" style="width:413.75pt;height:107.55pt" o:ole="">
              <v:imagedata r:id="rId149" o:title=""/>
            </v:shape>
            <o:OLEObject Type="Embed" ProgID="Word.Picture.8" ShapeID="_x0000_i1118" DrawAspect="Content" ObjectID="_1730963498" r:id="rId158"/>
          </w:object>
        </w:r>
      </w:ins>
    </w:p>
    <w:p w14:paraId="3CF34DEA" w14:textId="77777777" w:rsidR="00644FF2" w:rsidRPr="005A3EA5" w:rsidRDefault="00644FF2" w:rsidP="00644FF2">
      <w:pPr>
        <w:pStyle w:val="TF"/>
        <w:rPr>
          <w:ins w:id="1678" w:author="CR0398" w:date="2022-11-19T05:00:00Z"/>
          <w:lang w:eastAsia="ja-JP"/>
        </w:rPr>
      </w:pPr>
      <w:ins w:id="1679" w:author="CR0398" w:date="2022-11-19T05:00:00Z">
        <w:r w:rsidRPr="005A3EA5">
          <w:rPr>
            <w:lang w:eastAsia="ja-JP"/>
          </w:rPr>
          <w:t>Figure 8.</w:t>
        </w:r>
        <w:r>
          <w:rPr>
            <w:lang w:eastAsia="ja-JP"/>
          </w:rPr>
          <w:t>6.3.3</w:t>
        </w:r>
        <w:r w:rsidRPr="005A3EA5">
          <w:rPr>
            <w:lang w:eastAsia="ja-JP"/>
          </w:rPr>
          <w:t>-1: Binding information Update procedure</w:t>
        </w:r>
      </w:ins>
    </w:p>
    <w:p w14:paraId="5D00ED83" w14:textId="77777777" w:rsidR="00644FF2" w:rsidRPr="00177407" w:rsidRDefault="00644FF2" w:rsidP="00644FF2">
      <w:pPr>
        <w:ind w:left="568" w:hanging="284"/>
        <w:rPr>
          <w:ins w:id="1680" w:author="CR0398" w:date="2022-11-19T05:00:00Z"/>
          <w:rFonts w:eastAsia="Batang"/>
        </w:rPr>
      </w:pPr>
      <w:ins w:id="1681" w:author="CR0398" w:date="2022-11-19T05:00:00Z">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w:t>
        </w:r>
        <w:r>
          <w:rPr>
            <w:lang w:eastAsia="zh-CN"/>
          </w:rPr>
          <w:t xml:space="preserve">, </w:t>
        </w:r>
        <w:r w:rsidRPr="005A3EA5">
          <w:t xml:space="preserve">the PCF invokes the Nbsf_Management_Update service operation by sending an </w:t>
        </w:r>
        <w:r w:rsidRPr="005A3EA5">
          <w:rPr>
            <w:rFonts w:eastAsia="DengXian"/>
          </w:rPr>
          <w:t>HTTP PATCH request with Resource URI of the resource "</w:t>
        </w:r>
        <w:r w:rsidRPr="005A3EA5">
          <w:t>Individual PCF for a</w:t>
        </w:r>
        <w:r>
          <w:t>n MBS</w:t>
        </w:r>
        <w:r w:rsidRPr="005A3EA5">
          <w:t xml:space="preserve"> Session Binding</w:t>
        </w:r>
        <w:r w:rsidRPr="005A3EA5">
          <w:rPr>
            <w:rFonts w:eastAsia="DengXian"/>
          </w:rPr>
          <w:t>"</w:t>
        </w:r>
        <w:r w:rsidRPr="005A3EA5">
          <w:t xml:space="preserve"> 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w:t>
        </w:r>
        <w:r w:rsidRPr="005A3EA5">
          <w:rPr>
            <w:rFonts w:eastAsia="DengXian"/>
          </w:rPr>
          <w:lastRenderedPageBreak/>
          <w:t xml:space="preserve">update the binding information in the BSF </w:t>
        </w:r>
        <w:r w:rsidRPr="005A3EA5">
          <w:t>if a new PCF instance is selected</w:t>
        </w:r>
        <w:r>
          <w:t xml:space="preserve">. In this case, </w:t>
        </w:r>
        <w:r w:rsidRPr="005A3EA5">
          <w:t xml:space="preserve">the PCF instance ID and the associated PCF </w:t>
        </w:r>
        <w:r w:rsidRPr="005A3EA5">
          <w:rPr>
            <w:lang w:eastAsia="zh-CN"/>
          </w:rPr>
          <w:t>address(es</w:t>
        </w:r>
        <w:r>
          <w:rPr>
            <w:lang w:eastAsia="zh-CN"/>
          </w:rPr>
          <w:t>) are provided</w:t>
        </w:r>
        <w:r w:rsidRPr="005A3EA5">
          <w:t>.</w:t>
        </w:r>
      </w:ins>
    </w:p>
    <w:p w14:paraId="07A49CD3" w14:textId="77777777" w:rsidR="00644FF2" w:rsidRPr="005A3EA5" w:rsidRDefault="00644FF2" w:rsidP="00644FF2">
      <w:pPr>
        <w:pStyle w:val="B10"/>
        <w:rPr>
          <w:ins w:id="1682" w:author="CR0398" w:date="2022-11-19T05:00:00Z"/>
          <w:rFonts w:eastAsia="DengXian"/>
        </w:rPr>
      </w:pPr>
      <w:ins w:id="1683" w:author="CR0398" w:date="2022-11-19T05:00:00Z">
        <w:r w:rsidRPr="005A3EA5">
          <w:t>2.</w:t>
        </w:r>
        <w:r w:rsidRPr="005A3EA5">
          <w:tab/>
          <w:t xml:space="preserve">Upon success, the BSF shall send an HTTP </w:t>
        </w:r>
        <w:r w:rsidRPr="005A3EA5">
          <w:rPr>
            <w:rFonts w:eastAsia="DengXian"/>
          </w:rPr>
          <w:t>"200 OK" response to the PCF and update the binding information</w:t>
        </w:r>
      </w:ins>
    </w:p>
    <w:p w14:paraId="51210326" w14:textId="77777777" w:rsidR="00644FF2" w:rsidRPr="005A3EA5" w:rsidRDefault="00644FF2" w:rsidP="00644FF2">
      <w:pPr>
        <w:pStyle w:val="Heading4"/>
        <w:rPr>
          <w:ins w:id="1684" w:author="CR0398" w:date="2022-11-19T05:00:00Z"/>
          <w:lang w:eastAsia="zh-CN"/>
        </w:rPr>
      </w:pPr>
      <w:ins w:id="1685" w:author="CR0398" w:date="2022-11-19T05:00:00Z">
        <w:r w:rsidRPr="005A3EA5">
          <w:rPr>
            <w:lang w:eastAsia="zh-CN"/>
          </w:rPr>
          <w:t>8.</w:t>
        </w:r>
        <w:r>
          <w:rPr>
            <w:lang w:eastAsia="zh-CN"/>
          </w:rPr>
          <w:t>6.3.4</w:t>
        </w:r>
        <w:r w:rsidRPr="005A3EA5">
          <w:rPr>
            <w:lang w:eastAsia="zh-CN"/>
          </w:rPr>
          <w:tab/>
          <w:t>Binding information Deletion</w:t>
        </w:r>
      </w:ins>
    </w:p>
    <w:p w14:paraId="7A82A0FE" w14:textId="77777777" w:rsidR="00644FF2" w:rsidRPr="001F31A0" w:rsidRDefault="00644FF2" w:rsidP="00644FF2">
      <w:pPr>
        <w:pStyle w:val="TH"/>
        <w:rPr>
          <w:ins w:id="1686" w:author="CR0398" w:date="2022-11-19T05:00:00Z"/>
          <w:lang w:eastAsia="ja-JP"/>
        </w:rPr>
      </w:pPr>
      <w:ins w:id="1687" w:author="CR0398" w:date="2022-11-19T05:00:00Z">
        <w:r w:rsidRPr="00053C72">
          <w:rPr>
            <w:lang w:eastAsia="ja-JP"/>
          </w:rPr>
          <w:object w:dxaOrig="9923" w:dyaOrig="2549" w14:anchorId="54466305">
            <v:shape id="_x0000_i1119" type="#_x0000_t75" style="width:413.75pt;height:107.55pt" o:ole="">
              <v:imagedata r:id="rId133" o:title=""/>
            </v:shape>
            <o:OLEObject Type="Embed" ProgID="Word.Picture.8" ShapeID="_x0000_i1119" DrawAspect="Content" ObjectID="_1730963499" r:id="rId159"/>
          </w:object>
        </w:r>
      </w:ins>
    </w:p>
    <w:p w14:paraId="00672876" w14:textId="77777777" w:rsidR="00644FF2" w:rsidRPr="005A3EA5" w:rsidRDefault="00644FF2" w:rsidP="00644FF2">
      <w:pPr>
        <w:pStyle w:val="TF"/>
        <w:rPr>
          <w:ins w:id="1688" w:author="CR0398" w:date="2022-11-19T05:00:00Z"/>
        </w:rPr>
      </w:pPr>
      <w:ins w:id="1689" w:author="CR0398" w:date="2022-11-19T05:00:00Z">
        <w:r w:rsidRPr="005A3EA5">
          <w:rPr>
            <w:lang w:eastAsia="ja-JP"/>
          </w:rPr>
          <w:t>Figure 8.</w:t>
        </w:r>
        <w:r>
          <w:rPr>
            <w:lang w:eastAsia="ja-JP"/>
          </w:rPr>
          <w:t>6.3.4</w:t>
        </w:r>
        <w:r w:rsidRPr="005A3EA5">
          <w:rPr>
            <w:lang w:eastAsia="ja-JP"/>
          </w:rPr>
          <w:t>-1: Binding information Deletion procedure</w:t>
        </w:r>
      </w:ins>
    </w:p>
    <w:p w14:paraId="1087F7D5" w14:textId="77777777" w:rsidR="00644FF2" w:rsidRPr="005A3EA5" w:rsidRDefault="00644FF2" w:rsidP="00644FF2">
      <w:pPr>
        <w:pStyle w:val="B10"/>
        <w:rPr>
          <w:ins w:id="1690" w:author="CR0398" w:date="2022-11-19T05:00:00Z"/>
          <w:rFonts w:eastAsia="DengXian"/>
        </w:rPr>
      </w:pPr>
      <w:ins w:id="1691" w:author="CR0398" w:date="2022-11-19T05:00:00Z">
        <w:r w:rsidRPr="005A3EA5">
          <w:rPr>
            <w:lang w:eastAsia="zh-CN"/>
          </w:rPr>
          <w:t>1.</w:t>
        </w:r>
        <w:r w:rsidRPr="005A3EA5">
          <w:rPr>
            <w:lang w:eastAsia="zh-CN"/>
          </w:rPr>
          <w:tab/>
        </w:r>
        <w:r w:rsidRPr="005A3EA5">
          <w:t xml:space="preserve">When the </w:t>
        </w:r>
        <w:r>
          <w:t>MBS Policy Association in the PCF is deleted</w:t>
        </w:r>
        <w:r w:rsidRPr="001C39E5">
          <w:t xml:space="preserve"> </w:t>
        </w:r>
        <w:r>
          <w:t xml:space="preserve">and the PCF determines that binding information needs to be terminated, </w:t>
        </w:r>
        <w:r w:rsidRPr="005A3EA5">
          <w:t xml:space="preserve">the PCF invokes the Nbsf_Management_Deregister service operation by sending an </w:t>
        </w:r>
        <w:r w:rsidRPr="005A3EA5">
          <w:rPr>
            <w:rFonts w:eastAsia="DengXian"/>
          </w:rPr>
          <w:t>HTTP DELETE request with Resource URI of the resource "</w:t>
        </w:r>
        <w:r w:rsidRPr="005A3EA5">
          <w:t>Individual PCF for a</w:t>
        </w:r>
        <w:r>
          <w:t xml:space="preserve">n MBS </w:t>
        </w:r>
        <w:r w:rsidRPr="005A3EA5">
          <w:t>Session Binding</w:t>
        </w:r>
        <w:r w:rsidRPr="005A3EA5">
          <w:rPr>
            <w:rFonts w:eastAsia="DengXian"/>
          </w:rPr>
          <w:t xml:space="preserve">" to request the BSF to remove the 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ins>
    </w:p>
    <w:p w14:paraId="4B3B6C5D" w14:textId="77777777" w:rsidR="00644FF2" w:rsidRPr="005A3EA5" w:rsidRDefault="00644FF2" w:rsidP="00644FF2">
      <w:pPr>
        <w:pStyle w:val="B10"/>
        <w:rPr>
          <w:ins w:id="1692" w:author="CR0398" w:date="2022-11-19T05:00:00Z"/>
          <w:rFonts w:eastAsia="DengXian"/>
        </w:rPr>
      </w:pPr>
      <w:ins w:id="1693" w:author="CR0398" w:date="2022-11-19T05:00:00Z">
        <w:r w:rsidRPr="005A3EA5">
          <w:t>2.</w:t>
        </w:r>
        <w:r w:rsidRPr="005A3EA5">
          <w:tab/>
          <w:t xml:space="preserve">Upon success, the BSF shall send an HTTP </w:t>
        </w:r>
        <w:r w:rsidRPr="005A3EA5">
          <w:rPr>
            <w:rFonts w:eastAsia="DengXian"/>
          </w:rPr>
          <w:t>"204 No Content" response to the PCF and remove the stored binding information.</w:t>
        </w:r>
      </w:ins>
    </w:p>
    <w:p w14:paraId="41B906A8" w14:textId="77777777" w:rsidR="00644FF2" w:rsidRPr="005A3EA5" w:rsidRDefault="00644FF2" w:rsidP="00644FF2">
      <w:pPr>
        <w:pStyle w:val="Heading4"/>
        <w:rPr>
          <w:ins w:id="1694" w:author="CR0398" w:date="2022-11-19T05:00:00Z"/>
        </w:rPr>
      </w:pPr>
      <w:ins w:id="1695" w:author="CR0398" w:date="2022-11-19T05:00:00Z">
        <w:r w:rsidRPr="005A3EA5">
          <w:t>8.</w:t>
        </w:r>
        <w:r>
          <w:t>6.3.5</w:t>
        </w:r>
        <w:r w:rsidRPr="005A3EA5">
          <w:tab/>
          <w:t>Binding information Retrieval</w:t>
        </w:r>
      </w:ins>
    </w:p>
    <w:p w14:paraId="72412309" w14:textId="77777777" w:rsidR="00644FF2" w:rsidRPr="001F31A0" w:rsidRDefault="00644FF2" w:rsidP="00644FF2">
      <w:pPr>
        <w:pStyle w:val="TH"/>
        <w:rPr>
          <w:ins w:id="1696" w:author="CR0398" w:date="2022-11-19T05:00:00Z"/>
        </w:rPr>
      </w:pPr>
      <w:ins w:id="1697" w:author="CR0398" w:date="2022-11-19T05:00:00Z">
        <w:r w:rsidRPr="00053C72">
          <w:rPr>
            <w:lang w:eastAsia="ja-JP"/>
          </w:rPr>
          <w:object w:dxaOrig="9923" w:dyaOrig="2549" w14:anchorId="2B5195AD">
            <v:shape id="_x0000_i1120" type="#_x0000_t75" style="width:413.75pt;height:107.55pt" o:ole="">
              <v:imagedata r:id="rId160" o:title=""/>
            </v:shape>
            <o:OLEObject Type="Embed" ProgID="Word.Picture.8" ShapeID="_x0000_i1120" DrawAspect="Content" ObjectID="_1730963500" r:id="rId161"/>
          </w:object>
        </w:r>
      </w:ins>
    </w:p>
    <w:p w14:paraId="47E9FF77" w14:textId="77777777" w:rsidR="00644FF2" w:rsidRPr="005A3EA5" w:rsidRDefault="00644FF2" w:rsidP="00644FF2">
      <w:pPr>
        <w:pStyle w:val="TF"/>
        <w:rPr>
          <w:ins w:id="1698" w:author="CR0398" w:date="2022-11-19T05:00:00Z"/>
          <w:lang w:eastAsia="ja-JP"/>
        </w:rPr>
      </w:pPr>
      <w:ins w:id="1699" w:author="CR0398" w:date="2022-11-19T05:00:00Z">
        <w:r w:rsidRPr="005A3EA5">
          <w:rPr>
            <w:lang w:eastAsia="ja-JP"/>
          </w:rPr>
          <w:t>Figure 8.</w:t>
        </w:r>
        <w:r>
          <w:rPr>
            <w:lang w:eastAsia="ja-JP"/>
          </w:rPr>
          <w:t>6.3.5</w:t>
        </w:r>
        <w:r w:rsidRPr="005A3EA5">
          <w:rPr>
            <w:lang w:eastAsia="ja-JP"/>
          </w:rPr>
          <w:t>-1: Binding information Retrieval procedure</w:t>
        </w:r>
      </w:ins>
    </w:p>
    <w:p w14:paraId="76FA40FC" w14:textId="77777777" w:rsidR="00644FF2" w:rsidRDefault="00644FF2" w:rsidP="00644FF2">
      <w:pPr>
        <w:pStyle w:val="B10"/>
        <w:rPr>
          <w:ins w:id="1700" w:author="CR0398" w:date="2022-11-19T05:00:00Z"/>
          <w:rFonts w:eastAsia="DengXian"/>
          <w:lang w:eastAsia="zh-CN"/>
        </w:rPr>
      </w:pPr>
      <w:ins w:id="1701" w:author="CR0398" w:date="2022-11-19T05:00:00Z">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Nbsf_Management_Discovery service operation by sending an HTTP GET request with Resource URI of the resource "PCF for a</w:t>
        </w:r>
        <w:r>
          <w:rPr>
            <w:rFonts w:eastAsia="DengXian"/>
          </w:rPr>
          <w:t>n MBS</w:t>
        </w:r>
        <w:r w:rsidRPr="005A3EA5">
          <w:rPr>
            <w:rFonts w:eastAsia="DengXian"/>
          </w:rPr>
          <w:t xml:space="preserve"> Session Bindings" to the BSF to obtain the </w:t>
        </w:r>
        <w:r w:rsidRPr="005A3EA5">
          <w:t xml:space="preserve">address information of the </w:t>
        </w:r>
        <w:r w:rsidRPr="005A3EA5">
          <w:rPr>
            <w:rFonts w:eastAsia="DengXian"/>
          </w:rPr>
          <w:t xml:space="preserve">selected PCF for a certain </w:t>
        </w:r>
        <w:r>
          <w:rPr>
            <w:rFonts w:eastAsia="DengXian"/>
          </w:rPr>
          <w:t>MBS</w:t>
        </w:r>
        <w:r w:rsidRPr="005A3EA5">
          <w:rPr>
            <w:rFonts w:eastAsia="DengXian"/>
          </w:rPr>
          <w:t xml:space="preserve"> session. The URI query parameters 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ins>
    </w:p>
    <w:p w14:paraId="799BEBB2" w14:textId="77777777" w:rsidR="00644FF2" w:rsidRPr="005A3EA5" w:rsidRDefault="00644FF2" w:rsidP="00644FF2">
      <w:pPr>
        <w:pStyle w:val="B10"/>
        <w:rPr>
          <w:ins w:id="1702" w:author="CR0398" w:date="2022-11-19T05:00:00Z"/>
        </w:rPr>
      </w:pPr>
      <w:ins w:id="1703" w:author="CR0398" w:date="2022-11-19T05:00:00Z">
        <w:r w:rsidRPr="005A3EA5">
          <w:t>2.</w:t>
        </w:r>
        <w:r w:rsidRPr="005A3EA5">
          <w:tab/>
          <w:t xml:space="preserve">Once the request is accepted and a binding resource matching the query parameters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 xml:space="preserve">selected PCF, </w:t>
        </w:r>
        <w:r w:rsidRPr="005A3EA5">
          <w:t xml:space="preserve">and if available with the associated PCF set ID, the PCF instance ID and the </w:t>
        </w:r>
        <w:r w:rsidRPr="002440DF">
          <w:t>SBA binding level.</w:t>
        </w:r>
      </w:ins>
    </w:p>
    <w:p w14:paraId="03E1B741" w14:textId="77777777" w:rsidR="004428CF" w:rsidRPr="001F31A0" w:rsidRDefault="004428CF">
      <w:pPr>
        <w:pStyle w:val="Heading1"/>
        <w:rPr>
          <w:lang w:eastAsia="zh-CN"/>
        </w:rPr>
      </w:pPr>
      <w:r w:rsidRPr="001F31A0">
        <w:rPr>
          <w:lang w:eastAsia="zh-CN"/>
        </w:rPr>
        <w:t>9</w:t>
      </w:r>
      <w:r w:rsidRPr="005A3EA5">
        <w:tab/>
      </w:r>
      <w:r w:rsidRPr="009931F0">
        <w:t>Race condition handling</w:t>
      </w:r>
      <w:bookmarkEnd w:id="1605"/>
      <w:bookmarkEnd w:id="1606"/>
      <w:bookmarkEnd w:id="1607"/>
      <w:bookmarkEnd w:id="1608"/>
      <w:bookmarkEnd w:id="1609"/>
      <w:bookmarkEnd w:id="1610"/>
      <w:bookmarkEnd w:id="1612"/>
    </w:p>
    <w:p w14:paraId="053FFADB" w14:textId="77777777" w:rsidR="004428CF" w:rsidRPr="005A3EA5" w:rsidRDefault="004428CF">
      <w:pPr>
        <w:pStyle w:val="Heading2"/>
      </w:pPr>
      <w:bookmarkStart w:id="1704" w:name="_Toc28005544"/>
      <w:bookmarkStart w:id="1705" w:name="_Toc36038216"/>
      <w:bookmarkStart w:id="1706" w:name="_Toc45133413"/>
      <w:bookmarkStart w:id="1707" w:name="_Toc51762243"/>
      <w:bookmarkStart w:id="1708" w:name="_Toc59016648"/>
      <w:bookmarkStart w:id="1709" w:name="_Toc68167618"/>
      <w:bookmarkStart w:id="1710" w:name="_Toc114210455"/>
      <w:r w:rsidRPr="005A3EA5">
        <w:rPr>
          <w:lang w:eastAsia="ko-KR"/>
        </w:rPr>
        <w:t>9</w:t>
      </w:r>
      <w:r w:rsidRPr="005A3EA5">
        <w:rPr>
          <w:lang w:eastAsia="ja-JP"/>
        </w:rPr>
        <w:t>.1</w:t>
      </w:r>
      <w:r w:rsidRPr="005A3EA5">
        <w:rPr>
          <w:lang w:eastAsia="ja-JP"/>
        </w:rPr>
        <w:tab/>
      </w:r>
      <w:r w:rsidRPr="005A3EA5">
        <w:t>Overview</w:t>
      </w:r>
      <w:bookmarkEnd w:id="1704"/>
      <w:bookmarkEnd w:id="1705"/>
      <w:bookmarkEnd w:id="1706"/>
      <w:bookmarkEnd w:id="1707"/>
      <w:bookmarkEnd w:id="1708"/>
      <w:bookmarkEnd w:id="1709"/>
      <w:bookmarkEnd w:id="1710"/>
    </w:p>
    <w:p w14:paraId="0287468E" w14:textId="77777777" w:rsidR="004428CF" w:rsidRPr="005A3EA5" w:rsidRDefault="004428CF">
      <w:pPr>
        <w:rPr>
          <w:lang w:eastAsia="zh-CN"/>
        </w:rPr>
      </w:pPr>
      <w:r w:rsidRPr="005A3EA5">
        <w:rPr>
          <w:lang w:eastAsia="zh-CN"/>
        </w:rPr>
        <w:t xml:space="preserve">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w:t>
      </w:r>
      <w:r w:rsidRPr="005A3EA5">
        <w:rPr>
          <w:lang w:eastAsia="zh-CN"/>
        </w:rPr>
        <w:lastRenderedPageBreak/>
        <w:t>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711" w:name="_Toc28005545"/>
      <w:bookmarkStart w:id="1712" w:name="_Toc36038217"/>
      <w:bookmarkStart w:id="1713" w:name="_Toc45133414"/>
      <w:bookmarkStart w:id="1714" w:name="_Toc51762244"/>
      <w:bookmarkStart w:id="1715" w:name="_Toc59016649"/>
      <w:bookmarkStart w:id="1716" w:name="_Toc68167619"/>
      <w:bookmarkStart w:id="1717" w:name="_Toc114210456"/>
      <w:r w:rsidRPr="005A3EA5">
        <w:rPr>
          <w:lang w:eastAsia="ko-KR"/>
        </w:rPr>
        <w:t>9</w:t>
      </w:r>
      <w:r w:rsidRPr="005A3EA5">
        <w:rPr>
          <w:lang w:eastAsia="ja-JP"/>
        </w:rPr>
        <w:t>.2</w:t>
      </w:r>
      <w:r w:rsidRPr="005A3EA5">
        <w:rPr>
          <w:lang w:eastAsia="ja-JP"/>
        </w:rPr>
        <w:tab/>
      </w:r>
      <w:r w:rsidRPr="005A3EA5">
        <w:t>Procedures</w:t>
      </w:r>
      <w:bookmarkEnd w:id="1711"/>
      <w:bookmarkEnd w:id="1712"/>
      <w:bookmarkEnd w:id="1713"/>
      <w:bookmarkEnd w:id="1714"/>
      <w:bookmarkEnd w:id="1715"/>
      <w:bookmarkEnd w:id="1716"/>
      <w:bookmarkEnd w:id="1717"/>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w:t>
      </w:r>
      <w:r w:rsidRPr="005A3EA5">
        <w:lastRenderedPageBreak/>
        <w:t>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718" w:name="historyclause"/>
      <w:r w:rsidRPr="005A3EA5">
        <w:br w:type="page"/>
      </w:r>
      <w:bookmarkStart w:id="1719" w:name="_Toc28005546"/>
      <w:bookmarkStart w:id="1720" w:name="_Toc36038218"/>
      <w:bookmarkStart w:id="1721" w:name="_Toc45133415"/>
      <w:bookmarkStart w:id="1722" w:name="_Toc51762245"/>
      <w:bookmarkStart w:id="1723" w:name="_Toc59016650"/>
      <w:bookmarkStart w:id="1724" w:name="_Toc68167620"/>
      <w:bookmarkStart w:id="1725" w:name="_Toc114210457"/>
      <w:r w:rsidRPr="005A3EA5">
        <w:lastRenderedPageBreak/>
        <w:t>Annex A (informative):</w:t>
      </w:r>
      <w:r w:rsidRPr="005A3EA5">
        <w:br/>
        <w:t>DRA and BSF coexistence</w:t>
      </w:r>
      <w:bookmarkEnd w:id="1719"/>
      <w:bookmarkEnd w:id="1720"/>
      <w:bookmarkEnd w:id="1721"/>
      <w:bookmarkEnd w:id="1722"/>
      <w:bookmarkEnd w:id="1723"/>
      <w:bookmarkEnd w:id="1724"/>
      <w:bookmarkEnd w:id="1725"/>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095" type="#_x0000_t75" style="width:413.75pt;height:147.75pt" o:ole="">
            <v:imagedata r:id="rId162" o:title=""/>
          </v:shape>
          <o:OLEObject Type="Embed" ProgID="Word.Picture.8" ShapeID="_x0000_i1095" DrawAspect="Content" ObjectID="_1730963501" r:id="rId163"/>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726" w:name="_Toc28005547"/>
      <w:bookmarkStart w:id="1727" w:name="_Toc36038219"/>
      <w:bookmarkStart w:id="1728" w:name="_Toc45133416"/>
      <w:bookmarkStart w:id="1729" w:name="_Toc51762246"/>
      <w:bookmarkStart w:id="1730" w:name="_Toc59016651"/>
      <w:bookmarkStart w:id="1731" w:name="_Toc68167621"/>
      <w:bookmarkStart w:id="1732" w:name="_Toc114210458"/>
      <w:r w:rsidRPr="005A3EA5">
        <w:t>Annex B (normative):</w:t>
      </w:r>
      <w:r w:rsidRPr="005A3EA5">
        <w:br/>
        <w:t>Signalling Flows for IMS</w:t>
      </w:r>
      <w:bookmarkEnd w:id="1726"/>
      <w:bookmarkEnd w:id="1727"/>
      <w:bookmarkEnd w:id="1728"/>
      <w:bookmarkEnd w:id="1729"/>
      <w:bookmarkEnd w:id="1730"/>
      <w:bookmarkEnd w:id="1731"/>
      <w:bookmarkEnd w:id="1732"/>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733"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734" w:name="_Toc36038220"/>
      <w:bookmarkStart w:id="1735" w:name="_Toc45133417"/>
      <w:bookmarkStart w:id="1736" w:name="_Toc51762247"/>
      <w:bookmarkStart w:id="1737" w:name="_Toc59016652"/>
      <w:bookmarkStart w:id="1738" w:name="_Toc68167622"/>
      <w:bookmarkStart w:id="1739" w:name="_Toc114210459"/>
      <w:r w:rsidRPr="005A3EA5">
        <w:rPr>
          <w:lang w:eastAsia="ja-JP"/>
        </w:rPr>
        <w:lastRenderedPageBreak/>
        <w:t>B.</w:t>
      </w:r>
      <w:r w:rsidRPr="005A3EA5">
        <w:rPr>
          <w:lang w:eastAsia="ko-KR"/>
        </w:rPr>
        <w:t>1</w:t>
      </w:r>
      <w:r w:rsidRPr="005A3EA5">
        <w:rPr>
          <w:lang w:eastAsia="ja-JP"/>
        </w:rPr>
        <w:tab/>
      </w:r>
      <w:r w:rsidRPr="005A3EA5">
        <w:t>General</w:t>
      </w:r>
      <w:bookmarkEnd w:id="1733"/>
      <w:bookmarkEnd w:id="1734"/>
      <w:bookmarkEnd w:id="1735"/>
      <w:bookmarkEnd w:id="1736"/>
      <w:bookmarkEnd w:id="1737"/>
      <w:bookmarkEnd w:id="1738"/>
      <w:bookmarkEnd w:id="1739"/>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740" w:name="_Toc28005549"/>
      <w:bookmarkStart w:id="1741" w:name="_Toc36038221"/>
      <w:bookmarkStart w:id="1742" w:name="_Toc45133418"/>
      <w:bookmarkStart w:id="1743" w:name="_Toc51762248"/>
      <w:bookmarkStart w:id="1744" w:name="_Toc59016653"/>
      <w:bookmarkStart w:id="1745" w:name="_Toc68167623"/>
      <w:bookmarkStart w:id="1746" w:name="_Toc114210460"/>
      <w:r w:rsidRPr="005A3EA5">
        <w:rPr>
          <w:lang w:eastAsia="ja-JP"/>
        </w:rPr>
        <w:t>B.2</w:t>
      </w:r>
      <w:r w:rsidRPr="005A3EA5">
        <w:rPr>
          <w:lang w:eastAsia="ja-JP"/>
        </w:rPr>
        <w:tab/>
      </w:r>
      <w:r w:rsidRPr="005A3EA5">
        <w:t>IMS Session Establishment</w:t>
      </w:r>
      <w:bookmarkEnd w:id="1740"/>
      <w:bookmarkEnd w:id="1741"/>
      <w:bookmarkEnd w:id="1742"/>
      <w:bookmarkEnd w:id="1743"/>
      <w:bookmarkEnd w:id="1744"/>
      <w:bookmarkEnd w:id="1745"/>
      <w:bookmarkEnd w:id="1746"/>
    </w:p>
    <w:p w14:paraId="07A4C16A" w14:textId="77777777" w:rsidR="004428CF" w:rsidRPr="005A3EA5" w:rsidRDefault="004428CF">
      <w:pPr>
        <w:pStyle w:val="Heading2"/>
        <w:rPr>
          <w:lang w:eastAsia="ja-JP"/>
        </w:rPr>
      </w:pPr>
      <w:bookmarkStart w:id="1747" w:name="_Toc28005550"/>
      <w:bookmarkStart w:id="1748" w:name="_Toc36038222"/>
      <w:bookmarkStart w:id="1749" w:name="_Toc45133419"/>
      <w:bookmarkStart w:id="1750" w:name="_Toc51762249"/>
      <w:bookmarkStart w:id="1751" w:name="_Toc59016654"/>
      <w:bookmarkStart w:id="1752" w:name="_Toc68167624"/>
      <w:bookmarkStart w:id="1753" w:name="_Toc11421046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747"/>
      <w:bookmarkEnd w:id="1748"/>
      <w:bookmarkEnd w:id="1749"/>
      <w:bookmarkEnd w:id="1750"/>
      <w:bookmarkEnd w:id="1751"/>
      <w:bookmarkEnd w:id="1752"/>
      <w:bookmarkEnd w:id="1753"/>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096" type="#_x0000_t75" style="width:459.6pt;height:552.15pt" o:ole="">
            <v:imagedata r:id="rId164" o:title=""/>
          </v:shape>
          <o:OLEObject Type="Embed" ProgID="Visio.Drawing.11" ShapeID="_x0000_i1096" DrawAspect="Content" ObjectID="_1730963502" r:id="rId165"/>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lastRenderedPageBreak/>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097" type="#_x0000_t75" style="width:474.1pt;height:643.8pt" o:ole="">
            <v:imagedata r:id="rId166" o:title=""/>
          </v:shape>
          <o:OLEObject Type="Embed" ProgID="Visio.Drawing.11" ShapeID="_x0000_i1097" DrawAspect="Content" ObjectID="_1730963503" r:id="rId167"/>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lastRenderedPageBreak/>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lastRenderedPageBreak/>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754" w:name="_Toc28005551"/>
      <w:bookmarkStart w:id="1755" w:name="_Toc36038223"/>
      <w:bookmarkStart w:id="1756" w:name="_Toc45133420"/>
      <w:bookmarkStart w:id="1757" w:name="_Toc51762250"/>
      <w:bookmarkStart w:id="1758" w:name="_Toc59016655"/>
      <w:bookmarkStart w:id="1759" w:name="_Toc68167625"/>
      <w:bookmarkStart w:id="1760" w:name="_Toc11421046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754"/>
      <w:bookmarkEnd w:id="1755"/>
      <w:bookmarkEnd w:id="1756"/>
      <w:bookmarkEnd w:id="1757"/>
      <w:bookmarkEnd w:id="1758"/>
      <w:bookmarkEnd w:id="1759"/>
      <w:bookmarkEnd w:id="1760"/>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098" type="#_x0000_t75" style="width:465.2pt;height:581.15pt" o:ole="">
            <v:imagedata r:id="rId168" o:title=""/>
          </v:shape>
          <o:OLEObject Type="Embed" ProgID="Visio.Drawing.11" ShapeID="_x0000_i1098" DrawAspect="Content" ObjectID="_1730963504" r:id="rId169"/>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lastRenderedPageBreak/>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099" type="#_x0000_t75" style="width:473.15pt;height:785pt" o:ole="">
            <v:imagedata r:id="rId170" o:title=""/>
          </v:shape>
          <o:OLEObject Type="Embed" ProgID="Visio.Drawing.11" ShapeID="_x0000_i1099" DrawAspect="Content" ObjectID="_1730963505" r:id="rId171"/>
        </w:object>
      </w:r>
    </w:p>
    <w:p w14:paraId="62DE98E2" w14:textId="2CD2C687"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w:t>
      </w:r>
      <w:r w:rsidRPr="005A3EA5">
        <w:lastRenderedPageBreak/>
        <w:t>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761" w:name="_Toc28005552"/>
      <w:bookmarkStart w:id="1762" w:name="_Toc36038224"/>
      <w:bookmarkStart w:id="1763" w:name="_Toc45133421"/>
      <w:bookmarkStart w:id="1764" w:name="_Toc51762251"/>
      <w:bookmarkStart w:id="1765" w:name="_Toc59016656"/>
      <w:bookmarkStart w:id="1766" w:name="_Toc68167626"/>
      <w:bookmarkStart w:id="1767" w:name="_Toc114210463"/>
      <w:r w:rsidRPr="005A3EA5">
        <w:rPr>
          <w:lang w:eastAsia="ja-JP"/>
        </w:rPr>
        <w:t>B.3</w:t>
      </w:r>
      <w:r w:rsidRPr="005A3EA5">
        <w:rPr>
          <w:lang w:eastAsia="ja-JP"/>
        </w:rPr>
        <w:tab/>
      </w:r>
      <w:r w:rsidRPr="005A3EA5">
        <w:t>IMS Session Modification</w:t>
      </w:r>
      <w:bookmarkEnd w:id="1761"/>
      <w:bookmarkEnd w:id="1762"/>
      <w:bookmarkEnd w:id="1763"/>
      <w:bookmarkEnd w:id="1764"/>
      <w:bookmarkEnd w:id="1765"/>
      <w:bookmarkEnd w:id="1766"/>
      <w:bookmarkEnd w:id="1767"/>
    </w:p>
    <w:p w14:paraId="73215FE9" w14:textId="77777777" w:rsidR="004428CF" w:rsidRPr="005A3EA5" w:rsidRDefault="004428CF">
      <w:pPr>
        <w:pStyle w:val="Heading2"/>
        <w:rPr>
          <w:lang w:eastAsia="ja-JP"/>
        </w:rPr>
      </w:pPr>
      <w:bookmarkStart w:id="1768" w:name="_Toc28005553"/>
      <w:bookmarkStart w:id="1769" w:name="_Toc36038225"/>
      <w:bookmarkStart w:id="1770" w:name="_Toc45133422"/>
      <w:bookmarkStart w:id="1771" w:name="_Toc51762252"/>
      <w:bookmarkStart w:id="1772" w:name="_Toc59016657"/>
      <w:bookmarkStart w:id="1773" w:name="_Toc68167627"/>
      <w:bookmarkStart w:id="1774" w:name="_Toc114210464"/>
      <w:r w:rsidRPr="005A3EA5">
        <w:rPr>
          <w:lang w:eastAsia="ja-JP"/>
        </w:rPr>
        <w:t>B.3.1</w:t>
      </w:r>
      <w:r w:rsidRPr="005A3EA5">
        <w:tab/>
      </w:r>
      <w:r w:rsidRPr="005A3EA5">
        <w:rPr>
          <w:lang w:eastAsia="ja-JP"/>
        </w:rPr>
        <w:t>Provisioning of service information</w:t>
      </w:r>
      <w:bookmarkEnd w:id="1768"/>
      <w:bookmarkEnd w:id="1769"/>
      <w:bookmarkEnd w:id="1770"/>
      <w:bookmarkEnd w:id="1771"/>
      <w:bookmarkEnd w:id="1772"/>
      <w:bookmarkEnd w:id="1773"/>
      <w:bookmarkEnd w:id="1774"/>
    </w:p>
    <w:p w14:paraId="626952CC" w14:textId="77777777" w:rsidR="004428CF" w:rsidRPr="005A3EA5" w:rsidRDefault="004428CF">
      <w:pPr>
        <w:rPr>
          <w:lang w:eastAsia="ja-JP"/>
        </w:rPr>
      </w:pPr>
      <w:r w:rsidRPr="005A3EA5">
        <w:rPr>
          <w:lang w:eastAsia="ja-JP"/>
        </w:rPr>
        <w:t>This clause covers the provisioning of service information, the retrieval of network provided location information (UE location and/or time zone) and the report of EPS fallback indication at IMS session modification both at the originating and terminating side.</w:t>
      </w:r>
    </w:p>
    <w:p w14:paraId="7D9A3E56" w14:textId="2D16EAAE" w:rsidR="004428CF" w:rsidRPr="005A3EA5" w:rsidRDefault="004428CF">
      <w:pPr>
        <w:rPr>
          <w:lang w:eastAsia="ja-JP"/>
        </w:rPr>
      </w:pPr>
      <w:r w:rsidRPr="005A3EA5">
        <w:rPr>
          <w:lang w:eastAsia="ja-JP"/>
        </w:rPr>
        <w:t xml:space="preserve">In </w:t>
      </w:r>
      <w:r w:rsidR="001F31A0" w:rsidRPr="005A3EA5">
        <w:rPr>
          <w:lang w:eastAsia="ja-JP"/>
        </w:rPr>
        <w:t>figure</w:t>
      </w:r>
      <w:r w:rsidR="001F31A0">
        <w:rPr>
          <w:lang w:eastAsia="ja-JP"/>
        </w:rPr>
        <w:t> </w:t>
      </w:r>
      <w:r w:rsidRPr="001F31A0">
        <w:rPr>
          <w:lang w:eastAsia="ja-JP"/>
        </w:rPr>
        <w:t>B.3.1-1 the P-CSCF derives the provisioning of service information to the PCF from the SDP offer/answer exchange.</w:t>
      </w:r>
    </w:p>
    <w:p w14:paraId="21566E78" w14:textId="77777777" w:rsidR="004428CF" w:rsidRPr="001F31A0" w:rsidRDefault="004428CF">
      <w:pPr>
        <w:pStyle w:val="TH"/>
        <w:rPr>
          <w:lang w:eastAsia="ja-JP"/>
        </w:rPr>
      </w:pPr>
      <w:r w:rsidRPr="001F31A0">
        <w:rPr>
          <w:lang w:eastAsia="ja-JP"/>
        </w:rPr>
        <w:object w:dxaOrig="8860" w:dyaOrig="12840" w14:anchorId="201DE0FA">
          <v:shape id="_x0000_i1100" type="#_x0000_t75" style="width:443.2pt;height:641.9pt" o:ole="">
            <v:imagedata r:id="rId172" o:title=""/>
          </v:shape>
          <o:OLEObject Type="Embed" ProgID="Visio.Drawing.11" ShapeID="_x0000_i1100" DrawAspect="Content" ObjectID="_1730963506" r:id="rId173"/>
        </w:object>
      </w:r>
    </w:p>
    <w:p w14:paraId="0BD8A393" w14:textId="6335F38B"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B.3.1-1: </w:t>
      </w:r>
      <w:r w:rsidR="004428CF" w:rsidRPr="005A3EA5">
        <w:t>Provisioning of service information</w:t>
      </w:r>
      <w:r w:rsidR="004428CF" w:rsidRPr="005A3EA5">
        <w:rPr>
          <w:lang w:eastAsia="ja-JP"/>
        </w:rPr>
        <w:t xml:space="preserve"> at IMS session modification</w:t>
      </w:r>
    </w:p>
    <w:p w14:paraId="1107F7CD" w14:textId="77777777" w:rsidR="004428CF" w:rsidRPr="005A3EA5" w:rsidRDefault="004428CF">
      <w:pPr>
        <w:pStyle w:val="B10"/>
      </w:pPr>
      <w:r w:rsidRPr="005A3EA5">
        <w:t>1.</w:t>
      </w:r>
      <w:r w:rsidRPr="005A3EA5">
        <w:tab/>
        <w:t>The P-CSCF receives the SDP parameters defined by the originator within an SDP offer in SIP signalling.</w:t>
      </w:r>
    </w:p>
    <w:p w14:paraId="79BA2C31" w14:textId="77777777" w:rsidR="004428CF" w:rsidRPr="005A3EA5" w:rsidRDefault="004428CF">
      <w:pPr>
        <w:pStyle w:val="B10"/>
      </w:pPr>
      <w:r w:rsidRPr="005A3EA5">
        <w:t>2.</w:t>
      </w:r>
      <w:r w:rsidRPr="005A3EA5">
        <w:tab/>
        <w:t>The P-CSCF identifies the relevant changes in the SDP.</w:t>
      </w:r>
    </w:p>
    <w:p w14:paraId="763E40E5" w14:textId="77777777" w:rsidR="004428CF" w:rsidRPr="005A3EA5" w:rsidRDefault="004428CF">
      <w:pPr>
        <w:pStyle w:val="B10"/>
      </w:pPr>
      <w:r w:rsidRPr="005A3EA5">
        <w:lastRenderedPageBreak/>
        <w:t>3.</w:t>
      </w:r>
      <w:r w:rsidRPr="005A3EA5">
        <w:tab/>
        <w:t>The P-CSCF forwards the SDP offer in SIP signalling.</w:t>
      </w:r>
    </w:p>
    <w:p w14:paraId="4D4C7D03"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0A64C49E" w14:textId="77777777" w:rsidR="004428CF" w:rsidRPr="005A3EA5" w:rsidRDefault="004428CF">
      <w:pPr>
        <w:pStyle w:val="B10"/>
      </w:pPr>
      <w:r w:rsidRPr="005A3EA5">
        <w:t>5.</w:t>
      </w:r>
      <w:r w:rsidRPr="005A3EA5">
        <w:tab/>
        <w:t>The P-CSCF identifies the relevant changes in the SDP.</w:t>
      </w:r>
    </w:p>
    <w:p w14:paraId="56D7A3C9" w14:textId="77777777" w:rsidR="004428CF" w:rsidRPr="005A3EA5" w:rsidRDefault="004428CF">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29B32D50" w14:textId="77777777" w:rsidR="004428CF" w:rsidRPr="005A3EA5" w:rsidRDefault="004428CF">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59DE20FD" w14:textId="77777777" w:rsidR="004428CF" w:rsidRPr="005A3EA5" w:rsidRDefault="004428CF">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39A47C54" w14:textId="77777777" w:rsidR="004428CF" w:rsidRPr="005A3EA5" w:rsidRDefault="004428CF">
      <w:pPr>
        <w:pStyle w:val="B10"/>
      </w:pPr>
      <w:r w:rsidRPr="005A3EA5">
        <w:t>8.</w:t>
      </w:r>
      <w:r w:rsidRPr="005A3EA5">
        <w:tab/>
        <w:t>The PCF replies to the P-CSCF with a HTTP "200 OK" response.</w:t>
      </w:r>
    </w:p>
    <w:p w14:paraId="76426400" w14:textId="77777777" w:rsidR="004428CF" w:rsidRPr="005A3EA5" w:rsidRDefault="004428CF">
      <w:pPr>
        <w:pStyle w:val="B2"/>
      </w:pPr>
      <w:r w:rsidRPr="005A3EA5">
        <w:t>8a.</w:t>
      </w:r>
      <w:r w:rsidRPr="005A3EA5">
        <w:tab/>
        <w:t>The PCF answers with a Diameter AAA.</w:t>
      </w:r>
    </w:p>
    <w:p w14:paraId="6C034AC2" w14:textId="77777777" w:rsidR="004428CF" w:rsidRPr="005A3EA5" w:rsidRDefault="004428CF">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5557F0EE" w14:textId="00DDA886" w:rsidR="004428CF" w:rsidRPr="001F31A0" w:rsidRDefault="004428CF">
      <w:pPr>
        <w:pStyle w:val="B10"/>
        <w:rPr>
          <w:lang w:eastAsia="ko-KR"/>
        </w:rPr>
      </w:pPr>
      <w:r w:rsidRPr="005A3EA5">
        <w:t>10.</w:t>
      </w:r>
      <w:r w:rsidRPr="005A3EA5">
        <w:tab/>
        <w:t xml:space="preserve">The PCF executes interactions according to </w:t>
      </w:r>
      <w:r w:rsidR="001F31A0" w:rsidRPr="005A3EA5">
        <w:t>figure</w:t>
      </w:r>
      <w:r w:rsidR="001F31A0">
        <w:t> </w:t>
      </w:r>
      <w:r w:rsidRPr="001F31A0">
        <w:t>5.2.2.2.1-1. Due to the updated service information, this step may imply provisioning of PCC rules or th</w:t>
      </w:r>
      <w:r w:rsidRPr="005A3EA5">
        <w:t xml:space="preserve">e need to enable or disable IP Flows (see </w:t>
      </w:r>
      <w:r w:rsidR="005A3EA5">
        <w:t>clause</w:t>
      </w:r>
      <w:r w:rsidRPr="001F31A0">
        <w:t>s B.3.2 and B.3.3, respectively).</w:t>
      </w:r>
    </w:p>
    <w:p w14:paraId="29C2CF6D"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319C50D4"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and/or the </w:t>
      </w:r>
      <w:r w:rsidRPr="005A3EA5">
        <w:rPr>
          <w:lang w:eastAsia="zh-CN"/>
        </w:rPr>
        <w:t>access network information</w:t>
      </w:r>
      <w:r w:rsidRPr="005A3EA5">
        <w:t xml:space="preserve"> received in step 10 in a Diameter RAR.</w:t>
      </w:r>
    </w:p>
    <w:p w14:paraId="54D5B2C0"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25375282" w14:textId="77777777" w:rsidR="004428CF" w:rsidRPr="005A3EA5" w:rsidRDefault="004428CF">
      <w:pPr>
        <w:pStyle w:val="B2"/>
      </w:pPr>
      <w:r w:rsidRPr="005A3EA5">
        <w:t>12a.</w:t>
      </w:r>
      <w:r w:rsidRPr="005A3EA5">
        <w:tab/>
        <w:t>If step 11 occurs, the P-CSCF acknowledges the receipt of Diameter RAR.</w:t>
      </w:r>
    </w:p>
    <w:p w14:paraId="56650823" w14:textId="77777777" w:rsidR="004428CF" w:rsidRPr="005A3EA5" w:rsidRDefault="004428CF">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7CF6086B" w14:textId="77777777" w:rsidR="004428CF" w:rsidRPr="005A3EA5" w:rsidRDefault="004428CF">
      <w:pPr>
        <w:rPr>
          <w:lang w:eastAsia="ja-JP"/>
        </w:rPr>
      </w:pPr>
      <w:r w:rsidRPr="005A3EA5">
        <w:rPr>
          <w:lang w:eastAsia="ja-JP"/>
        </w:rPr>
        <w:t>Optionally, the provisioning of service information may be derived already from the SDP offer to:</w:t>
      </w:r>
    </w:p>
    <w:p w14:paraId="05ADEBAF" w14:textId="77777777" w:rsidR="004428CF" w:rsidRPr="005A3EA5" w:rsidRDefault="004428CF">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C3740F5" w14:textId="77777777" w:rsidR="004428CF" w:rsidRPr="005A3EA5" w:rsidRDefault="004428CF">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6EC3F388"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B.3.1-2.</w:t>
      </w:r>
    </w:p>
    <w:p w14:paraId="6E62A469" w14:textId="77777777" w:rsidR="004428CF" w:rsidRPr="001F31A0" w:rsidRDefault="004428CF">
      <w:pPr>
        <w:pStyle w:val="TH"/>
        <w:rPr>
          <w:lang w:eastAsia="ja-JP"/>
        </w:rPr>
      </w:pPr>
      <w:r w:rsidRPr="001F31A0">
        <w:rPr>
          <w:lang w:eastAsia="ja-JP"/>
        </w:rPr>
        <w:object w:dxaOrig="9230" w:dyaOrig="16610" w14:anchorId="354C8F18">
          <v:shape id="_x0000_i1101" type="#_x0000_t75" style="width:460.5pt;height:830.35pt" o:ole="">
            <v:imagedata r:id="rId174" o:title=""/>
          </v:shape>
          <o:OLEObject Type="Embed" ProgID="Visio.Drawing.11" ShapeID="_x0000_i1101" DrawAspect="Content" ObjectID="_1730963507" r:id="rId175"/>
        </w:object>
      </w:r>
    </w:p>
    <w:p w14:paraId="594A41A9" w14:textId="5296DB05"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B.3.1-2: </w:t>
      </w:r>
      <w:r w:rsidR="004428CF" w:rsidRPr="001F31A0">
        <w:t>Provisioning of service information derived from SDP offer and answer</w:t>
      </w:r>
      <w:r w:rsidR="004428CF" w:rsidRPr="00680E3A">
        <w:rPr>
          <w:lang w:eastAsia="ja-JP"/>
        </w:rPr>
        <w:t xml:space="preserve"> at IMS session modification</w:t>
      </w:r>
    </w:p>
    <w:p w14:paraId="10C5D16E" w14:textId="77777777" w:rsidR="004428CF" w:rsidRPr="005A3EA5" w:rsidRDefault="004428CF">
      <w:pPr>
        <w:pStyle w:val="B10"/>
      </w:pPr>
      <w:r w:rsidRPr="005A3EA5">
        <w:t>1.</w:t>
      </w:r>
      <w:r w:rsidRPr="005A3EA5">
        <w:tab/>
        <w:t>The P-CSCF receives an SDP offer in SIP signalling for an exiting SIP dialogue.</w:t>
      </w:r>
    </w:p>
    <w:p w14:paraId="1000250F" w14:textId="77777777" w:rsidR="004428CF" w:rsidRPr="005A3EA5" w:rsidRDefault="004428CF">
      <w:pPr>
        <w:pStyle w:val="B10"/>
      </w:pPr>
      <w:r w:rsidRPr="005A3EA5">
        <w:t>2.</w:t>
      </w:r>
      <w:r w:rsidRPr="005A3EA5">
        <w:tab/>
        <w:t>The P-CSCF identifies the relevant changes in the SDP and extracts the corresponding service information.</w:t>
      </w:r>
    </w:p>
    <w:p w14:paraId="709A577C" w14:textId="77777777" w:rsidR="004428CF" w:rsidRPr="005A3EA5" w:rsidRDefault="004428CF">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6C1B223C" w14:textId="77777777" w:rsidR="004428CF" w:rsidRPr="005A3EA5" w:rsidRDefault="004428CF">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67FD511B" w14:textId="77777777" w:rsidR="004428CF" w:rsidRPr="005A3EA5" w:rsidRDefault="004428CF">
      <w:pPr>
        <w:pStyle w:val="B10"/>
        <w:ind w:hanging="1"/>
      </w:pPr>
      <w:r w:rsidRPr="005A3EA5">
        <w:t>The P-CSCF request indicates that the service information that the AF has provided to the PCF is preliminary and needs to be further negotiated between the two ends.</w:t>
      </w:r>
    </w:p>
    <w:p w14:paraId="7C1D55A4" w14:textId="77777777" w:rsidR="004428CF" w:rsidRPr="005A3EA5" w:rsidRDefault="004428CF">
      <w:pPr>
        <w:pStyle w:val="B10"/>
      </w:pPr>
      <w:r w:rsidRPr="005A3EA5">
        <w:t>4.</w:t>
      </w:r>
      <w:r w:rsidRPr="005A3EA5">
        <w:tab/>
        <w:t>The PCF checks and authorizes the session information, but does not provision PCC rules at this stage.</w:t>
      </w:r>
    </w:p>
    <w:p w14:paraId="0C6B76CF" w14:textId="77777777" w:rsidR="004428CF" w:rsidRPr="005A3EA5" w:rsidRDefault="004428CF">
      <w:pPr>
        <w:pStyle w:val="B10"/>
      </w:pPr>
      <w:r w:rsidRPr="005A3EA5">
        <w:t>5.</w:t>
      </w:r>
      <w:r w:rsidRPr="005A3EA5">
        <w:tab/>
        <w:t>The PCF replies to the P-CSCF with a HTTP "200 OK" response</w:t>
      </w:r>
    </w:p>
    <w:p w14:paraId="11B98AFD" w14:textId="77777777" w:rsidR="004428CF" w:rsidRPr="005A3EA5" w:rsidRDefault="004428CF">
      <w:pPr>
        <w:pStyle w:val="B2"/>
      </w:pPr>
      <w:r w:rsidRPr="005A3EA5">
        <w:t>5a.</w:t>
      </w:r>
      <w:r w:rsidRPr="005A3EA5">
        <w:tab/>
        <w:t>The PCF answers with a Diameter AAA.</w:t>
      </w:r>
    </w:p>
    <w:p w14:paraId="1615D0B2" w14:textId="77777777" w:rsidR="004428CF" w:rsidRPr="005A3EA5" w:rsidRDefault="004428CF">
      <w:pPr>
        <w:pStyle w:val="B10"/>
      </w:pPr>
      <w:r w:rsidRPr="005A3EA5">
        <w:t>6.</w:t>
      </w:r>
      <w:r w:rsidRPr="005A3EA5">
        <w:tab/>
        <w:t>If the UE initiates a QoS flow resource modification request, the PCF provides the SMF with PCC rules according to figure 5.2.2.3-1 based on the SDP offer.</w:t>
      </w:r>
    </w:p>
    <w:p w14:paraId="5DF40CC3" w14:textId="77777777" w:rsidR="004428CF" w:rsidRPr="005A3EA5" w:rsidRDefault="004428CF">
      <w:pPr>
        <w:pStyle w:val="NO"/>
      </w:pPr>
      <w:r w:rsidRPr="005A3EA5">
        <w:t>NOTE:</w:t>
      </w:r>
      <w:r w:rsidRPr="005A3EA5">
        <w:tab/>
        <w:t>Step 6 is not applicable for IMS Emergency Sessions.</w:t>
      </w:r>
    </w:p>
    <w:p w14:paraId="769A7558" w14:textId="77777777" w:rsidR="004428CF" w:rsidRPr="005A3EA5" w:rsidRDefault="004428CF">
      <w:pPr>
        <w:pStyle w:val="B10"/>
      </w:pPr>
      <w:r w:rsidRPr="005A3EA5">
        <w:rPr>
          <w:lang w:eastAsia="ko-KR"/>
        </w:rPr>
        <w:t>7</w:t>
      </w:r>
      <w:r w:rsidRPr="005A3EA5">
        <w:t>.</w:t>
      </w:r>
      <w:r w:rsidRPr="005A3EA5">
        <w:tab/>
        <w:t>The P-CSCF forwards the SDP offer in SIP signalling.</w:t>
      </w:r>
    </w:p>
    <w:p w14:paraId="1E94AF60" w14:textId="77777777" w:rsidR="004428CF" w:rsidRPr="005A3EA5" w:rsidRDefault="004428CF">
      <w:pPr>
        <w:pStyle w:val="B10"/>
      </w:pPr>
      <w:r w:rsidRPr="005A3EA5">
        <w:rPr>
          <w:lang w:eastAsia="ko-KR"/>
        </w:rPr>
        <w:t>8</w:t>
      </w:r>
      <w:r w:rsidRPr="005A3EA5">
        <w:t>.</w:t>
      </w:r>
      <w:r w:rsidRPr="005A3EA5">
        <w:tab/>
        <w:t>The P-CSCF receives the negotiated SDP parameters within an SDP answer in SIP signalling from the terminating side.</w:t>
      </w:r>
    </w:p>
    <w:p w14:paraId="4918B9D6" w14:textId="77777777" w:rsidR="004428CF" w:rsidRPr="005A3EA5" w:rsidRDefault="004428CF">
      <w:pPr>
        <w:pStyle w:val="B10"/>
      </w:pPr>
      <w:r w:rsidRPr="005A3EA5">
        <w:rPr>
          <w:lang w:eastAsia="ko-KR"/>
        </w:rPr>
        <w:t>9</w:t>
      </w:r>
      <w:r w:rsidRPr="005A3EA5">
        <w:t>.</w:t>
      </w:r>
      <w:r w:rsidRPr="005A3EA5">
        <w:tab/>
        <w:t>The P-CSCF identifies the relevant changes in the SDP and extracts the corresponding service information.</w:t>
      </w:r>
    </w:p>
    <w:p w14:paraId="549E16EA" w14:textId="77777777" w:rsidR="004428CF" w:rsidRPr="005A3EA5" w:rsidRDefault="004428CF">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FE1F67C" w14:textId="77777777" w:rsidR="004428CF" w:rsidRPr="005A3EA5" w:rsidRDefault="004428CF">
      <w:pPr>
        <w:pStyle w:val="B2"/>
      </w:pPr>
      <w:r w:rsidRPr="005A3EA5">
        <w:t>10a.</w:t>
      </w:r>
      <w:r w:rsidRPr="005A3EA5">
        <w:tab/>
        <w:t>The P-CSCF sends a Diameter AAR for an existing Diameter session and includes the derived updated service information.</w:t>
      </w:r>
    </w:p>
    <w:p w14:paraId="2AB9C6F8" w14:textId="77777777" w:rsidR="004428CF" w:rsidRPr="005A3EA5" w:rsidRDefault="004428CF">
      <w:pPr>
        <w:pStyle w:val="B10"/>
      </w:pPr>
      <w:r w:rsidRPr="005A3EA5">
        <w:t>1</w:t>
      </w:r>
      <w:r w:rsidRPr="005A3EA5">
        <w:rPr>
          <w:lang w:eastAsia="ko-KR"/>
        </w:rPr>
        <w:t>1</w:t>
      </w:r>
      <w:r w:rsidRPr="005A3EA5">
        <w:t>.</w:t>
      </w:r>
      <w:r w:rsidRPr="005A3EA5">
        <w:tab/>
        <w:t>The PCF replies to the P-CSCF with a HTTP "200 OK" response</w:t>
      </w:r>
    </w:p>
    <w:p w14:paraId="3412DC5B" w14:textId="77777777" w:rsidR="004428CF" w:rsidRPr="005A3EA5" w:rsidRDefault="004428CF">
      <w:pPr>
        <w:pStyle w:val="B2"/>
      </w:pPr>
      <w:r w:rsidRPr="005A3EA5">
        <w:t>11a.</w:t>
      </w:r>
      <w:r w:rsidRPr="005A3EA5">
        <w:tab/>
        <w:t>The PCF answers with a Diameter AAA.</w:t>
      </w:r>
    </w:p>
    <w:p w14:paraId="529C54BE" w14:textId="005D2D75" w:rsidR="004428CF" w:rsidRPr="005A3EA5" w:rsidRDefault="004428CF">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 xml:space="preserve">step may imply provisioning of PCC rules and authorized QoS. The PCF may need to enable or disable IP Flows (see </w:t>
      </w:r>
      <w:r w:rsidR="00680E3A" w:rsidRPr="005A3EA5">
        <w:t>clauses</w:t>
      </w:r>
      <w:r w:rsidR="00680E3A">
        <w:t> </w:t>
      </w:r>
      <w:r w:rsidRPr="00680E3A">
        <w:t>B.3.2 and B.3.3, respectively)</w:t>
      </w:r>
      <w:r w:rsidRPr="005A3EA5">
        <w:rPr>
          <w:lang w:eastAsia="ja-JP"/>
        </w:rPr>
        <w:t xml:space="preserve"> due to the updated service information.</w:t>
      </w:r>
    </w:p>
    <w:p w14:paraId="526BD404" w14:textId="77777777" w:rsidR="004428CF" w:rsidRPr="005A3EA5" w:rsidRDefault="004428CF">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0DB172E0" w14:textId="77777777" w:rsidR="004428CF" w:rsidRPr="005A3EA5" w:rsidRDefault="004428CF">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6B90B18C" w14:textId="77777777" w:rsidR="004428CF" w:rsidRPr="005A3EA5" w:rsidRDefault="004428CF">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EPS fallback indication, if received in step 10, and/or the </w:t>
      </w:r>
      <w:r w:rsidRPr="005A3EA5">
        <w:rPr>
          <w:lang w:eastAsia="zh-CN"/>
        </w:rPr>
        <w:t>access network information</w:t>
      </w:r>
      <w:r w:rsidRPr="005A3EA5">
        <w:t xml:space="preserve"> received in step 12 in a Diameter RAR.</w:t>
      </w:r>
    </w:p>
    <w:p w14:paraId="28F82E37" w14:textId="77777777" w:rsidR="004428CF" w:rsidRPr="005A3EA5" w:rsidRDefault="004428CF">
      <w:pPr>
        <w:pStyle w:val="B10"/>
      </w:pPr>
      <w:r w:rsidRPr="005A3EA5">
        <w:t>15.</w:t>
      </w:r>
      <w:r w:rsidRPr="005A3EA5">
        <w:tab/>
        <w:t>If step 14 occurs, the P-CSCF acknowledges the notification with a HTTP "204 No Content" response.</w:t>
      </w:r>
    </w:p>
    <w:p w14:paraId="5411AC40" w14:textId="77777777" w:rsidR="004428CF" w:rsidRPr="005A3EA5" w:rsidRDefault="004428CF">
      <w:pPr>
        <w:pStyle w:val="B2"/>
      </w:pPr>
      <w:r w:rsidRPr="005A3EA5">
        <w:t>15a.</w:t>
      </w:r>
      <w:r w:rsidRPr="005A3EA5">
        <w:tab/>
        <w:t>If step 14a occurs, the P-CSCF acknowledges the receipt of Diameter RAR.</w:t>
      </w:r>
    </w:p>
    <w:p w14:paraId="4509FCE6" w14:textId="77777777" w:rsidR="004428CF" w:rsidRPr="005A3EA5" w:rsidRDefault="004428CF">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775" w:name="_Toc28005554"/>
      <w:bookmarkStart w:id="1776" w:name="_Toc36038226"/>
      <w:bookmarkStart w:id="1777" w:name="_Toc45133423"/>
      <w:bookmarkStart w:id="1778" w:name="_Toc51762253"/>
      <w:bookmarkStart w:id="1779" w:name="_Toc59016658"/>
      <w:bookmarkStart w:id="1780" w:name="_Toc68167628"/>
      <w:bookmarkStart w:id="1781" w:name="_Toc114210465"/>
      <w:r w:rsidRPr="005A3EA5">
        <w:rPr>
          <w:lang w:eastAsia="ja-JP"/>
        </w:rPr>
        <w:lastRenderedPageBreak/>
        <w:t>B.3.2</w:t>
      </w:r>
      <w:r w:rsidRPr="005A3EA5">
        <w:rPr>
          <w:lang w:eastAsia="ja-JP"/>
        </w:rPr>
        <w:tab/>
        <w:t>Enabling of IP Flows</w:t>
      </w:r>
      <w:bookmarkEnd w:id="1775"/>
      <w:bookmarkEnd w:id="1776"/>
      <w:bookmarkEnd w:id="1777"/>
      <w:bookmarkEnd w:id="1778"/>
      <w:bookmarkEnd w:id="1779"/>
      <w:bookmarkEnd w:id="1780"/>
      <w:bookmarkEnd w:id="1781"/>
    </w:p>
    <w:p w14:paraId="19DBF5DD" w14:textId="77777777" w:rsidR="004428CF" w:rsidRPr="005A3EA5" w:rsidRDefault="004428CF">
      <w:bookmarkStart w:id="1782"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02" type="#_x0000_t75" style="width:419.4pt;height:342.25pt" o:ole="">
            <v:imagedata r:id="rId176" o:title=""/>
          </v:shape>
          <o:OLEObject Type="Embed" ProgID="Visio.Drawing.11" ShapeID="_x0000_i1102" DrawAspect="Content" ObjectID="_1730963508" r:id="rId177"/>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lastRenderedPageBreak/>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783" w:name="_Toc36038227"/>
      <w:bookmarkStart w:id="1784" w:name="_Toc45133424"/>
      <w:bookmarkStart w:id="1785" w:name="_Toc51762254"/>
      <w:bookmarkStart w:id="1786" w:name="_Toc59016659"/>
      <w:bookmarkStart w:id="1787" w:name="_Toc68167629"/>
      <w:bookmarkStart w:id="1788" w:name="_Toc114210466"/>
      <w:r w:rsidRPr="005A3EA5">
        <w:rPr>
          <w:lang w:eastAsia="ja-JP"/>
        </w:rPr>
        <w:t>B.3.3</w:t>
      </w:r>
      <w:r w:rsidRPr="005A3EA5">
        <w:rPr>
          <w:lang w:eastAsia="ja-JP"/>
        </w:rPr>
        <w:tab/>
        <w:t>Disabling of IP Flows</w:t>
      </w:r>
      <w:bookmarkEnd w:id="1782"/>
      <w:bookmarkEnd w:id="1783"/>
      <w:bookmarkEnd w:id="1784"/>
      <w:bookmarkEnd w:id="1785"/>
      <w:bookmarkEnd w:id="1786"/>
      <w:bookmarkEnd w:id="1787"/>
      <w:bookmarkEnd w:id="1788"/>
    </w:p>
    <w:p w14:paraId="33179FC7" w14:textId="77777777" w:rsidR="004428CF" w:rsidRPr="005A3EA5" w:rsidRDefault="004428CF">
      <w:bookmarkStart w:id="1789"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03" type="#_x0000_t75" style="width:439.5pt;height:340.35pt" o:ole="">
            <v:imagedata r:id="rId178" o:title=""/>
          </v:shape>
          <o:OLEObject Type="Embed" ProgID="Visio.Drawing.11" ShapeID="_x0000_i1103" DrawAspect="Content" ObjectID="_1730963509" r:id="rId179"/>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790" w:name="_Toc36038228"/>
      <w:bookmarkStart w:id="1791" w:name="_Toc45133425"/>
      <w:bookmarkStart w:id="1792" w:name="_Toc51762255"/>
      <w:bookmarkStart w:id="1793" w:name="_Toc59016660"/>
      <w:bookmarkStart w:id="1794" w:name="_Toc68167630"/>
      <w:bookmarkStart w:id="1795" w:name="_Toc114210467"/>
      <w:r w:rsidRPr="005A3EA5">
        <w:rPr>
          <w:lang w:eastAsia="ja-JP"/>
        </w:rPr>
        <w:t>B.3.4</w:t>
      </w:r>
      <w:r w:rsidRPr="005A3EA5">
        <w:rPr>
          <w:lang w:eastAsia="ja-JP"/>
        </w:rPr>
        <w:tab/>
        <w:t>Media Component Removal</w:t>
      </w:r>
      <w:bookmarkEnd w:id="1789"/>
      <w:bookmarkEnd w:id="1790"/>
      <w:bookmarkEnd w:id="1791"/>
      <w:bookmarkEnd w:id="1792"/>
      <w:bookmarkEnd w:id="1793"/>
      <w:bookmarkEnd w:id="1794"/>
      <w:bookmarkEnd w:id="1795"/>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04" type="#_x0000_t75" style="width:440.9pt;height:302.95pt" o:ole="">
            <v:imagedata r:id="rId180" o:title=""/>
          </v:shape>
          <o:OLEObject Type="Embed" ProgID="Visio.Drawing.11" ShapeID="_x0000_i1104" DrawAspect="Content" ObjectID="_1730963510" r:id="rId181"/>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796" w:name="_Toc28005557"/>
      <w:bookmarkStart w:id="1797" w:name="_Toc36038229"/>
      <w:bookmarkStart w:id="1798" w:name="_Toc45133426"/>
      <w:bookmarkStart w:id="1799" w:name="_Toc51762256"/>
      <w:bookmarkStart w:id="1800" w:name="_Toc59016661"/>
      <w:bookmarkStart w:id="1801" w:name="_Toc68167631"/>
      <w:bookmarkStart w:id="1802" w:name="_Toc114210468"/>
      <w:r w:rsidRPr="005A3EA5">
        <w:rPr>
          <w:lang w:eastAsia="ja-JP"/>
        </w:rPr>
        <w:t>B.4</w:t>
      </w:r>
      <w:r w:rsidRPr="005A3EA5">
        <w:rPr>
          <w:lang w:eastAsia="ja-JP"/>
        </w:rPr>
        <w:tab/>
      </w:r>
      <w:r w:rsidRPr="005A3EA5">
        <w:t>IMS Session Termination</w:t>
      </w:r>
      <w:bookmarkEnd w:id="1796"/>
      <w:bookmarkEnd w:id="1797"/>
      <w:bookmarkEnd w:id="1798"/>
      <w:bookmarkEnd w:id="1799"/>
      <w:bookmarkEnd w:id="1800"/>
      <w:bookmarkEnd w:id="1801"/>
      <w:bookmarkEnd w:id="1802"/>
    </w:p>
    <w:p w14:paraId="7FD90847" w14:textId="77777777" w:rsidR="004428CF" w:rsidRPr="005A3EA5" w:rsidRDefault="004428CF">
      <w:pPr>
        <w:pStyle w:val="Heading2"/>
      </w:pPr>
      <w:bookmarkStart w:id="1803" w:name="_Toc28005558"/>
      <w:bookmarkStart w:id="1804" w:name="_Toc36038230"/>
      <w:bookmarkStart w:id="1805" w:name="_Toc45133427"/>
      <w:bookmarkStart w:id="1806" w:name="_Toc51762257"/>
      <w:bookmarkStart w:id="1807" w:name="_Toc59016662"/>
      <w:bookmarkStart w:id="1808" w:name="_Toc68167632"/>
      <w:bookmarkStart w:id="1809" w:name="_Toc11421046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803"/>
      <w:bookmarkEnd w:id="1804"/>
      <w:bookmarkEnd w:id="1805"/>
      <w:bookmarkEnd w:id="1806"/>
      <w:bookmarkEnd w:id="1807"/>
      <w:bookmarkEnd w:id="1808"/>
      <w:bookmarkEnd w:id="1809"/>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lastRenderedPageBreak/>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810" w:name="_MON_1430755432"/>
    <w:bookmarkEnd w:id="1810"/>
    <w:p w14:paraId="779540EA" w14:textId="77777777" w:rsidR="004428CF" w:rsidRPr="001F31A0" w:rsidRDefault="004428CF">
      <w:pPr>
        <w:pStyle w:val="TH"/>
        <w:rPr>
          <w:lang w:eastAsia="ja-JP"/>
        </w:rPr>
      </w:pPr>
      <w:r w:rsidRPr="001F31A0">
        <w:rPr>
          <w:lang w:eastAsia="ja-JP"/>
        </w:rPr>
        <w:object w:dxaOrig="7590" w:dyaOrig="3075" w14:anchorId="272BA25D">
          <v:shape id="_x0000_i1105" type="#_x0000_t75" style="width:380.1pt;height:152.9pt" o:ole="">
            <v:imagedata r:id="rId182" o:title=""/>
          </v:shape>
          <o:OLEObject Type="Embed" ProgID="Word.Picture.8" ShapeID="_x0000_i1105" DrawAspect="Content" ObjectID="_1730963511" r:id="rId183"/>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06" type="#_x0000_t75" style="width:374.95pt;height:241.7pt" o:ole="">
            <v:imagedata r:id="rId184" o:title=""/>
          </v:shape>
          <o:OLEObject Type="Embed" ProgID="Visio.Drawing.11" ShapeID="_x0000_i1106" DrawAspect="Content" ObjectID="_1730963512" r:id="rId185"/>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07" type="#_x0000_t75" style="width:465.2pt;height:179.05pt" o:ole="">
            <v:imagedata r:id="rId186" o:title=""/>
          </v:shape>
          <o:OLEObject Type="Embed" ProgID="Visio.Drawing.11" ShapeID="_x0000_i1107" DrawAspect="Content" ObjectID="_1730963513" r:id="rId187"/>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811" w:name="_Toc28005559"/>
      <w:bookmarkStart w:id="1812" w:name="_Toc36038231"/>
      <w:bookmarkStart w:id="1813" w:name="_Toc45133428"/>
      <w:bookmarkStart w:id="1814" w:name="_Toc51762258"/>
      <w:bookmarkStart w:id="1815" w:name="_Toc59016663"/>
      <w:bookmarkStart w:id="1816" w:name="_Toc68167633"/>
      <w:bookmarkStart w:id="1817" w:name="_Toc114210470"/>
      <w:r w:rsidRPr="005A3EA5">
        <w:rPr>
          <w:lang w:eastAsia="ja-JP"/>
        </w:rPr>
        <w:t>B.4.2</w:t>
      </w:r>
      <w:r w:rsidRPr="005A3EA5">
        <w:rPr>
          <w:lang w:eastAsia="ja-JP"/>
        </w:rPr>
        <w:tab/>
      </w:r>
      <w:r w:rsidRPr="005A3EA5">
        <w:t>QoS Flow Release/Loss</w:t>
      </w:r>
      <w:bookmarkEnd w:id="1811"/>
      <w:bookmarkEnd w:id="1812"/>
      <w:bookmarkEnd w:id="1813"/>
      <w:bookmarkEnd w:id="1814"/>
      <w:bookmarkEnd w:id="1815"/>
      <w:bookmarkEnd w:id="1816"/>
      <w:bookmarkEnd w:id="1817"/>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818" w:name="_Toc28005560"/>
      <w:bookmarkStart w:id="1819" w:name="_Toc36038232"/>
      <w:bookmarkStart w:id="1820" w:name="_Toc45133429"/>
      <w:bookmarkStart w:id="1821" w:name="_Toc51762259"/>
      <w:bookmarkStart w:id="1822" w:name="_Toc59016664"/>
      <w:bookmarkStart w:id="1823" w:name="_Toc68167634"/>
      <w:bookmarkStart w:id="1824" w:name="_Toc114210471"/>
      <w:r w:rsidRPr="005A3EA5">
        <w:rPr>
          <w:lang w:eastAsia="ja-JP"/>
        </w:rPr>
        <w:t>B.5</w:t>
      </w:r>
      <w:r w:rsidRPr="005A3EA5">
        <w:rPr>
          <w:lang w:eastAsia="ja-JP"/>
        </w:rPr>
        <w:tab/>
        <w:t>Subscription to Notification of Signalling Path Status at IMS Registration</w:t>
      </w:r>
      <w:bookmarkEnd w:id="1818"/>
      <w:bookmarkEnd w:id="1819"/>
      <w:bookmarkEnd w:id="1820"/>
      <w:bookmarkEnd w:id="1821"/>
      <w:bookmarkEnd w:id="1822"/>
      <w:bookmarkEnd w:id="1823"/>
      <w:bookmarkEnd w:id="1824"/>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825" w:name="_MON_1286268440"/>
    <w:bookmarkStart w:id="1826" w:name="_MON_1286268521"/>
    <w:bookmarkStart w:id="1827" w:name="_MON_1286280605"/>
    <w:bookmarkStart w:id="1828" w:name="_MON_1286190913"/>
    <w:bookmarkStart w:id="1829" w:name="_MON_1286193171"/>
    <w:bookmarkStart w:id="1830" w:name="_MON_1286193250"/>
    <w:bookmarkStart w:id="1831" w:name="_MON_1286193272"/>
    <w:bookmarkEnd w:id="1825"/>
    <w:bookmarkEnd w:id="1826"/>
    <w:bookmarkEnd w:id="1827"/>
    <w:bookmarkEnd w:id="1828"/>
    <w:bookmarkEnd w:id="1829"/>
    <w:bookmarkEnd w:id="1830"/>
    <w:bookmarkEnd w:id="1831"/>
    <w:bookmarkStart w:id="1832" w:name="_MON_1286193310"/>
    <w:bookmarkEnd w:id="1832"/>
    <w:p w14:paraId="758F940F" w14:textId="77777777" w:rsidR="004428CF" w:rsidRPr="001F31A0" w:rsidRDefault="004428CF">
      <w:pPr>
        <w:pStyle w:val="TH"/>
        <w:rPr>
          <w:lang w:eastAsia="ja-JP"/>
        </w:rPr>
      </w:pPr>
      <w:r w:rsidRPr="001F31A0">
        <w:rPr>
          <w:lang w:eastAsia="ja-JP"/>
        </w:rPr>
        <w:object w:dxaOrig="8313" w:dyaOrig="6793" w14:anchorId="6DD034B7">
          <v:shape id="_x0000_i1108" type="#_x0000_t75" style="width:481.1pt;height:392.25pt" o:ole="">
            <v:imagedata r:id="rId188" o:title=""/>
          </v:shape>
          <o:OLEObject Type="Embed" ProgID="Word.Picture.8" ShapeID="_x0000_i1108" DrawAspect="Content" ObjectID="_1730963514" r:id="rId189"/>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833" w:name="_Toc28005561"/>
      <w:bookmarkStart w:id="1834" w:name="_Toc36038233"/>
      <w:bookmarkStart w:id="1835" w:name="_Toc45133430"/>
      <w:bookmarkStart w:id="1836" w:name="_Toc51762260"/>
      <w:bookmarkStart w:id="1837" w:name="_Toc59016665"/>
      <w:bookmarkStart w:id="1838" w:name="_Toc68167635"/>
      <w:bookmarkStart w:id="1839" w:name="_Toc114210472"/>
      <w:r w:rsidRPr="005A3EA5">
        <w:rPr>
          <w:lang w:eastAsia="ja-JP"/>
        </w:rPr>
        <w:lastRenderedPageBreak/>
        <w:t>B.6</w:t>
      </w:r>
      <w:r w:rsidRPr="005A3EA5">
        <w:rPr>
          <w:lang w:eastAsia="ja-JP"/>
        </w:rPr>
        <w:tab/>
      </w:r>
      <w:r w:rsidRPr="005A3EA5">
        <w:t>Provisioning of SIP signalling flow information at IMS Registration</w:t>
      </w:r>
      <w:bookmarkEnd w:id="1833"/>
      <w:bookmarkEnd w:id="1834"/>
      <w:bookmarkEnd w:id="1835"/>
      <w:bookmarkEnd w:id="1836"/>
      <w:bookmarkEnd w:id="1837"/>
      <w:bookmarkEnd w:id="1838"/>
      <w:bookmarkEnd w:id="1839"/>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09" type="#_x0000_t75" style="width:385.7pt;height:364.7pt" o:ole="">
            <v:imagedata r:id="rId190" o:title=""/>
          </v:shape>
          <o:OLEObject Type="Embed" ProgID="Visio.Drawing.11" ShapeID="_x0000_i1109" DrawAspect="Content" ObjectID="_1730963515" r:id="rId191"/>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840" w:name="_Toc28005562"/>
      <w:bookmarkStart w:id="1841" w:name="_Toc36038234"/>
      <w:bookmarkStart w:id="1842" w:name="_Toc45133431"/>
      <w:bookmarkStart w:id="1843" w:name="_Toc51762261"/>
      <w:bookmarkStart w:id="1844" w:name="_Toc59016666"/>
      <w:bookmarkStart w:id="1845" w:name="_Toc68167636"/>
      <w:bookmarkStart w:id="1846" w:name="_Toc114210473"/>
      <w:r w:rsidRPr="005A3EA5">
        <w:rPr>
          <w:lang w:eastAsia="ja-JP"/>
        </w:rPr>
        <w:lastRenderedPageBreak/>
        <w:t>B.7</w:t>
      </w:r>
      <w:r w:rsidRPr="005A3EA5">
        <w:rPr>
          <w:lang w:eastAsia="ja-JP"/>
        </w:rPr>
        <w:tab/>
      </w:r>
      <w:r w:rsidRPr="005A3EA5">
        <w:t>Subscription to Notification of Change of Access Type at IMS Registration</w:t>
      </w:r>
      <w:bookmarkEnd w:id="1840"/>
      <w:bookmarkEnd w:id="1841"/>
      <w:bookmarkEnd w:id="1842"/>
      <w:bookmarkEnd w:id="1843"/>
      <w:bookmarkEnd w:id="1844"/>
      <w:bookmarkEnd w:id="1845"/>
      <w:bookmarkEnd w:id="1846"/>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10" type="#_x0000_t75" style="width:419.4pt;height:340.35pt" o:ole="">
            <v:imagedata r:id="rId192" o:title=""/>
          </v:shape>
          <o:OLEObject Type="Embed" ProgID="Visio.Drawing.11" ShapeID="_x0000_i1110" DrawAspect="Content" ObjectID="_1730963516" r:id="rId193"/>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lastRenderedPageBreak/>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847" w:name="_Hlk32429769"/>
      <w:r w:rsidRPr="005A3EA5">
        <w:t>figure 5.2.2.2.2.1-1</w:t>
      </w:r>
      <w:bookmarkEnd w:id="1847"/>
      <w:r w:rsidRPr="005A3EA5">
        <w:t>.</w:t>
      </w:r>
    </w:p>
    <w:p w14:paraId="31BB750D" w14:textId="77777777" w:rsidR="004428CF" w:rsidRPr="005A3EA5" w:rsidRDefault="004428CF">
      <w:pPr>
        <w:pStyle w:val="Heading1"/>
      </w:pPr>
      <w:bookmarkStart w:id="1848" w:name="_Toc28005563"/>
      <w:bookmarkStart w:id="1849" w:name="_Toc36038235"/>
      <w:bookmarkStart w:id="1850" w:name="_Toc45133432"/>
      <w:bookmarkStart w:id="1851" w:name="_Toc51762262"/>
      <w:bookmarkStart w:id="1852" w:name="_Toc59016667"/>
      <w:bookmarkStart w:id="1853" w:name="_Toc68167637"/>
      <w:bookmarkStart w:id="1854" w:name="_Toc114210474"/>
      <w:r w:rsidRPr="005A3EA5">
        <w:rPr>
          <w:lang w:eastAsia="ja-JP"/>
        </w:rPr>
        <w:t>B.8</w:t>
      </w:r>
      <w:r w:rsidRPr="005A3EA5">
        <w:rPr>
          <w:lang w:eastAsia="ja-JP"/>
        </w:rPr>
        <w:tab/>
      </w:r>
      <w:r w:rsidRPr="005A3EA5">
        <w:t>Subscription to Notification of Change of PLMN Identifier at IMS Registration</w:t>
      </w:r>
      <w:bookmarkEnd w:id="1848"/>
      <w:bookmarkEnd w:id="1849"/>
      <w:bookmarkEnd w:id="1850"/>
      <w:bookmarkEnd w:id="1851"/>
      <w:bookmarkEnd w:id="1852"/>
      <w:bookmarkEnd w:id="1853"/>
      <w:bookmarkEnd w:id="1854"/>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11" type="#_x0000_t75" style="width:481.1pt;height:388.5pt" o:ole="">
            <v:imagedata r:id="rId194" o:title=""/>
          </v:shape>
          <o:OLEObject Type="Embed" ProgID="Word.Picture.8" ShapeID="_x0000_i1111" DrawAspect="Content" ObjectID="_1730963517" r:id="rId195"/>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lastRenderedPageBreak/>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855" w:name="_Toc28005564"/>
      <w:bookmarkStart w:id="1856" w:name="_Toc36038236"/>
      <w:bookmarkStart w:id="1857" w:name="_Toc45133433"/>
      <w:bookmarkStart w:id="1858" w:name="_Toc51762263"/>
      <w:bookmarkStart w:id="1859" w:name="_Toc59016668"/>
      <w:bookmarkStart w:id="1860" w:name="_Toc68167638"/>
      <w:bookmarkStart w:id="1861" w:name="_Toc114210475"/>
      <w:r w:rsidRPr="005A3EA5">
        <w:rPr>
          <w:lang w:eastAsia="ja-JP"/>
        </w:rPr>
        <w:t>B.9</w:t>
      </w:r>
      <w:r w:rsidRPr="005A3EA5">
        <w:rPr>
          <w:lang w:eastAsia="ja-JP"/>
        </w:rPr>
        <w:tab/>
      </w:r>
      <w:r w:rsidRPr="005A3EA5">
        <w:rPr>
          <w:lang w:eastAsia="zh-CN"/>
        </w:rPr>
        <w:t>P-CSCF Restoration</w:t>
      </w:r>
      <w:bookmarkEnd w:id="1855"/>
      <w:bookmarkEnd w:id="1856"/>
      <w:bookmarkEnd w:id="1857"/>
      <w:bookmarkEnd w:id="1858"/>
      <w:bookmarkEnd w:id="1859"/>
      <w:bookmarkEnd w:id="1860"/>
      <w:bookmarkEnd w:id="1861"/>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12" type="#_x0000_t75" style="width:435.75pt;height:290.35pt" o:ole="">
            <v:imagedata r:id="rId196" o:title=""/>
          </v:shape>
          <o:OLEObject Type="Embed" ProgID="Visio.Drawing.11" ShapeID="_x0000_i1112" DrawAspect="Content" ObjectID="_1730963518" r:id="rId197"/>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 xml:space="preserve">in the "supi" </w:t>
      </w:r>
      <w:r w:rsidRPr="005A3EA5">
        <w:lastRenderedPageBreak/>
        <w:t>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862" w:name="_Toc36038237"/>
      <w:bookmarkStart w:id="1863" w:name="_Toc45133434"/>
      <w:bookmarkStart w:id="1864" w:name="_Toc51762264"/>
      <w:bookmarkStart w:id="1865" w:name="_Toc59016669"/>
      <w:bookmarkStart w:id="1866" w:name="_Toc68167639"/>
      <w:bookmarkStart w:id="1867" w:name="_Toc114210476"/>
      <w:r w:rsidRPr="005A3EA5">
        <w:rPr>
          <w:lang w:eastAsia="ja-JP"/>
        </w:rPr>
        <w:t>B.10</w:t>
      </w:r>
      <w:r w:rsidRPr="005A3EA5">
        <w:rPr>
          <w:lang w:eastAsia="ja-JP"/>
        </w:rPr>
        <w:tab/>
      </w:r>
      <w:r w:rsidRPr="005A3EA5">
        <w:rPr>
          <w:lang w:eastAsia="zh-CN"/>
        </w:rPr>
        <w:t>IMS Restricted Local Operator Services</w:t>
      </w:r>
      <w:bookmarkEnd w:id="1862"/>
      <w:bookmarkEnd w:id="1863"/>
      <w:bookmarkEnd w:id="1864"/>
      <w:bookmarkEnd w:id="1865"/>
      <w:bookmarkEnd w:id="1866"/>
      <w:bookmarkEnd w:id="1867"/>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868" w:name="_Toc114210477"/>
      <w:bookmarkStart w:id="1869" w:name="_Toc28000201"/>
      <w:bookmarkStart w:id="1870" w:name="_Toc36036134"/>
      <w:bookmarkStart w:id="1871" w:name="_Toc44588551"/>
      <w:bookmarkStart w:id="1872" w:name="_Toc44588835"/>
      <w:bookmarkStart w:id="1873" w:name="_Toc45132031"/>
      <w:bookmarkStart w:id="1874" w:name="_Toc83238222"/>
      <w:bookmarkStart w:id="1875" w:name="_Toc28005565"/>
      <w:bookmarkStart w:id="1876" w:name="_Toc36038238"/>
      <w:bookmarkStart w:id="1877" w:name="_Toc45133435"/>
      <w:bookmarkStart w:id="1878" w:name="_Toc51762265"/>
      <w:bookmarkStart w:id="1879" w:name="_Toc59016670"/>
      <w:bookmarkStart w:id="1880"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868"/>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881" w:name="_MON_1705963906"/>
    <w:bookmarkEnd w:id="1881"/>
    <w:p w14:paraId="60E44019" w14:textId="77777777" w:rsidR="0004488F" w:rsidRPr="001F31A0" w:rsidRDefault="0004488F" w:rsidP="008047A3">
      <w:pPr>
        <w:pStyle w:val="TH"/>
      </w:pPr>
      <w:r w:rsidRPr="005A3EA5">
        <w:object w:dxaOrig="8371" w:dyaOrig="7670" w14:anchorId="47C1ADD1">
          <v:shape id="_x0000_i1113" type="#_x0000_t75" style="width:418.45pt;height:382.45pt" o:ole="">
            <v:imagedata r:id="rId198" o:title=""/>
          </v:shape>
          <o:OLEObject Type="Embed" ProgID="Word.Document.12" ShapeID="_x0000_i1113" DrawAspect="Content" ObjectID="_1730963519" r:id="rId199">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lastRenderedPageBreak/>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882" w:name="_Toc114210478"/>
      <w:bookmarkEnd w:id="1869"/>
      <w:bookmarkEnd w:id="1870"/>
      <w:bookmarkEnd w:id="1871"/>
      <w:bookmarkEnd w:id="1872"/>
      <w:bookmarkEnd w:id="1873"/>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882"/>
    </w:p>
    <w:p w14:paraId="3B863CB4" w14:textId="77777777" w:rsidR="0004488F" w:rsidRPr="001F31A0" w:rsidRDefault="0004488F" w:rsidP="0004488F">
      <w:pPr>
        <w:rPr>
          <w:lang w:eastAsia="ja-JP"/>
        </w:rPr>
      </w:pPr>
      <w:r w:rsidRPr="005A3EA5">
        <w:rPr>
          <w:lang w:eastAsia="ja-JP"/>
        </w:rPr>
        <w:t>This clause covers the optional request of access network information for SMS over IP.</w:t>
      </w:r>
      <w:bookmarkStart w:id="1883" w:name="_MON_1705964160"/>
      <w:bookmarkEnd w:id="1883"/>
      <w:r w:rsidRPr="00053C72">
        <w:object w:dxaOrig="8371" w:dyaOrig="7710" w14:anchorId="3C9BDD52">
          <v:shape id="_x0000_i1114" type="#_x0000_t75" style="width:418.45pt;height:387.1pt" o:ole="">
            <v:imagedata r:id="rId200" o:title=""/>
          </v:shape>
          <o:OLEObject Type="Embed" ProgID="Word.Document.12" ShapeID="_x0000_i1114" DrawAspect="Content" ObjectID="_1730963520" r:id="rId201">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lastRenderedPageBreak/>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884" w:name="_Toc114210479"/>
      <w:r w:rsidRPr="005A3EA5">
        <w:t>Annex C (informative):</w:t>
      </w:r>
      <w:r w:rsidRPr="005A3EA5">
        <w:br/>
      </w:r>
      <w:bookmarkEnd w:id="1874"/>
      <w:r w:rsidRPr="005A3EA5">
        <w:t>Guidance for underlay network to support QoS differentiation for User Plane IPsec Child SA</w:t>
      </w:r>
      <w:bookmarkEnd w:id="1884"/>
    </w:p>
    <w:p w14:paraId="4CDCFD23" w14:textId="77777777" w:rsidR="00A71BA6" w:rsidRPr="005A3EA5" w:rsidRDefault="00A71BA6" w:rsidP="00A71BA6">
      <w:pPr>
        <w:pStyle w:val="Heading1"/>
        <w:rPr>
          <w:lang w:eastAsia="ja-JP"/>
        </w:rPr>
      </w:pPr>
      <w:bookmarkStart w:id="1885" w:name="_Toc114210480"/>
      <w:bookmarkStart w:id="1886"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885"/>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887" w:name="_Toc114210481"/>
      <w:r w:rsidRPr="001F31A0">
        <w:rPr>
          <w:lang w:eastAsia="ja-JP"/>
        </w:rPr>
        <w:t>C.2</w:t>
      </w:r>
      <w:r w:rsidRPr="001F31A0">
        <w:rPr>
          <w:lang w:eastAsia="ja-JP"/>
        </w:rPr>
        <w:tab/>
        <w:t>QoS differentiation support in the underlay network for overlay services</w:t>
      </w:r>
      <w:bookmarkEnd w:id="1887"/>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886"/>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w:t>
      </w:r>
      <w:r w:rsidRPr="005A3EA5">
        <w:lastRenderedPageBreak/>
        <w:t>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1888" w:name="_Toc114210482"/>
      <w:r w:rsidRPr="005A3EA5">
        <w:rPr>
          <w:lang w:eastAsia="ja-JP"/>
        </w:rPr>
        <w:t>C.3</w:t>
      </w:r>
      <w:r w:rsidRPr="005A3EA5">
        <w:rPr>
          <w:lang w:eastAsia="ja-JP"/>
        </w:rPr>
        <w:tab/>
        <w:t>Guidelines for QoS requirements to/from DSCP mapping</w:t>
      </w:r>
      <w:bookmarkEnd w:id="1888"/>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3F641B">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3F641B">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3F641B">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3F641B">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3F641B">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c>
          <w:tcPr>
            <w:tcW w:w="990" w:type="pct"/>
            <w:shd w:val="clear" w:color="auto" w:fill="auto"/>
          </w:tcPr>
          <w:p w14:paraId="1F5E122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 xml:space="preserve">704 kbps UL/DL </w:t>
            </w:r>
          </w:p>
          <w:p w14:paraId="76EAD46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889" w:name="_Toc114210483"/>
      <w:r w:rsidRPr="005A3EA5">
        <w:rPr>
          <w:lang w:eastAsia="ja-JP"/>
        </w:rPr>
        <w:t>C.4</w:t>
      </w:r>
      <w:r w:rsidRPr="005A3EA5">
        <w:rPr>
          <w:lang w:eastAsia="ja-JP"/>
        </w:rPr>
        <w:tab/>
        <w:t>N</w:t>
      </w:r>
      <w:r w:rsidRPr="005A3EA5">
        <w:t>etwork initiated QoS modification</w:t>
      </w:r>
      <w:bookmarkEnd w:id="1889"/>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15" type="#_x0000_t75" style="width:520.35pt;height:451.65pt" o:ole="">
            <v:imagedata r:id="rId202" o:title=""/>
          </v:shape>
          <o:OLEObject Type="Embed" ProgID="Visio.Drawing.15" ShapeID="_x0000_i1115" DrawAspect="Content" ObjectID="_1730963521" r:id="rId203"/>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w:t>
      </w:r>
      <w:r w:rsidRPr="005A3EA5">
        <w:lastRenderedPageBreak/>
        <w:t xml:space="preserve">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890" w:name="_Toc114210484"/>
      <w:r w:rsidRPr="005A3EA5">
        <w:rPr>
          <w:lang w:eastAsia="ja-JP"/>
        </w:rPr>
        <w:t>C.5</w:t>
      </w:r>
      <w:r w:rsidRPr="005A3EA5">
        <w:rPr>
          <w:lang w:eastAsia="ja-JP"/>
        </w:rPr>
        <w:tab/>
      </w:r>
      <w:r w:rsidRPr="005A3EA5">
        <w:t>UE initiated QoS modification</w:t>
      </w:r>
      <w:bookmarkEnd w:id="1890"/>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16" type="#_x0000_t75" style="width:520.35pt;height:451.65pt" o:ole="">
            <v:imagedata r:id="rId204" o:title=""/>
          </v:shape>
          <o:OLEObject Type="Embed" ProgID="Visio.Drawing.15" ShapeID="_x0000_i1116" DrawAspect="Content" ObjectID="_1730963522" r:id="rId205"/>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lastRenderedPageBreak/>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587EEF54" w14:textId="49A0137D" w:rsidR="00096ECF" w:rsidRPr="005A3EA5" w:rsidRDefault="004428CF" w:rsidP="0020425D">
      <w:pPr>
        <w:pStyle w:val="Heading8"/>
      </w:pPr>
      <w:bookmarkStart w:id="1891" w:name="_Toc114210485"/>
      <w:r w:rsidRPr="005A3EA5">
        <w:lastRenderedPageBreak/>
        <w:t xml:space="preserve">Annex </w:t>
      </w:r>
      <w:r w:rsidR="006C4437" w:rsidRPr="005A3EA5">
        <w:t xml:space="preserve">D </w:t>
      </w:r>
      <w:r w:rsidRPr="005A3EA5">
        <w:t>(informative):</w:t>
      </w:r>
      <w:r w:rsidRPr="005A3EA5">
        <w:br/>
        <w:t>Change history</w:t>
      </w:r>
      <w:bookmarkEnd w:id="1875"/>
      <w:bookmarkEnd w:id="1876"/>
      <w:bookmarkEnd w:id="1877"/>
      <w:bookmarkEnd w:id="1878"/>
      <w:bookmarkEnd w:id="1879"/>
      <w:bookmarkEnd w:id="1880"/>
      <w:bookmarkEnd w:id="1891"/>
    </w:p>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
      <w:tr w:rsidR="006C135C" w:rsidRPr="005A3EA5" w14:paraId="3B872F57" w14:textId="77777777" w:rsidTr="0020425D">
        <w:trPr>
          <w:cantSplit/>
        </w:trPr>
        <w:tc>
          <w:tcPr>
            <w:tcW w:w="9639" w:type="dxa"/>
            <w:gridSpan w:val="8"/>
            <w:tcBorders>
              <w:bottom w:val="nil"/>
            </w:tcBorders>
            <w:shd w:val="solid" w:color="FFFFFF" w:fill="auto"/>
          </w:tcPr>
          <w:p w14:paraId="0367ADE7" w14:textId="77777777" w:rsidR="006C135C" w:rsidRPr="005A3EA5" w:rsidRDefault="006C135C" w:rsidP="0020425D">
            <w:pPr>
              <w:pStyle w:val="TAL"/>
              <w:jc w:val="center"/>
              <w:rPr>
                <w:b/>
                <w:sz w:val="16"/>
              </w:rPr>
            </w:pPr>
            <w:r w:rsidRPr="005A3EA5">
              <w:rPr>
                <w:b/>
              </w:rPr>
              <w:t>Change history</w:t>
            </w:r>
          </w:p>
        </w:tc>
      </w:tr>
      <w:tr w:rsidR="006C135C" w:rsidRPr="005A3EA5" w14:paraId="5A0BB75E" w14:textId="77777777" w:rsidTr="0020425D">
        <w:tc>
          <w:tcPr>
            <w:tcW w:w="800" w:type="dxa"/>
            <w:shd w:val="pct10" w:color="auto" w:fill="FFFFFF"/>
          </w:tcPr>
          <w:p w14:paraId="4C2FEDD4" w14:textId="77777777" w:rsidR="006C135C" w:rsidRPr="005A3EA5" w:rsidRDefault="006C135C" w:rsidP="0020425D">
            <w:pPr>
              <w:pStyle w:val="TAL"/>
              <w:rPr>
                <w:b/>
                <w:sz w:val="16"/>
              </w:rPr>
            </w:pPr>
            <w:r w:rsidRPr="005A3EA5">
              <w:rPr>
                <w:b/>
                <w:sz w:val="16"/>
              </w:rPr>
              <w:t>Date</w:t>
            </w:r>
          </w:p>
        </w:tc>
        <w:tc>
          <w:tcPr>
            <w:tcW w:w="800" w:type="dxa"/>
            <w:shd w:val="pct10" w:color="auto" w:fill="FFFFFF"/>
          </w:tcPr>
          <w:p w14:paraId="65C3B3F5" w14:textId="77777777" w:rsidR="006C135C" w:rsidRPr="005A3EA5" w:rsidRDefault="006C135C" w:rsidP="0020425D">
            <w:pPr>
              <w:pStyle w:val="TAL"/>
              <w:rPr>
                <w:b/>
                <w:sz w:val="16"/>
              </w:rPr>
            </w:pPr>
            <w:r w:rsidRPr="005A3EA5">
              <w:rPr>
                <w:b/>
                <w:sz w:val="16"/>
              </w:rPr>
              <w:t>Meeting</w:t>
            </w:r>
          </w:p>
        </w:tc>
        <w:tc>
          <w:tcPr>
            <w:tcW w:w="1046" w:type="dxa"/>
            <w:shd w:val="pct10" w:color="auto" w:fill="FFFFFF"/>
          </w:tcPr>
          <w:p w14:paraId="1FDBA4F5" w14:textId="77777777" w:rsidR="006C135C" w:rsidRPr="005A3EA5" w:rsidRDefault="006C135C" w:rsidP="0020425D">
            <w:pPr>
              <w:pStyle w:val="TAL"/>
              <w:rPr>
                <w:b/>
                <w:sz w:val="16"/>
              </w:rPr>
            </w:pPr>
            <w:r w:rsidRPr="005A3EA5">
              <w:rPr>
                <w:b/>
                <w:sz w:val="16"/>
              </w:rPr>
              <w:t>TDoc</w:t>
            </w:r>
          </w:p>
        </w:tc>
        <w:tc>
          <w:tcPr>
            <w:tcW w:w="473" w:type="dxa"/>
            <w:shd w:val="pct10" w:color="auto" w:fill="FFFFFF"/>
          </w:tcPr>
          <w:p w14:paraId="48541482" w14:textId="77777777" w:rsidR="006C135C" w:rsidRPr="005A3EA5" w:rsidRDefault="006C135C" w:rsidP="0020425D">
            <w:pPr>
              <w:pStyle w:val="TAL"/>
              <w:rPr>
                <w:b/>
                <w:sz w:val="16"/>
              </w:rPr>
            </w:pPr>
            <w:r w:rsidRPr="005A3EA5">
              <w:rPr>
                <w:b/>
                <w:sz w:val="16"/>
              </w:rPr>
              <w:t>CR</w:t>
            </w:r>
          </w:p>
        </w:tc>
        <w:tc>
          <w:tcPr>
            <w:tcW w:w="425" w:type="dxa"/>
            <w:shd w:val="pct10" w:color="auto" w:fill="FFFFFF"/>
          </w:tcPr>
          <w:p w14:paraId="5CA3A055" w14:textId="77777777" w:rsidR="006C135C" w:rsidRPr="005A3EA5" w:rsidRDefault="006C135C" w:rsidP="0020425D">
            <w:pPr>
              <w:pStyle w:val="TAL"/>
              <w:rPr>
                <w:b/>
                <w:sz w:val="16"/>
              </w:rPr>
            </w:pPr>
            <w:r w:rsidRPr="005A3EA5">
              <w:rPr>
                <w:b/>
                <w:sz w:val="16"/>
              </w:rPr>
              <w:t>Rev</w:t>
            </w:r>
          </w:p>
        </w:tc>
        <w:tc>
          <w:tcPr>
            <w:tcW w:w="425" w:type="dxa"/>
            <w:shd w:val="pct10" w:color="auto" w:fill="FFFFFF"/>
          </w:tcPr>
          <w:p w14:paraId="0C4AC64E" w14:textId="77777777" w:rsidR="006C135C" w:rsidRPr="005A3EA5" w:rsidRDefault="006C135C" w:rsidP="0020425D">
            <w:pPr>
              <w:pStyle w:val="TAL"/>
              <w:rPr>
                <w:b/>
                <w:sz w:val="16"/>
              </w:rPr>
            </w:pPr>
            <w:r w:rsidRPr="005A3EA5">
              <w:rPr>
                <w:b/>
                <w:sz w:val="16"/>
              </w:rPr>
              <w:t>Cat</w:t>
            </w:r>
          </w:p>
        </w:tc>
        <w:tc>
          <w:tcPr>
            <w:tcW w:w="4962" w:type="dxa"/>
            <w:shd w:val="pct10" w:color="auto" w:fill="FFFFFF"/>
          </w:tcPr>
          <w:p w14:paraId="2BA6679E" w14:textId="77777777" w:rsidR="006C135C" w:rsidRPr="005A3EA5" w:rsidRDefault="006C135C" w:rsidP="0020425D">
            <w:pPr>
              <w:pStyle w:val="TAL"/>
              <w:rPr>
                <w:b/>
                <w:sz w:val="16"/>
              </w:rPr>
            </w:pPr>
            <w:r w:rsidRPr="005A3EA5">
              <w:rPr>
                <w:b/>
                <w:sz w:val="16"/>
              </w:rPr>
              <w:t>Subject/Comment</w:t>
            </w:r>
          </w:p>
        </w:tc>
        <w:tc>
          <w:tcPr>
            <w:tcW w:w="708" w:type="dxa"/>
            <w:shd w:val="pct10" w:color="auto" w:fill="FFFFFF"/>
          </w:tcPr>
          <w:p w14:paraId="29E1E49A" w14:textId="77777777" w:rsidR="006C135C" w:rsidRPr="005A3EA5" w:rsidRDefault="006C135C" w:rsidP="0020425D">
            <w:pPr>
              <w:pStyle w:val="TAL"/>
              <w:rPr>
                <w:b/>
                <w:sz w:val="16"/>
              </w:rPr>
            </w:pPr>
            <w:r w:rsidRPr="005A3EA5">
              <w:rPr>
                <w:b/>
                <w:sz w:val="16"/>
              </w:rPr>
              <w:t>New version</w:t>
            </w:r>
          </w:p>
        </w:tc>
      </w:tr>
      <w:tr w:rsidR="006C135C" w:rsidRPr="005A3EA5" w14:paraId="13F645BE" w14:textId="77777777" w:rsidTr="0020425D">
        <w:tc>
          <w:tcPr>
            <w:tcW w:w="800" w:type="dxa"/>
            <w:shd w:val="solid" w:color="FFFFFF" w:fill="auto"/>
          </w:tcPr>
          <w:p w14:paraId="0E867FAC" w14:textId="31D8C91C" w:rsidR="006C135C" w:rsidRPr="005A3EA5" w:rsidRDefault="006C135C" w:rsidP="0020425D">
            <w:pPr>
              <w:pStyle w:val="TAC"/>
              <w:rPr>
                <w:sz w:val="16"/>
                <w:szCs w:val="16"/>
              </w:rPr>
            </w:pPr>
            <w:r w:rsidRPr="005A3EA5">
              <w:rPr>
                <w:sz w:val="16"/>
                <w:szCs w:val="16"/>
                <w:lang w:eastAsia="zh-CN"/>
              </w:rPr>
              <w:t>2017-10</w:t>
            </w:r>
          </w:p>
        </w:tc>
        <w:tc>
          <w:tcPr>
            <w:tcW w:w="800" w:type="dxa"/>
            <w:shd w:val="solid" w:color="FFFFFF" w:fill="auto"/>
          </w:tcPr>
          <w:p w14:paraId="58DC99E3" w14:textId="16FCBD7C" w:rsidR="006C135C" w:rsidRPr="005A3EA5" w:rsidRDefault="006C135C" w:rsidP="0020425D">
            <w:pPr>
              <w:pStyle w:val="TAC"/>
              <w:rPr>
                <w:sz w:val="16"/>
                <w:szCs w:val="16"/>
              </w:rPr>
            </w:pPr>
          </w:p>
        </w:tc>
        <w:tc>
          <w:tcPr>
            <w:tcW w:w="1046" w:type="dxa"/>
            <w:shd w:val="solid" w:color="FFFFFF" w:fill="auto"/>
          </w:tcPr>
          <w:p w14:paraId="22088058" w14:textId="78FDEBE6" w:rsidR="006C135C" w:rsidRPr="005A3EA5" w:rsidRDefault="006C135C" w:rsidP="0020425D">
            <w:pPr>
              <w:pStyle w:val="TAC"/>
              <w:rPr>
                <w:sz w:val="16"/>
                <w:szCs w:val="16"/>
              </w:rPr>
            </w:pPr>
          </w:p>
        </w:tc>
        <w:tc>
          <w:tcPr>
            <w:tcW w:w="473" w:type="dxa"/>
            <w:shd w:val="solid" w:color="FFFFFF" w:fill="auto"/>
          </w:tcPr>
          <w:p w14:paraId="3B307281" w14:textId="404FDD0D" w:rsidR="006C135C" w:rsidRPr="005A3EA5" w:rsidRDefault="006C135C" w:rsidP="0020425D">
            <w:pPr>
              <w:pStyle w:val="TAL"/>
              <w:rPr>
                <w:sz w:val="16"/>
                <w:szCs w:val="16"/>
              </w:rPr>
            </w:pPr>
          </w:p>
        </w:tc>
        <w:tc>
          <w:tcPr>
            <w:tcW w:w="425" w:type="dxa"/>
            <w:shd w:val="solid" w:color="FFFFFF" w:fill="auto"/>
          </w:tcPr>
          <w:p w14:paraId="4CA5A417" w14:textId="52E0175C" w:rsidR="006C135C" w:rsidRPr="005A3EA5" w:rsidRDefault="006C135C" w:rsidP="0020425D">
            <w:pPr>
              <w:pStyle w:val="TAR"/>
              <w:rPr>
                <w:sz w:val="16"/>
                <w:szCs w:val="16"/>
              </w:rPr>
            </w:pPr>
          </w:p>
        </w:tc>
        <w:tc>
          <w:tcPr>
            <w:tcW w:w="425" w:type="dxa"/>
            <w:shd w:val="solid" w:color="FFFFFF" w:fill="auto"/>
          </w:tcPr>
          <w:p w14:paraId="0994EF69" w14:textId="77777777" w:rsidR="006C135C" w:rsidRPr="005A3EA5" w:rsidRDefault="006C135C" w:rsidP="0020425D">
            <w:pPr>
              <w:pStyle w:val="TAC"/>
              <w:rPr>
                <w:sz w:val="16"/>
                <w:szCs w:val="16"/>
              </w:rPr>
            </w:pPr>
          </w:p>
        </w:tc>
        <w:tc>
          <w:tcPr>
            <w:tcW w:w="4962" w:type="dxa"/>
            <w:shd w:val="solid" w:color="FFFFFF" w:fill="auto"/>
          </w:tcPr>
          <w:p w14:paraId="31B13595" w14:textId="14BAB851" w:rsidR="006C135C" w:rsidRPr="005A3EA5" w:rsidRDefault="006C135C" w:rsidP="0020425D">
            <w:pPr>
              <w:pStyle w:val="TAL"/>
              <w:rPr>
                <w:sz w:val="16"/>
                <w:szCs w:val="16"/>
              </w:rPr>
            </w:pPr>
            <w:r w:rsidRPr="005A3EA5">
              <w:rPr>
                <w:sz w:val="16"/>
                <w:szCs w:val="16"/>
                <w:lang w:eastAsia="zh-CN"/>
              </w:rPr>
              <w:t>TS skeleton of policy and charging signalling and QoS parameters mapping</w:t>
            </w:r>
          </w:p>
        </w:tc>
        <w:tc>
          <w:tcPr>
            <w:tcW w:w="708" w:type="dxa"/>
            <w:shd w:val="solid" w:color="FFFFFF" w:fill="auto"/>
          </w:tcPr>
          <w:p w14:paraId="766175EF" w14:textId="0B09E9FE" w:rsidR="006C135C" w:rsidRPr="005A3EA5" w:rsidRDefault="006C135C" w:rsidP="0020425D">
            <w:pPr>
              <w:pStyle w:val="TAC"/>
              <w:rPr>
                <w:bCs/>
                <w:sz w:val="16"/>
                <w:szCs w:val="16"/>
              </w:rPr>
            </w:pPr>
            <w:r w:rsidRPr="005A3EA5">
              <w:rPr>
                <w:sz w:val="16"/>
                <w:szCs w:val="16"/>
                <w:lang w:eastAsia="zh-CN"/>
              </w:rPr>
              <w:t>0.0.0</w:t>
            </w:r>
          </w:p>
        </w:tc>
      </w:tr>
      <w:tr w:rsidR="006C135C" w:rsidRPr="005A3EA5" w14:paraId="48C60895" w14:textId="77777777" w:rsidTr="0020425D">
        <w:tc>
          <w:tcPr>
            <w:tcW w:w="800" w:type="dxa"/>
            <w:shd w:val="solid" w:color="FFFFFF" w:fill="auto"/>
          </w:tcPr>
          <w:p w14:paraId="324B7A60" w14:textId="704426D3" w:rsidR="006C135C" w:rsidRPr="005A3EA5" w:rsidRDefault="006C135C" w:rsidP="0020425D">
            <w:pPr>
              <w:pStyle w:val="TAC"/>
              <w:rPr>
                <w:sz w:val="16"/>
                <w:szCs w:val="16"/>
                <w:lang w:eastAsia="zh-CN"/>
              </w:rPr>
            </w:pPr>
            <w:r w:rsidRPr="005A3EA5">
              <w:rPr>
                <w:sz w:val="16"/>
                <w:szCs w:val="16"/>
                <w:lang w:eastAsia="zh-CN"/>
              </w:rPr>
              <w:t>2017-10</w:t>
            </w:r>
          </w:p>
        </w:tc>
        <w:tc>
          <w:tcPr>
            <w:tcW w:w="800" w:type="dxa"/>
            <w:shd w:val="solid" w:color="FFFFFF" w:fill="auto"/>
          </w:tcPr>
          <w:p w14:paraId="14A282F4" w14:textId="01925FAC" w:rsidR="006C135C" w:rsidRPr="005A3EA5" w:rsidRDefault="006C135C" w:rsidP="0020425D">
            <w:pPr>
              <w:pStyle w:val="TAC"/>
              <w:rPr>
                <w:sz w:val="16"/>
                <w:szCs w:val="16"/>
              </w:rPr>
            </w:pPr>
            <w:r w:rsidRPr="005A3EA5">
              <w:rPr>
                <w:sz w:val="16"/>
                <w:szCs w:val="16"/>
                <w:lang w:eastAsia="zh-CN"/>
              </w:rPr>
              <w:t>CT3#92</w:t>
            </w:r>
          </w:p>
        </w:tc>
        <w:tc>
          <w:tcPr>
            <w:tcW w:w="1046" w:type="dxa"/>
            <w:shd w:val="solid" w:color="FFFFFF" w:fill="auto"/>
          </w:tcPr>
          <w:p w14:paraId="39868875" w14:textId="676CF611" w:rsidR="006C135C" w:rsidRPr="005A3EA5" w:rsidRDefault="006C135C" w:rsidP="0020425D">
            <w:pPr>
              <w:pStyle w:val="TAC"/>
              <w:rPr>
                <w:sz w:val="16"/>
                <w:szCs w:val="16"/>
              </w:rPr>
            </w:pPr>
            <w:r w:rsidRPr="005A3EA5">
              <w:rPr>
                <w:sz w:val="16"/>
                <w:szCs w:val="16"/>
                <w:lang w:eastAsia="zh-CN"/>
              </w:rPr>
              <w:t>C3-175378</w:t>
            </w:r>
          </w:p>
        </w:tc>
        <w:tc>
          <w:tcPr>
            <w:tcW w:w="473" w:type="dxa"/>
            <w:shd w:val="solid" w:color="FFFFFF" w:fill="auto"/>
          </w:tcPr>
          <w:p w14:paraId="792DC4B8" w14:textId="77777777" w:rsidR="006C135C" w:rsidRPr="005A3EA5" w:rsidRDefault="006C135C" w:rsidP="0020425D">
            <w:pPr>
              <w:pStyle w:val="TAL"/>
              <w:rPr>
                <w:sz w:val="16"/>
                <w:szCs w:val="16"/>
              </w:rPr>
            </w:pPr>
          </w:p>
        </w:tc>
        <w:tc>
          <w:tcPr>
            <w:tcW w:w="425" w:type="dxa"/>
            <w:shd w:val="solid" w:color="FFFFFF" w:fill="auto"/>
          </w:tcPr>
          <w:p w14:paraId="6BE0CD56" w14:textId="77777777" w:rsidR="006C135C" w:rsidRPr="005A3EA5" w:rsidRDefault="006C135C" w:rsidP="0020425D">
            <w:pPr>
              <w:pStyle w:val="TAR"/>
              <w:rPr>
                <w:sz w:val="16"/>
                <w:szCs w:val="16"/>
              </w:rPr>
            </w:pPr>
          </w:p>
        </w:tc>
        <w:tc>
          <w:tcPr>
            <w:tcW w:w="425" w:type="dxa"/>
            <w:shd w:val="solid" w:color="FFFFFF" w:fill="auto"/>
          </w:tcPr>
          <w:p w14:paraId="2A325E3F" w14:textId="77777777" w:rsidR="006C135C" w:rsidRPr="005A3EA5" w:rsidRDefault="006C135C" w:rsidP="0020425D">
            <w:pPr>
              <w:pStyle w:val="TAC"/>
              <w:rPr>
                <w:sz w:val="16"/>
                <w:szCs w:val="16"/>
              </w:rPr>
            </w:pPr>
          </w:p>
        </w:tc>
        <w:tc>
          <w:tcPr>
            <w:tcW w:w="4962" w:type="dxa"/>
            <w:shd w:val="solid" w:color="FFFFFF" w:fill="auto"/>
          </w:tcPr>
          <w:p w14:paraId="6956500E" w14:textId="5A28C6F0" w:rsidR="006C135C" w:rsidRPr="005A3EA5" w:rsidRDefault="006C135C" w:rsidP="0020425D">
            <w:pPr>
              <w:pStyle w:val="TAL"/>
              <w:rPr>
                <w:sz w:val="16"/>
                <w:szCs w:val="16"/>
                <w:lang w:eastAsia="zh-CN"/>
              </w:rPr>
            </w:pPr>
            <w:r w:rsidRPr="005A3EA5">
              <w:rPr>
                <w:sz w:val="16"/>
                <w:szCs w:val="16"/>
                <w:lang w:eastAsia="zh-CN"/>
              </w:rPr>
              <w:t>Inclusion of C3-175332, C3-175355.</w:t>
            </w:r>
          </w:p>
        </w:tc>
        <w:tc>
          <w:tcPr>
            <w:tcW w:w="708" w:type="dxa"/>
            <w:shd w:val="solid" w:color="FFFFFF" w:fill="auto"/>
          </w:tcPr>
          <w:p w14:paraId="2F4A19A1" w14:textId="6964C58B" w:rsidR="006C135C" w:rsidRPr="005A3EA5" w:rsidRDefault="006C135C" w:rsidP="0020425D">
            <w:pPr>
              <w:pStyle w:val="TAC"/>
              <w:rPr>
                <w:sz w:val="16"/>
                <w:szCs w:val="16"/>
                <w:lang w:eastAsia="zh-CN"/>
              </w:rPr>
            </w:pPr>
            <w:r w:rsidRPr="005A3EA5">
              <w:rPr>
                <w:sz w:val="16"/>
                <w:szCs w:val="16"/>
                <w:lang w:eastAsia="zh-CN"/>
              </w:rPr>
              <w:t>0.1.0</w:t>
            </w:r>
          </w:p>
        </w:tc>
      </w:tr>
      <w:tr w:rsidR="006C135C" w:rsidRPr="005A3EA5" w14:paraId="7162D5BD" w14:textId="77777777" w:rsidTr="0020425D">
        <w:tc>
          <w:tcPr>
            <w:tcW w:w="800" w:type="dxa"/>
            <w:shd w:val="solid" w:color="FFFFFF" w:fill="auto"/>
          </w:tcPr>
          <w:p w14:paraId="246B558A" w14:textId="77AEAB78" w:rsidR="006C135C" w:rsidRPr="005A3EA5" w:rsidRDefault="006C135C" w:rsidP="0020425D">
            <w:pPr>
              <w:pStyle w:val="TAC"/>
              <w:rPr>
                <w:sz w:val="16"/>
                <w:szCs w:val="16"/>
                <w:lang w:eastAsia="zh-CN"/>
              </w:rPr>
            </w:pPr>
            <w:r w:rsidRPr="005A3EA5">
              <w:rPr>
                <w:sz w:val="16"/>
                <w:szCs w:val="16"/>
                <w:lang w:eastAsia="zh-CN"/>
              </w:rPr>
              <w:t>2017-12</w:t>
            </w:r>
          </w:p>
        </w:tc>
        <w:tc>
          <w:tcPr>
            <w:tcW w:w="800" w:type="dxa"/>
            <w:shd w:val="solid" w:color="FFFFFF" w:fill="auto"/>
          </w:tcPr>
          <w:p w14:paraId="44BD430F" w14:textId="02F50585" w:rsidR="006C135C" w:rsidRPr="005A3EA5" w:rsidRDefault="006C135C" w:rsidP="0020425D">
            <w:pPr>
              <w:pStyle w:val="TAC"/>
              <w:rPr>
                <w:sz w:val="16"/>
                <w:szCs w:val="16"/>
                <w:lang w:eastAsia="zh-CN"/>
              </w:rPr>
            </w:pPr>
            <w:r w:rsidRPr="005A3EA5">
              <w:rPr>
                <w:sz w:val="16"/>
                <w:szCs w:val="16"/>
                <w:lang w:eastAsia="zh-CN"/>
              </w:rPr>
              <w:t>CT3#93</w:t>
            </w:r>
          </w:p>
        </w:tc>
        <w:tc>
          <w:tcPr>
            <w:tcW w:w="1046" w:type="dxa"/>
            <w:shd w:val="solid" w:color="FFFFFF" w:fill="auto"/>
          </w:tcPr>
          <w:p w14:paraId="2BC26B92" w14:textId="0CE17A97" w:rsidR="006C135C" w:rsidRPr="005A3EA5" w:rsidRDefault="006C135C" w:rsidP="0020425D">
            <w:pPr>
              <w:pStyle w:val="TAC"/>
              <w:rPr>
                <w:sz w:val="16"/>
                <w:szCs w:val="16"/>
                <w:lang w:eastAsia="zh-CN"/>
              </w:rPr>
            </w:pPr>
            <w:r w:rsidRPr="005A3EA5">
              <w:rPr>
                <w:sz w:val="16"/>
                <w:szCs w:val="16"/>
                <w:lang w:eastAsia="zh-CN"/>
              </w:rPr>
              <w:t>C3-176398</w:t>
            </w:r>
          </w:p>
        </w:tc>
        <w:tc>
          <w:tcPr>
            <w:tcW w:w="473" w:type="dxa"/>
            <w:shd w:val="solid" w:color="FFFFFF" w:fill="auto"/>
          </w:tcPr>
          <w:p w14:paraId="5CA580B3" w14:textId="77777777" w:rsidR="006C135C" w:rsidRPr="005A3EA5" w:rsidRDefault="006C135C" w:rsidP="0020425D">
            <w:pPr>
              <w:pStyle w:val="TAL"/>
              <w:rPr>
                <w:sz w:val="16"/>
                <w:szCs w:val="16"/>
              </w:rPr>
            </w:pPr>
          </w:p>
        </w:tc>
        <w:tc>
          <w:tcPr>
            <w:tcW w:w="425" w:type="dxa"/>
            <w:shd w:val="solid" w:color="FFFFFF" w:fill="auto"/>
          </w:tcPr>
          <w:p w14:paraId="544749DD" w14:textId="77777777" w:rsidR="006C135C" w:rsidRPr="005A3EA5" w:rsidRDefault="006C135C" w:rsidP="0020425D">
            <w:pPr>
              <w:pStyle w:val="TAR"/>
              <w:rPr>
                <w:sz w:val="16"/>
                <w:szCs w:val="16"/>
              </w:rPr>
            </w:pPr>
          </w:p>
        </w:tc>
        <w:tc>
          <w:tcPr>
            <w:tcW w:w="425" w:type="dxa"/>
            <w:shd w:val="solid" w:color="FFFFFF" w:fill="auto"/>
          </w:tcPr>
          <w:p w14:paraId="4DE98045" w14:textId="77777777" w:rsidR="006C135C" w:rsidRPr="005A3EA5" w:rsidRDefault="006C135C" w:rsidP="0020425D">
            <w:pPr>
              <w:pStyle w:val="TAC"/>
              <w:rPr>
                <w:sz w:val="16"/>
                <w:szCs w:val="16"/>
              </w:rPr>
            </w:pPr>
          </w:p>
        </w:tc>
        <w:tc>
          <w:tcPr>
            <w:tcW w:w="4962" w:type="dxa"/>
            <w:shd w:val="solid" w:color="FFFFFF" w:fill="auto"/>
          </w:tcPr>
          <w:p w14:paraId="11EAC0DE" w14:textId="412899F8" w:rsidR="006C135C" w:rsidRPr="005A3EA5" w:rsidRDefault="006C135C" w:rsidP="0020425D">
            <w:pPr>
              <w:pStyle w:val="TAL"/>
              <w:rPr>
                <w:sz w:val="16"/>
                <w:szCs w:val="16"/>
                <w:lang w:eastAsia="zh-CN"/>
              </w:rPr>
            </w:pPr>
            <w:r w:rsidRPr="005A3EA5">
              <w:rPr>
                <w:sz w:val="16"/>
                <w:szCs w:val="16"/>
                <w:lang w:eastAsia="zh-CN"/>
              </w:rPr>
              <w:t>Inclusion of C3-176258, C3-176372</w:t>
            </w:r>
          </w:p>
        </w:tc>
        <w:tc>
          <w:tcPr>
            <w:tcW w:w="708" w:type="dxa"/>
            <w:shd w:val="solid" w:color="FFFFFF" w:fill="auto"/>
          </w:tcPr>
          <w:p w14:paraId="75F5CA67" w14:textId="4DA7A8E2" w:rsidR="006C135C" w:rsidRPr="005A3EA5" w:rsidRDefault="006C135C" w:rsidP="0020425D">
            <w:pPr>
              <w:pStyle w:val="TAC"/>
              <w:rPr>
                <w:sz w:val="16"/>
                <w:szCs w:val="16"/>
                <w:lang w:eastAsia="zh-CN"/>
              </w:rPr>
            </w:pPr>
            <w:r w:rsidRPr="005A3EA5">
              <w:rPr>
                <w:sz w:val="16"/>
                <w:szCs w:val="16"/>
                <w:lang w:eastAsia="zh-CN"/>
              </w:rPr>
              <w:t>0.2.0</w:t>
            </w:r>
          </w:p>
        </w:tc>
      </w:tr>
      <w:tr w:rsidR="006C135C" w:rsidRPr="005A3EA5" w14:paraId="2899AE8F" w14:textId="77777777" w:rsidTr="0020425D">
        <w:tc>
          <w:tcPr>
            <w:tcW w:w="800" w:type="dxa"/>
            <w:shd w:val="solid" w:color="FFFFFF" w:fill="auto"/>
          </w:tcPr>
          <w:p w14:paraId="036C0144" w14:textId="2ACA79B5" w:rsidR="006C135C" w:rsidRPr="005A3EA5" w:rsidRDefault="006C135C" w:rsidP="0020425D">
            <w:pPr>
              <w:pStyle w:val="TAC"/>
              <w:rPr>
                <w:sz w:val="16"/>
                <w:szCs w:val="16"/>
                <w:lang w:eastAsia="zh-CN"/>
              </w:rPr>
            </w:pPr>
            <w:r w:rsidRPr="005A3EA5">
              <w:rPr>
                <w:sz w:val="16"/>
                <w:szCs w:val="16"/>
                <w:lang w:eastAsia="zh-CN"/>
              </w:rPr>
              <w:t>2018-01</w:t>
            </w:r>
          </w:p>
        </w:tc>
        <w:tc>
          <w:tcPr>
            <w:tcW w:w="800" w:type="dxa"/>
            <w:shd w:val="solid" w:color="FFFFFF" w:fill="auto"/>
          </w:tcPr>
          <w:p w14:paraId="61793497" w14:textId="34ABD71B" w:rsidR="006C135C" w:rsidRPr="005A3EA5" w:rsidRDefault="006C135C" w:rsidP="0020425D">
            <w:pPr>
              <w:pStyle w:val="TAC"/>
              <w:rPr>
                <w:sz w:val="16"/>
                <w:szCs w:val="16"/>
                <w:lang w:eastAsia="zh-CN"/>
              </w:rPr>
            </w:pPr>
            <w:r w:rsidRPr="005A3EA5">
              <w:rPr>
                <w:sz w:val="16"/>
                <w:szCs w:val="16"/>
                <w:lang w:eastAsia="zh-CN"/>
              </w:rPr>
              <w:t>CT3#94</w:t>
            </w:r>
          </w:p>
        </w:tc>
        <w:tc>
          <w:tcPr>
            <w:tcW w:w="1046" w:type="dxa"/>
            <w:shd w:val="solid" w:color="FFFFFF" w:fill="auto"/>
          </w:tcPr>
          <w:p w14:paraId="01E3691D" w14:textId="3F67E76F" w:rsidR="006C135C" w:rsidRPr="005A3EA5" w:rsidRDefault="006C135C" w:rsidP="0020425D">
            <w:pPr>
              <w:pStyle w:val="TAC"/>
              <w:rPr>
                <w:sz w:val="16"/>
                <w:szCs w:val="16"/>
                <w:lang w:eastAsia="zh-CN"/>
              </w:rPr>
            </w:pPr>
            <w:r w:rsidRPr="005A3EA5">
              <w:rPr>
                <w:sz w:val="16"/>
                <w:szCs w:val="16"/>
                <w:lang w:eastAsia="zh-CN"/>
              </w:rPr>
              <w:t>C3-180363</w:t>
            </w:r>
          </w:p>
        </w:tc>
        <w:tc>
          <w:tcPr>
            <w:tcW w:w="473" w:type="dxa"/>
            <w:shd w:val="solid" w:color="FFFFFF" w:fill="auto"/>
          </w:tcPr>
          <w:p w14:paraId="0C44325D" w14:textId="77777777" w:rsidR="006C135C" w:rsidRPr="005A3EA5" w:rsidRDefault="006C135C" w:rsidP="0020425D">
            <w:pPr>
              <w:pStyle w:val="TAL"/>
              <w:rPr>
                <w:sz w:val="16"/>
                <w:szCs w:val="16"/>
              </w:rPr>
            </w:pPr>
          </w:p>
        </w:tc>
        <w:tc>
          <w:tcPr>
            <w:tcW w:w="425" w:type="dxa"/>
            <w:shd w:val="solid" w:color="FFFFFF" w:fill="auto"/>
          </w:tcPr>
          <w:p w14:paraId="2F4CCF70" w14:textId="77777777" w:rsidR="006C135C" w:rsidRPr="005A3EA5" w:rsidRDefault="006C135C" w:rsidP="0020425D">
            <w:pPr>
              <w:pStyle w:val="TAR"/>
              <w:rPr>
                <w:sz w:val="16"/>
                <w:szCs w:val="16"/>
              </w:rPr>
            </w:pPr>
          </w:p>
        </w:tc>
        <w:tc>
          <w:tcPr>
            <w:tcW w:w="425" w:type="dxa"/>
            <w:shd w:val="solid" w:color="FFFFFF" w:fill="auto"/>
          </w:tcPr>
          <w:p w14:paraId="30BEC842" w14:textId="77777777" w:rsidR="006C135C" w:rsidRPr="005A3EA5" w:rsidRDefault="006C135C" w:rsidP="0020425D">
            <w:pPr>
              <w:pStyle w:val="TAC"/>
              <w:rPr>
                <w:sz w:val="16"/>
                <w:szCs w:val="16"/>
              </w:rPr>
            </w:pPr>
          </w:p>
        </w:tc>
        <w:tc>
          <w:tcPr>
            <w:tcW w:w="4962" w:type="dxa"/>
            <w:shd w:val="solid" w:color="FFFFFF" w:fill="auto"/>
          </w:tcPr>
          <w:p w14:paraId="221548A2" w14:textId="10266D7F" w:rsidR="006C135C" w:rsidRPr="005A3EA5" w:rsidRDefault="006C135C" w:rsidP="0020425D">
            <w:pPr>
              <w:pStyle w:val="TAL"/>
              <w:rPr>
                <w:sz w:val="16"/>
                <w:szCs w:val="16"/>
                <w:lang w:eastAsia="zh-CN"/>
              </w:rPr>
            </w:pPr>
            <w:r w:rsidRPr="005A3EA5">
              <w:rPr>
                <w:sz w:val="16"/>
                <w:szCs w:val="16"/>
                <w:lang w:eastAsia="zh-CN"/>
              </w:rPr>
              <w:t>Inclusion of C3-180069, C3-180246, C3-180277, C3-180317</w:t>
            </w:r>
          </w:p>
        </w:tc>
        <w:tc>
          <w:tcPr>
            <w:tcW w:w="708" w:type="dxa"/>
            <w:shd w:val="solid" w:color="FFFFFF" w:fill="auto"/>
          </w:tcPr>
          <w:p w14:paraId="259036F9" w14:textId="2D436CF7" w:rsidR="006C135C" w:rsidRPr="005A3EA5" w:rsidRDefault="006C135C" w:rsidP="0020425D">
            <w:pPr>
              <w:pStyle w:val="TAC"/>
              <w:rPr>
                <w:sz w:val="16"/>
                <w:szCs w:val="16"/>
                <w:lang w:eastAsia="zh-CN"/>
              </w:rPr>
            </w:pPr>
            <w:r w:rsidRPr="005A3EA5">
              <w:rPr>
                <w:sz w:val="16"/>
                <w:szCs w:val="16"/>
                <w:lang w:eastAsia="zh-CN"/>
              </w:rPr>
              <w:t>0.3.0</w:t>
            </w:r>
          </w:p>
        </w:tc>
      </w:tr>
      <w:tr w:rsidR="006C135C" w:rsidRPr="005A3EA5" w14:paraId="47F80BDF" w14:textId="77777777" w:rsidTr="0020425D">
        <w:tc>
          <w:tcPr>
            <w:tcW w:w="800" w:type="dxa"/>
            <w:shd w:val="solid" w:color="FFFFFF" w:fill="auto"/>
          </w:tcPr>
          <w:p w14:paraId="57ED5B03" w14:textId="11EC48CD" w:rsidR="006C135C" w:rsidRPr="005A3EA5" w:rsidRDefault="006C135C" w:rsidP="0020425D">
            <w:pPr>
              <w:pStyle w:val="TAC"/>
              <w:rPr>
                <w:sz w:val="16"/>
                <w:szCs w:val="16"/>
                <w:lang w:eastAsia="zh-CN"/>
              </w:rPr>
            </w:pPr>
            <w:r w:rsidRPr="005A3EA5">
              <w:rPr>
                <w:sz w:val="16"/>
                <w:szCs w:val="16"/>
                <w:lang w:eastAsia="zh-CN"/>
              </w:rPr>
              <w:t>2018-03</w:t>
            </w:r>
          </w:p>
        </w:tc>
        <w:tc>
          <w:tcPr>
            <w:tcW w:w="800" w:type="dxa"/>
            <w:shd w:val="solid" w:color="FFFFFF" w:fill="auto"/>
          </w:tcPr>
          <w:p w14:paraId="47C9703C" w14:textId="30B18B55" w:rsidR="006C135C" w:rsidRPr="005A3EA5" w:rsidRDefault="006C135C" w:rsidP="0020425D">
            <w:pPr>
              <w:pStyle w:val="TAC"/>
              <w:rPr>
                <w:sz w:val="16"/>
                <w:szCs w:val="16"/>
                <w:lang w:eastAsia="zh-CN"/>
              </w:rPr>
            </w:pPr>
            <w:r w:rsidRPr="005A3EA5">
              <w:rPr>
                <w:sz w:val="16"/>
                <w:szCs w:val="16"/>
                <w:lang w:eastAsia="zh-CN"/>
              </w:rPr>
              <w:t>CT3#95</w:t>
            </w:r>
          </w:p>
        </w:tc>
        <w:tc>
          <w:tcPr>
            <w:tcW w:w="1046" w:type="dxa"/>
            <w:shd w:val="solid" w:color="FFFFFF" w:fill="auto"/>
          </w:tcPr>
          <w:p w14:paraId="15E38817" w14:textId="263B11D3" w:rsidR="006C135C" w:rsidRPr="005A3EA5" w:rsidRDefault="006C135C" w:rsidP="0020425D">
            <w:pPr>
              <w:pStyle w:val="TAC"/>
              <w:rPr>
                <w:sz w:val="16"/>
                <w:szCs w:val="16"/>
                <w:lang w:eastAsia="zh-CN"/>
              </w:rPr>
            </w:pPr>
            <w:r w:rsidRPr="005A3EA5">
              <w:rPr>
                <w:sz w:val="16"/>
                <w:szCs w:val="16"/>
                <w:lang w:eastAsia="zh-CN"/>
              </w:rPr>
              <w:t>C3-181369</w:t>
            </w:r>
          </w:p>
        </w:tc>
        <w:tc>
          <w:tcPr>
            <w:tcW w:w="473" w:type="dxa"/>
            <w:shd w:val="solid" w:color="FFFFFF" w:fill="auto"/>
          </w:tcPr>
          <w:p w14:paraId="54E8891C" w14:textId="77777777" w:rsidR="006C135C" w:rsidRPr="005A3EA5" w:rsidRDefault="006C135C" w:rsidP="0020425D">
            <w:pPr>
              <w:pStyle w:val="TAL"/>
              <w:rPr>
                <w:sz w:val="16"/>
                <w:szCs w:val="16"/>
              </w:rPr>
            </w:pPr>
          </w:p>
        </w:tc>
        <w:tc>
          <w:tcPr>
            <w:tcW w:w="425" w:type="dxa"/>
            <w:shd w:val="solid" w:color="FFFFFF" w:fill="auto"/>
          </w:tcPr>
          <w:p w14:paraId="77E0DE32" w14:textId="77777777" w:rsidR="006C135C" w:rsidRPr="005A3EA5" w:rsidRDefault="006C135C" w:rsidP="0020425D">
            <w:pPr>
              <w:pStyle w:val="TAR"/>
              <w:rPr>
                <w:sz w:val="16"/>
                <w:szCs w:val="16"/>
              </w:rPr>
            </w:pPr>
          </w:p>
        </w:tc>
        <w:tc>
          <w:tcPr>
            <w:tcW w:w="425" w:type="dxa"/>
            <w:shd w:val="solid" w:color="FFFFFF" w:fill="auto"/>
          </w:tcPr>
          <w:p w14:paraId="08B91B01" w14:textId="77777777" w:rsidR="006C135C" w:rsidRPr="005A3EA5" w:rsidRDefault="006C135C" w:rsidP="0020425D">
            <w:pPr>
              <w:pStyle w:val="TAC"/>
              <w:rPr>
                <w:sz w:val="16"/>
                <w:szCs w:val="16"/>
              </w:rPr>
            </w:pPr>
          </w:p>
        </w:tc>
        <w:tc>
          <w:tcPr>
            <w:tcW w:w="4962" w:type="dxa"/>
            <w:shd w:val="solid" w:color="FFFFFF" w:fill="auto"/>
          </w:tcPr>
          <w:p w14:paraId="404DAC23" w14:textId="43278C3E" w:rsidR="006C135C" w:rsidRPr="005A3EA5" w:rsidRDefault="006C135C" w:rsidP="0020425D">
            <w:pPr>
              <w:pStyle w:val="TAL"/>
              <w:rPr>
                <w:sz w:val="16"/>
                <w:szCs w:val="16"/>
                <w:lang w:eastAsia="zh-CN"/>
              </w:rPr>
            </w:pPr>
            <w:r w:rsidRPr="005A3EA5">
              <w:rPr>
                <w:sz w:val="16"/>
                <w:szCs w:val="16"/>
                <w:lang w:eastAsia="zh-CN"/>
              </w:rPr>
              <w:t>Inclusion of C3-181250, C3-181251, C3-181252</w:t>
            </w:r>
          </w:p>
        </w:tc>
        <w:tc>
          <w:tcPr>
            <w:tcW w:w="708" w:type="dxa"/>
            <w:shd w:val="solid" w:color="FFFFFF" w:fill="auto"/>
          </w:tcPr>
          <w:p w14:paraId="7ED18C15" w14:textId="5F3BF007" w:rsidR="006C135C" w:rsidRPr="005A3EA5" w:rsidRDefault="006C135C" w:rsidP="0020425D">
            <w:pPr>
              <w:pStyle w:val="TAC"/>
              <w:rPr>
                <w:sz w:val="16"/>
                <w:szCs w:val="16"/>
                <w:lang w:eastAsia="zh-CN"/>
              </w:rPr>
            </w:pPr>
            <w:r w:rsidRPr="005A3EA5">
              <w:rPr>
                <w:sz w:val="16"/>
                <w:szCs w:val="16"/>
                <w:lang w:eastAsia="zh-CN"/>
              </w:rPr>
              <w:t>0.4.0</w:t>
            </w:r>
          </w:p>
        </w:tc>
      </w:tr>
      <w:tr w:rsidR="006C135C" w:rsidRPr="005A3EA5" w14:paraId="24837EDA" w14:textId="77777777" w:rsidTr="0020425D">
        <w:tc>
          <w:tcPr>
            <w:tcW w:w="800" w:type="dxa"/>
            <w:shd w:val="solid" w:color="FFFFFF" w:fill="auto"/>
          </w:tcPr>
          <w:p w14:paraId="4AD571D1" w14:textId="63A62EB6" w:rsidR="006C135C" w:rsidRPr="005A3EA5" w:rsidRDefault="006C135C" w:rsidP="0020425D">
            <w:pPr>
              <w:pStyle w:val="TAC"/>
              <w:rPr>
                <w:sz w:val="16"/>
                <w:szCs w:val="16"/>
                <w:lang w:eastAsia="zh-CN"/>
              </w:rPr>
            </w:pPr>
            <w:r w:rsidRPr="005A3EA5">
              <w:rPr>
                <w:sz w:val="16"/>
                <w:szCs w:val="16"/>
                <w:lang w:eastAsia="zh-CN"/>
              </w:rPr>
              <w:t>2018-04</w:t>
            </w:r>
          </w:p>
        </w:tc>
        <w:tc>
          <w:tcPr>
            <w:tcW w:w="800" w:type="dxa"/>
            <w:shd w:val="solid" w:color="FFFFFF" w:fill="auto"/>
          </w:tcPr>
          <w:p w14:paraId="797C2F8C" w14:textId="795ADAD3" w:rsidR="006C135C" w:rsidRPr="005A3EA5" w:rsidRDefault="006C135C" w:rsidP="0020425D">
            <w:pPr>
              <w:pStyle w:val="TAC"/>
              <w:rPr>
                <w:sz w:val="16"/>
                <w:szCs w:val="16"/>
                <w:lang w:eastAsia="zh-CN"/>
              </w:rPr>
            </w:pPr>
            <w:r w:rsidRPr="005A3EA5">
              <w:rPr>
                <w:sz w:val="16"/>
                <w:szCs w:val="16"/>
                <w:lang w:eastAsia="zh-CN"/>
              </w:rPr>
              <w:t>CT3#96</w:t>
            </w:r>
          </w:p>
        </w:tc>
        <w:tc>
          <w:tcPr>
            <w:tcW w:w="1046" w:type="dxa"/>
            <w:shd w:val="solid" w:color="FFFFFF" w:fill="auto"/>
          </w:tcPr>
          <w:p w14:paraId="2C38F8C9" w14:textId="2D89C145" w:rsidR="006C135C" w:rsidRPr="005A3EA5" w:rsidRDefault="006C135C" w:rsidP="0020425D">
            <w:pPr>
              <w:pStyle w:val="TAC"/>
              <w:rPr>
                <w:sz w:val="16"/>
                <w:szCs w:val="16"/>
                <w:lang w:eastAsia="zh-CN"/>
              </w:rPr>
            </w:pPr>
            <w:r w:rsidRPr="005A3EA5">
              <w:rPr>
                <w:sz w:val="16"/>
                <w:szCs w:val="16"/>
                <w:lang w:eastAsia="zh-CN"/>
              </w:rPr>
              <w:t>C3-182517</w:t>
            </w:r>
          </w:p>
        </w:tc>
        <w:tc>
          <w:tcPr>
            <w:tcW w:w="473" w:type="dxa"/>
            <w:shd w:val="solid" w:color="FFFFFF" w:fill="auto"/>
          </w:tcPr>
          <w:p w14:paraId="20ACF24A" w14:textId="77777777" w:rsidR="006C135C" w:rsidRPr="005A3EA5" w:rsidRDefault="006C135C" w:rsidP="0020425D">
            <w:pPr>
              <w:pStyle w:val="TAL"/>
              <w:rPr>
                <w:sz w:val="16"/>
                <w:szCs w:val="16"/>
              </w:rPr>
            </w:pPr>
          </w:p>
        </w:tc>
        <w:tc>
          <w:tcPr>
            <w:tcW w:w="425" w:type="dxa"/>
            <w:shd w:val="solid" w:color="FFFFFF" w:fill="auto"/>
          </w:tcPr>
          <w:p w14:paraId="25D7CE5C" w14:textId="77777777" w:rsidR="006C135C" w:rsidRPr="005A3EA5" w:rsidRDefault="006C135C" w:rsidP="0020425D">
            <w:pPr>
              <w:pStyle w:val="TAR"/>
              <w:rPr>
                <w:sz w:val="16"/>
                <w:szCs w:val="16"/>
              </w:rPr>
            </w:pPr>
          </w:p>
        </w:tc>
        <w:tc>
          <w:tcPr>
            <w:tcW w:w="425" w:type="dxa"/>
            <w:shd w:val="solid" w:color="FFFFFF" w:fill="auto"/>
          </w:tcPr>
          <w:p w14:paraId="63147237" w14:textId="77777777" w:rsidR="006C135C" w:rsidRPr="005A3EA5" w:rsidRDefault="006C135C" w:rsidP="0020425D">
            <w:pPr>
              <w:pStyle w:val="TAC"/>
              <w:rPr>
                <w:sz w:val="16"/>
                <w:szCs w:val="16"/>
              </w:rPr>
            </w:pPr>
          </w:p>
        </w:tc>
        <w:tc>
          <w:tcPr>
            <w:tcW w:w="4962" w:type="dxa"/>
            <w:shd w:val="solid" w:color="FFFFFF" w:fill="auto"/>
          </w:tcPr>
          <w:p w14:paraId="226E9D2C" w14:textId="18C84E35" w:rsidR="006C135C" w:rsidRPr="005A3EA5" w:rsidRDefault="006C135C" w:rsidP="0020425D">
            <w:pPr>
              <w:pStyle w:val="TAL"/>
              <w:rPr>
                <w:sz w:val="16"/>
                <w:szCs w:val="16"/>
                <w:lang w:eastAsia="zh-CN"/>
              </w:rPr>
            </w:pPr>
            <w:r w:rsidRPr="005A3EA5">
              <w:rPr>
                <w:sz w:val="16"/>
                <w:szCs w:val="16"/>
                <w:lang w:eastAsia="zh-CN"/>
              </w:rPr>
              <w:t>Inclusion of C3-182222, C3-182340, C3-182341, C3-182342, C3-182343, C3-182374, C3-182375, C3-182376, C3-182377, C3-182378.</w:t>
            </w:r>
          </w:p>
        </w:tc>
        <w:tc>
          <w:tcPr>
            <w:tcW w:w="708" w:type="dxa"/>
            <w:shd w:val="solid" w:color="FFFFFF" w:fill="auto"/>
          </w:tcPr>
          <w:p w14:paraId="089057C3" w14:textId="576D0E6F" w:rsidR="006C135C" w:rsidRPr="005A3EA5" w:rsidRDefault="006C135C" w:rsidP="0020425D">
            <w:pPr>
              <w:pStyle w:val="TAC"/>
              <w:rPr>
                <w:sz w:val="16"/>
                <w:szCs w:val="16"/>
                <w:lang w:eastAsia="zh-CN"/>
              </w:rPr>
            </w:pPr>
            <w:r w:rsidRPr="005A3EA5">
              <w:rPr>
                <w:sz w:val="16"/>
                <w:szCs w:val="16"/>
                <w:lang w:eastAsia="zh-CN"/>
              </w:rPr>
              <w:t>0.5.0</w:t>
            </w:r>
          </w:p>
        </w:tc>
      </w:tr>
      <w:tr w:rsidR="006C135C" w:rsidRPr="005A3EA5" w14:paraId="0FB25E57" w14:textId="77777777" w:rsidTr="0020425D">
        <w:tc>
          <w:tcPr>
            <w:tcW w:w="800" w:type="dxa"/>
            <w:shd w:val="solid" w:color="FFFFFF" w:fill="auto"/>
          </w:tcPr>
          <w:p w14:paraId="2E52F54B" w14:textId="48D9E0AF" w:rsidR="006C135C" w:rsidRPr="005A3EA5" w:rsidRDefault="006C135C" w:rsidP="0020425D">
            <w:pPr>
              <w:pStyle w:val="TAC"/>
              <w:rPr>
                <w:sz w:val="16"/>
                <w:szCs w:val="16"/>
                <w:lang w:eastAsia="zh-CN"/>
              </w:rPr>
            </w:pPr>
            <w:r w:rsidRPr="005A3EA5">
              <w:rPr>
                <w:sz w:val="16"/>
                <w:szCs w:val="16"/>
                <w:lang w:eastAsia="zh-CN"/>
              </w:rPr>
              <w:t>2018-05</w:t>
            </w:r>
          </w:p>
        </w:tc>
        <w:tc>
          <w:tcPr>
            <w:tcW w:w="800" w:type="dxa"/>
            <w:shd w:val="solid" w:color="FFFFFF" w:fill="auto"/>
          </w:tcPr>
          <w:p w14:paraId="3F991636" w14:textId="698D7270" w:rsidR="006C135C" w:rsidRPr="005A3EA5" w:rsidRDefault="006C135C" w:rsidP="0020425D">
            <w:pPr>
              <w:pStyle w:val="TAC"/>
              <w:rPr>
                <w:sz w:val="16"/>
                <w:szCs w:val="16"/>
                <w:lang w:eastAsia="zh-CN"/>
              </w:rPr>
            </w:pPr>
            <w:r w:rsidRPr="005A3EA5">
              <w:rPr>
                <w:sz w:val="16"/>
                <w:szCs w:val="16"/>
                <w:lang w:eastAsia="zh-CN"/>
              </w:rPr>
              <w:t>CT3#97</w:t>
            </w:r>
          </w:p>
        </w:tc>
        <w:tc>
          <w:tcPr>
            <w:tcW w:w="1046" w:type="dxa"/>
            <w:shd w:val="solid" w:color="FFFFFF" w:fill="auto"/>
          </w:tcPr>
          <w:p w14:paraId="6EF5F8E5" w14:textId="726C1CDC" w:rsidR="006C135C" w:rsidRPr="005A3EA5" w:rsidRDefault="006C135C" w:rsidP="0020425D">
            <w:pPr>
              <w:pStyle w:val="TAC"/>
              <w:rPr>
                <w:sz w:val="16"/>
                <w:szCs w:val="16"/>
                <w:lang w:eastAsia="zh-CN"/>
              </w:rPr>
            </w:pPr>
            <w:r w:rsidRPr="005A3EA5">
              <w:rPr>
                <w:sz w:val="16"/>
                <w:szCs w:val="16"/>
                <w:lang w:eastAsia="zh-CN"/>
              </w:rPr>
              <w:t>C3-183901</w:t>
            </w:r>
          </w:p>
        </w:tc>
        <w:tc>
          <w:tcPr>
            <w:tcW w:w="473" w:type="dxa"/>
            <w:shd w:val="solid" w:color="FFFFFF" w:fill="auto"/>
          </w:tcPr>
          <w:p w14:paraId="6D5A5CE1" w14:textId="77777777" w:rsidR="006C135C" w:rsidRPr="005A3EA5" w:rsidRDefault="006C135C" w:rsidP="0020425D">
            <w:pPr>
              <w:pStyle w:val="TAL"/>
              <w:rPr>
                <w:sz w:val="16"/>
                <w:szCs w:val="16"/>
              </w:rPr>
            </w:pPr>
          </w:p>
        </w:tc>
        <w:tc>
          <w:tcPr>
            <w:tcW w:w="425" w:type="dxa"/>
            <w:shd w:val="solid" w:color="FFFFFF" w:fill="auto"/>
          </w:tcPr>
          <w:p w14:paraId="3EAA0EF6" w14:textId="77777777" w:rsidR="006C135C" w:rsidRPr="005A3EA5" w:rsidRDefault="006C135C" w:rsidP="0020425D">
            <w:pPr>
              <w:pStyle w:val="TAR"/>
              <w:rPr>
                <w:sz w:val="16"/>
                <w:szCs w:val="16"/>
              </w:rPr>
            </w:pPr>
          </w:p>
        </w:tc>
        <w:tc>
          <w:tcPr>
            <w:tcW w:w="425" w:type="dxa"/>
            <w:shd w:val="solid" w:color="FFFFFF" w:fill="auto"/>
          </w:tcPr>
          <w:p w14:paraId="1D0CCA83" w14:textId="77777777" w:rsidR="006C135C" w:rsidRPr="005A3EA5" w:rsidRDefault="006C135C" w:rsidP="0020425D">
            <w:pPr>
              <w:pStyle w:val="TAC"/>
              <w:rPr>
                <w:sz w:val="16"/>
                <w:szCs w:val="16"/>
              </w:rPr>
            </w:pPr>
          </w:p>
        </w:tc>
        <w:tc>
          <w:tcPr>
            <w:tcW w:w="4962" w:type="dxa"/>
            <w:shd w:val="solid" w:color="FFFFFF" w:fill="auto"/>
          </w:tcPr>
          <w:p w14:paraId="0EC1C096" w14:textId="389C0C86" w:rsidR="006C135C" w:rsidRPr="005A3EA5" w:rsidRDefault="006C135C" w:rsidP="0020425D">
            <w:pPr>
              <w:pStyle w:val="TAL"/>
              <w:rPr>
                <w:sz w:val="16"/>
                <w:szCs w:val="16"/>
                <w:lang w:eastAsia="zh-CN"/>
              </w:rPr>
            </w:pPr>
            <w:r w:rsidRPr="005A3EA5">
              <w:rPr>
                <w:sz w:val="16"/>
                <w:szCs w:val="16"/>
                <w:lang w:eastAsia="zh-CN"/>
              </w:rPr>
              <w:t>Inclusion of C3-183385, C3-183387, C3-183388, C3-183495, C3-183496, C3-183497, C3-183503, C3-183527, C3-183528, C3-183529, C3-183530, C3-183823, C3-183828</w:t>
            </w:r>
          </w:p>
        </w:tc>
        <w:tc>
          <w:tcPr>
            <w:tcW w:w="708" w:type="dxa"/>
            <w:shd w:val="solid" w:color="FFFFFF" w:fill="auto"/>
          </w:tcPr>
          <w:p w14:paraId="3A05E86D" w14:textId="55993A09" w:rsidR="006C135C" w:rsidRPr="005A3EA5" w:rsidRDefault="006C135C" w:rsidP="0020425D">
            <w:pPr>
              <w:pStyle w:val="TAC"/>
              <w:rPr>
                <w:sz w:val="16"/>
                <w:szCs w:val="16"/>
                <w:lang w:eastAsia="zh-CN"/>
              </w:rPr>
            </w:pPr>
            <w:r w:rsidRPr="005A3EA5">
              <w:rPr>
                <w:sz w:val="16"/>
                <w:szCs w:val="16"/>
                <w:lang w:eastAsia="zh-CN"/>
              </w:rPr>
              <w:t>0.6.0</w:t>
            </w:r>
          </w:p>
        </w:tc>
      </w:tr>
      <w:tr w:rsidR="006C135C" w:rsidRPr="005A3EA5" w14:paraId="18068246" w14:textId="77777777" w:rsidTr="0020425D">
        <w:tc>
          <w:tcPr>
            <w:tcW w:w="800" w:type="dxa"/>
            <w:shd w:val="solid" w:color="FFFFFF" w:fill="auto"/>
          </w:tcPr>
          <w:p w14:paraId="5CDEB72E" w14:textId="4CC080B6"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67264A08" w14:textId="10169253"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42F30B71" w14:textId="4CF82336"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010AD588" w14:textId="77777777" w:rsidR="006C135C" w:rsidRPr="005A3EA5" w:rsidRDefault="006C135C" w:rsidP="0020425D">
            <w:pPr>
              <w:pStyle w:val="TAL"/>
              <w:rPr>
                <w:sz w:val="16"/>
                <w:szCs w:val="16"/>
              </w:rPr>
            </w:pPr>
          </w:p>
        </w:tc>
        <w:tc>
          <w:tcPr>
            <w:tcW w:w="425" w:type="dxa"/>
            <w:shd w:val="solid" w:color="FFFFFF" w:fill="auto"/>
          </w:tcPr>
          <w:p w14:paraId="17AE6FF7" w14:textId="77777777" w:rsidR="006C135C" w:rsidRPr="005A3EA5" w:rsidRDefault="006C135C" w:rsidP="0020425D">
            <w:pPr>
              <w:pStyle w:val="TAR"/>
              <w:rPr>
                <w:sz w:val="16"/>
                <w:szCs w:val="16"/>
              </w:rPr>
            </w:pPr>
          </w:p>
        </w:tc>
        <w:tc>
          <w:tcPr>
            <w:tcW w:w="425" w:type="dxa"/>
            <w:shd w:val="solid" w:color="FFFFFF" w:fill="auto"/>
          </w:tcPr>
          <w:p w14:paraId="1A0A1AFE" w14:textId="77777777" w:rsidR="006C135C" w:rsidRPr="005A3EA5" w:rsidRDefault="006C135C" w:rsidP="0020425D">
            <w:pPr>
              <w:pStyle w:val="TAC"/>
              <w:rPr>
                <w:sz w:val="16"/>
                <w:szCs w:val="16"/>
              </w:rPr>
            </w:pPr>
          </w:p>
        </w:tc>
        <w:tc>
          <w:tcPr>
            <w:tcW w:w="4962" w:type="dxa"/>
            <w:shd w:val="solid" w:color="FFFFFF" w:fill="auto"/>
          </w:tcPr>
          <w:p w14:paraId="10BA5376" w14:textId="666BBD22" w:rsidR="006C135C" w:rsidRPr="005A3EA5" w:rsidRDefault="006C135C" w:rsidP="0020425D">
            <w:pPr>
              <w:pStyle w:val="TAL"/>
              <w:rPr>
                <w:sz w:val="16"/>
                <w:szCs w:val="16"/>
                <w:lang w:eastAsia="zh-CN"/>
              </w:rPr>
            </w:pPr>
            <w:r w:rsidRPr="005A3EA5">
              <w:rPr>
                <w:sz w:val="16"/>
                <w:szCs w:val="16"/>
                <w:lang w:eastAsia="zh-CN"/>
              </w:rPr>
              <w:t>TS sent to plenary for approval</w:t>
            </w:r>
          </w:p>
        </w:tc>
        <w:tc>
          <w:tcPr>
            <w:tcW w:w="708" w:type="dxa"/>
            <w:shd w:val="solid" w:color="FFFFFF" w:fill="auto"/>
          </w:tcPr>
          <w:p w14:paraId="57209525" w14:textId="4E43BE7B" w:rsidR="006C135C" w:rsidRPr="005A3EA5" w:rsidRDefault="006C135C" w:rsidP="0020425D">
            <w:pPr>
              <w:pStyle w:val="TAC"/>
              <w:rPr>
                <w:sz w:val="16"/>
                <w:szCs w:val="16"/>
                <w:lang w:eastAsia="zh-CN"/>
              </w:rPr>
            </w:pPr>
            <w:r w:rsidRPr="005A3EA5">
              <w:rPr>
                <w:sz w:val="16"/>
                <w:szCs w:val="16"/>
                <w:lang w:eastAsia="zh-CN"/>
              </w:rPr>
              <w:t>1.0.0</w:t>
            </w:r>
          </w:p>
        </w:tc>
      </w:tr>
      <w:tr w:rsidR="006C135C" w:rsidRPr="005A3EA5" w14:paraId="60077A1F" w14:textId="77777777" w:rsidTr="0020425D">
        <w:tc>
          <w:tcPr>
            <w:tcW w:w="800" w:type="dxa"/>
            <w:shd w:val="solid" w:color="FFFFFF" w:fill="auto"/>
          </w:tcPr>
          <w:p w14:paraId="28020469" w14:textId="19E4E673"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707008C8" w14:textId="7D69833E"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150DDC4A" w14:textId="53DCEDF0"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4FC8D1A2" w14:textId="77777777" w:rsidR="006C135C" w:rsidRPr="005A3EA5" w:rsidRDefault="006C135C" w:rsidP="0020425D">
            <w:pPr>
              <w:pStyle w:val="TAL"/>
              <w:rPr>
                <w:sz w:val="16"/>
                <w:szCs w:val="16"/>
              </w:rPr>
            </w:pPr>
          </w:p>
        </w:tc>
        <w:tc>
          <w:tcPr>
            <w:tcW w:w="425" w:type="dxa"/>
            <w:shd w:val="solid" w:color="FFFFFF" w:fill="auto"/>
          </w:tcPr>
          <w:p w14:paraId="661F0A04" w14:textId="77777777" w:rsidR="006C135C" w:rsidRPr="005A3EA5" w:rsidRDefault="006C135C" w:rsidP="0020425D">
            <w:pPr>
              <w:pStyle w:val="TAR"/>
              <w:rPr>
                <w:sz w:val="16"/>
                <w:szCs w:val="16"/>
              </w:rPr>
            </w:pPr>
          </w:p>
        </w:tc>
        <w:tc>
          <w:tcPr>
            <w:tcW w:w="425" w:type="dxa"/>
            <w:shd w:val="solid" w:color="FFFFFF" w:fill="auto"/>
          </w:tcPr>
          <w:p w14:paraId="4FD0374F" w14:textId="77777777" w:rsidR="006C135C" w:rsidRPr="005A3EA5" w:rsidRDefault="006C135C" w:rsidP="0020425D">
            <w:pPr>
              <w:pStyle w:val="TAC"/>
              <w:rPr>
                <w:sz w:val="16"/>
                <w:szCs w:val="16"/>
              </w:rPr>
            </w:pPr>
          </w:p>
        </w:tc>
        <w:tc>
          <w:tcPr>
            <w:tcW w:w="4962" w:type="dxa"/>
            <w:shd w:val="solid" w:color="FFFFFF" w:fill="auto"/>
          </w:tcPr>
          <w:p w14:paraId="01E6B535" w14:textId="5DA0F94F" w:rsidR="006C135C" w:rsidRPr="005A3EA5" w:rsidRDefault="006C135C" w:rsidP="0020425D">
            <w:pPr>
              <w:pStyle w:val="TAL"/>
              <w:rPr>
                <w:sz w:val="16"/>
                <w:szCs w:val="16"/>
                <w:lang w:eastAsia="zh-CN"/>
              </w:rPr>
            </w:pPr>
            <w:r w:rsidRPr="005A3EA5">
              <w:rPr>
                <w:sz w:val="16"/>
                <w:szCs w:val="16"/>
                <w:lang w:eastAsia="zh-CN"/>
              </w:rPr>
              <w:t>TS approved by plenary</w:t>
            </w:r>
          </w:p>
        </w:tc>
        <w:tc>
          <w:tcPr>
            <w:tcW w:w="708" w:type="dxa"/>
            <w:shd w:val="solid" w:color="FFFFFF" w:fill="auto"/>
          </w:tcPr>
          <w:p w14:paraId="0AC26E20" w14:textId="038945D6" w:rsidR="006C135C" w:rsidRPr="005A3EA5" w:rsidRDefault="006C135C" w:rsidP="0020425D">
            <w:pPr>
              <w:pStyle w:val="TAC"/>
              <w:rPr>
                <w:sz w:val="16"/>
                <w:szCs w:val="16"/>
                <w:lang w:eastAsia="zh-CN"/>
              </w:rPr>
            </w:pPr>
            <w:r w:rsidRPr="005A3EA5">
              <w:rPr>
                <w:sz w:val="16"/>
                <w:szCs w:val="16"/>
                <w:lang w:eastAsia="zh-CN"/>
              </w:rPr>
              <w:t>15.0.0</w:t>
            </w:r>
          </w:p>
        </w:tc>
      </w:tr>
      <w:tr w:rsidR="006C135C" w:rsidRPr="005A3EA5" w14:paraId="4F168EC8" w14:textId="77777777" w:rsidTr="0020425D">
        <w:tc>
          <w:tcPr>
            <w:tcW w:w="800" w:type="dxa"/>
            <w:shd w:val="solid" w:color="FFFFFF" w:fill="auto"/>
          </w:tcPr>
          <w:p w14:paraId="33DAD9F6" w14:textId="2F705B3D"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DE88815" w14:textId="0468EFB5"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CB9860B" w14:textId="48C09D3D"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4580393" w14:textId="205D06A0" w:rsidR="006C135C" w:rsidRPr="005A3EA5" w:rsidRDefault="006C135C" w:rsidP="0020425D">
            <w:pPr>
              <w:pStyle w:val="TAL"/>
              <w:rPr>
                <w:sz w:val="16"/>
                <w:szCs w:val="16"/>
              </w:rPr>
            </w:pPr>
            <w:r w:rsidRPr="005A3EA5">
              <w:rPr>
                <w:sz w:val="16"/>
                <w:szCs w:val="16"/>
                <w:lang w:eastAsia="zh-CN"/>
              </w:rPr>
              <w:t>0001</w:t>
            </w:r>
          </w:p>
        </w:tc>
        <w:tc>
          <w:tcPr>
            <w:tcW w:w="425" w:type="dxa"/>
            <w:shd w:val="solid" w:color="FFFFFF" w:fill="auto"/>
          </w:tcPr>
          <w:p w14:paraId="7F8E055A" w14:textId="2BD3FD52" w:rsidR="006C135C" w:rsidRPr="005A3EA5" w:rsidRDefault="006C135C" w:rsidP="0020425D">
            <w:pPr>
              <w:pStyle w:val="TAR"/>
              <w:rPr>
                <w:sz w:val="16"/>
                <w:szCs w:val="16"/>
              </w:rPr>
            </w:pPr>
            <w:r w:rsidRPr="005A3EA5">
              <w:rPr>
                <w:sz w:val="16"/>
                <w:szCs w:val="16"/>
                <w:lang w:eastAsia="zh-CN"/>
              </w:rPr>
              <w:t>2</w:t>
            </w:r>
          </w:p>
        </w:tc>
        <w:tc>
          <w:tcPr>
            <w:tcW w:w="425" w:type="dxa"/>
            <w:shd w:val="solid" w:color="FFFFFF" w:fill="auto"/>
          </w:tcPr>
          <w:p w14:paraId="06703D91" w14:textId="7EA9FA6B" w:rsidR="006C135C" w:rsidRPr="005A3EA5" w:rsidRDefault="006C135C" w:rsidP="0020425D">
            <w:pPr>
              <w:pStyle w:val="TAC"/>
              <w:rPr>
                <w:sz w:val="16"/>
                <w:szCs w:val="16"/>
              </w:rPr>
            </w:pPr>
            <w:r w:rsidRPr="005A3EA5">
              <w:rPr>
                <w:sz w:val="16"/>
                <w:szCs w:val="16"/>
                <w:lang w:eastAsia="zh-CN"/>
              </w:rPr>
              <w:t>F</w:t>
            </w:r>
          </w:p>
        </w:tc>
        <w:tc>
          <w:tcPr>
            <w:tcW w:w="4962" w:type="dxa"/>
            <w:shd w:val="solid" w:color="FFFFFF" w:fill="auto"/>
          </w:tcPr>
          <w:p w14:paraId="1AF69E7F" w14:textId="59F8CD96" w:rsidR="006C135C" w:rsidRPr="005A3EA5" w:rsidRDefault="006C135C" w:rsidP="0020425D">
            <w:pPr>
              <w:pStyle w:val="TAL"/>
              <w:rPr>
                <w:sz w:val="16"/>
                <w:szCs w:val="16"/>
                <w:lang w:eastAsia="zh-CN"/>
              </w:rPr>
            </w:pPr>
            <w:r w:rsidRPr="005A3EA5">
              <w:rPr>
                <w:sz w:val="16"/>
                <w:szCs w:val="16"/>
                <w:lang w:eastAsia="zh-CN"/>
              </w:rPr>
              <w:t>AF traffic routing procedure</w:t>
            </w:r>
          </w:p>
        </w:tc>
        <w:tc>
          <w:tcPr>
            <w:tcW w:w="708" w:type="dxa"/>
            <w:shd w:val="solid" w:color="FFFFFF" w:fill="auto"/>
          </w:tcPr>
          <w:p w14:paraId="022B382C" w14:textId="38F3D0EE"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7291E696" w14:textId="77777777" w:rsidTr="0020425D">
        <w:tc>
          <w:tcPr>
            <w:tcW w:w="800" w:type="dxa"/>
            <w:shd w:val="solid" w:color="FFFFFF" w:fill="auto"/>
          </w:tcPr>
          <w:p w14:paraId="32C62628" w14:textId="6247EB8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6B28EFD" w14:textId="7C2438CA"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3B248489" w14:textId="14A3A2E8"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2FD42BB" w14:textId="64AD6C21" w:rsidR="006C135C" w:rsidRPr="005A3EA5" w:rsidRDefault="006C135C" w:rsidP="0020425D">
            <w:pPr>
              <w:pStyle w:val="TAL"/>
              <w:rPr>
                <w:sz w:val="16"/>
                <w:szCs w:val="16"/>
                <w:lang w:eastAsia="zh-CN"/>
              </w:rPr>
            </w:pPr>
            <w:r w:rsidRPr="005A3EA5">
              <w:rPr>
                <w:sz w:val="16"/>
                <w:szCs w:val="16"/>
                <w:lang w:eastAsia="zh-CN"/>
              </w:rPr>
              <w:t>0002</w:t>
            </w:r>
          </w:p>
        </w:tc>
        <w:tc>
          <w:tcPr>
            <w:tcW w:w="425" w:type="dxa"/>
            <w:shd w:val="solid" w:color="FFFFFF" w:fill="auto"/>
          </w:tcPr>
          <w:p w14:paraId="48F5B3EF" w14:textId="6C1A23A0" w:rsidR="006C135C" w:rsidRPr="005A3EA5" w:rsidRDefault="006C135C" w:rsidP="0020425D">
            <w:pPr>
              <w:pStyle w:val="TAR"/>
              <w:rPr>
                <w:sz w:val="16"/>
                <w:szCs w:val="16"/>
                <w:lang w:eastAsia="zh-CN"/>
              </w:rPr>
            </w:pPr>
            <w:r w:rsidRPr="005A3EA5">
              <w:rPr>
                <w:sz w:val="16"/>
                <w:szCs w:val="16"/>
                <w:lang w:eastAsia="zh-CN"/>
              </w:rPr>
              <w:t>3</w:t>
            </w:r>
          </w:p>
        </w:tc>
        <w:tc>
          <w:tcPr>
            <w:tcW w:w="425" w:type="dxa"/>
            <w:shd w:val="solid" w:color="FFFFFF" w:fill="auto"/>
          </w:tcPr>
          <w:p w14:paraId="1504B3EB" w14:textId="41D591B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7076EB8D" w14:textId="3943ABD7" w:rsidR="006C135C" w:rsidRPr="005A3EA5" w:rsidRDefault="006C135C" w:rsidP="0020425D">
            <w:pPr>
              <w:pStyle w:val="TAL"/>
              <w:rPr>
                <w:sz w:val="16"/>
                <w:szCs w:val="16"/>
                <w:lang w:eastAsia="zh-CN"/>
              </w:rPr>
            </w:pPr>
            <w:r w:rsidRPr="005A3EA5">
              <w:rPr>
                <w:sz w:val="16"/>
                <w:szCs w:val="16"/>
                <w:lang w:eastAsia="zh-CN"/>
              </w:rPr>
              <w:t>BSF procedures over Rx</w:t>
            </w:r>
          </w:p>
        </w:tc>
        <w:tc>
          <w:tcPr>
            <w:tcW w:w="708" w:type="dxa"/>
            <w:shd w:val="solid" w:color="FFFFFF" w:fill="auto"/>
          </w:tcPr>
          <w:p w14:paraId="1D376E5F" w14:textId="74241DD6"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5F8F9BAB" w14:textId="77777777" w:rsidTr="0020425D">
        <w:tc>
          <w:tcPr>
            <w:tcW w:w="800" w:type="dxa"/>
            <w:shd w:val="solid" w:color="FFFFFF" w:fill="auto"/>
          </w:tcPr>
          <w:p w14:paraId="25DEEA89" w14:textId="2353D36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3D85153" w14:textId="61E0E51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4CB4C8E6" w14:textId="0BC072D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E8C0130" w14:textId="7101E496" w:rsidR="006C135C" w:rsidRPr="005A3EA5" w:rsidRDefault="006C135C" w:rsidP="0020425D">
            <w:pPr>
              <w:pStyle w:val="TAL"/>
              <w:rPr>
                <w:sz w:val="16"/>
                <w:szCs w:val="16"/>
                <w:lang w:eastAsia="zh-CN"/>
              </w:rPr>
            </w:pPr>
            <w:r w:rsidRPr="005A3EA5">
              <w:rPr>
                <w:sz w:val="16"/>
                <w:szCs w:val="16"/>
                <w:lang w:eastAsia="zh-CN"/>
              </w:rPr>
              <w:t>0003</w:t>
            </w:r>
          </w:p>
        </w:tc>
        <w:tc>
          <w:tcPr>
            <w:tcW w:w="425" w:type="dxa"/>
            <w:shd w:val="solid" w:color="FFFFFF" w:fill="auto"/>
          </w:tcPr>
          <w:p w14:paraId="6C165BE9" w14:textId="70AB49D2"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0D0F2CE" w14:textId="763BFCE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AFF97BC" w14:textId="76619D8D" w:rsidR="006C135C" w:rsidRPr="005A3EA5" w:rsidRDefault="006C135C" w:rsidP="0020425D">
            <w:pPr>
              <w:pStyle w:val="TAL"/>
              <w:rPr>
                <w:sz w:val="16"/>
                <w:szCs w:val="16"/>
                <w:lang w:eastAsia="zh-CN"/>
              </w:rPr>
            </w:pPr>
            <w:r w:rsidRPr="005A3EA5">
              <w:rPr>
                <w:sz w:val="16"/>
                <w:szCs w:val="16"/>
                <w:lang w:eastAsia="zh-CN"/>
              </w:rPr>
              <w:t>Clarification on PCF discovery and selection</w:t>
            </w:r>
          </w:p>
        </w:tc>
        <w:tc>
          <w:tcPr>
            <w:tcW w:w="708" w:type="dxa"/>
            <w:shd w:val="solid" w:color="FFFFFF" w:fill="auto"/>
          </w:tcPr>
          <w:p w14:paraId="1A6CEB67" w14:textId="19E62BA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221AEEC" w14:textId="77777777" w:rsidTr="0020425D">
        <w:tc>
          <w:tcPr>
            <w:tcW w:w="800" w:type="dxa"/>
            <w:shd w:val="solid" w:color="FFFFFF" w:fill="auto"/>
          </w:tcPr>
          <w:p w14:paraId="18C74516" w14:textId="31405453"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B22586" w14:textId="0BEFBDA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05658EC" w14:textId="074BB72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6B9E4E5E" w14:textId="7EBDA323" w:rsidR="006C135C" w:rsidRPr="005A3EA5" w:rsidRDefault="006C135C" w:rsidP="0020425D">
            <w:pPr>
              <w:pStyle w:val="TAL"/>
              <w:rPr>
                <w:sz w:val="16"/>
                <w:szCs w:val="16"/>
                <w:lang w:eastAsia="zh-CN"/>
              </w:rPr>
            </w:pPr>
            <w:r w:rsidRPr="005A3EA5">
              <w:rPr>
                <w:sz w:val="16"/>
                <w:szCs w:val="16"/>
                <w:lang w:eastAsia="zh-CN"/>
              </w:rPr>
              <w:t>0004</w:t>
            </w:r>
          </w:p>
        </w:tc>
        <w:tc>
          <w:tcPr>
            <w:tcW w:w="425" w:type="dxa"/>
            <w:shd w:val="solid" w:color="FFFFFF" w:fill="auto"/>
          </w:tcPr>
          <w:p w14:paraId="333156EC" w14:textId="4C28655C" w:rsidR="006C135C" w:rsidRPr="005A3EA5" w:rsidRDefault="006C135C" w:rsidP="0020425D">
            <w:pPr>
              <w:pStyle w:val="TAR"/>
              <w:rPr>
                <w:sz w:val="16"/>
                <w:szCs w:val="16"/>
                <w:lang w:eastAsia="zh-CN"/>
              </w:rPr>
            </w:pPr>
            <w:r w:rsidRPr="005A3EA5">
              <w:rPr>
                <w:sz w:val="16"/>
                <w:szCs w:val="16"/>
                <w:lang w:eastAsia="zh-CN"/>
              </w:rPr>
              <w:t>4</w:t>
            </w:r>
          </w:p>
        </w:tc>
        <w:tc>
          <w:tcPr>
            <w:tcW w:w="425" w:type="dxa"/>
            <w:shd w:val="solid" w:color="FFFFFF" w:fill="auto"/>
          </w:tcPr>
          <w:p w14:paraId="06E06F6F" w14:textId="44C546C6"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B1FA4AD" w14:textId="5F38F74A" w:rsidR="006C135C" w:rsidRPr="005A3EA5" w:rsidRDefault="006C135C" w:rsidP="0020425D">
            <w:pPr>
              <w:pStyle w:val="TAL"/>
              <w:rPr>
                <w:sz w:val="16"/>
                <w:szCs w:val="16"/>
                <w:lang w:eastAsia="zh-CN"/>
              </w:rPr>
            </w:pPr>
            <w:r w:rsidRPr="005A3EA5">
              <w:rPr>
                <w:sz w:val="16"/>
                <w:szCs w:val="16"/>
                <w:lang w:eastAsia="zh-CN"/>
              </w:rPr>
              <w:t>QoS mapping at AF and PCF</w:t>
            </w:r>
          </w:p>
        </w:tc>
        <w:tc>
          <w:tcPr>
            <w:tcW w:w="708" w:type="dxa"/>
            <w:shd w:val="solid" w:color="FFFFFF" w:fill="auto"/>
          </w:tcPr>
          <w:p w14:paraId="37FD7942" w14:textId="2773B829"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269575B4" w14:textId="77777777" w:rsidTr="0020425D">
        <w:tc>
          <w:tcPr>
            <w:tcW w:w="800" w:type="dxa"/>
            <w:shd w:val="solid" w:color="FFFFFF" w:fill="auto"/>
          </w:tcPr>
          <w:p w14:paraId="3BDB8CA1" w14:textId="4ED133D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0AEDC3E" w14:textId="4ABF64F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F443BF8" w14:textId="2B918D6F"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77BD8643" w14:textId="09EBA129" w:rsidR="006C135C" w:rsidRPr="005A3EA5" w:rsidRDefault="006C135C" w:rsidP="0020425D">
            <w:pPr>
              <w:pStyle w:val="TAL"/>
              <w:rPr>
                <w:sz w:val="16"/>
                <w:szCs w:val="16"/>
                <w:lang w:eastAsia="zh-CN"/>
              </w:rPr>
            </w:pPr>
            <w:r w:rsidRPr="005A3EA5">
              <w:rPr>
                <w:sz w:val="16"/>
                <w:szCs w:val="16"/>
                <w:lang w:eastAsia="zh-CN"/>
              </w:rPr>
              <w:t>0005</w:t>
            </w:r>
          </w:p>
        </w:tc>
        <w:tc>
          <w:tcPr>
            <w:tcW w:w="425" w:type="dxa"/>
            <w:shd w:val="solid" w:color="FFFFFF" w:fill="auto"/>
          </w:tcPr>
          <w:p w14:paraId="3CD4AB35" w14:textId="2F92607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45B8D543" w14:textId="1D8B5C0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EDA5057" w14:textId="0656EF49" w:rsidR="006C135C" w:rsidRPr="005A3EA5" w:rsidRDefault="006C135C" w:rsidP="0020425D">
            <w:pPr>
              <w:pStyle w:val="TAL"/>
              <w:rPr>
                <w:sz w:val="16"/>
                <w:szCs w:val="16"/>
                <w:lang w:eastAsia="zh-CN"/>
              </w:rPr>
            </w:pPr>
            <w:r w:rsidRPr="005A3EA5">
              <w:rPr>
                <w:sz w:val="16"/>
                <w:szCs w:val="16"/>
                <w:lang w:eastAsia="zh-CN"/>
              </w:rPr>
              <w:t>remove EN of PCC rule authorization for non-IP cases</w:t>
            </w:r>
          </w:p>
        </w:tc>
        <w:tc>
          <w:tcPr>
            <w:tcW w:w="708" w:type="dxa"/>
            <w:shd w:val="solid" w:color="FFFFFF" w:fill="auto"/>
          </w:tcPr>
          <w:p w14:paraId="7849141C" w14:textId="50267C77"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38F7960" w14:textId="77777777" w:rsidTr="0020425D">
        <w:tc>
          <w:tcPr>
            <w:tcW w:w="800" w:type="dxa"/>
            <w:shd w:val="solid" w:color="FFFFFF" w:fill="auto"/>
          </w:tcPr>
          <w:p w14:paraId="646828DE" w14:textId="723039E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0AF4C7AF" w14:textId="3F295D0E"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B9D41CA" w14:textId="30E3C6B7"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AF1CB96" w14:textId="2D4B3226" w:rsidR="006C135C" w:rsidRPr="005A3EA5" w:rsidRDefault="006C135C" w:rsidP="0020425D">
            <w:pPr>
              <w:pStyle w:val="TAL"/>
              <w:rPr>
                <w:sz w:val="16"/>
                <w:szCs w:val="16"/>
                <w:lang w:eastAsia="zh-CN"/>
              </w:rPr>
            </w:pPr>
            <w:r w:rsidRPr="005A3EA5">
              <w:rPr>
                <w:sz w:val="16"/>
                <w:szCs w:val="16"/>
                <w:lang w:eastAsia="zh-CN"/>
              </w:rPr>
              <w:t>0006</w:t>
            </w:r>
          </w:p>
        </w:tc>
        <w:tc>
          <w:tcPr>
            <w:tcW w:w="425" w:type="dxa"/>
            <w:shd w:val="solid" w:color="FFFFFF" w:fill="auto"/>
          </w:tcPr>
          <w:p w14:paraId="791BEDDD" w14:textId="38CFA33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F813637" w14:textId="10B52C6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B09AA6E" w14:textId="11763B53" w:rsidR="006C135C" w:rsidRPr="005A3EA5" w:rsidRDefault="006C135C" w:rsidP="0020425D">
            <w:pPr>
              <w:pStyle w:val="TAL"/>
              <w:rPr>
                <w:sz w:val="16"/>
                <w:szCs w:val="16"/>
                <w:lang w:eastAsia="zh-CN"/>
              </w:rPr>
            </w:pPr>
            <w:r w:rsidRPr="005A3EA5">
              <w:rPr>
                <w:sz w:val="16"/>
                <w:szCs w:val="16"/>
                <w:lang w:eastAsia="zh-CN"/>
              </w:rPr>
              <w:t>slice info considered in session binding and PCF selection</w:t>
            </w:r>
          </w:p>
        </w:tc>
        <w:tc>
          <w:tcPr>
            <w:tcW w:w="708" w:type="dxa"/>
            <w:shd w:val="solid" w:color="FFFFFF" w:fill="auto"/>
          </w:tcPr>
          <w:p w14:paraId="1CDC1E9F" w14:textId="7FCE9DF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BFD693C" w14:textId="77777777" w:rsidTr="0020425D">
        <w:tc>
          <w:tcPr>
            <w:tcW w:w="800" w:type="dxa"/>
            <w:shd w:val="solid" w:color="FFFFFF" w:fill="auto"/>
          </w:tcPr>
          <w:p w14:paraId="4D6BCE00" w14:textId="73BB20C0"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BCAA7BF" w14:textId="6CE44CA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8922ABE" w14:textId="0D5C7F1A"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A7EAB7E" w14:textId="3084CE5B" w:rsidR="006C135C" w:rsidRPr="005A3EA5" w:rsidRDefault="006C135C" w:rsidP="0020425D">
            <w:pPr>
              <w:pStyle w:val="TAL"/>
              <w:rPr>
                <w:sz w:val="16"/>
                <w:szCs w:val="16"/>
                <w:lang w:eastAsia="zh-CN"/>
              </w:rPr>
            </w:pPr>
            <w:r w:rsidRPr="005A3EA5">
              <w:rPr>
                <w:sz w:val="16"/>
                <w:szCs w:val="16"/>
                <w:lang w:eastAsia="zh-CN"/>
              </w:rPr>
              <w:t>0007</w:t>
            </w:r>
          </w:p>
        </w:tc>
        <w:tc>
          <w:tcPr>
            <w:tcW w:w="425" w:type="dxa"/>
            <w:shd w:val="solid" w:color="FFFFFF" w:fill="auto"/>
          </w:tcPr>
          <w:p w14:paraId="7885CCE6" w14:textId="71ED3E9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40128260" w14:textId="35871646"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2120693B" w14:textId="1A6E592B" w:rsidR="006C135C" w:rsidRPr="005A3EA5" w:rsidRDefault="006C135C" w:rsidP="0020425D">
            <w:pPr>
              <w:pStyle w:val="TAL"/>
              <w:rPr>
                <w:sz w:val="16"/>
                <w:szCs w:val="16"/>
                <w:lang w:eastAsia="zh-CN"/>
              </w:rPr>
            </w:pPr>
            <w:r w:rsidRPr="005A3EA5">
              <w:rPr>
                <w:sz w:val="16"/>
                <w:szCs w:val="16"/>
                <w:lang w:eastAsia="zh-CN"/>
              </w:rPr>
              <w:t>Solution to IPv4 overlapping</w:t>
            </w:r>
          </w:p>
        </w:tc>
        <w:tc>
          <w:tcPr>
            <w:tcW w:w="708" w:type="dxa"/>
            <w:shd w:val="solid" w:color="FFFFFF" w:fill="auto"/>
          </w:tcPr>
          <w:p w14:paraId="7371B36E" w14:textId="165F83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62BAAB8" w14:textId="77777777" w:rsidTr="0020425D">
        <w:tc>
          <w:tcPr>
            <w:tcW w:w="800" w:type="dxa"/>
            <w:shd w:val="solid" w:color="FFFFFF" w:fill="auto"/>
          </w:tcPr>
          <w:p w14:paraId="593DB753" w14:textId="2441014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AEE3B7" w14:textId="6CDACF9D"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362A0EB" w14:textId="215BBD89"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9C45579" w14:textId="57830237" w:rsidR="006C135C" w:rsidRPr="005A3EA5" w:rsidRDefault="006C135C" w:rsidP="0020425D">
            <w:pPr>
              <w:pStyle w:val="TAL"/>
              <w:rPr>
                <w:sz w:val="16"/>
                <w:szCs w:val="16"/>
                <w:lang w:eastAsia="zh-CN"/>
              </w:rPr>
            </w:pPr>
            <w:r w:rsidRPr="005A3EA5">
              <w:rPr>
                <w:sz w:val="16"/>
                <w:szCs w:val="16"/>
                <w:lang w:eastAsia="zh-CN"/>
              </w:rPr>
              <w:t>0008</w:t>
            </w:r>
          </w:p>
        </w:tc>
        <w:tc>
          <w:tcPr>
            <w:tcW w:w="425" w:type="dxa"/>
            <w:shd w:val="solid" w:color="FFFFFF" w:fill="auto"/>
          </w:tcPr>
          <w:p w14:paraId="5C0FF7B2" w14:textId="57F8E2D4"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6B9E415A" w14:textId="0222B9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13E03CC" w14:textId="3968CF65" w:rsidR="006C135C" w:rsidRPr="00680E3A" w:rsidRDefault="006C135C" w:rsidP="0020425D">
            <w:pPr>
              <w:pStyle w:val="TAL"/>
              <w:rPr>
                <w:sz w:val="16"/>
                <w:szCs w:val="16"/>
                <w:lang w:eastAsia="zh-CN"/>
              </w:rPr>
            </w:pPr>
            <w:r w:rsidRPr="005A3EA5">
              <w:rPr>
                <w:sz w:val="16"/>
                <w:szCs w:val="16"/>
                <w:lang w:eastAsia="zh-CN"/>
              </w:rPr>
              <w:t>Remove the editor</w:t>
            </w:r>
            <w:r w:rsidR="005A3EA5">
              <w:rPr>
                <w:sz w:val="16"/>
                <w:szCs w:val="16"/>
                <w:lang w:eastAsia="zh-CN"/>
              </w:rPr>
              <w:t>'</w:t>
            </w:r>
            <w:r w:rsidRPr="001F31A0">
              <w:rPr>
                <w:sz w:val="16"/>
                <w:szCs w:val="16"/>
                <w:lang w:eastAsia="zh-CN"/>
              </w:rPr>
              <w:t>s note for Ethernet</w:t>
            </w:r>
          </w:p>
        </w:tc>
        <w:tc>
          <w:tcPr>
            <w:tcW w:w="708" w:type="dxa"/>
            <w:shd w:val="solid" w:color="FFFFFF" w:fill="auto"/>
          </w:tcPr>
          <w:p w14:paraId="33246461" w14:textId="26B682BC"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6A5320F" w14:textId="77777777" w:rsidTr="0020425D">
        <w:tc>
          <w:tcPr>
            <w:tcW w:w="800" w:type="dxa"/>
            <w:shd w:val="solid" w:color="FFFFFF" w:fill="auto"/>
          </w:tcPr>
          <w:p w14:paraId="6CE01613" w14:textId="6A7E676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BBBCC03" w14:textId="0E51C13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1E8E8BB3" w14:textId="716E6346"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D920833" w14:textId="32E35DC8" w:rsidR="006C135C" w:rsidRPr="005A3EA5" w:rsidRDefault="006C135C" w:rsidP="0020425D">
            <w:pPr>
              <w:pStyle w:val="TAL"/>
              <w:rPr>
                <w:sz w:val="16"/>
                <w:szCs w:val="16"/>
                <w:lang w:eastAsia="zh-CN"/>
              </w:rPr>
            </w:pPr>
            <w:r w:rsidRPr="005A3EA5">
              <w:rPr>
                <w:sz w:val="16"/>
                <w:szCs w:val="16"/>
                <w:lang w:eastAsia="zh-CN"/>
              </w:rPr>
              <w:t>0009</w:t>
            </w:r>
          </w:p>
        </w:tc>
        <w:tc>
          <w:tcPr>
            <w:tcW w:w="425" w:type="dxa"/>
            <w:shd w:val="solid" w:color="FFFFFF" w:fill="auto"/>
          </w:tcPr>
          <w:p w14:paraId="465172E1" w14:textId="5791841E"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3DB10039" w14:textId="0486512A"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4A62666B" w14:textId="2FE458B4" w:rsidR="006C135C" w:rsidRPr="005A3EA5" w:rsidRDefault="006C135C" w:rsidP="0020425D">
            <w:pPr>
              <w:pStyle w:val="TAL"/>
              <w:rPr>
                <w:sz w:val="16"/>
                <w:szCs w:val="16"/>
                <w:lang w:eastAsia="zh-CN"/>
              </w:rPr>
            </w:pPr>
            <w:r w:rsidRPr="005A3EA5">
              <w:rPr>
                <w:sz w:val="16"/>
                <w:szCs w:val="16"/>
                <w:lang w:eastAsia="zh-CN"/>
              </w:rPr>
              <w:t>5QI derivation in PCF QoS mapping</w:t>
            </w:r>
          </w:p>
        </w:tc>
        <w:tc>
          <w:tcPr>
            <w:tcW w:w="708" w:type="dxa"/>
            <w:shd w:val="solid" w:color="FFFFFF" w:fill="auto"/>
          </w:tcPr>
          <w:p w14:paraId="3BFFFD4C" w14:textId="662BBDD1"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00AE5927" w14:textId="77777777" w:rsidTr="0020425D">
        <w:tc>
          <w:tcPr>
            <w:tcW w:w="800" w:type="dxa"/>
            <w:shd w:val="solid" w:color="FFFFFF" w:fill="auto"/>
          </w:tcPr>
          <w:p w14:paraId="3EC8CDA3" w14:textId="3B9EE42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885B138" w14:textId="59A4058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BEC845C" w14:textId="04753BC1"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3B9EC784" w14:textId="20820C91" w:rsidR="006C135C" w:rsidRPr="005A3EA5" w:rsidRDefault="006C135C" w:rsidP="0020425D">
            <w:pPr>
              <w:pStyle w:val="TAL"/>
              <w:rPr>
                <w:sz w:val="16"/>
                <w:szCs w:val="16"/>
                <w:lang w:eastAsia="zh-CN"/>
              </w:rPr>
            </w:pPr>
            <w:r w:rsidRPr="005A3EA5">
              <w:rPr>
                <w:sz w:val="16"/>
                <w:szCs w:val="16"/>
                <w:lang w:eastAsia="zh-CN"/>
              </w:rPr>
              <w:t>0010</w:t>
            </w:r>
          </w:p>
        </w:tc>
        <w:tc>
          <w:tcPr>
            <w:tcW w:w="425" w:type="dxa"/>
            <w:shd w:val="solid" w:color="FFFFFF" w:fill="auto"/>
          </w:tcPr>
          <w:p w14:paraId="5558E3CD" w14:textId="3828EC0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4E2808F0" w14:textId="14F35163"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70EBB461" w14:textId="55860713" w:rsidR="006C135C" w:rsidRPr="005A3EA5" w:rsidRDefault="006C135C" w:rsidP="0020425D">
            <w:pPr>
              <w:pStyle w:val="TAL"/>
              <w:rPr>
                <w:sz w:val="16"/>
                <w:szCs w:val="16"/>
                <w:lang w:eastAsia="zh-CN"/>
              </w:rPr>
            </w:pPr>
            <w:r w:rsidRPr="005A3EA5">
              <w:rPr>
                <w:sz w:val="16"/>
                <w:szCs w:val="16"/>
                <w:lang w:eastAsia="zh-CN"/>
              </w:rPr>
              <w:t>SMF QoS mapping</w:t>
            </w:r>
          </w:p>
        </w:tc>
        <w:tc>
          <w:tcPr>
            <w:tcW w:w="708" w:type="dxa"/>
            <w:shd w:val="solid" w:color="FFFFFF" w:fill="auto"/>
          </w:tcPr>
          <w:p w14:paraId="1D73DB3C" w14:textId="11CA42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547E0C3" w14:textId="77777777" w:rsidTr="0020425D">
        <w:tc>
          <w:tcPr>
            <w:tcW w:w="800" w:type="dxa"/>
            <w:shd w:val="solid" w:color="FFFFFF" w:fill="auto"/>
          </w:tcPr>
          <w:p w14:paraId="7A881473" w14:textId="7186835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51858945" w14:textId="5069F913"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AF001E6" w14:textId="0C851E9B" w:rsidR="006C135C" w:rsidRPr="005A3EA5" w:rsidRDefault="006C135C" w:rsidP="0020425D">
            <w:pPr>
              <w:pStyle w:val="TAC"/>
              <w:rPr>
                <w:sz w:val="16"/>
                <w:szCs w:val="16"/>
                <w:lang w:eastAsia="zh-CN"/>
              </w:rPr>
            </w:pPr>
            <w:r w:rsidRPr="005A3EA5">
              <w:rPr>
                <w:sz w:val="16"/>
                <w:szCs w:val="16"/>
                <w:lang w:eastAsia="zh-CN"/>
              </w:rPr>
              <w:t>CP-182035</w:t>
            </w:r>
          </w:p>
        </w:tc>
        <w:tc>
          <w:tcPr>
            <w:tcW w:w="473" w:type="dxa"/>
            <w:shd w:val="solid" w:color="FFFFFF" w:fill="auto"/>
            <w:vAlign w:val="bottom"/>
          </w:tcPr>
          <w:p w14:paraId="34858243" w14:textId="69F3C579" w:rsidR="006C135C" w:rsidRPr="005A3EA5" w:rsidRDefault="006C135C" w:rsidP="0020425D">
            <w:pPr>
              <w:pStyle w:val="TAL"/>
              <w:rPr>
                <w:sz w:val="16"/>
                <w:szCs w:val="16"/>
                <w:lang w:eastAsia="zh-CN"/>
              </w:rPr>
            </w:pPr>
            <w:r w:rsidRPr="005A3EA5">
              <w:rPr>
                <w:rFonts w:ascii="Calibri" w:hAnsi="Calibri" w:cs="Calibri"/>
                <w:color w:val="000000"/>
              </w:rPr>
              <w:t>0011</w:t>
            </w:r>
          </w:p>
        </w:tc>
        <w:tc>
          <w:tcPr>
            <w:tcW w:w="425" w:type="dxa"/>
            <w:shd w:val="solid" w:color="FFFFFF" w:fill="auto"/>
            <w:vAlign w:val="bottom"/>
          </w:tcPr>
          <w:p w14:paraId="00E3168A" w14:textId="47EB9064" w:rsidR="006C135C" w:rsidRPr="005A3EA5" w:rsidRDefault="006C135C" w:rsidP="0020425D">
            <w:pPr>
              <w:pStyle w:val="TAR"/>
              <w:rPr>
                <w:sz w:val="16"/>
                <w:szCs w:val="16"/>
                <w:lang w:eastAsia="zh-CN"/>
              </w:rPr>
            </w:pPr>
            <w:r w:rsidRPr="005A3EA5">
              <w:rPr>
                <w:rFonts w:ascii="Calibri" w:hAnsi="Calibri" w:cs="Calibri"/>
                <w:color w:val="000000"/>
              </w:rPr>
              <w:t>2</w:t>
            </w:r>
          </w:p>
        </w:tc>
        <w:tc>
          <w:tcPr>
            <w:tcW w:w="425" w:type="dxa"/>
            <w:shd w:val="solid" w:color="FFFFFF" w:fill="auto"/>
            <w:vAlign w:val="bottom"/>
          </w:tcPr>
          <w:p w14:paraId="22E46993" w14:textId="330F3993" w:rsidR="006C135C" w:rsidRPr="005A3EA5" w:rsidRDefault="006C135C" w:rsidP="0020425D">
            <w:pPr>
              <w:pStyle w:val="TAC"/>
              <w:rPr>
                <w:sz w:val="16"/>
                <w:szCs w:val="16"/>
                <w:lang w:eastAsia="zh-CN"/>
              </w:rPr>
            </w:pPr>
            <w:r w:rsidRPr="005A3EA5">
              <w:rPr>
                <w:rFonts w:ascii="Calibri" w:hAnsi="Calibri" w:cs="Calibri"/>
                <w:color w:val="000000"/>
              </w:rPr>
              <w:t>F</w:t>
            </w:r>
          </w:p>
        </w:tc>
        <w:tc>
          <w:tcPr>
            <w:tcW w:w="4962" w:type="dxa"/>
            <w:shd w:val="solid" w:color="FFFFFF" w:fill="auto"/>
          </w:tcPr>
          <w:p w14:paraId="2FB30425" w14:textId="6A208FCC" w:rsidR="006C135C" w:rsidRPr="005A3EA5" w:rsidRDefault="006C135C" w:rsidP="0020425D">
            <w:pPr>
              <w:pStyle w:val="TAL"/>
              <w:rPr>
                <w:sz w:val="16"/>
                <w:szCs w:val="16"/>
                <w:lang w:eastAsia="zh-CN"/>
              </w:rPr>
            </w:pPr>
            <w:r w:rsidRPr="005A3EA5">
              <w:rPr>
                <w:sz w:val="16"/>
                <w:szCs w:val="16"/>
                <w:lang w:eastAsia="zh-CN"/>
              </w:rPr>
              <w:t>Resolving EN for PFD Management</w:t>
            </w:r>
          </w:p>
        </w:tc>
        <w:tc>
          <w:tcPr>
            <w:tcW w:w="708" w:type="dxa"/>
            <w:shd w:val="solid" w:color="FFFFFF" w:fill="auto"/>
          </w:tcPr>
          <w:p w14:paraId="01B2D952" w14:textId="7E39655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CA83AB1" w14:textId="77777777" w:rsidTr="0020425D">
        <w:tc>
          <w:tcPr>
            <w:tcW w:w="800" w:type="dxa"/>
            <w:shd w:val="solid" w:color="FFFFFF" w:fill="auto"/>
          </w:tcPr>
          <w:p w14:paraId="3CB88DB9" w14:textId="0CE09C8D"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F21C5E8" w14:textId="1FE297A1"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1DB204A3" w14:textId="52DFBD2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168B343" w14:textId="6C6752F5" w:rsidR="006C135C" w:rsidRPr="005A3EA5" w:rsidRDefault="006C135C" w:rsidP="0020425D">
            <w:pPr>
              <w:pStyle w:val="TAL"/>
              <w:rPr>
                <w:rFonts w:ascii="Calibri" w:hAnsi="Calibri" w:cs="Calibri"/>
                <w:color w:val="000000"/>
              </w:rPr>
            </w:pPr>
            <w:r w:rsidRPr="005A3EA5">
              <w:rPr>
                <w:sz w:val="16"/>
                <w:szCs w:val="16"/>
                <w:lang w:eastAsia="zh-CN"/>
              </w:rPr>
              <w:t>0012</w:t>
            </w:r>
          </w:p>
        </w:tc>
        <w:tc>
          <w:tcPr>
            <w:tcW w:w="425" w:type="dxa"/>
            <w:shd w:val="solid" w:color="FFFFFF" w:fill="auto"/>
          </w:tcPr>
          <w:p w14:paraId="38B1E735" w14:textId="52E67524" w:rsidR="006C135C" w:rsidRPr="005A3EA5" w:rsidRDefault="006C135C" w:rsidP="0020425D">
            <w:pPr>
              <w:pStyle w:val="TAR"/>
              <w:rPr>
                <w:rFonts w:ascii="Calibri" w:hAnsi="Calibri" w:cs="Calibri"/>
                <w:color w:val="000000"/>
              </w:rPr>
            </w:pPr>
            <w:r w:rsidRPr="005A3EA5">
              <w:rPr>
                <w:sz w:val="16"/>
                <w:szCs w:val="16"/>
                <w:lang w:eastAsia="zh-CN"/>
              </w:rPr>
              <w:t>1</w:t>
            </w:r>
          </w:p>
        </w:tc>
        <w:tc>
          <w:tcPr>
            <w:tcW w:w="425" w:type="dxa"/>
            <w:shd w:val="solid" w:color="FFFFFF" w:fill="auto"/>
          </w:tcPr>
          <w:p w14:paraId="1BFFBC3D" w14:textId="6E28D4E5" w:rsidR="006C135C" w:rsidRPr="005A3EA5" w:rsidRDefault="006C135C" w:rsidP="0020425D">
            <w:pPr>
              <w:pStyle w:val="TAC"/>
              <w:rPr>
                <w:rFonts w:ascii="Calibri" w:hAnsi="Calibri" w:cs="Calibri"/>
                <w:color w:val="000000"/>
              </w:rPr>
            </w:pPr>
            <w:r w:rsidRPr="005A3EA5">
              <w:rPr>
                <w:sz w:val="16"/>
                <w:szCs w:val="16"/>
                <w:lang w:eastAsia="zh-CN"/>
              </w:rPr>
              <w:t>F</w:t>
            </w:r>
          </w:p>
        </w:tc>
        <w:tc>
          <w:tcPr>
            <w:tcW w:w="4962" w:type="dxa"/>
            <w:shd w:val="solid" w:color="FFFFFF" w:fill="auto"/>
          </w:tcPr>
          <w:p w14:paraId="3CE53DC9" w14:textId="2F7C47D5" w:rsidR="006C135C" w:rsidRPr="005A3EA5" w:rsidRDefault="006C135C" w:rsidP="0020425D">
            <w:pPr>
              <w:pStyle w:val="TAL"/>
              <w:rPr>
                <w:sz w:val="16"/>
                <w:szCs w:val="16"/>
                <w:lang w:eastAsia="zh-CN"/>
              </w:rPr>
            </w:pPr>
            <w:r w:rsidRPr="005A3EA5">
              <w:rPr>
                <w:sz w:val="16"/>
                <w:szCs w:val="16"/>
                <w:lang w:eastAsia="zh-CN"/>
              </w:rPr>
              <w:t>Architecture of interworking with AFs supporting Rx interface</w:t>
            </w:r>
          </w:p>
        </w:tc>
        <w:tc>
          <w:tcPr>
            <w:tcW w:w="708" w:type="dxa"/>
            <w:shd w:val="solid" w:color="FFFFFF" w:fill="auto"/>
          </w:tcPr>
          <w:p w14:paraId="418028C1" w14:textId="4DDC8CE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73E24D6" w14:textId="77777777" w:rsidTr="0020425D">
        <w:tc>
          <w:tcPr>
            <w:tcW w:w="800" w:type="dxa"/>
            <w:shd w:val="solid" w:color="FFFFFF" w:fill="auto"/>
          </w:tcPr>
          <w:p w14:paraId="5312DB2D" w14:textId="7617D4B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56F2D69" w14:textId="0B4892C7"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52DC360" w14:textId="7A33A08D"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27AD167D" w14:textId="29A32D45" w:rsidR="006C135C" w:rsidRPr="005A3EA5" w:rsidRDefault="006C135C" w:rsidP="0020425D">
            <w:pPr>
              <w:pStyle w:val="TAL"/>
              <w:rPr>
                <w:sz w:val="16"/>
                <w:szCs w:val="16"/>
                <w:lang w:eastAsia="zh-CN"/>
              </w:rPr>
            </w:pPr>
            <w:r w:rsidRPr="005A3EA5">
              <w:rPr>
                <w:sz w:val="16"/>
                <w:szCs w:val="16"/>
                <w:lang w:eastAsia="zh-CN"/>
              </w:rPr>
              <w:t>0014</w:t>
            </w:r>
          </w:p>
        </w:tc>
        <w:tc>
          <w:tcPr>
            <w:tcW w:w="425" w:type="dxa"/>
            <w:shd w:val="solid" w:color="FFFFFF" w:fill="auto"/>
          </w:tcPr>
          <w:p w14:paraId="3644805E" w14:textId="740C8735" w:rsidR="006C135C" w:rsidRPr="005A3EA5" w:rsidRDefault="006C135C" w:rsidP="0020425D">
            <w:pPr>
              <w:pStyle w:val="TAR"/>
              <w:rPr>
                <w:sz w:val="16"/>
                <w:szCs w:val="16"/>
                <w:lang w:eastAsia="zh-CN"/>
              </w:rPr>
            </w:pPr>
            <w:r w:rsidRPr="005A3EA5">
              <w:rPr>
                <w:sz w:val="16"/>
                <w:szCs w:val="16"/>
                <w:lang w:eastAsia="zh-CN"/>
              </w:rPr>
              <w:t>5</w:t>
            </w:r>
          </w:p>
        </w:tc>
        <w:tc>
          <w:tcPr>
            <w:tcW w:w="425" w:type="dxa"/>
            <w:shd w:val="solid" w:color="FFFFFF" w:fill="auto"/>
          </w:tcPr>
          <w:p w14:paraId="7CFD7082" w14:textId="1FABDF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21D22DAE" w14:textId="1FAE381E" w:rsidR="006C135C" w:rsidRPr="005A3EA5" w:rsidRDefault="006C135C" w:rsidP="0020425D">
            <w:pPr>
              <w:pStyle w:val="TAL"/>
              <w:rPr>
                <w:sz w:val="16"/>
                <w:szCs w:val="16"/>
                <w:lang w:eastAsia="zh-CN"/>
              </w:rPr>
            </w:pPr>
            <w:r w:rsidRPr="005A3EA5">
              <w:rPr>
                <w:sz w:val="16"/>
                <w:szCs w:val="16"/>
                <w:lang w:eastAsia="zh-CN"/>
              </w:rPr>
              <w:t>Correction to AM Policy association procedure</w:t>
            </w:r>
          </w:p>
        </w:tc>
        <w:tc>
          <w:tcPr>
            <w:tcW w:w="708" w:type="dxa"/>
            <w:shd w:val="solid" w:color="FFFFFF" w:fill="auto"/>
          </w:tcPr>
          <w:p w14:paraId="172F28D5" w14:textId="79ABA592"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687FF919" w14:textId="77777777" w:rsidTr="0020425D">
        <w:tc>
          <w:tcPr>
            <w:tcW w:w="800" w:type="dxa"/>
            <w:shd w:val="solid" w:color="FFFFFF" w:fill="auto"/>
          </w:tcPr>
          <w:p w14:paraId="35855A6B" w14:textId="10842F31"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7EA8A38" w14:textId="3A132EFC"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5BC56DE5" w14:textId="0CFE5EA1"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015C514" w14:textId="1580FB3E" w:rsidR="006C135C" w:rsidRPr="005A3EA5" w:rsidRDefault="006C135C" w:rsidP="0020425D">
            <w:pPr>
              <w:pStyle w:val="TAL"/>
              <w:rPr>
                <w:sz w:val="16"/>
                <w:szCs w:val="16"/>
                <w:lang w:eastAsia="zh-CN"/>
              </w:rPr>
            </w:pPr>
            <w:r w:rsidRPr="005A3EA5">
              <w:rPr>
                <w:sz w:val="16"/>
                <w:szCs w:val="16"/>
                <w:lang w:eastAsia="zh-CN"/>
              </w:rPr>
              <w:t>0015</w:t>
            </w:r>
          </w:p>
        </w:tc>
        <w:tc>
          <w:tcPr>
            <w:tcW w:w="425" w:type="dxa"/>
            <w:shd w:val="solid" w:color="FFFFFF" w:fill="auto"/>
          </w:tcPr>
          <w:p w14:paraId="1E3676C5" w14:textId="1033283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2A7729A0" w14:textId="159A32F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884B299" w14:textId="57A168DF" w:rsidR="006C135C" w:rsidRPr="005A3EA5" w:rsidRDefault="006C135C" w:rsidP="0020425D">
            <w:pPr>
              <w:pStyle w:val="TAL"/>
              <w:rPr>
                <w:sz w:val="16"/>
                <w:szCs w:val="16"/>
                <w:lang w:eastAsia="zh-CN"/>
              </w:rPr>
            </w:pPr>
            <w:r w:rsidRPr="005A3EA5">
              <w:rPr>
                <w:sz w:val="16"/>
                <w:szCs w:val="16"/>
                <w:lang w:eastAsia="zh-CN"/>
              </w:rPr>
              <w:t>Correction to the PFD retrieval</w:t>
            </w:r>
          </w:p>
        </w:tc>
        <w:tc>
          <w:tcPr>
            <w:tcW w:w="708" w:type="dxa"/>
            <w:shd w:val="solid" w:color="FFFFFF" w:fill="auto"/>
          </w:tcPr>
          <w:p w14:paraId="55C45865" w14:textId="66410F9F"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8427DFB" w14:textId="77777777" w:rsidTr="0020425D">
        <w:tc>
          <w:tcPr>
            <w:tcW w:w="800" w:type="dxa"/>
            <w:shd w:val="solid" w:color="FFFFFF" w:fill="auto"/>
          </w:tcPr>
          <w:p w14:paraId="742CB322" w14:textId="29E7F2E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1E11E47" w14:textId="425E775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4537E9B" w14:textId="3D14FBE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722CE10A" w14:textId="6910A8B4" w:rsidR="006C135C" w:rsidRPr="005A3EA5" w:rsidRDefault="006C135C" w:rsidP="0020425D">
            <w:pPr>
              <w:pStyle w:val="TAL"/>
              <w:rPr>
                <w:sz w:val="16"/>
                <w:szCs w:val="16"/>
                <w:lang w:eastAsia="zh-CN"/>
              </w:rPr>
            </w:pPr>
            <w:r w:rsidRPr="005A3EA5">
              <w:rPr>
                <w:sz w:val="16"/>
                <w:szCs w:val="16"/>
                <w:lang w:eastAsia="zh-CN"/>
              </w:rPr>
              <w:t>0016</w:t>
            </w:r>
          </w:p>
        </w:tc>
        <w:tc>
          <w:tcPr>
            <w:tcW w:w="425" w:type="dxa"/>
            <w:shd w:val="solid" w:color="FFFFFF" w:fill="auto"/>
          </w:tcPr>
          <w:p w14:paraId="3EC22994" w14:textId="3F24EEC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9C1F0CD" w14:textId="06E9765B"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03FC0BD" w14:textId="456E32A9" w:rsidR="006C135C" w:rsidRPr="005A3EA5" w:rsidRDefault="006C135C" w:rsidP="0020425D">
            <w:pPr>
              <w:pStyle w:val="TAL"/>
              <w:rPr>
                <w:sz w:val="16"/>
                <w:szCs w:val="16"/>
                <w:lang w:eastAsia="zh-CN"/>
              </w:rPr>
            </w:pPr>
            <w:r w:rsidRPr="005A3EA5">
              <w:rPr>
                <w:sz w:val="16"/>
                <w:szCs w:val="16"/>
                <w:lang w:eastAsia="zh-CN"/>
              </w:rPr>
              <w:t>Correction to the PCF discovery and selection</w:t>
            </w:r>
          </w:p>
        </w:tc>
        <w:tc>
          <w:tcPr>
            <w:tcW w:w="708" w:type="dxa"/>
            <w:shd w:val="solid" w:color="FFFFFF" w:fill="auto"/>
          </w:tcPr>
          <w:p w14:paraId="08D1EB74" w14:textId="2F9A60AD"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20F2E8B4" w14:textId="77777777" w:rsidTr="0020425D">
        <w:tc>
          <w:tcPr>
            <w:tcW w:w="800" w:type="dxa"/>
            <w:shd w:val="solid" w:color="FFFFFF" w:fill="auto"/>
          </w:tcPr>
          <w:p w14:paraId="2D527AA3" w14:textId="21D607D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0378F50" w14:textId="2AF6F99A"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E81D091" w14:textId="5FD25B84"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52B4914" w14:textId="240DB73D" w:rsidR="006C135C" w:rsidRPr="005A3EA5" w:rsidRDefault="006C135C" w:rsidP="0020425D">
            <w:pPr>
              <w:pStyle w:val="TAL"/>
              <w:rPr>
                <w:sz w:val="16"/>
                <w:szCs w:val="16"/>
                <w:lang w:eastAsia="zh-CN"/>
              </w:rPr>
            </w:pPr>
            <w:r w:rsidRPr="005A3EA5">
              <w:rPr>
                <w:sz w:val="16"/>
                <w:szCs w:val="16"/>
                <w:lang w:eastAsia="zh-CN"/>
              </w:rPr>
              <w:t>0017</w:t>
            </w:r>
          </w:p>
        </w:tc>
        <w:tc>
          <w:tcPr>
            <w:tcW w:w="425" w:type="dxa"/>
            <w:shd w:val="solid" w:color="FFFFFF" w:fill="auto"/>
          </w:tcPr>
          <w:p w14:paraId="789F6E96" w14:textId="3D3B624C"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17626708" w14:textId="2A36CDD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5175F2B" w14:textId="13843902" w:rsidR="006C135C" w:rsidRPr="005A3EA5" w:rsidRDefault="006C135C" w:rsidP="0020425D">
            <w:pPr>
              <w:pStyle w:val="TAL"/>
              <w:rPr>
                <w:sz w:val="16"/>
                <w:szCs w:val="16"/>
                <w:lang w:eastAsia="zh-CN"/>
              </w:rPr>
            </w:pPr>
            <w:r w:rsidRPr="005A3EA5">
              <w:rPr>
                <w:sz w:val="16"/>
                <w:szCs w:val="16"/>
                <w:lang w:eastAsia="zh-CN"/>
              </w:rPr>
              <w:t>Correction to the QoS flow binding</w:t>
            </w:r>
          </w:p>
        </w:tc>
        <w:tc>
          <w:tcPr>
            <w:tcW w:w="708" w:type="dxa"/>
            <w:shd w:val="solid" w:color="FFFFFF" w:fill="auto"/>
          </w:tcPr>
          <w:p w14:paraId="5CAAD67A" w14:textId="528BAB29"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BCDED51" w14:textId="77777777" w:rsidTr="0020425D">
        <w:tc>
          <w:tcPr>
            <w:tcW w:w="800" w:type="dxa"/>
            <w:shd w:val="solid" w:color="FFFFFF" w:fill="auto"/>
          </w:tcPr>
          <w:p w14:paraId="6F1BA75C" w14:textId="26162D5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2F06258" w14:textId="3BD658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2AF98F6E" w14:textId="29128276"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300310C" w14:textId="4623B345" w:rsidR="006C135C" w:rsidRPr="005A3EA5" w:rsidRDefault="006C135C" w:rsidP="0020425D">
            <w:pPr>
              <w:pStyle w:val="TAL"/>
              <w:rPr>
                <w:sz w:val="16"/>
                <w:szCs w:val="16"/>
                <w:lang w:eastAsia="zh-CN"/>
              </w:rPr>
            </w:pPr>
            <w:r w:rsidRPr="005A3EA5">
              <w:rPr>
                <w:sz w:val="16"/>
                <w:szCs w:val="16"/>
                <w:lang w:eastAsia="zh-CN"/>
              </w:rPr>
              <w:t>0018</w:t>
            </w:r>
          </w:p>
        </w:tc>
        <w:tc>
          <w:tcPr>
            <w:tcW w:w="425" w:type="dxa"/>
            <w:shd w:val="solid" w:color="FFFFFF" w:fill="auto"/>
          </w:tcPr>
          <w:p w14:paraId="79667B23" w14:textId="62A14611"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B8EEF7D" w14:textId="6009D882"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5867F53" w14:textId="74C3E75D" w:rsidR="006C135C" w:rsidRPr="005A3EA5" w:rsidRDefault="006C135C" w:rsidP="0020425D">
            <w:pPr>
              <w:pStyle w:val="TAL"/>
              <w:rPr>
                <w:sz w:val="16"/>
                <w:szCs w:val="16"/>
                <w:lang w:eastAsia="zh-CN"/>
              </w:rPr>
            </w:pPr>
            <w:r w:rsidRPr="005A3EA5">
              <w:rPr>
                <w:sz w:val="16"/>
                <w:szCs w:val="16"/>
                <w:lang w:eastAsia="zh-CN"/>
              </w:rPr>
              <w:t>PCF Derivation of QoS Parameters</w:t>
            </w:r>
          </w:p>
        </w:tc>
        <w:tc>
          <w:tcPr>
            <w:tcW w:w="708" w:type="dxa"/>
            <w:shd w:val="solid" w:color="FFFFFF" w:fill="auto"/>
          </w:tcPr>
          <w:p w14:paraId="73CF8929" w14:textId="1A8FC9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D1CCC1E" w14:textId="77777777" w:rsidTr="0020425D">
        <w:tc>
          <w:tcPr>
            <w:tcW w:w="800" w:type="dxa"/>
            <w:shd w:val="solid" w:color="FFFFFF" w:fill="auto"/>
          </w:tcPr>
          <w:p w14:paraId="1A5FE9EC" w14:textId="24CF484F"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C9DBB14" w14:textId="3F15B50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A1EDEE1" w14:textId="3ECE751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D595E3E" w14:textId="116F630E" w:rsidR="006C135C" w:rsidRPr="005A3EA5" w:rsidRDefault="006C135C" w:rsidP="0020425D">
            <w:pPr>
              <w:pStyle w:val="TAL"/>
              <w:rPr>
                <w:sz w:val="16"/>
                <w:szCs w:val="16"/>
                <w:lang w:eastAsia="zh-CN"/>
              </w:rPr>
            </w:pPr>
            <w:r w:rsidRPr="005A3EA5">
              <w:rPr>
                <w:sz w:val="16"/>
                <w:szCs w:val="16"/>
                <w:lang w:eastAsia="zh-CN"/>
              </w:rPr>
              <w:t>0019</w:t>
            </w:r>
          </w:p>
        </w:tc>
        <w:tc>
          <w:tcPr>
            <w:tcW w:w="425" w:type="dxa"/>
            <w:shd w:val="solid" w:color="FFFFFF" w:fill="auto"/>
          </w:tcPr>
          <w:p w14:paraId="388137C8" w14:textId="7937C62E"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5045C387" w14:textId="6BBAD87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F6B0403" w14:textId="7A0EE32E" w:rsidR="006C135C" w:rsidRPr="005A3EA5" w:rsidRDefault="006C135C" w:rsidP="0020425D">
            <w:pPr>
              <w:pStyle w:val="TAL"/>
              <w:rPr>
                <w:sz w:val="16"/>
                <w:szCs w:val="16"/>
                <w:lang w:eastAsia="zh-CN"/>
              </w:rPr>
            </w:pPr>
            <w:r w:rsidRPr="005A3EA5">
              <w:rPr>
                <w:sz w:val="16"/>
                <w:szCs w:val="16"/>
                <w:lang w:eastAsia="zh-CN"/>
              </w:rPr>
              <w:t>Consolidation of Initial Spending Limit Report request</w:t>
            </w:r>
          </w:p>
        </w:tc>
        <w:tc>
          <w:tcPr>
            <w:tcW w:w="708" w:type="dxa"/>
            <w:shd w:val="solid" w:color="FFFFFF" w:fill="auto"/>
          </w:tcPr>
          <w:p w14:paraId="6785A521" w14:textId="282E64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5AE682AA" w14:textId="77777777" w:rsidTr="0020425D">
        <w:tc>
          <w:tcPr>
            <w:tcW w:w="800" w:type="dxa"/>
            <w:shd w:val="solid" w:color="FFFFFF" w:fill="auto"/>
          </w:tcPr>
          <w:p w14:paraId="70AE18DE" w14:textId="582FA652"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1FCE82B" w14:textId="370C8D94"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3E63ACA3" w14:textId="77A02EE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10E2BC17" w14:textId="5734EA80" w:rsidR="006C135C" w:rsidRPr="005A3EA5" w:rsidRDefault="006C135C" w:rsidP="0020425D">
            <w:pPr>
              <w:pStyle w:val="TAL"/>
              <w:rPr>
                <w:sz w:val="16"/>
                <w:szCs w:val="16"/>
                <w:lang w:eastAsia="zh-CN"/>
              </w:rPr>
            </w:pPr>
            <w:r w:rsidRPr="005A3EA5">
              <w:rPr>
                <w:sz w:val="16"/>
                <w:szCs w:val="16"/>
                <w:lang w:eastAsia="zh-CN"/>
              </w:rPr>
              <w:t>0020</w:t>
            </w:r>
          </w:p>
        </w:tc>
        <w:tc>
          <w:tcPr>
            <w:tcW w:w="425" w:type="dxa"/>
            <w:shd w:val="solid" w:color="FFFFFF" w:fill="auto"/>
          </w:tcPr>
          <w:p w14:paraId="65566DC8" w14:textId="2415178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FBE9109" w14:textId="5834668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0CCED805" w14:textId="6D4DB2F0" w:rsidR="006C135C" w:rsidRPr="005A3EA5" w:rsidRDefault="006C135C" w:rsidP="0020425D">
            <w:pPr>
              <w:pStyle w:val="TAL"/>
              <w:rPr>
                <w:sz w:val="16"/>
                <w:szCs w:val="16"/>
                <w:lang w:eastAsia="zh-CN"/>
              </w:rPr>
            </w:pPr>
            <w:r w:rsidRPr="005A3EA5">
              <w:rPr>
                <w:sz w:val="16"/>
                <w:szCs w:val="16"/>
                <w:lang w:eastAsia="zh-CN"/>
              </w:rPr>
              <w:t>Consolidation of Intermediate Spending Limit Report request</w:t>
            </w:r>
          </w:p>
        </w:tc>
        <w:tc>
          <w:tcPr>
            <w:tcW w:w="708" w:type="dxa"/>
            <w:shd w:val="solid" w:color="FFFFFF" w:fill="auto"/>
          </w:tcPr>
          <w:p w14:paraId="7641F1CF" w14:textId="58D68AF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3C6F4523" w14:textId="77777777" w:rsidTr="0020425D">
        <w:tc>
          <w:tcPr>
            <w:tcW w:w="800" w:type="dxa"/>
            <w:shd w:val="solid" w:color="FFFFFF" w:fill="auto"/>
          </w:tcPr>
          <w:p w14:paraId="19C3ACCB" w14:textId="13BC188C"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2C8A245" w14:textId="32067B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605DF38" w14:textId="3DC11E3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A51635B" w14:textId="34AFDD59" w:rsidR="006C135C" w:rsidRPr="005A3EA5" w:rsidRDefault="006C135C" w:rsidP="0020425D">
            <w:pPr>
              <w:pStyle w:val="TAL"/>
              <w:rPr>
                <w:sz w:val="16"/>
                <w:szCs w:val="16"/>
                <w:lang w:eastAsia="zh-CN"/>
              </w:rPr>
            </w:pPr>
            <w:r w:rsidRPr="005A3EA5">
              <w:rPr>
                <w:sz w:val="16"/>
                <w:szCs w:val="16"/>
                <w:lang w:eastAsia="zh-CN"/>
              </w:rPr>
              <w:t>0021</w:t>
            </w:r>
          </w:p>
        </w:tc>
        <w:tc>
          <w:tcPr>
            <w:tcW w:w="425" w:type="dxa"/>
            <w:shd w:val="solid" w:color="FFFFFF" w:fill="auto"/>
          </w:tcPr>
          <w:p w14:paraId="6F5D55C6" w14:textId="59CB64DD"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AB08437" w14:textId="6AE961B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0CD126B" w14:textId="1656140E" w:rsidR="006C135C" w:rsidRPr="005A3EA5" w:rsidRDefault="006C135C" w:rsidP="0020425D">
            <w:pPr>
              <w:pStyle w:val="TAL"/>
              <w:rPr>
                <w:sz w:val="16"/>
                <w:szCs w:val="16"/>
                <w:lang w:eastAsia="zh-CN"/>
              </w:rPr>
            </w:pPr>
            <w:r w:rsidRPr="005A3EA5">
              <w:rPr>
                <w:sz w:val="16"/>
                <w:szCs w:val="16"/>
                <w:lang w:eastAsia="zh-CN"/>
              </w:rPr>
              <w:t>Consolidation of Spending Limit Report notification</w:t>
            </w:r>
          </w:p>
        </w:tc>
        <w:tc>
          <w:tcPr>
            <w:tcW w:w="708" w:type="dxa"/>
            <w:shd w:val="solid" w:color="FFFFFF" w:fill="auto"/>
          </w:tcPr>
          <w:p w14:paraId="26483D95" w14:textId="7F4C12A8" w:rsidR="006C135C" w:rsidRPr="005A3EA5" w:rsidRDefault="006C135C" w:rsidP="0020425D">
            <w:pPr>
              <w:pStyle w:val="TAC"/>
              <w:rPr>
                <w:sz w:val="16"/>
                <w:szCs w:val="16"/>
                <w:lang w:eastAsia="zh-CN"/>
              </w:rPr>
            </w:pPr>
            <w:r w:rsidRPr="005A3EA5">
              <w:rPr>
                <w:sz w:val="16"/>
                <w:szCs w:val="16"/>
                <w:lang w:eastAsia="zh-CN"/>
              </w:rPr>
              <w:t>15.2.0</w:t>
            </w:r>
          </w:p>
        </w:tc>
      </w:tr>
      <w:tr w:rsidR="006C135C" w:rsidRPr="00680E3A" w14:paraId="1258A63A" w14:textId="77777777" w:rsidTr="0020425D">
        <w:tc>
          <w:tcPr>
            <w:tcW w:w="800" w:type="dxa"/>
            <w:shd w:val="solid" w:color="FFFFFF" w:fill="auto"/>
          </w:tcPr>
          <w:p w14:paraId="28F5D066" w14:textId="6DEDC71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94893F2" w14:textId="55FB1318"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060A246" w14:textId="1C186ED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63E3EE8" w14:textId="7060EFE4" w:rsidR="006C135C" w:rsidRPr="005A3EA5" w:rsidRDefault="006C135C" w:rsidP="0020425D">
            <w:pPr>
              <w:pStyle w:val="TAL"/>
              <w:rPr>
                <w:sz w:val="16"/>
                <w:szCs w:val="16"/>
                <w:lang w:eastAsia="zh-CN"/>
              </w:rPr>
            </w:pPr>
            <w:r w:rsidRPr="005A3EA5">
              <w:rPr>
                <w:sz w:val="16"/>
                <w:szCs w:val="16"/>
                <w:lang w:eastAsia="zh-CN"/>
              </w:rPr>
              <w:t>0022</w:t>
            </w:r>
          </w:p>
        </w:tc>
        <w:tc>
          <w:tcPr>
            <w:tcW w:w="425" w:type="dxa"/>
            <w:shd w:val="solid" w:color="FFFFFF" w:fill="auto"/>
          </w:tcPr>
          <w:p w14:paraId="5D001E46" w14:textId="51DFEA1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8965505" w14:textId="1624AD0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A4888BD" w14:textId="3C89A378" w:rsidR="006C135C" w:rsidRPr="00680E3A" w:rsidRDefault="006C135C" w:rsidP="0020425D">
            <w:pPr>
              <w:pStyle w:val="TAL"/>
              <w:rPr>
                <w:sz w:val="16"/>
                <w:szCs w:val="16"/>
                <w:lang w:eastAsia="zh-CN"/>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708" w:type="dxa"/>
            <w:shd w:val="solid" w:color="FFFFFF" w:fill="auto"/>
          </w:tcPr>
          <w:p w14:paraId="7BB2B863" w14:textId="2F9685B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2863ED1" w14:textId="77777777" w:rsidTr="0020425D">
        <w:tc>
          <w:tcPr>
            <w:tcW w:w="800" w:type="dxa"/>
            <w:shd w:val="solid" w:color="FFFFFF" w:fill="auto"/>
          </w:tcPr>
          <w:p w14:paraId="30B9FAA5" w14:textId="4324873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9D165C7" w14:textId="6B63C75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213A7B55" w14:textId="6DE2E1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B9A1EE7" w14:textId="33FFE155" w:rsidR="006C135C" w:rsidRPr="00680E3A" w:rsidRDefault="006C135C" w:rsidP="0020425D">
            <w:pPr>
              <w:pStyle w:val="TAL"/>
              <w:rPr>
                <w:sz w:val="16"/>
                <w:szCs w:val="16"/>
                <w:lang w:eastAsia="zh-CN"/>
              </w:rPr>
            </w:pPr>
            <w:r w:rsidRPr="00680E3A">
              <w:rPr>
                <w:sz w:val="16"/>
                <w:szCs w:val="16"/>
                <w:lang w:eastAsia="zh-CN"/>
              </w:rPr>
              <w:t>0025</w:t>
            </w:r>
          </w:p>
        </w:tc>
        <w:tc>
          <w:tcPr>
            <w:tcW w:w="425" w:type="dxa"/>
            <w:shd w:val="solid" w:color="FFFFFF" w:fill="auto"/>
          </w:tcPr>
          <w:p w14:paraId="42A07882" w14:textId="7A745211"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tcPr>
          <w:p w14:paraId="213BDEFB" w14:textId="5B7D4E5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0E60F2A" w14:textId="713406BF" w:rsidR="006C135C" w:rsidRPr="00680E3A" w:rsidRDefault="006C135C" w:rsidP="0020425D">
            <w:pPr>
              <w:pStyle w:val="TAL"/>
              <w:rPr>
                <w:sz w:val="16"/>
                <w:szCs w:val="16"/>
                <w:lang w:eastAsia="zh-CN"/>
              </w:rPr>
            </w:pPr>
            <w:r w:rsidRPr="00680E3A">
              <w:rPr>
                <w:sz w:val="16"/>
                <w:szCs w:val="16"/>
                <w:lang w:eastAsia="zh-CN"/>
              </w:rPr>
              <w:t>UE Policy Association procedures</w:t>
            </w:r>
          </w:p>
        </w:tc>
        <w:tc>
          <w:tcPr>
            <w:tcW w:w="708" w:type="dxa"/>
            <w:shd w:val="solid" w:color="FFFFFF" w:fill="auto"/>
          </w:tcPr>
          <w:p w14:paraId="64E078C6" w14:textId="73F3B9B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A757828" w14:textId="77777777" w:rsidTr="0020425D">
        <w:tc>
          <w:tcPr>
            <w:tcW w:w="800" w:type="dxa"/>
            <w:shd w:val="solid" w:color="FFFFFF" w:fill="auto"/>
          </w:tcPr>
          <w:p w14:paraId="7F8197D4" w14:textId="278F50AD"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9AA9F18" w14:textId="4016D4E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1A637F5" w14:textId="46F1F2B7"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30BD7C7C" w14:textId="4AF91FAF" w:rsidR="006C135C" w:rsidRPr="00680E3A" w:rsidRDefault="006C135C" w:rsidP="0020425D">
            <w:pPr>
              <w:pStyle w:val="TAL"/>
              <w:rPr>
                <w:sz w:val="16"/>
                <w:szCs w:val="16"/>
                <w:lang w:eastAsia="zh-CN"/>
              </w:rPr>
            </w:pPr>
            <w:r w:rsidRPr="00680E3A">
              <w:rPr>
                <w:sz w:val="16"/>
                <w:szCs w:val="16"/>
                <w:lang w:eastAsia="zh-CN"/>
              </w:rPr>
              <w:t>0026</w:t>
            </w:r>
          </w:p>
        </w:tc>
        <w:tc>
          <w:tcPr>
            <w:tcW w:w="425" w:type="dxa"/>
            <w:shd w:val="solid" w:color="FFFFFF" w:fill="auto"/>
          </w:tcPr>
          <w:p w14:paraId="705D69A6" w14:textId="5241682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4AAB05E2" w14:textId="3246338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E0D7D41" w14:textId="4A33B030" w:rsidR="006C135C" w:rsidRPr="00680E3A" w:rsidRDefault="006C135C" w:rsidP="0020425D">
            <w:pPr>
              <w:pStyle w:val="TAL"/>
              <w:rPr>
                <w:sz w:val="16"/>
                <w:szCs w:val="16"/>
                <w:lang w:eastAsia="zh-CN"/>
              </w:rPr>
            </w:pPr>
            <w:r w:rsidRPr="00680E3A">
              <w:rPr>
                <w:sz w:val="16"/>
                <w:szCs w:val="16"/>
                <w:lang w:eastAsia="zh-CN"/>
              </w:rPr>
              <w:t>updates in clause 5.2 to detail UDR interaction</w:t>
            </w:r>
          </w:p>
        </w:tc>
        <w:tc>
          <w:tcPr>
            <w:tcW w:w="708" w:type="dxa"/>
            <w:shd w:val="solid" w:color="FFFFFF" w:fill="auto"/>
          </w:tcPr>
          <w:p w14:paraId="068AEB67" w14:textId="3BFAFBBA"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F2AAE26" w14:textId="77777777" w:rsidTr="0020425D">
        <w:tc>
          <w:tcPr>
            <w:tcW w:w="800" w:type="dxa"/>
            <w:shd w:val="solid" w:color="FFFFFF" w:fill="auto"/>
          </w:tcPr>
          <w:p w14:paraId="6456B903" w14:textId="5367D52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E0489B8" w14:textId="5168071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F244BAF" w14:textId="1EE3D3DF"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6E784B84" w14:textId="2543CA6F" w:rsidR="006C135C" w:rsidRPr="00680E3A" w:rsidRDefault="006C135C" w:rsidP="0020425D">
            <w:pPr>
              <w:pStyle w:val="TAL"/>
              <w:rPr>
                <w:sz w:val="16"/>
                <w:szCs w:val="16"/>
                <w:lang w:eastAsia="zh-CN"/>
              </w:rPr>
            </w:pPr>
            <w:r w:rsidRPr="00680E3A">
              <w:rPr>
                <w:sz w:val="16"/>
                <w:szCs w:val="16"/>
                <w:lang w:eastAsia="zh-CN"/>
              </w:rPr>
              <w:t>0027</w:t>
            </w:r>
          </w:p>
        </w:tc>
        <w:tc>
          <w:tcPr>
            <w:tcW w:w="425" w:type="dxa"/>
            <w:shd w:val="solid" w:color="FFFFFF" w:fill="auto"/>
          </w:tcPr>
          <w:p w14:paraId="17F60A15" w14:textId="34B9D58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54ED764F" w14:textId="584231C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4E094C2" w14:textId="7E7D6C6C" w:rsidR="006C135C" w:rsidRPr="00680E3A" w:rsidRDefault="006C135C" w:rsidP="0020425D">
            <w:pPr>
              <w:pStyle w:val="TAL"/>
              <w:rPr>
                <w:sz w:val="16"/>
                <w:szCs w:val="16"/>
                <w:lang w:eastAsia="zh-CN"/>
              </w:rPr>
            </w:pPr>
            <w:r w:rsidRPr="00680E3A">
              <w:rPr>
                <w:sz w:val="16"/>
                <w:szCs w:val="16"/>
                <w:lang w:eastAsia="zh-CN"/>
              </w:rPr>
              <w:t>corrections to AF traffic routing procedures</w:t>
            </w:r>
          </w:p>
        </w:tc>
        <w:tc>
          <w:tcPr>
            <w:tcW w:w="708" w:type="dxa"/>
            <w:shd w:val="solid" w:color="FFFFFF" w:fill="auto"/>
          </w:tcPr>
          <w:p w14:paraId="26B7AB13" w14:textId="2CB55B1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3BBC34B" w14:textId="77777777" w:rsidTr="0020425D">
        <w:tc>
          <w:tcPr>
            <w:tcW w:w="800" w:type="dxa"/>
            <w:shd w:val="solid" w:color="FFFFFF" w:fill="auto"/>
          </w:tcPr>
          <w:p w14:paraId="6B81F064" w14:textId="453FE4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72F016CC" w14:textId="3F3363F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FA794A7" w14:textId="318E9BE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AFED74F" w14:textId="4700987B" w:rsidR="006C135C" w:rsidRPr="00680E3A" w:rsidRDefault="006C135C" w:rsidP="0020425D">
            <w:pPr>
              <w:pStyle w:val="TAL"/>
              <w:rPr>
                <w:sz w:val="16"/>
                <w:szCs w:val="16"/>
                <w:lang w:eastAsia="zh-CN"/>
              </w:rPr>
            </w:pPr>
            <w:r w:rsidRPr="00680E3A">
              <w:rPr>
                <w:sz w:val="16"/>
                <w:szCs w:val="16"/>
                <w:lang w:eastAsia="zh-CN"/>
              </w:rPr>
              <w:t>0028</w:t>
            </w:r>
          </w:p>
        </w:tc>
        <w:tc>
          <w:tcPr>
            <w:tcW w:w="425" w:type="dxa"/>
            <w:shd w:val="solid" w:color="FFFFFF" w:fill="auto"/>
          </w:tcPr>
          <w:p w14:paraId="7D96C949" w14:textId="7CE6882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1CB502B0" w14:textId="3302992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734D581" w14:textId="05BA94F0" w:rsidR="006C135C" w:rsidRPr="00680E3A" w:rsidRDefault="006C135C" w:rsidP="0020425D">
            <w:pPr>
              <w:pStyle w:val="TAL"/>
              <w:rPr>
                <w:sz w:val="16"/>
                <w:szCs w:val="16"/>
                <w:lang w:eastAsia="zh-CN"/>
              </w:rPr>
            </w:pPr>
            <w:r w:rsidRPr="00680E3A">
              <w:rPr>
                <w:sz w:val="16"/>
                <w:szCs w:val="16"/>
                <w:lang w:eastAsia="zh-CN"/>
              </w:rPr>
              <w:t>BSF only stores binding info locally</w:t>
            </w:r>
          </w:p>
        </w:tc>
        <w:tc>
          <w:tcPr>
            <w:tcW w:w="708" w:type="dxa"/>
            <w:shd w:val="solid" w:color="FFFFFF" w:fill="auto"/>
          </w:tcPr>
          <w:p w14:paraId="70EF9F36" w14:textId="61F062E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1B8963E" w14:textId="77777777" w:rsidTr="0020425D">
        <w:tc>
          <w:tcPr>
            <w:tcW w:w="800" w:type="dxa"/>
            <w:shd w:val="solid" w:color="FFFFFF" w:fill="auto"/>
          </w:tcPr>
          <w:p w14:paraId="27A129F4" w14:textId="11689268"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CD336C0" w14:textId="73C5570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DE85E08" w14:textId="74A7962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66C4387" w14:textId="5C39543A" w:rsidR="006C135C" w:rsidRPr="00680E3A" w:rsidRDefault="006C135C" w:rsidP="0020425D">
            <w:pPr>
              <w:pStyle w:val="TAL"/>
              <w:rPr>
                <w:sz w:val="16"/>
                <w:szCs w:val="16"/>
                <w:lang w:eastAsia="zh-CN"/>
              </w:rPr>
            </w:pPr>
            <w:r w:rsidRPr="00680E3A">
              <w:rPr>
                <w:sz w:val="16"/>
                <w:szCs w:val="16"/>
                <w:lang w:eastAsia="zh-CN"/>
              </w:rPr>
              <w:t>0029</w:t>
            </w:r>
          </w:p>
        </w:tc>
        <w:tc>
          <w:tcPr>
            <w:tcW w:w="425" w:type="dxa"/>
            <w:shd w:val="solid" w:color="FFFFFF" w:fill="auto"/>
          </w:tcPr>
          <w:p w14:paraId="12677E2B" w14:textId="1E61161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275FEF38" w14:textId="0D99C5E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66908A5" w14:textId="5F49FC51" w:rsidR="006C135C" w:rsidRPr="00680E3A" w:rsidRDefault="006C135C" w:rsidP="0020425D">
            <w:pPr>
              <w:pStyle w:val="TAL"/>
              <w:rPr>
                <w:sz w:val="16"/>
                <w:szCs w:val="16"/>
                <w:lang w:eastAsia="zh-CN"/>
              </w:rPr>
            </w:pPr>
            <w:r w:rsidRPr="00680E3A">
              <w:rPr>
                <w:sz w:val="16"/>
                <w:szCs w:val="16"/>
                <w:lang w:eastAsia="zh-CN"/>
              </w:rPr>
              <w:t>Correction on BSF and DRA coexistence scenario</w:t>
            </w:r>
          </w:p>
        </w:tc>
        <w:tc>
          <w:tcPr>
            <w:tcW w:w="708" w:type="dxa"/>
            <w:shd w:val="solid" w:color="FFFFFF" w:fill="auto"/>
          </w:tcPr>
          <w:p w14:paraId="267D587E" w14:textId="3461A19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0932B3E" w14:textId="77777777" w:rsidTr="0020425D">
        <w:tc>
          <w:tcPr>
            <w:tcW w:w="800" w:type="dxa"/>
            <w:shd w:val="solid" w:color="FFFFFF" w:fill="auto"/>
          </w:tcPr>
          <w:p w14:paraId="0AC2252C" w14:textId="18EEBE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5518C321" w14:textId="1A14809B"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202A108" w14:textId="1F968AC9" w:rsidR="006C135C" w:rsidRPr="00680E3A" w:rsidRDefault="006C135C" w:rsidP="0020425D">
            <w:pPr>
              <w:pStyle w:val="TAC"/>
              <w:rPr>
                <w:sz w:val="16"/>
                <w:szCs w:val="16"/>
                <w:lang w:eastAsia="zh-CN"/>
              </w:rPr>
            </w:pPr>
            <w:r w:rsidRPr="00680E3A">
              <w:rPr>
                <w:sz w:val="16"/>
                <w:szCs w:val="16"/>
                <w:lang w:eastAsia="zh-CN"/>
              </w:rPr>
              <w:t>CP-183108</w:t>
            </w:r>
          </w:p>
        </w:tc>
        <w:tc>
          <w:tcPr>
            <w:tcW w:w="473" w:type="dxa"/>
            <w:shd w:val="solid" w:color="FFFFFF" w:fill="auto"/>
          </w:tcPr>
          <w:p w14:paraId="29E873CB" w14:textId="6D56F7A4" w:rsidR="006C135C" w:rsidRPr="00680E3A" w:rsidRDefault="006C135C" w:rsidP="0020425D">
            <w:pPr>
              <w:pStyle w:val="TAL"/>
              <w:rPr>
                <w:sz w:val="16"/>
                <w:szCs w:val="16"/>
                <w:lang w:eastAsia="zh-CN"/>
              </w:rPr>
            </w:pPr>
            <w:r w:rsidRPr="00680E3A">
              <w:rPr>
                <w:sz w:val="16"/>
                <w:szCs w:val="16"/>
                <w:lang w:eastAsia="zh-CN"/>
              </w:rPr>
              <w:t>0031</w:t>
            </w:r>
          </w:p>
        </w:tc>
        <w:tc>
          <w:tcPr>
            <w:tcW w:w="425" w:type="dxa"/>
            <w:shd w:val="solid" w:color="FFFFFF" w:fill="auto"/>
          </w:tcPr>
          <w:p w14:paraId="55AEFBF3" w14:textId="3C673861"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tcPr>
          <w:p w14:paraId="350484E0" w14:textId="5EEAA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096A58EC" w14:textId="6B156298" w:rsidR="006C135C" w:rsidRPr="00680E3A" w:rsidRDefault="006C135C" w:rsidP="0020425D">
            <w:pPr>
              <w:pStyle w:val="TAL"/>
              <w:rPr>
                <w:sz w:val="16"/>
                <w:szCs w:val="16"/>
                <w:lang w:eastAsia="zh-CN"/>
              </w:rPr>
            </w:pPr>
            <w:r w:rsidRPr="00680E3A">
              <w:rPr>
                <w:sz w:val="16"/>
                <w:szCs w:val="16"/>
                <w:lang w:eastAsia="zh-CN"/>
              </w:rPr>
              <w:t>Correction of SM Policy Establishment and Termination Flows to Include Calls to the BSF</w:t>
            </w:r>
          </w:p>
        </w:tc>
        <w:tc>
          <w:tcPr>
            <w:tcW w:w="708" w:type="dxa"/>
            <w:shd w:val="solid" w:color="FFFFFF" w:fill="auto"/>
          </w:tcPr>
          <w:p w14:paraId="4FE21D84" w14:textId="2E7458E1"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70F06C46" w14:textId="77777777" w:rsidTr="0020425D">
        <w:tc>
          <w:tcPr>
            <w:tcW w:w="800" w:type="dxa"/>
            <w:shd w:val="solid" w:color="FFFFFF" w:fill="auto"/>
          </w:tcPr>
          <w:p w14:paraId="363D487E" w14:textId="5276A3C1"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812C856" w14:textId="2C74F35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39C7EC8" w14:textId="1DA8FE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5B89BF2" w14:textId="77465A72" w:rsidR="006C135C" w:rsidRPr="00680E3A" w:rsidRDefault="006C135C" w:rsidP="0020425D">
            <w:pPr>
              <w:pStyle w:val="TAL"/>
              <w:rPr>
                <w:sz w:val="16"/>
                <w:szCs w:val="16"/>
                <w:lang w:eastAsia="zh-CN"/>
              </w:rPr>
            </w:pPr>
            <w:r w:rsidRPr="00680E3A">
              <w:rPr>
                <w:sz w:val="16"/>
                <w:szCs w:val="16"/>
                <w:lang w:eastAsia="zh-CN"/>
              </w:rPr>
              <w:t>0032</w:t>
            </w:r>
          </w:p>
        </w:tc>
        <w:tc>
          <w:tcPr>
            <w:tcW w:w="425" w:type="dxa"/>
            <w:shd w:val="solid" w:color="FFFFFF" w:fill="auto"/>
          </w:tcPr>
          <w:p w14:paraId="66434BDC" w14:textId="6108B26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C2128F" w14:textId="25B14EA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4ED769" w14:textId="1E23DEE0" w:rsidR="006C135C" w:rsidRPr="00680E3A" w:rsidRDefault="006C135C" w:rsidP="0020425D">
            <w:pPr>
              <w:pStyle w:val="TAL"/>
              <w:rPr>
                <w:sz w:val="16"/>
                <w:szCs w:val="16"/>
                <w:lang w:eastAsia="zh-CN"/>
              </w:rPr>
            </w:pPr>
            <w:r w:rsidRPr="00680E3A">
              <w:rPr>
                <w:sz w:val="16"/>
                <w:szCs w:val="16"/>
                <w:lang w:eastAsia="zh-CN"/>
              </w:rPr>
              <w:t>Correction of SM Policy Modification Flows to Include Calls to the BSF</w:t>
            </w:r>
          </w:p>
        </w:tc>
        <w:tc>
          <w:tcPr>
            <w:tcW w:w="708" w:type="dxa"/>
            <w:shd w:val="solid" w:color="FFFFFF" w:fill="auto"/>
          </w:tcPr>
          <w:p w14:paraId="09AA9A5C" w14:textId="6129E84D"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570606C5" w14:textId="77777777" w:rsidTr="0020425D">
        <w:tc>
          <w:tcPr>
            <w:tcW w:w="800" w:type="dxa"/>
            <w:shd w:val="solid" w:color="FFFFFF" w:fill="auto"/>
          </w:tcPr>
          <w:p w14:paraId="72FAB2D8" w14:textId="1D3E9C3E"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6AC0A3F" w14:textId="05FCC6DA"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111DD70" w14:textId="4D6541E2"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56907A1" w14:textId="409D46C8" w:rsidR="006C135C" w:rsidRPr="00680E3A" w:rsidRDefault="006C135C" w:rsidP="0020425D">
            <w:pPr>
              <w:pStyle w:val="TAL"/>
              <w:rPr>
                <w:sz w:val="16"/>
                <w:szCs w:val="16"/>
                <w:lang w:eastAsia="zh-CN"/>
              </w:rPr>
            </w:pPr>
            <w:r w:rsidRPr="00680E3A">
              <w:rPr>
                <w:sz w:val="16"/>
                <w:szCs w:val="16"/>
                <w:lang w:eastAsia="zh-CN"/>
              </w:rPr>
              <w:t>0033</w:t>
            </w:r>
          </w:p>
        </w:tc>
        <w:tc>
          <w:tcPr>
            <w:tcW w:w="425" w:type="dxa"/>
            <w:shd w:val="solid" w:color="FFFFFF" w:fill="auto"/>
          </w:tcPr>
          <w:p w14:paraId="29565B38" w14:textId="77777777" w:rsidR="006C135C" w:rsidRPr="00680E3A" w:rsidRDefault="006C135C" w:rsidP="0020425D">
            <w:pPr>
              <w:pStyle w:val="TAR"/>
              <w:rPr>
                <w:sz w:val="16"/>
                <w:szCs w:val="16"/>
                <w:lang w:eastAsia="zh-CN"/>
              </w:rPr>
            </w:pPr>
          </w:p>
        </w:tc>
        <w:tc>
          <w:tcPr>
            <w:tcW w:w="425" w:type="dxa"/>
            <w:shd w:val="solid" w:color="FFFFFF" w:fill="auto"/>
          </w:tcPr>
          <w:p w14:paraId="70F641DE" w14:textId="6CB12BA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249C947" w14:textId="63E4FDC2" w:rsidR="006C135C" w:rsidRPr="00680E3A" w:rsidRDefault="006C135C" w:rsidP="0020425D">
            <w:pPr>
              <w:pStyle w:val="TAL"/>
              <w:rPr>
                <w:sz w:val="16"/>
                <w:szCs w:val="16"/>
                <w:lang w:eastAsia="zh-CN"/>
              </w:rPr>
            </w:pPr>
            <w:r w:rsidRPr="00680E3A">
              <w:rPr>
                <w:sz w:val="16"/>
                <w:szCs w:val="16"/>
                <w:lang w:eastAsia="zh-CN"/>
              </w:rPr>
              <w:t>Using resource name instead of resoure URI in BSF procedure</w:t>
            </w:r>
          </w:p>
        </w:tc>
        <w:tc>
          <w:tcPr>
            <w:tcW w:w="708" w:type="dxa"/>
            <w:shd w:val="solid" w:color="FFFFFF" w:fill="auto"/>
          </w:tcPr>
          <w:p w14:paraId="53BB645C" w14:textId="62E7F5FC"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0C18867" w14:textId="77777777" w:rsidTr="0020425D">
        <w:tc>
          <w:tcPr>
            <w:tcW w:w="800" w:type="dxa"/>
            <w:shd w:val="solid" w:color="FFFFFF" w:fill="auto"/>
          </w:tcPr>
          <w:p w14:paraId="3A2E6871" w14:textId="7B9AC99B"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1699BAF" w14:textId="7C35389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B8639E0" w14:textId="20C9E23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7673426" w14:textId="7BF8F3BB" w:rsidR="006C135C" w:rsidRPr="00680E3A" w:rsidRDefault="006C135C" w:rsidP="0020425D">
            <w:pPr>
              <w:pStyle w:val="TAL"/>
              <w:rPr>
                <w:sz w:val="16"/>
                <w:szCs w:val="16"/>
                <w:lang w:eastAsia="zh-CN"/>
              </w:rPr>
            </w:pPr>
            <w:r w:rsidRPr="00680E3A">
              <w:rPr>
                <w:sz w:val="16"/>
                <w:szCs w:val="16"/>
                <w:lang w:eastAsia="zh-CN"/>
              </w:rPr>
              <w:t>0034</w:t>
            </w:r>
          </w:p>
        </w:tc>
        <w:tc>
          <w:tcPr>
            <w:tcW w:w="425" w:type="dxa"/>
            <w:shd w:val="solid" w:color="FFFFFF" w:fill="auto"/>
          </w:tcPr>
          <w:p w14:paraId="6D484D53" w14:textId="18AB484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09CB59D9" w14:textId="7E0031F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9429480" w14:textId="6888D133" w:rsidR="006C135C" w:rsidRPr="00680E3A" w:rsidRDefault="006C135C" w:rsidP="0020425D">
            <w:pPr>
              <w:pStyle w:val="TAL"/>
              <w:rPr>
                <w:sz w:val="16"/>
                <w:szCs w:val="16"/>
                <w:lang w:eastAsia="zh-CN"/>
              </w:rPr>
            </w:pPr>
            <w:r w:rsidRPr="00680E3A">
              <w:rPr>
                <w:sz w:val="16"/>
                <w:szCs w:val="16"/>
                <w:lang w:eastAsia="zh-CN"/>
              </w:rPr>
              <w:t>corrections on PFD management procedure</w:t>
            </w:r>
          </w:p>
        </w:tc>
        <w:tc>
          <w:tcPr>
            <w:tcW w:w="708" w:type="dxa"/>
            <w:shd w:val="solid" w:color="FFFFFF" w:fill="auto"/>
          </w:tcPr>
          <w:p w14:paraId="6A47D4F4" w14:textId="63CE8C09"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DFA96F8" w14:textId="77777777" w:rsidTr="0020425D">
        <w:tc>
          <w:tcPr>
            <w:tcW w:w="800" w:type="dxa"/>
            <w:shd w:val="solid" w:color="FFFFFF" w:fill="auto"/>
          </w:tcPr>
          <w:p w14:paraId="1FB2B806" w14:textId="517E710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64A9014" w14:textId="7AC1DCB8"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5861733" w14:textId="7A3D893C"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434C163" w14:textId="25C6AF85" w:rsidR="006C135C" w:rsidRPr="00680E3A" w:rsidRDefault="006C135C" w:rsidP="0020425D">
            <w:pPr>
              <w:pStyle w:val="TAL"/>
              <w:rPr>
                <w:sz w:val="16"/>
                <w:szCs w:val="16"/>
                <w:lang w:eastAsia="zh-CN"/>
              </w:rPr>
            </w:pPr>
            <w:r w:rsidRPr="00680E3A">
              <w:rPr>
                <w:sz w:val="16"/>
                <w:szCs w:val="16"/>
                <w:lang w:eastAsia="zh-CN"/>
              </w:rPr>
              <w:t>0035</w:t>
            </w:r>
          </w:p>
        </w:tc>
        <w:tc>
          <w:tcPr>
            <w:tcW w:w="425" w:type="dxa"/>
            <w:shd w:val="solid" w:color="FFFFFF" w:fill="auto"/>
          </w:tcPr>
          <w:p w14:paraId="06EBE635" w14:textId="77777777" w:rsidR="006C135C" w:rsidRPr="00680E3A" w:rsidRDefault="006C135C" w:rsidP="0020425D">
            <w:pPr>
              <w:pStyle w:val="TAR"/>
              <w:rPr>
                <w:sz w:val="16"/>
                <w:szCs w:val="16"/>
                <w:lang w:eastAsia="zh-CN"/>
              </w:rPr>
            </w:pPr>
          </w:p>
        </w:tc>
        <w:tc>
          <w:tcPr>
            <w:tcW w:w="425" w:type="dxa"/>
            <w:shd w:val="solid" w:color="FFFFFF" w:fill="auto"/>
          </w:tcPr>
          <w:p w14:paraId="22EB40AB" w14:textId="52484A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1CA98D" w14:textId="3A59FC2C" w:rsidR="006C135C" w:rsidRPr="00680E3A" w:rsidRDefault="006C135C" w:rsidP="0020425D">
            <w:pPr>
              <w:pStyle w:val="TAL"/>
              <w:rPr>
                <w:sz w:val="16"/>
                <w:szCs w:val="16"/>
                <w:lang w:eastAsia="zh-CN"/>
              </w:rPr>
            </w:pPr>
            <w:r w:rsidRPr="00680E3A">
              <w:rPr>
                <w:sz w:val="16"/>
                <w:szCs w:val="16"/>
                <w:lang w:eastAsia="zh-CN"/>
              </w:rPr>
              <w:t>corrections on NWDA procedure</w:t>
            </w:r>
          </w:p>
        </w:tc>
        <w:tc>
          <w:tcPr>
            <w:tcW w:w="708" w:type="dxa"/>
            <w:shd w:val="solid" w:color="FFFFFF" w:fill="auto"/>
          </w:tcPr>
          <w:p w14:paraId="04A1605E" w14:textId="292BFF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4268B9E" w14:textId="77777777" w:rsidTr="0020425D">
        <w:tc>
          <w:tcPr>
            <w:tcW w:w="800" w:type="dxa"/>
            <w:shd w:val="solid" w:color="FFFFFF" w:fill="auto"/>
          </w:tcPr>
          <w:p w14:paraId="5396084D" w14:textId="25C6F994"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3DC96656" w14:textId="5D6159B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267CE73" w14:textId="7ABA943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368107C" w14:textId="62D61086" w:rsidR="006C135C" w:rsidRPr="00680E3A" w:rsidRDefault="006C135C" w:rsidP="0020425D">
            <w:pPr>
              <w:pStyle w:val="TAL"/>
              <w:rPr>
                <w:sz w:val="16"/>
                <w:szCs w:val="16"/>
                <w:lang w:eastAsia="zh-CN"/>
              </w:rPr>
            </w:pPr>
            <w:r w:rsidRPr="00680E3A">
              <w:rPr>
                <w:sz w:val="16"/>
                <w:szCs w:val="16"/>
                <w:lang w:eastAsia="zh-CN"/>
              </w:rPr>
              <w:t>0036</w:t>
            </w:r>
          </w:p>
        </w:tc>
        <w:tc>
          <w:tcPr>
            <w:tcW w:w="425" w:type="dxa"/>
            <w:shd w:val="solid" w:color="FFFFFF" w:fill="auto"/>
          </w:tcPr>
          <w:p w14:paraId="1A4D1E85" w14:textId="77777777" w:rsidR="006C135C" w:rsidRPr="00680E3A" w:rsidRDefault="006C135C" w:rsidP="0020425D">
            <w:pPr>
              <w:pStyle w:val="TAR"/>
              <w:rPr>
                <w:sz w:val="16"/>
                <w:szCs w:val="16"/>
                <w:lang w:eastAsia="zh-CN"/>
              </w:rPr>
            </w:pPr>
          </w:p>
        </w:tc>
        <w:tc>
          <w:tcPr>
            <w:tcW w:w="425" w:type="dxa"/>
            <w:shd w:val="solid" w:color="FFFFFF" w:fill="auto"/>
          </w:tcPr>
          <w:p w14:paraId="1B989402" w14:textId="4944C43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772D356" w14:textId="6E283C28" w:rsidR="006C135C" w:rsidRPr="00680E3A" w:rsidRDefault="006C135C" w:rsidP="0020425D">
            <w:pPr>
              <w:pStyle w:val="TAL"/>
              <w:rPr>
                <w:sz w:val="16"/>
                <w:szCs w:val="16"/>
                <w:lang w:eastAsia="zh-CN"/>
              </w:rPr>
            </w:pPr>
            <w:r w:rsidRPr="00680E3A">
              <w:rPr>
                <w:sz w:val="16"/>
                <w:szCs w:val="16"/>
                <w:lang w:eastAsia="zh-CN"/>
              </w:rPr>
              <w:t>http details in BDT procedure</w:t>
            </w:r>
          </w:p>
        </w:tc>
        <w:tc>
          <w:tcPr>
            <w:tcW w:w="708" w:type="dxa"/>
            <w:shd w:val="solid" w:color="FFFFFF" w:fill="auto"/>
          </w:tcPr>
          <w:p w14:paraId="1B227671" w14:textId="1898C3F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07242142" w14:textId="77777777" w:rsidTr="0020425D">
        <w:tc>
          <w:tcPr>
            <w:tcW w:w="800" w:type="dxa"/>
            <w:shd w:val="solid" w:color="FFFFFF" w:fill="auto"/>
          </w:tcPr>
          <w:p w14:paraId="0543F57D" w14:textId="101C9DD2"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B2D67DF" w14:textId="34DF47A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7F696FA" w14:textId="74CC7448"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A0ABACF" w14:textId="6295EB36" w:rsidR="006C135C" w:rsidRPr="00680E3A" w:rsidRDefault="006C135C" w:rsidP="0020425D">
            <w:pPr>
              <w:pStyle w:val="TAL"/>
              <w:rPr>
                <w:sz w:val="16"/>
                <w:szCs w:val="16"/>
                <w:lang w:eastAsia="zh-CN"/>
              </w:rPr>
            </w:pPr>
            <w:r w:rsidRPr="00680E3A">
              <w:rPr>
                <w:sz w:val="16"/>
                <w:szCs w:val="16"/>
                <w:lang w:eastAsia="zh-CN"/>
              </w:rPr>
              <w:t>0037</w:t>
            </w:r>
          </w:p>
        </w:tc>
        <w:tc>
          <w:tcPr>
            <w:tcW w:w="425" w:type="dxa"/>
            <w:shd w:val="solid" w:color="FFFFFF" w:fill="auto"/>
          </w:tcPr>
          <w:p w14:paraId="58AD3D56" w14:textId="77777777" w:rsidR="006C135C" w:rsidRPr="00680E3A" w:rsidRDefault="006C135C" w:rsidP="0020425D">
            <w:pPr>
              <w:pStyle w:val="TAR"/>
              <w:rPr>
                <w:sz w:val="16"/>
                <w:szCs w:val="16"/>
                <w:lang w:eastAsia="zh-CN"/>
              </w:rPr>
            </w:pPr>
          </w:p>
        </w:tc>
        <w:tc>
          <w:tcPr>
            <w:tcW w:w="425" w:type="dxa"/>
            <w:shd w:val="solid" w:color="FFFFFF" w:fill="auto"/>
          </w:tcPr>
          <w:p w14:paraId="0916F78B" w14:textId="2C6D569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123472B" w14:textId="79A01F91" w:rsidR="006C135C" w:rsidRPr="00680E3A" w:rsidRDefault="006C135C" w:rsidP="0020425D">
            <w:pPr>
              <w:pStyle w:val="TAL"/>
              <w:rPr>
                <w:sz w:val="16"/>
                <w:szCs w:val="16"/>
                <w:lang w:eastAsia="zh-CN"/>
              </w:rPr>
            </w:pPr>
            <w:r w:rsidRPr="00680E3A">
              <w:rPr>
                <w:sz w:val="16"/>
                <w:szCs w:val="16"/>
                <w:lang w:eastAsia="zh-CN"/>
              </w:rPr>
              <w:t>Correction to architecture figures</w:t>
            </w:r>
          </w:p>
        </w:tc>
        <w:tc>
          <w:tcPr>
            <w:tcW w:w="708" w:type="dxa"/>
            <w:shd w:val="solid" w:color="FFFFFF" w:fill="auto"/>
          </w:tcPr>
          <w:p w14:paraId="516E14E3" w14:textId="0EE804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7B070E9" w14:textId="77777777" w:rsidTr="0020425D">
        <w:tc>
          <w:tcPr>
            <w:tcW w:w="800" w:type="dxa"/>
            <w:shd w:val="solid" w:color="FFFFFF" w:fill="auto"/>
          </w:tcPr>
          <w:p w14:paraId="1011C563" w14:textId="66E86712"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4CE2203" w14:textId="7CC70D5E"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42FB85A9" w14:textId="7B58BFFD"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4643838E" w14:textId="16CA3C08" w:rsidR="006C135C" w:rsidRPr="00680E3A" w:rsidRDefault="006C135C" w:rsidP="0020425D">
            <w:pPr>
              <w:pStyle w:val="TAL"/>
              <w:rPr>
                <w:sz w:val="16"/>
                <w:szCs w:val="16"/>
                <w:lang w:eastAsia="zh-CN"/>
              </w:rPr>
            </w:pPr>
            <w:r w:rsidRPr="00680E3A">
              <w:rPr>
                <w:sz w:val="16"/>
                <w:szCs w:val="16"/>
                <w:lang w:eastAsia="zh-CN"/>
              </w:rPr>
              <w:t>0039</w:t>
            </w:r>
          </w:p>
        </w:tc>
        <w:tc>
          <w:tcPr>
            <w:tcW w:w="425" w:type="dxa"/>
            <w:shd w:val="solid" w:color="FFFFFF" w:fill="auto"/>
          </w:tcPr>
          <w:p w14:paraId="271AAC4A" w14:textId="77777777" w:rsidR="006C135C" w:rsidRPr="00680E3A" w:rsidRDefault="006C135C" w:rsidP="0020425D">
            <w:pPr>
              <w:pStyle w:val="TAR"/>
              <w:rPr>
                <w:sz w:val="16"/>
                <w:szCs w:val="16"/>
                <w:lang w:eastAsia="zh-CN"/>
              </w:rPr>
            </w:pPr>
          </w:p>
        </w:tc>
        <w:tc>
          <w:tcPr>
            <w:tcW w:w="425" w:type="dxa"/>
            <w:shd w:val="solid" w:color="FFFFFF" w:fill="auto"/>
          </w:tcPr>
          <w:p w14:paraId="45505438" w14:textId="676DC0C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5BBD12B" w14:textId="78891271" w:rsidR="006C135C" w:rsidRPr="00680E3A" w:rsidRDefault="006C135C" w:rsidP="0020425D">
            <w:pPr>
              <w:pStyle w:val="TAL"/>
              <w:rPr>
                <w:sz w:val="16"/>
                <w:szCs w:val="16"/>
                <w:lang w:eastAsia="zh-CN"/>
              </w:rPr>
            </w:pPr>
            <w:r w:rsidRPr="00680E3A">
              <w:rPr>
                <w:sz w:val="16"/>
                <w:szCs w:val="16"/>
                <w:lang w:eastAsia="zh-CN"/>
              </w:rPr>
              <w:t>GPSI in AF session establishment</w:t>
            </w:r>
          </w:p>
        </w:tc>
        <w:tc>
          <w:tcPr>
            <w:tcW w:w="708" w:type="dxa"/>
            <w:shd w:val="solid" w:color="FFFFFF" w:fill="auto"/>
          </w:tcPr>
          <w:p w14:paraId="01543CE3" w14:textId="3D9560D4"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0E13357" w14:textId="77777777" w:rsidTr="0020425D">
        <w:tc>
          <w:tcPr>
            <w:tcW w:w="800" w:type="dxa"/>
            <w:shd w:val="solid" w:color="FFFFFF" w:fill="auto"/>
          </w:tcPr>
          <w:p w14:paraId="1166F482" w14:textId="4A7B6F77"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5BEE536" w14:textId="7C70006B"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776C209E" w14:textId="6FCD010E" w:rsidR="006C135C" w:rsidRPr="00680E3A" w:rsidRDefault="006C135C" w:rsidP="0020425D">
            <w:pPr>
              <w:pStyle w:val="TAC"/>
              <w:rPr>
                <w:sz w:val="16"/>
                <w:szCs w:val="16"/>
                <w:lang w:eastAsia="zh-CN"/>
              </w:rPr>
            </w:pPr>
            <w:r w:rsidRPr="00680E3A">
              <w:rPr>
                <w:sz w:val="16"/>
                <w:szCs w:val="16"/>
                <w:lang w:eastAsia="zh-CN"/>
              </w:rPr>
              <w:t>CP-190134</w:t>
            </w:r>
          </w:p>
        </w:tc>
        <w:tc>
          <w:tcPr>
            <w:tcW w:w="473" w:type="dxa"/>
            <w:shd w:val="solid" w:color="FFFFFF" w:fill="auto"/>
          </w:tcPr>
          <w:p w14:paraId="0A2C4763" w14:textId="26AE5D6A" w:rsidR="006C135C" w:rsidRPr="00680E3A" w:rsidRDefault="006C135C" w:rsidP="0020425D">
            <w:pPr>
              <w:pStyle w:val="TAL"/>
              <w:rPr>
                <w:sz w:val="16"/>
                <w:szCs w:val="16"/>
                <w:lang w:eastAsia="zh-CN"/>
              </w:rPr>
            </w:pPr>
            <w:r w:rsidRPr="00680E3A">
              <w:rPr>
                <w:sz w:val="16"/>
                <w:szCs w:val="16"/>
                <w:lang w:eastAsia="zh-CN"/>
              </w:rPr>
              <w:t>0040</w:t>
            </w:r>
          </w:p>
        </w:tc>
        <w:tc>
          <w:tcPr>
            <w:tcW w:w="425" w:type="dxa"/>
            <w:shd w:val="solid" w:color="FFFFFF" w:fill="auto"/>
          </w:tcPr>
          <w:p w14:paraId="5FBB4959" w14:textId="0A4271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2EF9D7DD" w14:textId="320B9B2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1DB0EC7" w14:textId="024BC19F" w:rsidR="006C135C" w:rsidRPr="00680E3A" w:rsidRDefault="006C135C" w:rsidP="0020425D">
            <w:pPr>
              <w:pStyle w:val="TAL"/>
              <w:rPr>
                <w:sz w:val="16"/>
                <w:szCs w:val="16"/>
                <w:lang w:eastAsia="zh-CN"/>
              </w:rPr>
            </w:pPr>
            <w:r w:rsidRPr="00680E3A">
              <w:rPr>
                <w:sz w:val="16"/>
                <w:szCs w:val="16"/>
                <w:lang w:eastAsia="zh-CN"/>
              </w:rPr>
              <w:t>SEPPs in roaming architecture</w:t>
            </w:r>
          </w:p>
        </w:tc>
        <w:tc>
          <w:tcPr>
            <w:tcW w:w="708" w:type="dxa"/>
            <w:shd w:val="solid" w:color="FFFFFF" w:fill="auto"/>
          </w:tcPr>
          <w:p w14:paraId="0BD2CBCD" w14:textId="2F4FA8CF"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49808BEC" w14:textId="77777777" w:rsidTr="0020425D">
        <w:tc>
          <w:tcPr>
            <w:tcW w:w="800" w:type="dxa"/>
            <w:shd w:val="solid" w:color="FFFFFF" w:fill="auto"/>
          </w:tcPr>
          <w:p w14:paraId="5827BF32" w14:textId="6384C5C8"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7DEC619" w14:textId="77A47CD1"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086253E6" w14:textId="7C55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3F39557A" w14:textId="73143DA1" w:rsidR="006C135C" w:rsidRPr="00680E3A" w:rsidRDefault="006C135C" w:rsidP="0020425D">
            <w:pPr>
              <w:pStyle w:val="TAL"/>
              <w:rPr>
                <w:sz w:val="16"/>
                <w:szCs w:val="16"/>
                <w:lang w:eastAsia="zh-CN"/>
              </w:rPr>
            </w:pPr>
            <w:r w:rsidRPr="00680E3A">
              <w:rPr>
                <w:sz w:val="16"/>
                <w:szCs w:val="16"/>
                <w:lang w:eastAsia="zh-CN"/>
              </w:rPr>
              <w:t>0041</w:t>
            </w:r>
          </w:p>
        </w:tc>
        <w:tc>
          <w:tcPr>
            <w:tcW w:w="425" w:type="dxa"/>
            <w:shd w:val="solid" w:color="FFFFFF" w:fill="auto"/>
          </w:tcPr>
          <w:p w14:paraId="159108A2" w14:textId="6A8D49B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7804E41F" w14:textId="4950DD0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EB07F15" w14:textId="3E3CF5B8" w:rsidR="006C135C" w:rsidRPr="00680E3A" w:rsidRDefault="006C135C" w:rsidP="0020425D">
            <w:pPr>
              <w:pStyle w:val="TAL"/>
              <w:rPr>
                <w:sz w:val="16"/>
                <w:szCs w:val="16"/>
                <w:lang w:eastAsia="zh-CN"/>
              </w:rPr>
            </w:pPr>
            <w:r w:rsidRPr="00680E3A">
              <w:rPr>
                <w:sz w:val="16"/>
                <w:szCs w:val="16"/>
                <w:lang w:eastAsia="zh-CN"/>
              </w:rPr>
              <w:t>Correct PCF-initiated AM policy association termination</w:t>
            </w:r>
          </w:p>
        </w:tc>
        <w:tc>
          <w:tcPr>
            <w:tcW w:w="708" w:type="dxa"/>
            <w:shd w:val="solid" w:color="FFFFFF" w:fill="auto"/>
          </w:tcPr>
          <w:p w14:paraId="0408325B" w14:textId="43AB5DF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7B355ADB" w14:textId="77777777" w:rsidTr="0020425D">
        <w:tc>
          <w:tcPr>
            <w:tcW w:w="800" w:type="dxa"/>
            <w:shd w:val="solid" w:color="FFFFFF" w:fill="auto"/>
          </w:tcPr>
          <w:p w14:paraId="0F0AE6A9" w14:textId="48EB7706"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03FA44F" w14:textId="0C41F793"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148F260C" w14:textId="59C38670"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2B34871" w14:textId="3D094DD4" w:rsidR="006C135C" w:rsidRPr="00680E3A" w:rsidRDefault="006C135C" w:rsidP="0020425D">
            <w:pPr>
              <w:pStyle w:val="TAL"/>
              <w:rPr>
                <w:sz w:val="16"/>
                <w:szCs w:val="16"/>
                <w:lang w:eastAsia="zh-CN"/>
              </w:rPr>
            </w:pPr>
            <w:r w:rsidRPr="00680E3A">
              <w:rPr>
                <w:sz w:val="16"/>
                <w:szCs w:val="16"/>
                <w:lang w:eastAsia="zh-CN"/>
              </w:rPr>
              <w:t>0044</w:t>
            </w:r>
          </w:p>
        </w:tc>
        <w:tc>
          <w:tcPr>
            <w:tcW w:w="425" w:type="dxa"/>
            <w:shd w:val="solid" w:color="FFFFFF" w:fill="auto"/>
          </w:tcPr>
          <w:p w14:paraId="42EEE5BA" w14:textId="77777777" w:rsidR="006C135C" w:rsidRPr="00680E3A" w:rsidRDefault="006C135C" w:rsidP="0020425D">
            <w:pPr>
              <w:pStyle w:val="TAR"/>
              <w:rPr>
                <w:sz w:val="16"/>
                <w:szCs w:val="16"/>
                <w:lang w:eastAsia="zh-CN"/>
              </w:rPr>
            </w:pPr>
          </w:p>
        </w:tc>
        <w:tc>
          <w:tcPr>
            <w:tcW w:w="425" w:type="dxa"/>
            <w:shd w:val="solid" w:color="FFFFFF" w:fill="auto"/>
          </w:tcPr>
          <w:p w14:paraId="61EFDFC5" w14:textId="28FBA1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A68622E" w14:textId="586A8DCE" w:rsidR="006C135C" w:rsidRPr="00680E3A" w:rsidRDefault="006C135C" w:rsidP="0020425D">
            <w:pPr>
              <w:pStyle w:val="TAL"/>
              <w:rPr>
                <w:sz w:val="16"/>
                <w:szCs w:val="16"/>
                <w:lang w:eastAsia="zh-CN"/>
              </w:rPr>
            </w:pPr>
            <w:r w:rsidRPr="00680E3A">
              <w:rPr>
                <w:sz w:val="16"/>
                <w:szCs w:val="16"/>
                <w:lang w:eastAsia="zh-CN"/>
              </w:rPr>
              <w:t>Invocation of Nudr_DataRepository_Update service operation for BDT</w:t>
            </w:r>
          </w:p>
        </w:tc>
        <w:tc>
          <w:tcPr>
            <w:tcW w:w="708" w:type="dxa"/>
            <w:shd w:val="solid" w:color="FFFFFF" w:fill="auto"/>
          </w:tcPr>
          <w:p w14:paraId="218B61D8" w14:textId="0ACEFEF1"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01F0E8F3" w14:textId="77777777" w:rsidTr="0020425D">
        <w:tc>
          <w:tcPr>
            <w:tcW w:w="800" w:type="dxa"/>
            <w:shd w:val="solid" w:color="FFFFFF" w:fill="auto"/>
          </w:tcPr>
          <w:p w14:paraId="48D06E4C" w14:textId="12256C93"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7F242BE1" w14:textId="40C30305"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9B44183" w14:textId="1457A97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0342124A" w14:textId="020CFB1F" w:rsidR="006C135C" w:rsidRPr="00680E3A" w:rsidRDefault="006C135C" w:rsidP="0020425D">
            <w:pPr>
              <w:pStyle w:val="TAL"/>
              <w:rPr>
                <w:sz w:val="16"/>
                <w:szCs w:val="16"/>
                <w:lang w:eastAsia="zh-CN"/>
              </w:rPr>
            </w:pPr>
            <w:r w:rsidRPr="00680E3A">
              <w:rPr>
                <w:sz w:val="16"/>
                <w:szCs w:val="16"/>
                <w:lang w:eastAsia="zh-CN"/>
              </w:rPr>
              <w:t>0045</w:t>
            </w:r>
          </w:p>
        </w:tc>
        <w:tc>
          <w:tcPr>
            <w:tcW w:w="425" w:type="dxa"/>
            <w:shd w:val="solid" w:color="FFFFFF" w:fill="auto"/>
          </w:tcPr>
          <w:p w14:paraId="18C4503D" w14:textId="470A934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470636" w14:textId="7BC0DB6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5C60C20" w14:textId="30AE736F" w:rsidR="006C135C" w:rsidRPr="00680E3A" w:rsidRDefault="006C135C" w:rsidP="0020425D">
            <w:pPr>
              <w:pStyle w:val="TAL"/>
              <w:rPr>
                <w:sz w:val="16"/>
                <w:szCs w:val="16"/>
                <w:lang w:eastAsia="zh-CN"/>
              </w:rPr>
            </w:pPr>
            <w:r w:rsidRPr="00680E3A">
              <w:rPr>
                <w:sz w:val="16"/>
                <w:szCs w:val="16"/>
                <w:lang w:eastAsia="zh-CN"/>
              </w:rPr>
              <w:t>PFD management in the SMF</w:t>
            </w:r>
          </w:p>
        </w:tc>
        <w:tc>
          <w:tcPr>
            <w:tcW w:w="708" w:type="dxa"/>
            <w:shd w:val="solid" w:color="FFFFFF" w:fill="auto"/>
          </w:tcPr>
          <w:p w14:paraId="59CBFE8A" w14:textId="2F8F41F7"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C2E68EE" w14:textId="77777777" w:rsidTr="0020425D">
        <w:tc>
          <w:tcPr>
            <w:tcW w:w="800" w:type="dxa"/>
            <w:shd w:val="solid" w:color="FFFFFF" w:fill="auto"/>
          </w:tcPr>
          <w:p w14:paraId="55844893" w14:textId="5B7C55D1"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4EE124F7" w14:textId="4BF50738"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E53F159" w14:textId="1222D673"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655EA019" w14:textId="5D89AADB" w:rsidR="006C135C" w:rsidRPr="00680E3A" w:rsidRDefault="006C135C" w:rsidP="0020425D">
            <w:pPr>
              <w:pStyle w:val="TAL"/>
              <w:rPr>
                <w:sz w:val="16"/>
                <w:szCs w:val="16"/>
                <w:lang w:eastAsia="zh-CN"/>
              </w:rPr>
            </w:pPr>
            <w:r w:rsidRPr="00680E3A">
              <w:rPr>
                <w:sz w:val="16"/>
                <w:szCs w:val="16"/>
                <w:lang w:eastAsia="zh-CN"/>
              </w:rPr>
              <w:t>0046</w:t>
            </w:r>
          </w:p>
        </w:tc>
        <w:tc>
          <w:tcPr>
            <w:tcW w:w="425" w:type="dxa"/>
            <w:shd w:val="solid" w:color="FFFFFF" w:fill="auto"/>
          </w:tcPr>
          <w:p w14:paraId="7A30C4D5" w14:textId="77777777" w:rsidR="006C135C" w:rsidRPr="00680E3A" w:rsidRDefault="006C135C" w:rsidP="0020425D">
            <w:pPr>
              <w:pStyle w:val="TAR"/>
              <w:rPr>
                <w:sz w:val="16"/>
                <w:szCs w:val="16"/>
                <w:lang w:eastAsia="zh-CN"/>
              </w:rPr>
            </w:pPr>
          </w:p>
        </w:tc>
        <w:tc>
          <w:tcPr>
            <w:tcW w:w="425" w:type="dxa"/>
            <w:shd w:val="solid" w:color="FFFFFF" w:fill="auto"/>
          </w:tcPr>
          <w:p w14:paraId="3BFC12D8" w14:textId="056C6C6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06BBEDC" w14:textId="2B885569" w:rsidR="006C135C" w:rsidRPr="00680E3A" w:rsidRDefault="006C135C" w:rsidP="0020425D">
            <w:pPr>
              <w:pStyle w:val="TAL"/>
              <w:rPr>
                <w:sz w:val="16"/>
                <w:szCs w:val="16"/>
                <w:lang w:eastAsia="zh-CN"/>
              </w:rPr>
            </w:pPr>
            <w:r w:rsidRPr="00680E3A">
              <w:rPr>
                <w:sz w:val="16"/>
                <w:szCs w:val="16"/>
                <w:lang w:eastAsia="zh-CN"/>
              </w:rPr>
              <w:t>Invocations of the Nbsf_Management service operations</w:t>
            </w:r>
          </w:p>
        </w:tc>
        <w:tc>
          <w:tcPr>
            <w:tcW w:w="708" w:type="dxa"/>
            <w:shd w:val="solid" w:color="FFFFFF" w:fill="auto"/>
          </w:tcPr>
          <w:p w14:paraId="5085E852" w14:textId="28415F62"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510A09AF" w14:textId="77777777" w:rsidTr="0020425D">
        <w:tc>
          <w:tcPr>
            <w:tcW w:w="800" w:type="dxa"/>
            <w:shd w:val="solid" w:color="FFFFFF" w:fill="auto"/>
          </w:tcPr>
          <w:p w14:paraId="0146D427" w14:textId="09226AED"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5458B27" w14:textId="086CAC3D"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7F80660" w14:textId="4C18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7119607C" w14:textId="5EEB27C1" w:rsidR="006C135C" w:rsidRPr="00680E3A" w:rsidRDefault="006C135C" w:rsidP="0020425D">
            <w:pPr>
              <w:pStyle w:val="TAL"/>
              <w:rPr>
                <w:sz w:val="16"/>
                <w:szCs w:val="16"/>
                <w:lang w:eastAsia="zh-CN"/>
              </w:rPr>
            </w:pPr>
            <w:r w:rsidRPr="00680E3A">
              <w:rPr>
                <w:sz w:val="16"/>
                <w:szCs w:val="16"/>
                <w:lang w:eastAsia="zh-CN"/>
              </w:rPr>
              <w:t>0047</w:t>
            </w:r>
          </w:p>
        </w:tc>
        <w:tc>
          <w:tcPr>
            <w:tcW w:w="425" w:type="dxa"/>
            <w:shd w:val="solid" w:color="FFFFFF" w:fill="auto"/>
          </w:tcPr>
          <w:p w14:paraId="759761CD" w14:textId="77777777" w:rsidR="006C135C" w:rsidRPr="00680E3A" w:rsidRDefault="006C135C" w:rsidP="0020425D">
            <w:pPr>
              <w:pStyle w:val="TAR"/>
              <w:rPr>
                <w:sz w:val="16"/>
                <w:szCs w:val="16"/>
                <w:lang w:eastAsia="zh-CN"/>
              </w:rPr>
            </w:pPr>
          </w:p>
        </w:tc>
        <w:tc>
          <w:tcPr>
            <w:tcW w:w="425" w:type="dxa"/>
            <w:shd w:val="solid" w:color="FFFFFF" w:fill="auto"/>
          </w:tcPr>
          <w:p w14:paraId="4B8FFB85" w14:textId="7E60EF6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DB0F581" w14:textId="67CC3507" w:rsidR="006C135C" w:rsidRPr="00680E3A" w:rsidRDefault="006C135C" w:rsidP="0020425D">
            <w:pPr>
              <w:pStyle w:val="TAL"/>
              <w:rPr>
                <w:sz w:val="16"/>
                <w:szCs w:val="16"/>
                <w:lang w:eastAsia="zh-CN"/>
              </w:rPr>
            </w:pPr>
            <w:r w:rsidRPr="00680E3A">
              <w:rPr>
                <w:sz w:val="16"/>
                <w:szCs w:val="16"/>
                <w:lang w:eastAsia="zh-CN"/>
              </w:rPr>
              <w:t>Corrections on UE policy association procedure</w:t>
            </w:r>
          </w:p>
        </w:tc>
        <w:tc>
          <w:tcPr>
            <w:tcW w:w="708" w:type="dxa"/>
            <w:shd w:val="solid" w:color="FFFFFF" w:fill="auto"/>
          </w:tcPr>
          <w:p w14:paraId="38C74E0D" w14:textId="201B30D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33DE906" w14:textId="77777777" w:rsidTr="0020425D">
        <w:tc>
          <w:tcPr>
            <w:tcW w:w="800" w:type="dxa"/>
            <w:shd w:val="solid" w:color="FFFFFF" w:fill="auto"/>
          </w:tcPr>
          <w:p w14:paraId="2DA76EEF" w14:textId="592175F4"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B5782F5" w14:textId="73B6E542"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3747AEB5" w14:textId="4A860A1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40632B4" w14:textId="133DEA9A" w:rsidR="006C135C" w:rsidRPr="00680E3A" w:rsidRDefault="006C135C" w:rsidP="0020425D">
            <w:pPr>
              <w:pStyle w:val="TAL"/>
              <w:rPr>
                <w:sz w:val="16"/>
                <w:szCs w:val="16"/>
                <w:lang w:eastAsia="zh-CN"/>
              </w:rPr>
            </w:pPr>
            <w:r w:rsidRPr="00680E3A">
              <w:rPr>
                <w:sz w:val="16"/>
                <w:szCs w:val="16"/>
                <w:lang w:eastAsia="zh-CN"/>
              </w:rPr>
              <w:t>0051</w:t>
            </w:r>
          </w:p>
        </w:tc>
        <w:tc>
          <w:tcPr>
            <w:tcW w:w="425" w:type="dxa"/>
            <w:shd w:val="solid" w:color="FFFFFF" w:fill="auto"/>
          </w:tcPr>
          <w:p w14:paraId="0CD3F691" w14:textId="77777777" w:rsidR="006C135C" w:rsidRPr="00680E3A" w:rsidRDefault="006C135C" w:rsidP="0020425D">
            <w:pPr>
              <w:pStyle w:val="TAR"/>
              <w:rPr>
                <w:sz w:val="16"/>
                <w:szCs w:val="16"/>
                <w:lang w:eastAsia="zh-CN"/>
              </w:rPr>
            </w:pPr>
          </w:p>
        </w:tc>
        <w:tc>
          <w:tcPr>
            <w:tcW w:w="425" w:type="dxa"/>
            <w:shd w:val="solid" w:color="FFFFFF" w:fill="auto"/>
          </w:tcPr>
          <w:p w14:paraId="3AA6BD9E" w14:textId="495DCC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9C51EEE" w14:textId="2E69A162" w:rsidR="006C135C" w:rsidRPr="00680E3A" w:rsidRDefault="006C135C" w:rsidP="0020425D">
            <w:pPr>
              <w:pStyle w:val="TAL"/>
              <w:rPr>
                <w:sz w:val="16"/>
                <w:szCs w:val="16"/>
                <w:lang w:eastAsia="zh-CN"/>
              </w:rPr>
            </w:pPr>
            <w:r w:rsidRPr="00680E3A">
              <w:rPr>
                <w:sz w:val="16"/>
                <w:szCs w:val="16"/>
                <w:lang w:eastAsia="zh-CN"/>
              </w:rPr>
              <w:t>Corrections on AFTrafficRouting procedure</w:t>
            </w:r>
          </w:p>
        </w:tc>
        <w:tc>
          <w:tcPr>
            <w:tcW w:w="708" w:type="dxa"/>
            <w:shd w:val="solid" w:color="FFFFFF" w:fill="auto"/>
          </w:tcPr>
          <w:p w14:paraId="0A4063B6" w14:textId="2560E8D9"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06B5102" w14:textId="77777777" w:rsidTr="0020425D">
        <w:tc>
          <w:tcPr>
            <w:tcW w:w="800" w:type="dxa"/>
            <w:shd w:val="solid" w:color="FFFFFF" w:fill="auto"/>
          </w:tcPr>
          <w:p w14:paraId="7AC81210" w14:textId="100F961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869DCC2" w14:textId="40FEAEF3"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046DC83" w14:textId="058A8702"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798665DA" w14:textId="2E6A0C54" w:rsidR="006C135C" w:rsidRPr="00680E3A" w:rsidRDefault="006C135C" w:rsidP="0020425D">
            <w:pPr>
              <w:pStyle w:val="TAL"/>
              <w:rPr>
                <w:sz w:val="16"/>
                <w:szCs w:val="16"/>
                <w:lang w:eastAsia="zh-CN"/>
              </w:rPr>
            </w:pPr>
            <w:r w:rsidRPr="00680E3A">
              <w:rPr>
                <w:sz w:val="16"/>
                <w:szCs w:val="16"/>
                <w:lang w:eastAsia="zh-CN"/>
              </w:rPr>
              <w:t>0052</w:t>
            </w:r>
          </w:p>
        </w:tc>
        <w:tc>
          <w:tcPr>
            <w:tcW w:w="425" w:type="dxa"/>
            <w:shd w:val="solid" w:color="FFFFFF" w:fill="auto"/>
            <w:vAlign w:val="center"/>
          </w:tcPr>
          <w:p w14:paraId="33FE5B5A" w14:textId="3567B9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03489D" w14:textId="6748F10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057C5C" w14:textId="7454C6A8" w:rsidR="006C135C" w:rsidRPr="00680E3A" w:rsidRDefault="006C135C" w:rsidP="0020425D">
            <w:pPr>
              <w:pStyle w:val="TAL"/>
              <w:rPr>
                <w:sz w:val="16"/>
                <w:szCs w:val="16"/>
                <w:lang w:eastAsia="zh-CN"/>
              </w:rPr>
            </w:pPr>
            <w:r w:rsidRPr="00680E3A">
              <w:rPr>
                <w:sz w:val="16"/>
                <w:szCs w:val="16"/>
                <w:lang w:eastAsia="zh-CN"/>
              </w:rPr>
              <w:t>Correction on PCF discovery</w:t>
            </w:r>
          </w:p>
        </w:tc>
        <w:tc>
          <w:tcPr>
            <w:tcW w:w="708" w:type="dxa"/>
            <w:shd w:val="solid" w:color="FFFFFF" w:fill="auto"/>
          </w:tcPr>
          <w:p w14:paraId="4280C0A5" w14:textId="7355FEAF"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4EEB76C" w14:textId="77777777" w:rsidTr="0020425D">
        <w:tc>
          <w:tcPr>
            <w:tcW w:w="800" w:type="dxa"/>
            <w:shd w:val="solid" w:color="FFFFFF" w:fill="auto"/>
          </w:tcPr>
          <w:p w14:paraId="1FD9D241" w14:textId="14FF8D5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263C210" w14:textId="2ADF0E8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188700" w14:textId="4A3D913C"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FFE4C4" w14:textId="36F9811D" w:rsidR="006C135C" w:rsidRPr="00680E3A" w:rsidRDefault="006C135C" w:rsidP="0020425D">
            <w:pPr>
              <w:pStyle w:val="TAL"/>
              <w:rPr>
                <w:sz w:val="16"/>
                <w:szCs w:val="16"/>
                <w:lang w:eastAsia="zh-CN"/>
              </w:rPr>
            </w:pPr>
            <w:r w:rsidRPr="00680E3A">
              <w:rPr>
                <w:sz w:val="16"/>
                <w:szCs w:val="16"/>
                <w:lang w:eastAsia="zh-CN"/>
              </w:rPr>
              <w:t>0053</w:t>
            </w:r>
          </w:p>
        </w:tc>
        <w:tc>
          <w:tcPr>
            <w:tcW w:w="425" w:type="dxa"/>
            <w:shd w:val="solid" w:color="FFFFFF" w:fill="auto"/>
            <w:vAlign w:val="center"/>
          </w:tcPr>
          <w:p w14:paraId="46F814E9" w14:textId="1CDB18F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470317" w14:textId="1C599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D4E5807" w14:textId="34027141" w:rsidR="006C135C" w:rsidRPr="00680E3A" w:rsidRDefault="006C135C" w:rsidP="0020425D">
            <w:pPr>
              <w:pStyle w:val="TAL"/>
              <w:rPr>
                <w:sz w:val="16"/>
                <w:szCs w:val="16"/>
                <w:lang w:eastAsia="zh-CN"/>
              </w:rPr>
            </w:pPr>
            <w:r w:rsidRPr="00680E3A">
              <w:rPr>
                <w:sz w:val="16"/>
                <w:szCs w:val="16"/>
                <w:lang w:eastAsia="zh-CN"/>
              </w:rPr>
              <w:t>Correction to the QoS flow binding</w:t>
            </w:r>
          </w:p>
        </w:tc>
        <w:tc>
          <w:tcPr>
            <w:tcW w:w="708" w:type="dxa"/>
            <w:shd w:val="solid" w:color="FFFFFF" w:fill="auto"/>
          </w:tcPr>
          <w:p w14:paraId="2193FA1C" w14:textId="5CBFA26E"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AEA8FD8" w14:textId="77777777" w:rsidTr="0020425D">
        <w:tc>
          <w:tcPr>
            <w:tcW w:w="800" w:type="dxa"/>
            <w:shd w:val="solid" w:color="FFFFFF" w:fill="auto"/>
          </w:tcPr>
          <w:p w14:paraId="76262269" w14:textId="239D240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300305DB" w14:textId="5E7C73E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F046684" w14:textId="6777C181"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6DDCC7D" w14:textId="78476879" w:rsidR="006C135C" w:rsidRPr="00680E3A" w:rsidRDefault="006C135C" w:rsidP="0020425D">
            <w:pPr>
              <w:pStyle w:val="TAL"/>
              <w:rPr>
                <w:sz w:val="16"/>
                <w:szCs w:val="16"/>
                <w:lang w:eastAsia="zh-CN"/>
              </w:rPr>
            </w:pPr>
            <w:r w:rsidRPr="00680E3A">
              <w:rPr>
                <w:sz w:val="16"/>
                <w:szCs w:val="16"/>
                <w:lang w:eastAsia="zh-CN"/>
              </w:rPr>
              <w:t>0056</w:t>
            </w:r>
          </w:p>
        </w:tc>
        <w:tc>
          <w:tcPr>
            <w:tcW w:w="425" w:type="dxa"/>
            <w:shd w:val="solid" w:color="FFFFFF" w:fill="auto"/>
            <w:vAlign w:val="center"/>
          </w:tcPr>
          <w:p w14:paraId="65FABF09" w14:textId="667FD866"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F7F9E20" w14:textId="519DB7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DE21402" w14:textId="2A9063B9" w:rsidR="006C135C" w:rsidRPr="00680E3A" w:rsidRDefault="006C135C" w:rsidP="0020425D">
            <w:pPr>
              <w:pStyle w:val="TAL"/>
              <w:rPr>
                <w:sz w:val="16"/>
                <w:szCs w:val="16"/>
                <w:lang w:eastAsia="zh-CN"/>
              </w:rPr>
            </w:pPr>
            <w:r w:rsidRPr="00680E3A">
              <w:rPr>
                <w:sz w:val="16"/>
                <w:szCs w:val="16"/>
                <w:lang w:eastAsia="zh-CN"/>
              </w:rPr>
              <w:t>Corrections to AM policy control procedure and UE policy control procedure</w:t>
            </w:r>
          </w:p>
        </w:tc>
        <w:tc>
          <w:tcPr>
            <w:tcW w:w="708" w:type="dxa"/>
            <w:shd w:val="solid" w:color="FFFFFF" w:fill="auto"/>
          </w:tcPr>
          <w:p w14:paraId="25265729" w14:textId="004E6A21"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70064E96" w14:textId="77777777" w:rsidTr="0020425D">
        <w:tc>
          <w:tcPr>
            <w:tcW w:w="800" w:type="dxa"/>
            <w:shd w:val="solid" w:color="FFFFFF" w:fill="auto"/>
          </w:tcPr>
          <w:p w14:paraId="2C0A016E" w14:textId="3D01CD40" w:rsidR="006C135C" w:rsidRPr="00680E3A" w:rsidRDefault="006C135C" w:rsidP="0020425D">
            <w:pPr>
              <w:pStyle w:val="TAC"/>
              <w:rPr>
                <w:sz w:val="16"/>
                <w:szCs w:val="16"/>
                <w:lang w:eastAsia="zh-CN"/>
              </w:rPr>
            </w:pPr>
            <w:r w:rsidRPr="00680E3A">
              <w:rPr>
                <w:sz w:val="16"/>
                <w:szCs w:val="16"/>
                <w:lang w:eastAsia="zh-CN"/>
              </w:rPr>
              <w:lastRenderedPageBreak/>
              <w:t>2019-06</w:t>
            </w:r>
          </w:p>
        </w:tc>
        <w:tc>
          <w:tcPr>
            <w:tcW w:w="800" w:type="dxa"/>
            <w:shd w:val="solid" w:color="FFFFFF" w:fill="auto"/>
          </w:tcPr>
          <w:p w14:paraId="16E59C79" w14:textId="092BD45D"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1B09AB0" w14:textId="717EAB87"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2B0569" w14:textId="23875FA4" w:rsidR="006C135C" w:rsidRPr="00680E3A" w:rsidRDefault="006C135C" w:rsidP="0020425D">
            <w:pPr>
              <w:pStyle w:val="TAL"/>
              <w:rPr>
                <w:sz w:val="16"/>
                <w:szCs w:val="16"/>
                <w:lang w:eastAsia="zh-CN"/>
              </w:rPr>
            </w:pPr>
            <w:r w:rsidRPr="00680E3A">
              <w:rPr>
                <w:sz w:val="16"/>
                <w:szCs w:val="16"/>
                <w:lang w:eastAsia="zh-CN"/>
              </w:rPr>
              <w:t>0057</w:t>
            </w:r>
          </w:p>
        </w:tc>
        <w:tc>
          <w:tcPr>
            <w:tcW w:w="425" w:type="dxa"/>
            <w:shd w:val="solid" w:color="FFFFFF" w:fill="auto"/>
            <w:vAlign w:val="center"/>
          </w:tcPr>
          <w:p w14:paraId="607B852E" w14:textId="1B6CEB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B1262D" w14:textId="3C8C93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0127ED7" w14:textId="77FD2F51" w:rsidR="006C135C" w:rsidRPr="00680E3A" w:rsidRDefault="006C135C" w:rsidP="0020425D">
            <w:pPr>
              <w:pStyle w:val="TAL"/>
              <w:rPr>
                <w:sz w:val="16"/>
                <w:szCs w:val="16"/>
                <w:lang w:eastAsia="zh-CN"/>
              </w:rPr>
            </w:pPr>
            <w:r w:rsidRPr="00680E3A">
              <w:rPr>
                <w:sz w:val="16"/>
                <w:szCs w:val="16"/>
                <w:lang w:eastAsia="zh-CN"/>
              </w:rPr>
              <w:t>multiple MANAGE UE POLICY COMMAND messages sent by H-PCF</w:t>
            </w:r>
          </w:p>
        </w:tc>
        <w:tc>
          <w:tcPr>
            <w:tcW w:w="708" w:type="dxa"/>
            <w:shd w:val="solid" w:color="FFFFFF" w:fill="auto"/>
          </w:tcPr>
          <w:p w14:paraId="3098C690" w14:textId="470D37E7"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0139B52D" w14:textId="77777777" w:rsidTr="0020425D">
        <w:tc>
          <w:tcPr>
            <w:tcW w:w="800" w:type="dxa"/>
            <w:shd w:val="solid" w:color="FFFFFF" w:fill="auto"/>
          </w:tcPr>
          <w:p w14:paraId="44452D5F" w14:textId="1DE83F0A"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CEA6EFA" w14:textId="71C7253E"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38B04204" w14:textId="7FECB338"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5CE15B15" w14:textId="36A45EF6" w:rsidR="006C135C" w:rsidRPr="00680E3A" w:rsidRDefault="006C135C" w:rsidP="0020425D">
            <w:pPr>
              <w:pStyle w:val="TAL"/>
              <w:rPr>
                <w:sz w:val="16"/>
                <w:szCs w:val="16"/>
                <w:lang w:eastAsia="zh-CN"/>
              </w:rPr>
            </w:pPr>
            <w:r w:rsidRPr="00680E3A">
              <w:rPr>
                <w:sz w:val="16"/>
                <w:szCs w:val="16"/>
                <w:lang w:eastAsia="zh-CN"/>
              </w:rPr>
              <w:t>0059</w:t>
            </w:r>
          </w:p>
        </w:tc>
        <w:tc>
          <w:tcPr>
            <w:tcW w:w="425" w:type="dxa"/>
            <w:shd w:val="solid" w:color="FFFFFF" w:fill="auto"/>
            <w:vAlign w:val="center"/>
          </w:tcPr>
          <w:p w14:paraId="4C702758" w14:textId="5ADBC155" w:rsidR="006C135C" w:rsidRPr="00680E3A" w:rsidRDefault="006C135C" w:rsidP="0020425D">
            <w:pPr>
              <w:pStyle w:val="TAR"/>
              <w:rPr>
                <w:sz w:val="16"/>
                <w:szCs w:val="16"/>
                <w:lang w:eastAsia="zh-CN"/>
              </w:rPr>
            </w:pPr>
            <w:r w:rsidRPr="00680E3A">
              <w:rPr>
                <w:sz w:val="16"/>
                <w:szCs w:val="16"/>
                <w:lang w:eastAsia="zh-CN"/>
              </w:rPr>
              <w:t> </w:t>
            </w:r>
          </w:p>
        </w:tc>
        <w:tc>
          <w:tcPr>
            <w:tcW w:w="425" w:type="dxa"/>
            <w:shd w:val="solid" w:color="FFFFFF" w:fill="auto"/>
            <w:vAlign w:val="center"/>
          </w:tcPr>
          <w:p w14:paraId="05A23855" w14:textId="3B94BC0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B57D4CB" w14:textId="53FE7D29" w:rsidR="006C135C" w:rsidRPr="00680E3A" w:rsidRDefault="006C135C" w:rsidP="0020425D">
            <w:pPr>
              <w:pStyle w:val="TAL"/>
              <w:rPr>
                <w:sz w:val="16"/>
                <w:szCs w:val="16"/>
                <w:lang w:eastAsia="zh-CN"/>
              </w:rPr>
            </w:pPr>
            <w:r w:rsidRPr="00680E3A">
              <w:rPr>
                <w:sz w:val="16"/>
                <w:szCs w:val="16"/>
                <w:lang w:eastAsia="zh-CN"/>
              </w:rPr>
              <w:t>Remove NSI ID</w:t>
            </w:r>
          </w:p>
        </w:tc>
        <w:tc>
          <w:tcPr>
            <w:tcW w:w="708" w:type="dxa"/>
            <w:shd w:val="solid" w:color="FFFFFF" w:fill="auto"/>
          </w:tcPr>
          <w:p w14:paraId="338B4743" w14:textId="65146A3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1F5C5A38" w14:textId="77777777" w:rsidTr="0020425D">
        <w:tc>
          <w:tcPr>
            <w:tcW w:w="800" w:type="dxa"/>
            <w:shd w:val="solid" w:color="FFFFFF" w:fill="auto"/>
          </w:tcPr>
          <w:p w14:paraId="663DDE54" w14:textId="34FDCB18"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872F27" w14:textId="07652CC4"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5328E7EC" w14:textId="4F7314E6"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3563335" w14:textId="0CF59027" w:rsidR="006C135C" w:rsidRPr="00680E3A" w:rsidRDefault="006C135C" w:rsidP="0020425D">
            <w:pPr>
              <w:pStyle w:val="TAL"/>
              <w:rPr>
                <w:sz w:val="16"/>
                <w:szCs w:val="16"/>
                <w:lang w:eastAsia="zh-CN"/>
              </w:rPr>
            </w:pPr>
            <w:r w:rsidRPr="00680E3A">
              <w:rPr>
                <w:sz w:val="16"/>
                <w:szCs w:val="16"/>
                <w:lang w:eastAsia="zh-CN"/>
              </w:rPr>
              <w:t>0064</w:t>
            </w:r>
          </w:p>
        </w:tc>
        <w:tc>
          <w:tcPr>
            <w:tcW w:w="425" w:type="dxa"/>
            <w:shd w:val="solid" w:color="FFFFFF" w:fill="auto"/>
            <w:vAlign w:val="center"/>
          </w:tcPr>
          <w:p w14:paraId="7CF7565C" w14:textId="43A7DE6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B90D05" w14:textId="1A0C75D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1354D8F" w14:textId="6B112060" w:rsidR="006C135C" w:rsidRPr="00680E3A" w:rsidRDefault="006C135C" w:rsidP="0020425D">
            <w:pPr>
              <w:pStyle w:val="TAL"/>
              <w:rPr>
                <w:sz w:val="16"/>
                <w:szCs w:val="16"/>
                <w:lang w:eastAsia="zh-CN"/>
              </w:rPr>
            </w:pPr>
            <w:r w:rsidRPr="00680E3A">
              <w:rPr>
                <w:sz w:val="16"/>
                <w:szCs w:val="16"/>
                <w:lang w:eastAsia="zh-CN"/>
              </w:rPr>
              <w:t>Correction to AM Policy Association Establishment Flow</w:t>
            </w:r>
          </w:p>
        </w:tc>
        <w:tc>
          <w:tcPr>
            <w:tcW w:w="708" w:type="dxa"/>
            <w:shd w:val="solid" w:color="FFFFFF" w:fill="auto"/>
          </w:tcPr>
          <w:p w14:paraId="04ED5180" w14:textId="0B14055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32504E97" w14:textId="77777777" w:rsidTr="0020425D">
        <w:tc>
          <w:tcPr>
            <w:tcW w:w="800" w:type="dxa"/>
            <w:shd w:val="solid" w:color="FFFFFF" w:fill="auto"/>
          </w:tcPr>
          <w:p w14:paraId="55467F8F" w14:textId="4DE3D85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C98683F" w14:textId="38EF4125"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DE3DD74" w14:textId="4DA3037B"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39B37732" w14:textId="01C953C3" w:rsidR="006C135C" w:rsidRPr="00680E3A" w:rsidRDefault="006C135C" w:rsidP="0020425D">
            <w:pPr>
              <w:pStyle w:val="TAL"/>
              <w:rPr>
                <w:sz w:val="16"/>
                <w:szCs w:val="16"/>
                <w:lang w:eastAsia="zh-CN"/>
              </w:rPr>
            </w:pPr>
            <w:r w:rsidRPr="00680E3A">
              <w:rPr>
                <w:sz w:val="16"/>
                <w:szCs w:val="16"/>
                <w:lang w:eastAsia="zh-CN"/>
              </w:rPr>
              <w:t>0060</w:t>
            </w:r>
          </w:p>
        </w:tc>
        <w:tc>
          <w:tcPr>
            <w:tcW w:w="425" w:type="dxa"/>
            <w:shd w:val="solid" w:color="FFFFFF" w:fill="auto"/>
            <w:vAlign w:val="center"/>
          </w:tcPr>
          <w:p w14:paraId="34F07AA7" w14:textId="239F1DA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89E2912" w14:textId="2A418A4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9A4732" w14:textId="2F61B063" w:rsidR="006C135C" w:rsidRPr="00680E3A" w:rsidRDefault="006C135C" w:rsidP="0020425D">
            <w:pPr>
              <w:pStyle w:val="TAL"/>
              <w:rPr>
                <w:sz w:val="16"/>
                <w:szCs w:val="16"/>
                <w:lang w:eastAsia="zh-CN"/>
              </w:rPr>
            </w:pPr>
            <w:r w:rsidRPr="00680E3A">
              <w:rPr>
                <w:sz w:val="16"/>
                <w:szCs w:val="16"/>
                <w:lang w:eastAsia="zh-CN"/>
              </w:rPr>
              <w:t>DN Authorization data for Policy Control</w:t>
            </w:r>
          </w:p>
        </w:tc>
        <w:tc>
          <w:tcPr>
            <w:tcW w:w="708" w:type="dxa"/>
            <w:shd w:val="solid" w:color="FFFFFF" w:fill="auto"/>
          </w:tcPr>
          <w:p w14:paraId="57AA10B8" w14:textId="51B8987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3D7809FB" w14:textId="77777777" w:rsidTr="0020425D">
        <w:tc>
          <w:tcPr>
            <w:tcW w:w="800" w:type="dxa"/>
            <w:shd w:val="solid" w:color="FFFFFF" w:fill="auto"/>
          </w:tcPr>
          <w:p w14:paraId="105C65AD" w14:textId="4123BB4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3B54DBA" w14:textId="12D44526"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1D73B509" w14:textId="746D78AD"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7AF4D349" w14:textId="26BB75B1" w:rsidR="006C135C" w:rsidRPr="00680E3A" w:rsidRDefault="006C135C" w:rsidP="0020425D">
            <w:pPr>
              <w:pStyle w:val="TAL"/>
              <w:rPr>
                <w:sz w:val="16"/>
                <w:szCs w:val="16"/>
                <w:lang w:eastAsia="zh-CN"/>
              </w:rPr>
            </w:pPr>
            <w:r w:rsidRPr="00680E3A">
              <w:rPr>
                <w:sz w:val="16"/>
                <w:szCs w:val="16"/>
                <w:lang w:eastAsia="zh-CN"/>
              </w:rPr>
              <w:t>0061</w:t>
            </w:r>
          </w:p>
        </w:tc>
        <w:tc>
          <w:tcPr>
            <w:tcW w:w="425" w:type="dxa"/>
            <w:shd w:val="solid" w:color="FFFFFF" w:fill="auto"/>
            <w:vAlign w:val="center"/>
          </w:tcPr>
          <w:p w14:paraId="1D5AA07E" w14:textId="009ED00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8CBB6C0" w14:textId="67A091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A2EA755" w14:textId="15F09713" w:rsidR="006C135C" w:rsidRPr="00680E3A" w:rsidRDefault="006C135C" w:rsidP="0020425D">
            <w:pPr>
              <w:pStyle w:val="TAL"/>
              <w:rPr>
                <w:sz w:val="16"/>
                <w:szCs w:val="16"/>
                <w:lang w:eastAsia="zh-CN"/>
              </w:rPr>
            </w:pPr>
            <w:r w:rsidRPr="00680E3A">
              <w:rPr>
                <w:sz w:val="16"/>
                <w:szCs w:val="16"/>
                <w:lang w:eastAsia="zh-CN"/>
              </w:rPr>
              <w:t>Npcf_AMPolicyControl support of Allowed NSSAI</w:t>
            </w:r>
          </w:p>
        </w:tc>
        <w:tc>
          <w:tcPr>
            <w:tcW w:w="708" w:type="dxa"/>
            <w:shd w:val="solid" w:color="FFFFFF" w:fill="auto"/>
          </w:tcPr>
          <w:p w14:paraId="6AD661EF" w14:textId="49E05E89"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0D94740" w14:textId="77777777" w:rsidTr="0020425D">
        <w:tc>
          <w:tcPr>
            <w:tcW w:w="800" w:type="dxa"/>
            <w:shd w:val="solid" w:color="FFFFFF" w:fill="auto"/>
          </w:tcPr>
          <w:p w14:paraId="09B2E6B0" w14:textId="6A8F368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F4891AE" w14:textId="132C599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E098C57" w14:textId="27761A06"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1F59AE10" w14:textId="78D1310B" w:rsidR="006C135C" w:rsidRPr="00680E3A" w:rsidRDefault="006C135C" w:rsidP="0020425D">
            <w:pPr>
              <w:pStyle w:val="TAL"/>
              <w:rPr>
                <w:sz w:val="16"/>
                <w:szCs w:val="16"/>
                <w:lang w:eastAsia="zh-CN"/>
              </w:rPr>
            </w:pPr>
            <w:r w:rsidRPr="00680E3A">
              <w:rPr>
                <w:sz w:val="16"/>
                <w:szCs w:val="16"/>
                <w:lang w:eastAsia="zh-CN"/>
              </w:rPr>
              <w:t>0062</w:t>
            </w:r>
          </w:p>
        </w:tc>
        <w:tc>
          <w:tcPr>
            <w:tcW w:w="425" w:type="dxa"/>
            <w:shd w:val="solid" w:color="FFFFFF" w:fill="auto"/>
            <w:vAlign w:val="center"/>
          </w:tcPr>
          <w:p w14:paraId="4E776817" w14:textId="0C535D2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E110BF" w14:textId="752A23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64C59C9" w14:textId="6C98EAEE" w:rsidR="006C135C" w:rsidRPr="00680E3A" w:rsidRDefault="006C135C" w:rsidP="0020425D">
            <w:pPr>
              <w:pStyle w:val="TAL"/>
              <w:rPr>
                <w:sz w:val="16"/>
                <w:szCs w:val="16"/>
                <w:lang w:eastAsia="zh-CN"/>
              </w:rPr>
            </w:pPr>
            <w:r w:rsidRPr="00680E3A">
              <w:rPr>
                <w:sz w:val="16"/>
                <w:szCs w:val="16"/>
                <w:lang w:eastAsia="zh-CN"/>
              </w:rPr>
              <w:t>Race condition handling</w:t>
            </w:r>
          </w:p>
        </w:tc>
        <w:tc>
          <w:tcPr>
            <w:tcW w:w="708" w:type="dxa"/>
            <w:shd w:val="solid" w:color="FFFFFF" w:fill="auto"/>
          </w:tcPr>
          <w:p w14:paraId="2A1D4B2A" w14:textId="4179A1E0"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58D31753" w14:textId="77777777" w:rsidTr="0020425D">
        <w:tc>
          <w:tcPr>
            <w:tcW w:w="800" w:type="dxa"/>
            <w:shd w:val="solid" w:color="FFFFFF" w:fill="auto"/>
          </w:tcPr>
          <w:p w14:paraId="0CBDF556" w14:textId="3532BA1F"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798FFF" w14:textId="761B1179"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962CD6" w14:textId="077A4379"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4442E9AE" w14:textId="787B3DD0" w:rsidR="006C135C" w:rsidRPr="00680E3A" w:rsidRDefault="006C135C" w:rsidP="0020425D">
            <w:pPr>
              <w:pStyle w:val="TAL"/>
              <w:rPr>
                <w:sz w:val="16"/>
                <w:szCs w:val="16"/>
                <w:lang w:eastAsia="zh-CN"/>
              </w:rPr>
            </w:pPr>
            <w:r w:rsidRPr="00680E3A">
              <w:rPr>
                <w:sz w:val="16"/>
                <w:szCs w:val="16"/>
                <w:lang w:eastAsia="zh-CN"/>
              </w:rPr>
              <w:t>0065</w:t>
            </w:r>
          </w:p>
        </w:tc>
        <w:tc>
          <w:tcPr>
            <w:tcW w:w="425" w:type="dxa"/>
            <w:shd w:val="solid" w:color="FFFFFF" w:fill="auto"/>
            <w:vAlign w:val="center"/>
          </w:tcPr>
          <w:p w14:paraId="560B8D2E" w14:textId="2AFF51F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1433F6CE" w14:textId="1FF959D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88FEF31" w14:textId="3BF7408D" w:rsidR="006C135C" w:rsidRPr="00680E3A" w:rsidRDefault="006C135C" w:rsidP="0020425D">
            <w:pPr>
              <w:pStyle w:val="TAL"/>
              <w:rPr>
                <w:sz w:val="16"/>
                <w:szCs w:val="16"/>
                <w:lang w:eastAsia="zh-CN"/>
              </w:rPr>
            </w:pPr>
            <w:r w:rsidRPr="00680E3A">
              <w:rPr>
                <w:sz w:val="16"/>
                <w:szCs w:val="16"/>
                <w:lang w:eastAsia="zh-CN"/>
              </w:rPr>
              <w:t>BSF binding update</w:t>
            </w:r>
          </w:p>
        </w:tc>
        <w:tc>
          <w:tcPr>
            <w:tcW w:w="708" w:type="dxa"/>
            <w:shd w:val="solid" w:color="FFFFFF" w:fill="auto"/>
          </w:tcPr>
          <w:p w14:paraId="34D7E0AD" w14:textId="17743FB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6905375" w14:textId="77777777" w:rsidTr="0020425D">
        <w:tc>
          <w:tcPr>
            <w:tcW w:w="800" w:type="dxa"/>
            <w:shd w:val="solid" w:color="FFFFFF" w:fill="auto"/>
          </w:tcPr>
          <w:p w14:paraId="39DC30F7" w14:textId="29DE7A5C"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F4F42C7" w14:textId="5708E08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2EC1BE56" w14:textId="0A99A0D7" w:rsidR="006C135C" w:rsidRPr="00680E3A" w:rsidRDefault="006C135C" w:rsidP="0020425D">
            <w:pPr>
              <w:pStyle w:val="TAC"/>
              <w:rPr>
                <w:sz w:val="16"/>
                <w:szCs w:val="16"/>
                <w:lang w:eastAsia="zh-CN"/>
              </w:rPr>
            </w:pPr>
            <w:r w:rsidRPr="00680E3A">
              <w:rPr>
                <w:sz w:val="16"/>
                <w:szCs w:val="16"/>
                <w:lang w:eastAsia="zh-CN"/>
              </w:rPr>
              <w:t>CP-191109</w:t>
            </w:r>
          </w:p>
        </w:tc>
        <w:tc>
          <w:tcPr>
            <w:tcW w:w="473" w:type="dxa"/>
            <w:shd w:val="solid" w:color="FFFFFF" w:fill="auto"/>
            <w:vAlign w:val="center"/>
          </w:tcPr>
          <w:p w14:paraId="59AFAE40" w14:textId="42BC01C4" w:rsidR="006C135C" w:rsidRPr="00680E3A" w:rsidRDefault="006C135C" w:rsidP="0020425D">
            <w:pPr>
              <w:pStyle w:val="TAL"/>
              <w:rPr>
                <w:sz w:val="16"/>
                <w:szCs w:val="16"/>
                <w:lang w:eastAsia="zh-CN"/>
              </w:rPr>
            </w:pPr>
            <w:r w:rsidRPr="00680E3A">
              <w:rPr>
                <w:sz w:val="16"/>
                <w:szCs w:val="16"/>
                <w:lang w:eastAsia="zh-CN"/>
              </w:rPr>
              <w:t>0066</w:t>
            </w:r>
          </w:p>
        </w:tc>
        <w:tc>
          <w:tcPr>
            <w:tcW w:w="425" w:type="dxa"/>
            <w:shd w:val="solid" w:color="FFFFFF" w:fill="auto"/>
            <w:vAlign w:val="center"/>
          </w:tcPr>
          <w:p w14:paraId="43BCB241" w14:textId="419C95B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0F3BC2" w14:textId="2F2976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8745AA5" w14:textId="64A7D2F2" w:rsidR="006C135C" w:rsidRPr="00680E3A" w:rsidRDefault="006C135C" w:rsidP="0020425D">
            <w:pPr>
              <w:pStyle w:val="TAL"/>
              <w:rPr>
                <w:sz w:val="16"/>
                <w:szCs w:val="16"/>
                <w:lang w:eastAsia="zh-CN"/>
              </w:rPr>
            </w:pPr>
            <w:r w:rsidRPr="00680E3A">
              <w:rPr>
                <w:sz w:val="16"/>
                <w:szCs w:val="16"/>
                <w:lang w:eastAsia="zh-CN"/>
              </w:rPr>
              <w:t>PCF selection for ATSSS</w:t>
            </w:r>
          </w:p>
        </w:tc>
        <w:tc>
          <w:tcPr>
            <w:tcW w:w="708" w:type="dxa"/>
            <w:shd w:val="solid" w:color="FFFFFF" w:fill="auto"/>
          </w:tcPr>
          <w:p w14:paraId="42C62543" w14:textId="155481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339132B" w14:textId="77777777" w:rsidTr="0020425D">
        <w:tc>
          <w:tcPr>
            <w:tcW w:w="800" w:type="dxa"/>
            <w:shd w:val="solid" w:color="FFFFFF" w:fill="auto"/>
          </w:tcPr>
          <w:p w14:paraId="05DF95EA" w14:textId="7FA13381"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D86D778" w14:textId="6641E8B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69050FE7" w14:textId="098A13FF" w:rsidR="006C135C" w:rsidRPr="00680E3A" w:rsidRDefault="006C135C" w:rsidP="0020425D">
            <w:pPr>
              <w:pStyle w:val="TAC"/>
              <w:rPr>
                <w:sz w:val="16"/>
                <w:szCs w:val="16"/>
                <w:lang w:eastAsia="zh-CN"/>
              </w:rPr>
            </w:pPr>
            <w:r w:rsidRPr="00680E3A">
              <w:rPr>
                <w:sz w:val="16"/>
                <w:szCs w:val="16"/>
                <w:lang w:eastAsia="zh-CN"/>
              </w:rPr>
              <w:t>CP-191085</w:t>
            </w:r>
          </w:p>
        </w:tc>
        <w:tc>
          <w:tcPr>
            <w:tcW w:w="473" w:type="dxa"/>
            <w:shd w:val="solid" w:color="FFFFFF" w:fill="auto"/>
            <w:vAlign w:val="center"/>
          </w:tcPr>
          <w:p w14:paraId="023FEDC2" w14:textId="112DCABF" w:rsidR="006C135C" w:rsidRPr="00680E3A" w:rsidRDefault="006C135C" w:rsidP="0020425D">
            <w:pPr>
              <w:pStyle w:val="TAL"/>
              <w:rPr>
                <w:sz w:val="16"/>
                <w:szCs w:val="16"/>
                <w:lang w:eastAsia="zh-CN"/>
              </w:rPr>
            </w:pPr>
            <w:r w:rsidRPr="00680E3A">
              <w:rPr>
                <w:sz w:val="16"/>
                <w:szCs w:val="16"/>
                <w:lang w:eastAsia="zh-CN"/>
              </w:rPr>
              <w:t>0068</w:t>
            </w:r>
          </w:p>
        </w:tc>
        <w:tc>
          <w:tcPr>
            <w:tcW w:w="425" w:type="dxa"/>
            <w:shd w:val="solid" w:color="FFFFFF" w:fill="auto"/>
            <w:vAlign w:val="center"/>
          </w:tcPr>
          <w:p w14:paraId="6990E0F9" w14:textId="24C7C23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13A4D2" w14:textId="1E71FC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AA70080" w14:textId="160157EF" w:rsidR="006C135C" w:rsidRPr="00680E3A" w:rsidRDefault="006C135C" w:rsidP="0020425D">
            <w:pPr>
              <w:pStyle w:val="TAL"/>
              <w:rPr>
                <w:sz w:val="16"/>
                <w:szCs w:val="16"/>
                <w:lang w:eastAsia="zh-CN"/>
              </w:rPr>
            </w:pPr>
            <w:r w:rsidRPr="00680E3A">
              <w:rPr>
                <w:sz w:val="16"/>
                <w:szCs w:val="16"/>
                <w:lang w:eastAsia="zh-CN"/>
              </w:rPr>
              <w:t>Session binding of 5WWC</w:t>
            </w:r>
          </w:p>
        </w:tc>
        <w:tc>
          <w:tcPr>
            <w:tcW w:w="708" w:type="dxa"/>
            <w:shd w:val="solid" w:color="FFFFFF" w:fill="auto"/>
          </w:tcPr>
          <w:p w14:paraId="23CB2437" w14:textId="4C9730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7581A0A1" w14:textId="77777777" w:rsidTr="0020425D">
        <w:tc>
          <w:tcPr>
            <w:tcW w:w="800" w:type="dxa"/>
            <w:shd w:val="solid" w:color="FFFFFF" w:fill="auto"/>
          </w:tcPr>
          <w:p w14:paraId="4A6AB632" w14:textId="08FC2472"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7ADC80F0" w14:textId="4C0EE8E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84B8327" w14:textId="7308D3CE"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03F354B3" w14:textId="34B27E66" w:rsidR="006C135C" w:rsidRPr="00680E3A" w:rsidRDefault="006C135C" w:rsidP="0020425D">
            <w:pPr>
              <w:pStyle w:val="TAL"/>
              <w:rPr>
                <w:sz w:val="16"/>
                <w:szCs w:val="16"/>
                <w:lang w:eastAsia="zh-CN"/>
              </w:rPr>
            </w:pPr>
            <w:r w:rsidRPr="00680E3A">
              <w:rPr>
                <w:sz w:val="16"/>
                <w:szCs w:val="16"/>
                <w:lang w:eastAsia="zh-CN"/>
              </w:rPr>
              <w:t>0069</w:t>
            </w:r>
          </w:p>
        </w:tc>
        <w:tc>
          <w:tcPr>
            <w:tcW w:w="425" w:type="dxa"/>
            <w:shd w:val="solid" w:color="FFFFFF" w:fill="auto"/>
            <w:vAlign w:val="center"/>
          </w:tcPr>
          <w:p w14:paraId="29050F4D" w14:textId="3EA7CC9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228C042" w14:textId="465FDBC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64822A" w14:textId="667E1F00" w:rsidR="006C135C" w:rsidRPr="00680E3A" w:rsidRDefault="006C135C" w:rsidP="0020425D">
            <w:pPr>
              <w:pStyle w:val="TAL"/>
              <w:rPr>
                <w:sz w:val="16"/>
                <w:szCs w:val="16"/>
                <w:lang w:eastAsia="zh-CN"/>
              </w:rPr>
            </w:pPr>
            <w:r w:rsidRPr="00680E3A">
              <w:rPr>
                <w:sz w:val="16"/>
                <w:szCs w:val="16"/>
                <w:lang w:eastAsia="zh-CN"/>
              </w:rPr>
              <w:t>Clarifications to UE Policy Delivery, Roaming</w:t>
            </w:r>
          </w:p>
        </w:tc>
        <w:tc>
          <w:tcPr>
            <w:tcW w:w="708" w:type="dxa"/>
            <w:shd w:val="solid" w:color="FFFFFF" w:fill="auto"/>
          </w:tcPr>
          <w:p w14:paraId="1AE24519" w14:textId="0F78436E"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B53F813" w14:textId="77777777" w:rsidTr="0020425D">
        <w:tc>
          <w:tcPr>
            <w:tcW w:w="800" w:type="dxa"/>
            <w:shd w:val="solid" w:color="FFFFFF" w:fill="auto"/>
          </w:tcPr>
          <w:p w14:paraId="7ACF193A" w14:textId="6F60D468"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607C7FE" w14:textId="70C17C02"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23905A47" w14:textId="49BF5E06"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73E42B22" w14:textId="4D86EB6A" w:rsidR="006C135C" w:rsidRPr="00680E3A" w:rsidRDefault="006C135C" w:rsidP="0020425D">
            <w:pPr>
              <w:pStyle w:val="TAL"/>
              <w:rPr>
                <w:sz w:val="16"/>
                <w:szCs w:val="16"/>
                <w:lang w:eastAsia="zh-CN"/>
              </w:rPr>
            </w:pPr>
            <w:r w:rsidRPr="00680E3A">
              <w:rPr>
                <w:sz w:val="16"/>
                <w:szCs w:val="16"/>
                <w:lang w:eastAsia="zh-CN"/>
              </w:rPr>
              <w:t>0072</w:t>
            </w:r>
          </w:p>
        </w:tc>
        <w:tc>
          <w:tcPr>
            <w:tcW w:w="425" w:type="dxa"/>
            <w:shd w:val="solid" w:color="FFFFFF" w:fill="auto"/>
            <w:vAlign w:val="center"/>
          </w:tcPr>
          <w:p w14:paraId="1357B349" w14:textId="4C02162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685BBC8" w14:textId="07199FE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381AD56" w14:textId="7D19304B" w:rsidR="006C135C" w:rsidRPr="00680E3A" w:rsidRDefault="006C135C" w:rsidP="0020425D">
            <w:pPr>
              <w:pStyle w:val="TAL"/>
              <w:rPr>
                <w:sz w:val="16"/>
                <w:szCs w:val="16"/>
                <w:lang w:eastAsia="zh-CN"/>
              </w:rPr>
            </w:pPr>
            <w:r w:rsidRPr="00680E3A">
              <w:rPr>
                <w:sz w:val="16"/>
                <w:szCs w:val="16"/>
                <w:lang w:eastAsia="zh-CN"/>
              </w:rPr>
              <w:t>Session binding for IPv6 addresses</w:t>
            </w:r>
          </w:p>
        </w:tc>
        <w:tc>
          <w:tcPr>
            <w:tcW w:w="708" w:type="dxa"/>
            <w:shd w:val="solid" w:color="FFFFFF" w:fill="auto"/>
          </w:tcPr>
          <w:p w14:paraId="50E3B999" w14:textId="4A5EAE59"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06AC8CC3" w14:textId="77777777" w:rsidTr="0020425D">
        <w:tc>
          <w:tcPr>
            <w:tcW w:w="800" w:type="dxa"/>
            <w:shd w:val="solid" w:color="FFFFFF" w:fill="auto"/>
          </w:tcPr>
          <w:p w14:paraId="69970C3C" w14:textId="24A0C32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2BD50B5" w14:textId="466B4605"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3CE13B6" w14:textId="1C6A1705"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63D6EC6E" w14:textId="2D01CF31" w:rsidR="006C135C" w:rsidRPr="00680E3A" w:rsidRDefault="006C135C" w:rsidP="0020425D">
            <w:pPr>
              <w:pStyle w:val="TAL"/>
              <w:rPr>
                <w:sz w:val="16"/>
                <w:szCs w:val="16"/>
                <w:lang w:eastAsia="zh-CN"/>
              </w:rPr>
            </w:pPr>
            <w:r w:rsidRPr="00680E3A">
              <w:rPr>
                <w:sz w:val="16"/>
                <w:szCs w:val="16"/>
                <w:lang w:eastAsia="zh-CN"/>
              </w:rPr>
              <w:t>0076</w:t>
            </w:r>
          </w:p>
        </w:tc>
        <w:tc>
          <w:tcPr>
            <w:tcW w:w="425" w:type="dxa"/>
            <w:shd w:val="solid" w:color="FFFFFF" w:fill="auto"/>
            <w:vAlign w:val="center"/>
          </w:tcPr>
          <w:p w14:paraId="47392475" w14:textId="3976635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3876F0" w14:textId="0DCEDB7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F37DE9A" w14:textId="53C59D7F" w:rsidR="006C135C" w:rsidRPr="00680E3A" w:rsidRDefault="006C135C" w:rsidP="0020425D">
            <w:pPr>
              <w:pStyle w:val="TAL"/>
              <w:rPr>
                <w:sz w:val="16"/>
                <w:szCs w:val="16"/>
                <w:lang w:eastAsia="zh-CN"/>
              </w:rPr>
            </w:pPr>
            <w:r w:rsidRPr="00680E3A">
              <w:rPr>
                <w:sz w:val="16"/>
                <w:szCs w:val="16"/>
                <w:lang w:eastAsia="zh-CN"/>
              </w:rPr>
              <w:t>Alignment of notification URI name and HTTP reponse code</w:t>
            </w:r>
          </w:p>
        </w:tc>
        <w:tc>
          <w:tcPr>
            <w:tcW w:w="708" w:type="dxa"/>
            <w:shd w:val="solid" w:color="FFFFFF" w:fill="auto"/>
          </w:tcPr>
          <w:p w14:paraId="4D63BF3E" w14:textId="5F37FF5B"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6970E7C4" w14:textId="77777777" w:rsidTr="0020425D">
        <w:tc>
          <w:tcPr>
            <w:tcW w:w="800" w:type="dxa"/>
            <w:shd w:val="solid" w:color="FFFFFF" w:fill="auto"/>
          </w:tcPr>
          <w:p w14:paraId="4A59FE56" w14:textId="2B7842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97EFA76" w14:textId="3F91F78D"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75B7D2D" w14:textId="5DD2AA72"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2BDDE803" w14:textId="75E1C987" w:rsidR="006C135C" w:rsidRPr="00680E3A" w:rsidRDefault="006C135C" w:rsidP="0020425D">
            <w:pPr>
              <w:pStyle w:val="TAL"/>
              <w:rPr>
                <w:sz w:val="16"/>
                <w:szCs w:val="16"/>
                <w:lang w:eastAsia="zh-CN"/>
              </w:rPr>
            </w:pPr>
            <w:r w:rsidRPr="00680E3A">
              <w:rPr>
                <w:sz w:val="16"/>
                <w:szCs w:val="16"/>
                <w:lang w:eastAsia="zh-CN"/>
              </w:rPr>
              <w:t>0078</w:t>
            </w:r>
          </w:p>
        </w:tc>
        <w:tc>
          <w:tcPr>
            <w:tcW w:w="425" w:type="dxa"/>
            <w:shd w:val="solid" w:color="FFFFFF" w:fill="auto"/>
            <w:vAlign w:val="center"/>
          </w:tcPr>
          <w:p w14:paraId="7B1A8B8F" w14:textId="71FD326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468F04C" w14:textId="1982BAA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8D77D7D" w14:textId="473EBB62" w:rsidR="006C135C" w:rsidRPr="00680E3A" w:rsidRDefault="006C135C" w:rsidP="0020425D">
            <w:pPr>
              <w:pStyle w:val="TAL"/>
              <w:rPr>
                <w:sz w:val="16"/>
                <w:szCs w:val="16"/>
                <w:lang w:eastAsia="zh-CN"/>
              </w:rPr>
            </w:pPr>
            <w:r w:rsidRPr="00680E3A">
              <w:rPr>
                <w:sz w:val="16"/>
                <w:szCs w:val="16"/>
                <w:lang w:eastAsia="zh-CN"/>
              </w:rPr>
              <w:t>Corrections on NWDA procedures</w:t>
            </w:r>
          </w:p>
        </w:tc>
        <w:tc>
          <w:tcPr>
            <w:tcW w:w="708" w:type="dxa"/>
            <w:shd w:val="solid" w:color="FFFFFF" w:fill="auto"/>
          </w:tcPr>
          <w:p w14:paraId="4DF5CAC6" w14:textId="4CA772F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5CC2952" w14:textId="77777777" w:rsidTr="0020425D">
        <w:tc>
          <w:tcPr>
            <w:tcW w:w="800" w:type="dxa"/>
            <w:shd w:val="solid" w:color="FFFFFF" w:fill="auto"/>
          </w:tcPr>
          <w:p w14:paraId="7C54ED25" w14:textId="7459FE83"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11A92BC" w14:textId="3B85CB9F"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37C1E85" w14:textId="16E1591F"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5BABC78E" w14:textId="5E24C33E" w:rsidR="006C135C" w:rsidRPr="00680E3A" w:rsidRDefault="006C135C" w:rsidP="0020425D">
            <w:pPr>
              <w:pStyle w:val="TAL"/>
              <w:rPr>
                <w:sz w:val="16"/>
                <w:szCs w:val="16"/>
                <w:lang w:eastAsia="zh-CN"/>
              </w:rPr>
            </w:pPr>
            <w:r w:rsidRPr="00680E3A">
              <w:rPr>
                <w:sz w:val="16"/>
                <w:szCs w:val="16"/>
                <w:lang w:eastAsia="zh-CN"/>
              </w:rPr>
              <w:t>0080</w:t>
            </w:r>
          </w:p>
        </w:tc>
        <w:tc>
          <w:tcPr>
            <w:tcW w:w="425" w:type="dxa"/>
            <w:shd w:val="solid" w:color="FFFFFF" w:fill="auto"/>
            <w:vAlign w:val="center"/>
          </w:tcPr>
          <w:p w14:paraId="68137A5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E4A0B37" w14:textId="4362F83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99D171F" w14:textId="46D935E3" w:rsidR="006C135C" w:rsidRPr="00680E3A" w:rsidRDefault="006C135C" w:rsidP="0020425D">
            <w:pPr>
              <w:pStyle w:val="TAL"/>
              <w:rPr>
                <w:sz w:val="16"/>
                <w:szCs w:val="16"/>
                <w:lang w:eastAsia="zh-CN"/>
              </w:rPr>
            </w:pPr>
            <w:r w:rsidRPr="00680E3A">
              <w:rPr>
                <w:sz w:val="16"/>
                <w:szCs w:val="16"/>
                <w:lang w:eastAsia="zh-CN"/>
              </w:rPr>
              <w:t>Corrections on PFD procedure and SM policy procedure</w:t>
            </w:r>
          </w:p>
        </w:tc>
        <w:tc>
          <w:tcPr>
            <w:tcW w:w="708" w:type="dxa"/>
            <w:shd w:val="solid" w:color="FFFFFF" w:fill="auto"/>
          </w:tcPr>
          <w:p w14:paraId="6A8CC771" w14:textId="15F5327D"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16FE8DE7" w14:textId="77777777" w:rsidTr="0020425D">
        <w:tc>
          <w:tcPr>
            <w:tcW w:w="800" w:type="dxa"/>
            <w:shd w:val="solid" w:color="FFFFFF" w:fill="auto"/>
          </w:tcPr>
          <w:p w14:paraId="7923077D" w14:textId="3E96988E"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E34437" w14:textId="32675DEC"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CBCCAEB" w14:textId="428AF483"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51C18A83" w14:textId="67D30DE5" w:rsidR="006C135C" w:rsidRPr="00680E3A" w:rsidRDefault="006C135C" w:rsidP="0020425D">
            <w:pPr>
              <w:pStyle w:val="TAL"/>
              <w:rPr>
                <w:sz w:val="16"/>
                <w:szCs w:val="16"/>
                <w:lang w:eastAsia="zh-CN"/>
              </w:rPr>
            </w:pPr>
            <w:r w:rsidRPr="00680E3A">
              <w:rPr>
                <w:sz w:val="16"/>
                <w:szCs w:val="16"/>
                <w:lang w:eastAsia="zh-CN"/>
              </w:rPr>
              <w:t>0081</w:t>
            </w:r>
          </w:p>
        </w:tc>
        <w:tc>
          <w:tcPr>
            <w:tcW w:w="425" w:type="dxa"/>
            <w:shd w:val="solid" w:color="FFFFFF" w:fill="auto"/>
            <w:vAlign w:val="center"/>
          </w:tcPr>
          <w:p w14:paraId="08EBA813" w14:textId="26C8EE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9B8445" w14:textId="0581A5D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02E1AB8" w14:textId="59C3794D" w:rsidR="006C135C" w:rsidRPr="00680E3A" w:rsidRDefault="006C135C" w:rsidP="0020425D">
            <w:pPr>
              <w:pStyle w:val="TAL"/>
              <w:rPr>
                <w:sz w:val="16"/>
                <w:szCs w:val="16"/>
                <w:lang w:eastAsia="zh-CN"/>
              </w:rPr>
            </w:pPr>
            <w:r w:rsidRPr="00680E3A">
              <w:rPr>
                <w:sz w:val="16"/>
                <w:szCs w:val="16"/>
                <w:lang w:eastAsia="zh-CN"/>
              </w:rPr>
              <w:t>BDT notification procedure</w:t>
            </w:r>
          </w:p>
        </w:tc>
        <w:tc>
          <w:tcPr>
            <w:tcW w:w="708" w:type="dxa"/>
            <w:shd w:val="solid" w:color="FFFFFF" w:fill="auto"/>
          </w:tcPr>
          <w:p w14:paraId="53C3BB8A" w14:textId="3B115D2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2E1ECEE" w14:textId="77777777" w:rsidTr="0020425D">
        <w:tc>
          <w:tcPr>
            <w:tcW w:w="800" w:type="dxa"/>
            <w:shd w:val="solid" w:color="FFFFFF" w:fill="auto"/>
          </w:tcPr>
          <w:p w14:paraId="2F0E85D0" w14:textId="204B359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5B305281" w14:textId="00538E24"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67DA05D0" w14:textId="2080BBF8"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321DEC6E" w14:textId="05B7D81D" w:rsidR="006C135C" w:rsidRPr="00680E3A" w:rsidRDefault="006C135C" w:rsidP="0020425D">
            <w:pPr>
              <w:pStyle w:val="TAL"/>
              <w:rPr>
                <w:sz w:val="16"/>
                <w:szCs w:val="16"/>
                <w:lang w:eastAsia="zh-CN"/>
              </w:rPr>
            </w:pPr>
            <w:r w:rsidRPr="00680E3A">
              <w:rPr>
                <w:sz w:val="16"/>
                <w:szCs w:val="16"/>
                <w:lang w:eastAsia="zh-CN"/>
              </w:rPr>
              <w:t>0082</w:t>
            </w:r>
          </w:p>
        </w:tc>
        <w:tc>
          <w:tcPr>
            <w:tcW w:w="425" w:type="dxa"/>
            <w:shd w:val="solid" w:color="FFFFFF" w:fill="auto"/>
            <w:vAlign w:val="center"/>
          </w:tcPr>
          <w:p w14:paraId="41041911" w14:textId="78EA892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428A99" w14:textId="589D8FD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CBFF39" w14:textId="2FA3F4C3" w:rsidR="006C135C" w:rsidRPr="00680E3A" w:rsidRDefault="006C135C" w:rsidP="0020425D">
            <w:pPr>
              <w:pStyle w:val="TAL"/>
              <w:rPr>
                <w:sz w:val="16"/>
                <w:szCs w:val="16"/>
                <w:lang w:eastAsia="zh-CN"/>
              </w:rPr>
            </w:pPr>
            <w:r w:rsidRPr="00680E3A">
              <w:rPr>
                <w:sz w:val="16"/>
                <w:szCs w:val="16"/>
                <w:lang w:eastAsia="zh-CN"/>
              </w:rPr>
              <w:t>Update NWDA procedures for more Analytics</w:t>
            </w:r>
          </w:p>
        </w:tc>
        <w:tc>
          <w:tcPr>
            <w:tcW w:w="708" w:type="dxa"/>
            <w:shd w:val="solid" w:color="FFFFFF" w:fill="auto"/>
          </w:tcPr>
          <w:p w14:paraId="510B2046" w14:textId="3FF1A585"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A5ED10C" w14:textId="77777777" w:rsidTr="0020425D">
        <w:tc>
          <w:tcPr>
            <w:tcW w:w="800" w:type="dxa"/>
            <w:shd w:val="solid" w:color="FFFFFF" w:fill="auto"/>
          </w:tcPr>
          <w:p w14:paraId="71F7EEC4" w14:textId="62869D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8FC3CC" w14:textId="614B0BDE"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95746D8" w14:textId="17133445" w:rsidR="006C135C" w:rsidRPr="00680E3A" w:rsidRDefault="006C135C" w:rsidP="0020425D">
            <w:pPr>
              <w:pStyle w:val="TAC"/>
              <w:rPr>
                <w:sz w:val="16"/>
                <w:szCs w:val="16"/>
                <w:lang w:eastAsia="zh-CN"/>
              </w:rPr>
            </w:pPr>
            <w:r w:rsidRPr="00680E3A">
              <w:rPr>
                <w:sz w:val="16"/>
                <w:szCs w:val="16"/>
                <w:lang w:eastAsia="zh-CN"/>
              </w:rPr>
              <w:t>CP-192171</w:t>
            </w:r>
          </w:p>
        </w:tc>
        <w:tc>
          <w:tcPr>
            <w:tcW w:w="473" w:type="dxa"/>
            <w:shd w:val="solid" w:color="FFFFFF" w:fill="auto"/>
            <w:vAlign w:val="center"/>
          </w:tcPr>
          <w:p w14:paraId="0445AF3A" w14:textId="56C8EEC4" w:rsidR="006C135C" w:rsidRPr="00680E3A" w:rsidRDefault="006C135C" w:rsidP="0020425D">
            <w:pPr>
              <w:pStyle w:val="TAL"/>
              <w:rPr>
                <w:sz w:val="16"/>
                <w:szCs w:val="16"/>
                <w:lang w:eastAsia="zh-CN"/>
              </w:rPr>
            </w:pPr>
            <w:r w:rsidRPr="00680E3A">
              <w:rPr>
                <w:sz w:val="16"/>
                <w:szCs w:val="16"/>
                <w:lang w:eastAsia="zh-CN"/>
              </w:rPr>
              <w:t>0083</w:t>
            </w:r>
          </w:p>
        </w:tc>
        <w:tc>
          <w:tcPr>
            <w:tcW w:w="425" w:type="dxa"/>
            <w:shd w:val="solid" w:color="FFFFFF" w:fill="auto"/>
            <w:vAlign w:val="center"/>
          </w:tcPr>
          <w:p w14:paraId="006006FC" w14:textId="757CBBC7"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EF8ACE3" w14:textId="4D3CB4A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0D7B47" w14:textId="2CEC6CED" w:rsidR="006C135C" w:rsidRPr="00680E3A" w:rsidRDefault="006C135C" w:rsidP="0020425D">
            <w:pPr>
              <w:pStyle w:val="TAL"/>
              <w:rPr>
                <w:sz w:val="16"/>
                <w:szCs w:val="16"/>
                <w:lang w:eastAsia="zh-CN"/>
              </w:rPr>
            </w:pPr>
            <w:r w:rsidRPr="00680E3A">
              <w:rPr>
                <w:sz w:val="16"/>
                <w:szCs w:val="16"/>
                <w:lang w:eastAsia="zh-CN"/>
              </w:rPr>
              <w:t>xBDT procedure</w:t>
            </w:r>
          </w:p>
        </w:tc>
        <w:tc>
          <w:tcPr>
            <w:tcW w:w="708" w:type="dxa"/>
            <w:shd w:val="solid" w:color="FFFFFF" w:fill="auto"/>
          </w:tcPr>
          <w:p w14:paraId="113F0992" w14:textId="051B814A"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246B4FE5" w14:textId="77777777" w:rsidTr="0020425D">
        <w:tc>
          <w:tcPr>
            <w:tcW w:w="800" w:type="dxa"/>
            <w:shd w:val="solid" w:color="FFFFFF" w:fill="auto"/>
          </w:tcPr>
          <w:p w14:paraId="7BD53673" w14:textId="43E4BD36"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D96DB41" w14:textId="393BA33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F6621A8" w14:textId="3FF19D0C"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C260A16" w14:textId="332298F2" w:rsidR="006C135C" w:rsidRPr="00680E3A" w:rsidRDefault="006C135C" w:rsidP="0020425D">
            <w:pPr>
              <w:pStyle w:val="TAL"/>
              <w:rPr>
                <w:sz w:val="16"/>
                <w:szCs w:val="16"/>
                <w:lang w:eastAsia="zh-CN"/>
              </w:rPr>
            </w:pPr>
            <w:r w:rsidRPr="00680E3A">
              <w:rPr>
                <w:sz w:val="16"/>
                <w:szCs w:val="16"/>
                <w:lang w:eastAsia="zh-CN"/>
              </w:rPr>
              <w:t>0085</w:t>
            </w:r>
          </w:p>
        </w:tc>
        <w:tc>
          <w:tcPr>
            <w:tcW w:w="425" w:type="dxa"/>
            <w:shd w:val="solid" w:color="FFFFFF" w:fill="auto"/>
            <w:vAlign w:val="center"/>
          </w:tcPr>
          <w:p w14:paraId="0A5DE8F4" w14:textId="51524F9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FBE8EF7" w14:textId="5DC4E96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7F67A8" w14:textId="663A735F" w:rsidR="006C135C" w:rsidRPr="00680E3A" w:rsidRDefault="006C135C" w:rsidP="0020425D">
            <w:pPr>
              <w:pStyle w:val="TAL"/>
              <w:rPr>
                <w:sz w:val="16"/>
                <w:szCs w:val="16"/>
                <w:lang w:eastAsia="zh-CN"/>
              </w:rPr>
            </w:pPr>
            <w:r w:rsidRPr="00680E3A">
              <w:rPr>
                <w:sz w:val="16"/>
                <w:szCs w:val="16"/>
                <w:lang w:eastAsia="zh-CN"/>
              </w:rPr>
              <w:t>Correct AMF behaviour during PCF-initiated AM Policy Association Termination procedure</w:t>
            </w:r>
          </w:p>
        </w:tc>
        <w:tc>
          <w:tcPr>
            <w:tcW w:w="708" w:type="dxa"/>
            <w:shd w:val="solid" w:color="FFFFFF" w:fill="auto"/>
          </w:tcPr>
          <w:p w14:paraId="1EB86E47" w14:textId="6B68FFB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DF8EB3D" w14:textId="77777777" w:rsidTr="0020425D">
        <w:tc>
          <w:tcPr>
            <w:tcW w:w="800" w:type="dxa"/>
            <w:shd w:val="solid" w:color="FFFFFF" w:fill="auto"/>
          </w:tcPr>
          <w:p w14:paraId="6D72CFE8" w14:textId="21653C5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89EE1C1" w14:textId="43C8530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247874D" w14:textId="7727398B"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7D1E54CF" w14:textId="36D77432" w:rsidR="006C135C" w:rsidRPr="00680E3A" w:rsidRDefault="006C135C" w:rsidP="0020425D">
            <w:pPr>
              <w:pStyle w:val="TAL"/>
              <w:rPr>
                <w:sz w:val="16"/>
                <w:szCs w:val="16"/>
                <w:lang w:eastAsia="zh-CN"/>
              </w:rPr>
            </w:pPr>
            <w:r w:rsidRPr="00680E3A">
              <w:rPr>
                <w:sz w:val="16"/>
                <w:szCs w:val="16"/>
                <w:lang w:eastAsia="zh-CN"/>
              </w:rPr>
              <w:t>0086</w:t>
            </w:r>
          </w:p>
        </w:tc>
        <w:tc>
          <w:tcPr>
            <w:tcW w:w="425" w:type="dxa"/>
            <w:shd w:val="solid" w:color="FFFFFF" w:fill="auto"/>
            <w:vAlign w:val="center"/>
          </w:tcPr>
          <w:p w14:paraId="0FA8801D" w14:textId="02916ED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479633" w14:textId="20551AC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B5A0F2D" w14:textId="7BF1D9E7" w:rsidR="006C135C" w:rsidRPr="00680E3A" w:rsidRDefault="006C135C" w:rsidP="0020425D">
            <w:pPr>
              <w:pStyle w:val="TAL"/>
              <w:rPr>
                <w:sz w:val="16"/>
                <w:szCs w:val="16"/>
                <w:lang w:eastAsia="zh-CN"/>
              </w:rPr>
            </w:pPr>
            <w:r w:rsidRPr="00680E3A">
              <w:rPr>
                <w:sz w:val="16"/>
                <w:szCs w:val="16"/>
                <w:lang w:eastAsia="zh-CN"/>
              </w:rPr>
              <w:t>Retrieval of BDT policy data for a set of BDT reference identifiers</w:t>
            </w:r>
          </w:p>
        </w:tc>
        <w:tc>
          <w:tcPr>
            <w:tcW w:w="708" w:type="dxa"/>
            <w:shd w:val="solid" w:color="FFFFFF" w:fill="auto"/>
          </w:tcPr>
          <w:p w14:paraId="3904F35C" w14:textId="084162F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FF06616" w14:textId="77777777" w:rsidTr="0020425D">
        <w:tc>
          <w:tcPr>
            <w:tcW w:w="800" w:type="dxa"/>
            <w:shd w:val="solid" w:color="FFFFFF" w:fill="auto"/>
          </w:tcPr>
          <w:p w14:paraId="1D37A220" w14:textId="74894F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A537A11" w14:textId="52B81488"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ED336" w14:textId="7AF897D2"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F79B454" w14:textId="2DE53B24" w:rsidR="006C135C" w:rsidRPr="00680E3A" w:rsidRDefault="006C135C" w:rsidP="0020425D">
            <w:pPr>
              <w:pStyle w:val="TAL"/>
              <w:rPr>
                <w:sz w:val="16"/>
                <w:szCs w:val="16"/>
                <w:lang w:eastAsia="zh-CN"/>
              </w:rPr>
            </w:pPr>
            <w:r w:rsidRPr="00680E3A">
              <w:rPr>
                <w:sz w:val="16"/>
                <w:szCs w:val="16"/>
                <w:lang w:eastAsia="zh-CN"/>
              </w:rPr>
              <w:t>0088</w:t>
            </w:r>
          </w:p>
        </w:tc>
        <w:tc>
          <w:tcPr>
            <w:tcW w:w="425" w:type="dxa"/>
            <w:shd w:val="solid" w:color="FFFFFF" w:fill="auto"/>
            <w:vAlign w:val="center"/>
          </w:tcPr>
          <w:p w14:paraId="2B07E225" w14:textId="4E1AA4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7B6102" w14:textId="6F2A721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0457313" w14:textId="4A674EF1" w:rsidR="006C135C" w:rsidRPr="00680E3A" w:rsidRDefault="006C135C" w:rsidP="0020425D">
            <w:pPr>
              <w:pStyle w:val="TAL"/>
              <w:rPr>
                <w:sz w:val="16"/>
                <w:szCs w:val="16"/>
                <w:lang w:eastAsia="zh-CN"/>
              </w:rPr>
            </w:pPr>
            <w:r w:rsidRPr="00680E3A">
              <w:rPr>
                <w:sz w:val="16"/>
                <w:szCs w:val="16"/>
                <w:lang w:eastAsia="zh-CN"/>
              </w:rPr>
              <w:t>Correction to PCF selection</w:t>
            </w:r>
          </w:p>
        </w:tc>
        <w:tc>
          <w:tcPr>
            <w:tcW w:w="708" w:type="dxa"/>
            <w:shd w:val="solid" w:color="FFFFFF" w:fill="auto"/>
          </w:tcPr>
          <w:p w14:paraId="635C8893" w14:textId="784C601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231A902" w14:textId="77777777" w:rsidTr="0020425D">
        <w:tc>
          <w:tcPr>
            <w:tcW w:w="800" w:type="dxa"/>
            <w:shd w:val="solid" w:color="FFFFFF" w:fill="auto"/>
          </w:tcPr>
          <w:p w14:paraId="40347E53" w14:textId="762D933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8DF1F94" w14:textId="4D753E3B"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2CB3A0B" w14:textId="25E13F84"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297EAA90" w14:textId="4D4E7BE0" w:rsidR="006C135C" w:rsidRPr="00680E3A" w:rsidRDefault="006C135C" w:rsidP="0020425D">
            <w:pPr>
              <w:pStyle w:val="TAL"/>
              <w:rPr>
                <w:sz w:val="16"/>
                <w:szCs w:val="16"/>
                <w:lang w:eastAsia="zh-CN"/>
              </w:rPr>
            </w:pPr>
            <w:r w:rsidRPr="00680E3A">
              <w:rPr>
                <w:sz w:val="16"/>
                <w:szCs w:val="16"/>
                <w:lang w:eastAsia="zh-CN"/>
              </w:rPr>
              <w:t>0090</w:t>
            </w:r>
          </w:p>
        </w:tc>
        <w:tc>
          <w:tcPr>
            <w:tcW w:w="425" w:type="dxa"/>
            <w:shd w:val="solid" w:color="FFFFFF" w:fill="auto"/>
            <w:vAlign w:val="center"/>
          </w:tcPr>
          <w:p w14:paraId="7B6225BC" w14:textId="56F320C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F4E8BD0" w14:textId="483E764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356A7C6" w14:textId="1F4C2370" w:rsidR="006C135C" w:rsidRPr="00680E3A" w:rsidRDefault="006C135C" w:rsidP="0020425D">
            <w:pPr>
              <w:pStyle w:val="TAL"/>
              <w:rPr>
                <w:sz w:val="16"/>
                <w:szCs w:val="16"/>
                <w:lang w:eastAsia="zh-CN"/>
              </w:rPr>
            </w:pPr>
            <w:r w:rsidRPr="00680E3A">
              <w:rPr>
                <w:sz w:val="16"/>
                <w:szCs w:val="16"/>
                <w:lang w:eastAsia="zh-CN"/>
              </w:rPr>
              <w:t>Correction to QoS Mapping</w:t>
            </w:r>
          </w:p>
        </w:tc>
        <w:tc>
          <w:tcPr>
            <w:tcW w:w="708" w:type="dxa"/>
            <w:shd w:val="solid" w:color="FFFFFF" w:fill="auto"/>
          </w:tcPr>
          <w:p w14:paraId="2E6EF820" w14:textId="46F8488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D06A072" w14:textId="77777777" w:rsidTr="0020425D">
        <w:tc>
          <w:tcPr>
            <w:tcW w:w="800" w:type="dxa"/>
            <w:shd w:val="solid" w:color="FFFFFF" w:fill="auto"/>
          </w:tcPr>
          <w:p w14:paraId="0BB0E3AE" w14:textId="02463F1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C1B3BE4" w14:textId="5BEDEFD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BD55DB6" w14:textId="52174A06"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2378FEB0" w14:textId="627FB220" w:rsidR="006C135C" w:rsidRPr="00680E3A" w:rsidRDefault="006C135C" w:rsidP="0020425D">
            <w:pPr>
              <w:pStyle w:val="TAL"/>
              <w:rPr>
                <w:sz w:val="16"/>
                <w:szCs w:val="16"/>
                <w:lang w:eastAsia="zh-CN"/>
              </w:rPr>
            </w:pPr>
            <w:r w:rsidRPr="00680E3A">
              <w:rPr>
                <w:sz w:val="16"/>
                <w:szCs w:val="16"/>
                <w:lang w:eastAsia="zh-CN"/>
              </w:rPr>
              <w:t>0091</w:t>
            </w:r>
          </w:p>
        </w:tc>
        <w:tc>
          <w:tcPr>
            <w:tcW w:w="425" w:type="dxa"/>
            <w:shd w:val="solid" w:color="FFFFFF" w:fill="auto"/>
            <w:vAlign w:val="center"/>
          </w:tcPr>
          <w:p w14:paraId="73CF6B2B" w14:textId="57E16FAF"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74F4A87" w14:textId="7E8662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7EB0B43" w14:textId="0475A94C" w:rsidR="006C135C" w:rsidRPr="00680E3A" w:rsidRDefault="006C135C" w:rsidP="0020425D">
            <w:pPr>
              <w:pStyle w:val="TAL"/>
              <w:rPr>
                <w:sz w:val="16"/>
                <w:szCs w:val="16"/>
                <w:lang w:eastAsia="zh-CN"/>
              </w:rPr>
            </w:pPr>
            <w:r w:rsidRPr="00680E3A">
              <w:rPr>
                <w:sz w:val="16"/>
                <w:szCs w:val="16"/>
                <w:lang w:eastAsia="zh-CN"/>
              </w:rPr>
              <w:t>QoS Handling for V2X Communication</w:t>
            </w:r>
          </w:p>
        </w:tc>
        <w:tc>
          <w:tcPr>
            <w:tcW w:w="708" w:type="dxa"/>
            <w:shd w:val="solid" w:color="FFFFFF" w:fill="auto"/>
          </w:tcPr>
          <w:p w14:paraId="4F1BEAAC" w14:textId="30EC783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4E107487" w14:textId="77777777" w:rsidTr="0020425D">
        <w:tc>
          <w:tcPr>
            <w:tcW w:w="800" w:type="dxa"/>
            <w:shd w:val="solid" w:color="FFFFFF" w:fill="auto"/>
          </w:tcPr>
          <w:p w14:paraId="2FD1DFA6" w14:textId="6853343C"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217DBAD3" w14:textId="5B07CFC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4EA1F" w14:textId="55BB6B19"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73468D50" w14:textId="12087B72" w:rsidR="006C135C" w:rsidRPr="00680E3A" w:rsidRDefault="006C135C" w:rsidP="0020425D">
            <w:pPr>
              <w:pStyle w:val="TAL"/>
              <w:rPr>
                <w:sz w:val="16"/>
                <w:szCs w:val="16"/>
                <w:lang w:eastAsia="zh-CN"/>
              </w:rPr>
            </w:pPr>
            <w:r w:rsidRPr="00680E3A">
              <w:rPr>
                <w:sz w:val="16"/>
                <w:szCs w:val="16"/>
                <w:lang w:eastAsia="zh-CN"/>
              </w:rPr>
              <w:t>0092</w:t>
            </w:r>
          </w:p>
        </w:tc>
        <w:tc>
          <w:tcPr>
            <w:tcW w:w="425" w:type="dxa"/>
            <w:shd w:val="solid" w:color="FFFFFF" w:fill="auto"/>
            <w:vAlign w:val="center"/>
          </w:tcPr>
          <w:p w14:paraId="74A81F2F" w14:textId="6A748453"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0C14848" w14:textId="1305620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1FED5E3" w14:textId="508EACBD" w:rsidR="006C135C" w:rsidRPr="00680E3A" w:rsidRDefault="006C135C" w:rsidP="0020425D">
            <w:pPr>
              <w:pStyle w:val="TAL"/>
              <w:rPr>
                <w:sz w:val="16"/>
                <w:szCs w:val="16"/>
                <w:lang w:eastAsia="zh-CN"/>
              </w:rPr>
            </w:pPr>
            <w:r w:rsidRPr="00680E3A">
              <w:rPr>
                <w:sz w:val="16"/>
                <w:szCs w:val="16"/>
                <w:lang w:eastAsia="zh-CN"/>
              </w:rPr>
              <w:t>QoS mapping for QoS Handling for V2X Communication</w:t>
            </w:r>
          </w:p>
        </w:tc>
        <w:tc>
          <w:tcPr>
            <w:tcW w:w="708" w:type="dxa"/>
            <w:shd w:val="solid" w:color="FFFFFF" w:fill="auto"/>
          </w:tcPr>
          <w:p w14:paraId="6860364F" w14:textId="0C85B4B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170A477" w14:textId="77777777" w:rsidTr="0020425D">
        <w:tc>
          <w:tcPr>
            <w:tcW w:w="800" w:type="dxa"/>
            <w:shd w:val="solid" w:color="FFFFFF" w:fill="auto"/>
          </w:tcPr>
          <w:p w14:paraId="659FA0B8" w14:textId="59621A28"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7E5ADE0" w14:textId="239261D3"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014C4DF5" w14:textId="41BFB32B"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675772D6" w14:textId="72495874" w:rsidR="006C135C" w:rsidRPr="00680E3A" w:rsidRDefault="006C135C" w:rsidP="0020425D">
            <w:pPr>
              <w:pStyle w:val="TAL"/>
              <w:rPr>
                <w:sz w:val="16"/>
                <w:szCs w:val="16"/>
                <w:lang w:eastAsia="zh-CN"/>
              </w:rPr>
            </w:pPr>
            <w:r w:rsidRPr="00680E3A">
              <w:rPr>
                <w:sz w:val="16"/>
                <w:szCs w:val="16"/>
                <w:lang w:eastAsia="zh-CN"/>
              </w:rPr>
              <w:t>0093</w:t>
            </w:r>
          </w:p>
        </w:tc>
        <w:tc>
          <w:tcPr>
            <w:tcW w:w="425" w:type="dxa"/>
            <w:shd w:val="solid" w:color="FFFFFF" w:fill="auto"/>
            <w:vAlign w:val="center"/>
          </w:tcPr>
          <w:p w14:paraId="20DD7CD9" w14:textId="02D340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C0B4E7F" w14:textId="7D5280E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8CF4AC9" w14:textId="6128D7DE" w:rsidR="006C135C" w:rsidRPr="00680E3A" w:rsidRDefault="006C135C" w:rsidP="0020425D">
            <w:pPr>
              <w:pStyle w:val="TAL"/>
              <w:rPr>
                <w:sz w:val="16"/>
                <w:szCs w:val="16"/>
                <w:lang w:eastAsia="zh-CN"/>
              </w:rPr>
            </w:pPr>
            <w:r w:rsidRPr="00680E3A">
              <w:rPr>
                <w:sz w:val="16"/>
                <w:szCs w:val="16"/>
                <w:lang w:eastAsia="zh-CN"/>
              </w:rPr>
              <w:t>Architecture clarification for eSBA</w:t>
            </w:r>
          </w:p>
        </w:tc>
        <w:tc>
          <w:tcPr>
            <w:tcW w:w="708" w:type="dxa"/>
            <w:shd w:val="solid" w:color="FFFFFF" w:fill="auto"/>
          </w:tcPr>
          <w:p w14:paraId="1374C32F" w14:textId="76EE536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B24481F" w14:textId="77777777" w:rsidTr="0020425D">
        <w:tc>
          <w:tcPr>
            <w:tcW w:w="800" w:type="dxa"/>
            <w:shd w:val="solid" w:color="FFFFFF" w:fill="auto"/>
          </w:tcPr>
          <w:p w14:paraId="2C315863" w14:textId="39EFD089"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189571" w14:textId="401FFA9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62A1B31" w14:textId="25DDAFD4"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28620C7B" w14:textId="44AF0F3D" w:rsidR="006C135C" w:rsidRPr="00680E3A" w:rsidRDefault="006C135C" w:rsidP="0020425D">
            <w:pPr>
              <w:pStyle w:val="TAL"/>
              <w:rPr>
                <w:sz w:val="16"/>
                <w:szCs w:val="16"/>
                <w:lang w:eastAsia="zh-CN"/>
              </w:rPr>
            </w:pPr>
            <w:r w:rsidRPr="00680E3A">
              <w:rPr>
                <w:sz w:val="16"/>
                <w:szCs w:val="16"/>
                <w:lang w:eastAsia="zh-CN"/>
              </w:rPr>
              <w:t>0094</w:t>
            </w:r>
          </w:p>
        </w:tc>
        <w:tc>
          <w:tcPr>
            <w:tcW w:w="425" w:type="dxa"/>
            <w:shd w:val="solid" w:color="FFFFFF" w:fill="auto"/>
            <w:vAlign w:val="center"/>
          </w:tcPr>
          <w:p w14:paraId="548590D1" w14:textId="0AE86BF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23117C5E" w14:textId="1183475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DCDED6" w14:textId="74548F32" w:rsidR="006C135C" w:rsidRPr="00680E3A" w:rsidRDefault="006C135C" w:rsidP="0020425D">
            <w:pPr>
              <w:pStyle w:val="TAL"/>
              <w:rPr>
                <w:sz w:val="16"/>
                <w:szCs w:val="16"/>
                <w:lang w:eastAsia="zh-CN"/>
              </w:rPr>
            </w:pPr>
            <w:r w:rsidRPr="00680E3A">
              <w:rPr>
                <w:sz w:val="16"/>
                <w:szCs w:val="16"/>
                <w:lang w:eastAsia="zh-CN"/>
              </w:rPr>
              <w:t>PCF selection for eSBA</w:t>
            </w:r>
          </w:p>
        </w:tc>
        <w:tc>
          <w:tcPr>
            <w:tcW w:w="708" w:type="dxa"/>
            <w:shd w:val="solid" w:color="FFFFFF" w:fill="auto"/>
          </w:tcPr>
          <w:p w14:paraId="645DBCE3" w14:textId="6B067303"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A5B3581" w14:textId="77777777" w:rsidTr="0020425D">
        <w:tc>
          <w:tcPr>
            <w:tcW w:w="800" w:type="dxa"/>
            <w:shd w:val="solid" w:color="FFFFFF" w:fill="auto"/>
          </w:tcPr>
          <w:p w14:paraId="0A8264EA" w14:textId="482094A4"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476609B9" w14:textId="24F33E4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08FD832" w14:textId="22AA114D" w:rsidR="006C135C" w:rsidRPr="00680E3A" w:rsidRDefault="006C135C" w:rsidP="0020425D">
            <w:pPr>
              <w:pStyle w:val="TAC"/>
              <w:rPr>
                <w:sz w:val="16"/>
                <w:szCs w:val="16"/>
                <w:lang w:eastAsia="zh-CN"/>
              </w:rPr>
            </w:pPr>
            <w:r w:rsidRPr="00680E3A">
              <w:rPr>
                <w:sz w:val="16"/>
                <w:szCs w:val="16"/>
                <w:lang w:eastAsia="zh-CN"/>
              </w:rPr>
              <w:t>CP-193181</w:t>
            </w:r>
          </w:p>
        </w:tc>
        <w:tc>
          <w:tcPr>
            <w:tcW w:w="473" w:type="dxa"/>
            <w:shd w:val="solid" w:color="FFFFFF" w:fill="auto"/>
            <w:vAlign w:val="center"/>
          </w:tcPr>
          <w:p w14:paraId="1965D5C6" w14:textId="71667E14" w:rsidR="006C135C" w:rsidRPr="00680E3A" w:rsidRDefault="006C135C" w:rsidP="0020425D">
            <w:pPr>
              <w:pStyle w:val="TAL"/>
              <w:rPr>
                <w:sz w:val="16"/>
                <w:szCs w:val="16"/>
                <w:lang w:eastAsia="zh-CN"/>
              </w:rPr>
            </w:pPr>
            <w:r w:rsidRPr="00680E3A">
              <w:rPr>
                <w:sz w:val="16"/>
                <w:szCs w:val="16"/>
                <w:lang w:eastAsia="zh-CN"/>
              </w:rPr>
              <w:t>0097</w:t>
            </w:r>
          </w:p>
        </w:tc>
        <w:tc>
          <w:tcPr>
            <w:tcW w:w="425" w:type="dxa"/>
            <w:shd w:val="solid" w:color="FFFFFF" w:fill="auto"/>
            <w:vAlign w:val="center"/>
          </w:tcPr>
          <w:p w14:paraId="72C6DE13" w14:textId="03FFAD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242743D" w14:textId="02B2678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A723362" w14:textId="113A3CF9" w:rsidR="006C135C" w:rsidRPr="00680E3A" w:rsidRDefault="006C135C" w:rsidP="0020425D">
            <w:pPr>
              <w:pStyle w:val="TAL"/>
              <w:rPr>
                <w:sz w:val="16"/>
                <w:szCs w:val="16"/>
                <w:lang w:eastAsia="zh-CN"/>
              </w:rPr>
            </w:pPr>
            <w:r w:rsidRPr="00680E3A">
              <w:rPr>
                <w:sz w:val="16"/>
                <w:szCs w:val="16"/>
                <w:lang w:eastAsia="zh-CN"/>
              </w:rPr>
              <w:t>Include AF relocation acknowledgement into Traffic influence procedures</w:t>
            </w:r>
          </w:p>
        </w:tc>
        <w:tc>
          <w:tcPr>
            <w:tcW w:w="708" w:type="dxa"/>
            <w:shd w:val="solid" w:color="FFFFFF" w:fill="auto"/>
          </w:tcPr>
          <w:p w14:paraId="6A2A0DAA" w14:textId="0241E64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DDB54D6" w14:textId="77777777" w:rsidTr="0020425D">
        <w:tc>
          <w:tcPr>
            <w:tcW w:w="800" w:type="dxa"/>
            <w:shd w:val="solid" w:color="FFFFFF" w:fill="auto"/>
          </w:tcPr>
          <w:p w14:paraId="0E4EF50D" w14:textId="02525C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061B9C30" w14:textId="2CAF99E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C439435" w14:textId="67B045DA" w:rsidR="006C135C" w:rsidRPr="00680E3A" w:rsidRDefault="006C135C" w:rsidP="0020425D">
            <w:pPr>
              <w:pStyle w:val="TAC"/>
              <w:rPr>
                <w:sz w:val="16"/>
                <w:szCs w:val="16"/>
                <w:lang w:eastAsia="zh-CN"/>
              </w:rPr>
            </w:pPr>
            <w:r w:rsidRPr="00680E3A">
              <w:rPr>
                <w:sz w:val="16"/>
                <w:szCs w:val="16"/>
                <w:lang w:eastAsia="zh-CN"/>
              </w:rPr>
              <w:t>CP-193215</w:t>
            </w:r>
          </w:p>
        </w:tc>
        <w:tc>
          <w:tcPr>
            <w:tcW w:w="473" w:type="dxa"/>
            <w:shd w:val="solid" w:color="FFFFFF" w:fill="auto"/>
            <w:vAlign w:val="center"/>
          </w:tcPr>
          <w:p w14:paraId="7799ACFC" w14:textId="7074B49A" w:rsidR="006C135C" w:rsidRPr="00680E3A" w:rsidRDefault="006C135C" w:rsidP="0020425D">
            <w:pPr>
              <w:pStyle w:val="TAL"/>
              <w:rPr>
                <w:sz w:val="16"/>
                <w:szCs w:val="16"/>
                <w:lang w:eastAsia="zh-CN"/>
              </w:rPr>
            </w:pPr>
            <w:r w:rsidRPr="00680E3A">
              <w:rPr>
                <w:sz w:val="16"/>
                <w:szCs w:val="16"/>
                <w:lang w:eastAsia="zh-CN"/>
              </w:rPr>
              <w:t>0098</w:t>
            </w:r>
          </w:p>
        </w:tc>
        <w:tc>
          <w:tcPr>
            <w:tcW w:w="425" w:type="dxa"/>
            <w:shd w:val="solid" w:color="FFFFFF" w:fill="auto"/>
            <w:vAlign w:val="center"/>
          </w:tcPr>
          <w:p w14:paraId="5D8E49F0" w14:textId="4841742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36B768E9" w14:textId="1212C27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5407BA0" w14:textId="74BBC43E" w:rsidR="006C135C" w:rsidRPr="00680E3A" w:rsidRDefault="006C135C" w:rsidP="0020425D">
            <w:pPr>
              <w:pStyle w:val="TAL"/>
              <w:rPr>
                <w:sz w:val="16"/>
                <w:szCs w:val="16"/>
                <w:lang w:eastAsia="zh-CN"/>
              </w:rPr>
            </w:pPr>
            <w:r w:rsidRPr="00680E3A">
              <w:rPr>
                <w:sz w:val="16"/>
                <w:szCs w:val="16"/>
                <w:lang w:eastAsia="zh-CN"/>
              </w:rPr>
              <w:t>Coverage and Handover Enhancements for Media (CHEM)</w:t>
            </w:r>
          </w:p>
        </w:tc>
        <w:tc>
          <w:tcPr>
            <w:tcW w:w="708" w:type="dxa"/>
            <w:shd w:val="solid" w:color="FFFFFF" w:fill="auto"/>
          </w:tcPr>
          <w:p w14:paraId="05D37FD2" w14:textId="62647D60"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6F1B891" w14:textId="77777777" w:rsidTr="0020425D">
        <w:tc>
          <w:tcPr>
            <w:tcW w:w="800" w:type="dxa"/>
            <w:shd w:val="solid" w:color="FFFFFF" w:fill="auto"/>
          </w:tcPr>
          <w:p w14:paraId="5ED52ABC" w14:textId="5242562F"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2D55D7E" w14:textId="55F13C2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E707387" w14:textId="229DF119" w:rsidR="006C135C" w:rsidRPr="00680E3A" w:rsidRDefault="006C135C" w:rsidP="0020425D">
            <w:pPr>
              <w:pStyle w:val="TAC"/>
              <w:rPr>
                <w:sz w:val="16"/>
                <w:szCs w:val="16"/>
                <w:lang w:eastAsia="zh-CN"/>
              </w:rPr>
            </w:pPr>
            <w:r w:rsidRPr="00680E3A">
              <w:rPr>
                <w:sz w:val="16"/>
                <w:szCs w:val="16"/>
                <w:lang w:eastAsia="zh-CN"/>
              </w:rPr>
              <w:t>CP-193197</w:t>
            </w:r>
          </w:p>
        </w:tc>
        <w:tc>
          <w:tcPr>
            <w:tcW w:w="473" w:type="dxa"/>
            <w:shd w:val="solid" w:color="FFFFFF" w:fill="auto"/>
            <w:vAlign w:val="center"/>
          </w:tcPr>
          <w:p w14:paraId="7B0CEA31" w14:textId="20371DC2" w:rsidR="006C135C" w:rsidRPr="00680E3A" w:rsidRDefault="006C135C" w:rsidP="0020425D">
            <w:pPr>
              <w:pStyle w:val="TAL"/>
              <w:rPr>
                <w:sz w:val="16"/>
                <w:szCs w:val="16"/>
                <w:lang w:eastAsia="zh-CN"/>
              </w:rPr>
            </w:pPr>
            <w:r w:rsidRPr="00680E3A">
              <w:rPr>
                <w:sz w:val="16"/>
                <w:szCs w:val="16"/>
                <w:lang w:eastAsia="zh-CN"/>
              </w:rPr>
              <w:t>0099</w:t>
            </w:r>
          </w:p>
        </w:tc>
        <w:tc>
          <w:tcPr>
            <w:tcW w:w="425" w:type="dxa"/>
            <w:shd w:val="solid" w:color="FFFFFF" w:fill="auto"/>
            <w:vAlign w:val="center"/>
          </w:tcPr>
          <w:p w14:paraId="39814613" w14:textId="7D7D4E8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F6A0C83" w14:textId="4B39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26ECD9E" w14:textId="76E7331B" w:rsidR="006C135C" w:rsidRPr="00680E3A" w:rsidRDefault="006C135C" w:rsidP="0020425D">
            <w:pPr>
              <w:pStyle w:val="TAL"/>
              <w:rPr>
                <w:sz w:val="16"/>
                <w:szCs w:val="16"/>
                <w:lang w:eastAsia="zh-CN"/>
              </w:rPr>
            </w:pPr>
            <w:r w:rsidRPr="00680E3A">
              <w:rPr>
                <w:sz w:val="16"/>
                <w:szCs w:val="16"/>
                <w:lang w:eastAsia="zh-CN"/>
              </w:rPr>
              <w:t>MCS Priority Level</w:t>
            </w:r>
          </w:p>
        </w:tc>
        <w:tc>
          <w:tcPr>
            <w:tcW w:w="708" w:type="dxa"/>
            <w:shd w:val="solid" w:color="FFFFFF" w:fill="auto"/>
          </w:tcPr>
          <w:p w14:paraId="3FD2D993" w14:textId="1EA0852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A3C744F" w14:textId="77777777" w:rsidTr="0020425D">
        <w:tc>
          <w:tcPr>
            <w:tcW w:w="800" w:type="dxa"/>
            <w:shd w:val="solid" w:color="FFFFFF" w:fill="auto"/>
          </w:tcPr>
          <w:p w14:paraId="477FEF6F" w14:textId="7C46ED9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2114AD2" w14:textId="481498A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C70176E" w14:textId="593256A7"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333FB931" w14:textId="7B331FC7" w:rsidR="006C135C" w:rsidRPr="00680E3A" w:rsidRDefault="006C135C" w:rsidP="0020425D">
            <w:pPr>
              <w:pStyle w:val="TAL"/>
              <w:rPr>
                <w:sz w:val="16"/>
                <w:szCs w:val="16"/>
                <w:lang w:eastAsia="zh-CN"/>
              </w:rPr>
            </w:pPr>
            <w:r w:rsidRPr="00680E3A">
              <w:rPr>
                <w:sz w:val="16"/>
                <w:szCs w:val="16"/>
                <w:lang w:eastAsia="zh-CN"/>
              </w:rPr>
              <w:t>0101</w:t>
            </w:r>
          </w:p>
        </w:tc>
        <w:tc>
          <w:tcPr>
            <w:tcW w:w="425" w:type="dxa"/>
            <w:shd w:val="solid" w:color="FFFFFF" w:fill="auto"/>
            <w:vAlign w:val="center"/>
          </w:tcPr>
          <w:p w14:paraId="2EB06BA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1F0A96" w14:textId="735710B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E5EE50" w14:textId="6E288328" w:rsidR="006C135C" w:rsidRPr="00680E3A" w:rsidRDefault="006C135C" w:rsidP="0020425D">
            <w:pPr>
              <w:pStyle w:val="TAL"/>
              <w:rPr>
                <w:sz w:val="16"/>
                <w:szCs w:val="16"/>
                <w:lang w:eastAsia="zh-CN"/>
              </w:rPr>
            </w:pPr>
            <w:r w:rsidRPr="00680E3A">
              <w:rPr>
                <w:sz w:val="16"/>
                <w:szCs w:val="16"/>
                <w:lang w:eastAsia="zh-CN"/>
              </w:rPr>
              <w:t>Remove EN related to BDT reference ID storage in SMPolicyData</w:t>
            </w:r>
          </w:p>
        </w:tc>
        <w:tc>
          <w:tcPr>
            <w:tcW w:w="708" w:type="dxa"/>
            <w:shd w:val="solid" w:color="FFFFFF" w:fill="auto"/>
          </w:tcPr>
          <w:p w14:paraId="35F45A64" w14:textId="233C978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5396590" w14:textId="77777777" w:rsidTr="0020425D">
        <w:tc>
          <w:tcPr>
            <w:tcW w:w="800" w:type="dxa"/>
            <w:shd w:val="solid" w:color="FFFFFF" w:fill="auto"/>
          </w:tcPr>
          <w:p w14:paraId="310D65AA" w14:textId="35FA2CB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A01ED97" w14:textId="5992356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704BAF4" w14:textId="5918ABB4" w:rsidR="006C135C" w:rsidRPr="00680E3A" w:rsidRDefault="006C135C" w:rsidP="0020425D">
            <w:pPr>
              <w:pStyle w:val="TAC"/>
              <w:rPr>
                <w:sz w:val="16"/>
                <w:szCs w:val="16"/>
                <w:lang w:eastAsia="zh-CN"/>
              </w:rPr>
            </w:pPr>
            <w:r w:rsidRPr="00680E3A">
              <w:rPr>
                <w:sz w:val="16"/>
                <w:szCs w:val="16"/>
                <w:lang w:eastAsia="zh-CN"/>
              </w:rPr>
              <w:t>CP-193217</w:t>
            </w:r>
          </w:p>
        </w:tc>
        <w:tc>
          <w:tcPr>
            <w:tcW w:w="473" w:type="dxa"/>
            <w:shd w:val="solid" w:color="FFFFFF" w:fill="auto"/>
            <w:vAlign w:val="center"/>
          </w:tcPr>
          <w:p w14:paraId="3B852192" w14:textId="22800411" w:rsidR="006C135C" w:rsidRPr="00680E3A" w:rsidRDefault="006C135C" w:rsidP="0020425D">
            <w:pPr>
              <w:pStyle w:val="TAL"/>
              <w:rPr>
                <w:sz w:val="16"/>
                <w:szCs w:val="16"/>
                <w:lang w:eastAsia="zh-CN"/>
              </w:rPr>
            </w:pPr>
            <w:r w:rsidRPr="00680E3A">
              <w:rPr>
                <w:sz w:val="16"/>
                <w:szCs w:val="16"/>
                <w:lang w:eastAsia="zh-CN"/>
              </w:rPr>
              <w:t>0102</w:t>
            </w:r>
          </w:p>
        </w:tc>
        <w:tc>
          <w:tcPr>
            <w:tcW w:w="425" w:type="dxa"/>
            <w:shd w:val="solid" w:color="FFFFFF" w:fill="auto"/>
            <w:vAlign w:val="center"/>
          </w:tcPr>
          <w:p w14:paraId="7D65AC56" w14:textId="2428B454"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0915854" w14:textId="489ABE2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2F65660" w14:textId="737E9F02" w:rsidR="006C135C" w:rsidRPr="00680E3A" w:rsidRDefault="006C135C" w:rsidP="0020425D">
            <w:pPr>
              <w:pStyle w:val="TAL"/>
              <w:rPr>
                <w:sz w:val="16"/>
                <w:szCs w:val="16"/>
                <w:lang w:eastAsia="zh-CN"/>
              </w:rPr>
            </w:pPr>
            <w:r w:rsidRPr="00680E3A">
              <w:rPr>
                <w:sz w:val="16"/>
                <w:szCs w:val="16"/>
                <w:lang w:eastAsia="zh-CN"/>
              </w:rPr>
              <w:t>QoS Parameter mapping at AF, N5 interface</w:t>
            </w:r>
          </w:p>
        </w:tc>
        <w:tc>
          <w:tcPr>
            <w:tcW w:w="708" w:type="dxa"/>
            <w:shd w:val="solid" w:color="FFFFFF" w:fill="auto"/>
          </w:tcPr>
          <w:p w14:paraId="5F5C5BC4" w14:textId="5BA707AF"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30084791" w14:textId="77777777" w:rsidTr="0020425D">
        <w:tc>
          <w:tcPr>
            <w:tcW w:w="800" w:type="dxa"/>
            <w:shd w:val="solid" w:color="FFFFFF" w:fill="auto"/>
          </w:tcPr>
          <w:p w14:paraId="7D0D2420" w14:textId="48AE5B52"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2FD110" w14:textId="63F223D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1745350" w14:textId="5B56D5A3" w:rsidR="006C135C" w:rsidRPr="00680E3A" w:rsidRDefault="006C135C" w:rsidP="0020425D">
            <w:pPr>
              <w:pStyle w:val="TAC"/>
              <w:rPr>
                <w:sz w:val="16"/>
                <w:szCs w:val="16"/>
                <w:lang w:eastAsia="zh-CN"/>
              </w:rPr>
            </w:pPr>
            <w:r w:rsidRPr="00680E3A">
              <w:rPr>
                <w:sz w:val="16"/>
                <w:szCs w:val="16"/>
                <w:lang w:eastAsia="zh-CN"/>
              </w:rPr>
              <w:t>CP-193196</w:t>
            </w:r>
          </w:p>
        </w:tc>
        <w:tc>
          <w:tcPr>
            <w:tcW w:w="473" w:type="dxa"/>
            <w:shd w:val="solid" w:color="FFFFFF" w:fill="auto"/>
            <w:vAlign w:val="center"/>
          </w:tcPr>
          <w:p w14:paraId="76AD11AE" w14:textId="2D4EADD3" w:rsidR="006C135C" w:rsidRPr="00680E3A" w:rsidRDefault="006C135C" w:rsidP="0020425D">
            <w:pPr>
              <w:pStyle w:val="TAL"/>
              <w:rPr>
                <w:sz w:val="16"/>
                <w:szCs w:val="16"/>
                <w:lang w:eastAsia="zh-CN"/>
              </w:rPr>
            </w:pPr>
            <w:r w:rsidRPr="00680E3A">
              <w:rPr>
                <w:sz w:val="16"/>
                <w:szCs w:val="16"/>
                <w:lang w:eastAsia="zh-CN"/>
              </w:rPr>
              <w:t>0103</w:t>
            </w:r>
          </w:p>
        </w:tc>
        <w:tc>
          <w:tcPr>
            <w:tcW w:w="425" w:type="dxa"/>
            <w:shd w:val="solid" w:color="FFFFFF" w:fill="auto"/>
            <w:vAlign w:val="center"/>
          </w:tcPr>
          <w:p w14:paraId="688C3672" w14:textId="3E6F48CD"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6611A587" w14:textId="4E48AF7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E081E62" w14:textId="557F937C" w:rsidR="006C135C" w:rsidRPr="00680E3A" w:rsidRDefault="006C135C" w:rsidP="0020425D">
            <w:pPr>
              <w:pStyle w:val="TAL"/>
              <w:rPr>
                <w:sz w:val="16"/>
                <w:szCs w:val="16"/>
                <w:lang w:eastAsia="zh-CN"/>
              </w:rPr>
            </w:pPr>
            <w:r w:rsidRPr="00680E3A">
              <w:rPr>
                <w:sz w:val="16"/>
                <w:szCs w:val="16"/>
                <w:lang w:eastAsia="zh-CN"/>
              </w:rPr>
              <w:t>Skeleton for Annex B, Signalling Flows for IMS</w:t>
            </w:r>
          </w:p>
        </w:tc>
        <w:tc>
          <w:tcPr>
            <w:tcW w:w="708" w:type="dxa"/>
            <w:shd w:val="solid" w:color="FFFFFF" w:fill="auto"/>
          </w:tcPr>
          <w:p w14:paraId="2882767C" w14:textId="1A49EB8B"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57B66721" w14:textId="77777777" w:rsidTr="0020425D">
        <w:tc>
          <w:tcPr>
            <w:tcW w:w="800" w:type="dxa"/>
            <w:shd w:val="solid" w:color="FFFFFF" w:fill="auto"/>
          </w:tcPr>
          <w:p w14:paraId="44B3A4D1" w14:textId="0B9F43B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C6B8DF" w14:textId="77F59E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4AF1FC5" w14:textId="24CC4286" w:rsidR="006C135C" w:rsidRPr="00680E3A" w:rsidRDefault="006C135C" w:rsidP="0020425D">
            <w:pPr>
              <w:pStyle w:val="TAC"/>
              <w:rPr>
                <w:sz w:val="16"/>
                <w:szCs w:val="16"/>
                <w:lang w:eastAsia="zh-CN"/>
              </w:rPr>
            </w:pPr>
            <w:r w:rsidRPr="00680E3A">
              <w:rPr>
                <w:sz w:val="16"/>
                <w:szCs w:val="16"/>
                <w:lang w:eastAsia="zh-CN"/>
              </w:rPr>
              <w:t>CP-200208</w:t>
            </w:r>
          </w:p>
        </w:tc>
        <w:tc>
          <w:tcPr>
            <w:tcW w:w="473" w:type="dxa"/>
            <w:shd w:val="solid" w:color="FFFFFF" w:fill="auto"/>
            <w:vAlign w:val="center"/>
          </w:tcPr>
          <w:p w14:paraId="7D62C3D2" w14:textId="4B20D0B1" w:rsidR="006C135C" w:rsidRPr="00680E3A" w:rsidRDefault="006C135C" w:rsidP="0020425D">
            <w:pPr>
              <w:pStyle w:val="TAL"/>
              <w:rPr>
                <w:sz w:val="16"/>
                <w:szCs w:val="16"/>
                <w:lang w:eastAsia="zh-CN"/>
              </w:rPr>
            </w:pPr>
            <w:r w:rsidRPr="00680E3A">
              <w:rPr>
                <w:sz w:val="16"/>
                <w:szCs w:val="16"/>
                <w:lang w:eastAsia="zh-CN"/>
              </w:rPr>
              <w:t>0100</w:t>
            </w:r>
          </w:p>
        </w:tc>
        <w:tc>
          <w:tcPr>
            <w:tcW w:w="425" w:type="dxa"/>
            <w:shd w:val="solid" w:color="FFFFFF" w:fill="auto"/>
            <w:vAlign w:val="center"/>
          </w:tcPr>
          <w:p w14:paraId="50FF47D9" w14:textId="44F2F11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C7433B6" w14:textId="3718C51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0F0ABD4" w14:textId="4C4D0DB8" w:rsidR="006C135C" w:rsidRPr="00680E3A" w:rsidRDefault="006C135C" w:rsidP="0020425D">
            <w:pPr>
              <w:pStyle w:val="TAL"/>
              <w:rPr>
                <w:sz w:val="16"/>
                <w:szCs w:val="16"/>
                <w:lang w:eastAsia="zh-CN"/>
              </w:rPr>
            </w:pPr>
            <w:r w:rsidRPr="00680E3A">
              <w:rPr>
                <w:sz w:val="16"/>
                <w:szCs w:val="16"/>
                <w:lang w:eastAsia="zh-CN"/>
              </w:rPr>
              <w:t>BDT renegotiation upon the network conditions change</w:t>
            </w:r>
          </w:p>
        </w:tc>
        <w:tc>
          <w:tcPr>
            <w:tcW w:w="708" w:type="dxa"/>
            <w:shd w:val="solid" w:color="FFFFFF" w:fill="auto"/>
          </w:tcPr>
          <w:p w14:paraId="6BFCAE44" w14:textId="43141EF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F099B9C" w14:textId="77777777" w:rsidTr="0020425D">
        <w:tc>
          <w:tcPr>
            <w:tcW w:w="800" w:type="dxa"/>
            <w:shd w:val="solid" w:color="FFFFFF" w:fill="auto"/>
          </w:tcPr>
          <w:p w14:paraId="2B2A2F3B" w14:textId="6EA38D0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62C4CD" w14:textId="1366523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424A232" w14:textId="576BACAA"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C6F3B12" w14:textId="58CBDC8F" w:rsidR="006C135C" w:rsidRPr="00680E3A" w:rsidRDefault="006C135C" w:rsidP="0020425D">
            <w:pPr>
              <w:pStyle w:val="TAL"/>
              <w:rPr>
                <w:sz w:val="16"/>
                <w:szCs w:val="16"/>
                <w:lang w:eastAsia="zh-CN"/>
              </w:rPr>
            </w:pPr>
            <w:r w:rsidRPr="00680E3A">
              <w:rPr>
                <w:sz w:val="16"/>
                <w:szCs w:val="16"/>
                <w:lang w:eastAsia="zh-CN"/>
              </w:rPr>
              <w:t>0105</w:t>
            </w:r>
          </w:p>
        </w:tc>
        <w:tc>
          <w:tcPr>
            <w:tcW w:w="425" w:type="dxa"/>
            <w:shd w:val="solid" w:color="FFFFFF" w:fill="auto"/>
            <w:vAlign w:val="center"/>
          </w:tcPr>
          <w:p w14:paraId="6239F263" w14:textId="1FD93BE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414996D" w14:textId="6BDB101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54EE629" w14:textId="4E0504AB" w:rsidR="006C135C" w:rsidRPr="00680E3A" w:rsidRDefault="006C135C" w:rsidP="0020425D">
            <w:pPr>
              <w:pStyle w:val="TAL"/>
              <w:rPr>
                <w:sz w:val="16"/>
                <w:szCs w:val="16"/>
                <w:lang w:eastAsia="zh-CN"/>
              </w:rPr>
            </w:pPr>
            <w:r w:rsidRPr="00680E3A">
              <w:rPr>
                <w:sz w:val="16"/>
                <w:szCs w:val="16"/>
                <w:lang w:eastAsia="zh-CN"/>
              </w:rPr>
              <w:t>Incorrect figure 5.2.3.1-1: SMF-initiated SM Policy Association Termination procedure</w:t>
            </w:r>
          </w:p>
        </w:tc>
        <w:tc>
          <w:tcPr>
            <w:tcW w:w="708" w:type="dxa"/>
            <w:shd w:val="solid" w:color="FFFFFF" w:fill="auto"/>
          </w:tcPr>
          <w:p w14:paraId="3EE0542A" w14:textId="3190E485"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83FA30D" w14:textId="77777777" w:rsidTr="0020425D">
        <w:tc>
          <w:tcPr>
            <w:tcW w:w="800" w:type="dxa"/>
            <w:shd w:val="solid" w:color="FFFFFF" w:fill="auto"/>
          </w:tcPr>
          <w:p w14:paraId="410FF1E4" w14:textId="5C5EEFD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BBF97F7" w14:textId="41247EF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03593EF" w14:textId="3028DFB1"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278E9F4" w14:textId="2B1A6816" w:rsidR="006C135C" w:rsidRPr="00680E3A" w:rsidRDefault="006C135C" w:rsidP="0020425D">
            <w:pPr>
              <w:pStyle w:val="TAL"/>
              <w:rPr>
                <w:sz w:val="16"/>
                <w:szCs w:val="16"/>
                <w:lang w:eastAsia="zh-CN"/>
              </w:rPr>
            </w:pPr>
            <w:r w:rsidRPr="00680E3A">
              <w:rPr>
                <w:sz w:val="16"/>
                <w:szCs w:val="16"/>
                <w:lang w:eastAsia="zh-CN"/>
              </w:rPr>
              <w:t>0106</w:t>
            </w:r>
          </w:p>
        </w:tc>
        <w:tc>
          <w:tcPr>
            <w:tcW w:w="425" w:type="dxa"/>
            <w:shd w:val="solid" w:color="FFFFFF" w:fill="auto"/>
            <w:vAlign w:val="center"/>
          </w:tcPr>
          <w:p w14:paraId="33B3FCF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FCB34D" w14:textId="2F17E53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775874" w14:textId="42C144EC" w:rsidR="006C135C" w:rsidRPr="00680E3A" w:rsidRDefault="006C135C" w:rsidP="0020425D">
            <w:pPr>
              <w:pStyle w:val="TAL"/>
              <w:rPr>
                <w:sz w:val="16"/>
                <w:szCs w:val="16"/>
                <w:lang w:eastAsia="zh-CN"/>
              </w:rPr>
            </w:pPr>
            <w:r w:rsidRPr="00680E3A">
              <w:rPr>
                <w:sz w:val="16"/>
                <w:szCs w:val="16"/>
                <w:lang w:eastAsia="zh-CN"/>
              </w:rPr>
              <w:t>Impacts on QoS mapping to support FLUS functionality</w:t>
            </w:r>
          </w:p>
        </w:tc>
        <w:tc>
          <w:tcPr>
            <w:tcW w:w="708" w:type="dxa"/>
            <w:shd w:val="solid" w:color="FFFFFF" w:fill="auto"/>
          </w:tcPr>
          <w:p w14:paraId="5C893EEB" w14:textId="0B7DF8B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CB44BED" w14:textId="77777777" w:rsidTr="0020425D">
        <w:tc>
          <w:tcPr>
            <w:tcW w:w="800" w:type="dxa"/>
            <w:shd w:val="solid" w:color="FFFFFF" w:fill="auto"/>
          </w:tcPr>
          <w:p w14:paraId="1A4B6AA7" w14:textId="6BD19A3D"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474B34" w14:textId="6316F98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C1CEF1E" w14:textId="036F1167" w:rsidR="006C135C" w:rsidRPr="00680E3A" w:rsidRDefault="006C135C" w:rsidP="0020425D">
            <w:pPr>
              <w:pStyle w:val="TAC"/>
              <w:rPr>
                <w:sz w:val="16"/>
                <w:szCs w:val="16"/>
                <w:lang w:eastAsia="zh-CN"/>
              </w:rPr>
            </w:pPr>
            <w:r w:rsidRPr="00680E3A">
              <w:rPr>
                <w:sz w:val="16"/>
                <w:szCs w:val="16"/>
                <w:lang w:eastAsia="zh-CN"/>
              </w:rPr>
              <w:t>CP-200200</w:t>
            </w:r>
          </w:p>
        </w:tc>
        <w:tc>
          <w:tcPr>
            <w:tcW w:w="473" w:type="dxa"/>
            <w:shd w:val="solid" w:color="FFFFFF" w:fill="auto"/>
            <w:vAlign w:val="center"/>
          </w:tcPr>
          <w:p w14:paraId="7D0E3AF2" w14:textId="56FB44BA" w:rsidR="006C135C" w:rsidRPr="00680E3A" w:rsidRDefault="006C135C" w:rsidP="0020425D">
            <w:pPr>
              <w:pStyle w:val="TAL"/>
              <w:rPr>
                <w:sz w:val="16"/>
                <w:szCs w:val="16"/>
                <w:lang w:eastAsia="zh-CN"/>
              </w:rPr>
            </w:pPr>
            <w:r w:rsidRPr="00680E3A">
              <w:rPr>
                <w:sz w:val="16"/>
                <w:szCs w:val="16"/>
                <w:lang w:eastAsia="zh-CN"/>
              </w:rPr>
              <w:t>0108</w:t>
            </w:r>
          </w:p>
        </w:tc>
        <w:tc>
          <w:tcPr>
            <w:tcW w:w="425" w:type="dxa"/>
            <w:shd w:val="solid" w:color="FFFFFF" w:fill="auto"/>
            <w:vAlign w:val="center"/>
          </w:tcPr>
          <w:p w14:paraId="25F8493B" w14:textId="00888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1E24E4" w14:textId="1101B6F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C7A0B1B" w14:textId="09D504DE" w:rsidR="006C135C" w:rsidRPr="00680E3A" w:rsidRDefault="006C135C" w:rsidP="0020425D">
            <w:pPr>
              <w:pStyle w:val="TAL"/>
              <w:rPr>
                <w:sz w:val="16"/>
                <w:szCs w:val="16"/>
                <w:lang w:eastAsia="zh-CN"/>
              </w:rPr>
            </w:pPr>
            <w:r w:rsidRPr="00680E3A">
              <w:rPr>
                <w:sz w:val="16"/>
                <w:szCs w:val="16"/>
                <w:lang w:eastAsia="zh-CN"/>
              </w:rPr>
              <w:t>PCF selection performed by the SMF</w:t>
            </w:r>
          </w:p>
        </w:tc>
        <w:tc>
          <w:tcPr>
            <w:tcW w:w="708" w:type="dxa"/>
            <w:shd w:val="solid" w:color="FFFFFF" w:fill="auto"/>
          </w:tcPr>
          <w:p w14:paraId="3108E134" w14:textId="4C285D2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02C705" w14:textId="77777777" w:rsidTr="0020425D">
        <w:tc>
          <w:tcPr>
            <w:tcW w:w="800" w:type="dxa"/>
            <w:shd w:val="solid" w:color="FFFFFF" w:fill="auto"/>
          </w:tcPr>
          <w:p w14:paraId="729E9636" w14:textId="4999D465"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8F59692" w14:textId="2D760EC5"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09E29BF" w14:textId="25215A82"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1EB43B89" w14:textId="0B99F6E2" w:rsidR="006C135C" w:rsidRPr="00680E3A" w:rsidRDefault="006C135C" w:rsidP="0020425D">
            <w:pPr>
              <w:pStyle w:val="TAL"/>
              <w:rPr>
                <w:sz w:val="16"/>
                <w:szCs w:val="16"/>
                <w:lang w:eastAsia="zh-CN"/>
              </w:rPr>
            </w:pPr>
            <w:r w:rsidRPr="00680E3A">
              <w:rPr>
                <w:sz w:val="16"/>
                <w:szCs w:val="16"/>
                <w:lang w:eastAsia="zh-CN"/>
              </w:rPr>
              <w:t>0109</w:t>
            </w:r>
          </w:p>
        </w:tc>
        <w:tc>
          <w:tcPr>
            <w:tcW w:w="425" w:type="dxa"/>
            <w:shd w:val="solid" w:color="FFFFFF" w:fill="auto"/>
            <w:vAlign w:val="center"/>
          </w:tcPr>
          <w:p w14:paraId="035CC4A0" w14:textId="2CA104C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8EFD70A" w14:textId="38414D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1954DA" w14:textId="3C53FB23" w:rsidR="006C135C" w:rsidRPr="00680E3A" w:rsidRDefault="006C135C" w:rsidP="0020425D">
            <w:pPr>
              <w:pStyle w:val="TAL"/>
              <w:rPr>
                <w:sz w:val="16"/>
                <w:szCs w:val="16"/>
                <w:lang w:eastAsia="zh-CN"/>
              </w:rPr>
            </w:pPr>
            <w:r w:rsidRPr="00680E3A">
              <w:rPr>
                <w:sz w:val="16"/>
                <w:szCs w:val="16"/>
                <w:lang w:eastAsia="zh-CN"/>
              </w:rPr>
              <w:t>Binding mechanism update for V2X</w:t>
            </w:r>
          </w:p>
        </w:tc>
        <w:tc>
          <w:tcPr>
            <w:tcW w:w="708" w:type="dxa"/>
            <w:shd w:val="solid" w:color="FFFFFF" w:fill="auto"/>
          </w:tcPr>
          <w:p w14:paraId="1AD90E35" w14:textId="7CD632D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7ABFEB77" w14:textId="77777777" w:rsidTr="0020425D">
        <w:tc>
          <w:tcPr>
            <w:tcW w:w="800" w:type="dxa"/>
            <w:shd w:val="solid" w:color="FFFFFF" w:fill="auto"/>
          </w:tcPr>
          <w:p w14:paraId="646D7814" w14:textId="2FB9256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6A4723A" w14:textId="6CDB922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BF0889" w14:textId="3E8246BF" w:rsidR="006C135C" w:rsidRPr="00680E3A" w:rsidRDefault="006C135C" w:rsidP="0020425D">
            <w:pPr>
              <w:pStyle w:val="TAC"/>
              <w:rPr>
                <w:sz w:val="16"/>
                <w:szCs w:val="16"/>
                <w:lang w:eastAsia="zh-CN"/>
              </w:rPr>
            </w:pPr>
            <w:r w:rsidRPr="00680E3A">
              <w:rPr>
                <w:sz w:val="16"/>
                <w:szCs w:val="16"/>
                <w:lang w:eastAsia="zh-CN"/>
              </w:rPr>
              <w:t>CP-200212</w:t>
            </w:r>
          </w:p>
        </w:tc>
        <w:tc>
          <w:tcPr>
            <w:tcW w:w="473" w:type="dxa"/>
            <w:shd w:val="solid" w:color="FFFFFF" w:fill="auto"/>
            <w:vAlign w:val="center"/>
          </w:tcPr>
          <w:p w14:paraId="24B77E6F" w14:textId="26E0D4F2" w:rsidR="006C135C" w:rsidRPr="00680E3A" w:rsidRDefault="006C135C" w:rsidP="0020425D">
            <w:pPr>
              <w:pStyle w:val="TAL"/>
              <w:rPr>
                <w:sz w:val="16"/>
                <w:szCs w:val="16"/>
                <w:lang w:eastAsia="zh-CN"/>
              </w:rPr>
            </w:pPr>
            <w:r w:rsidRPr="00680E3A">
              <w:rPr>
                <w:sz w:val="16"/>
                <w:szCs w:val="16"/>
                <w:lang w:eastAsia="zh-CN"/>
              </w:rPr>
              <w:t>0110</w:t>
            </w:r>
          </w:p>
        </w:tc>
        <w:tc>
          <w:tcPr>
            <w:tcW w:w="425" w:type="dxa"/>
            <w:shd w:val="solid" w:color="FFFFFF" w:fill="auto"/>
            <w:vAlign w:val="center"/>
          </w:tcPr>
          <w:p w14:paraId="2E7A3C2C" w14:textId="1A560D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632147" w14:textId="7248FE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006A99" w14:textId="75489E41" w:rsidR="006C135C" w:rsidRPr="00680E3A" w:rsidRDefault="006C135C" w:rsidP="0020425D">
            <w:pPr>
              <w:pStyle w:val="TAL"/>
              <w:rPr>
                <w:sz w:val="16"/>
                <w:szCs w:val="16"/>
                <w:lang w:eastAsia="zh-CN"/>
              </w:rPr>
            </w:pPr>
            <w:r w:rsidRPr="00680E3A">
              <w:rPr>
                <w:sz w:val="16"/>
                <w:szCs w:val="16"/>
                <w:lang w:eastAsia="zh-CN"/>
              </w:rPr>
              <w:t>QoS parameter mapping at PCF update for V2X</w:t>
            </w:r>
          </w:p>
        </w:tc>
        <w:tc>
          <w:tcPr>
            <w:tcW w:w="708" w:type="dxa"/>
            <w:shd w:val="solid" w:color="FFFFFF" w:fill="auto"/>
          </w:tcPr>
          <w:p w14:paraId="3B064633" w14:textId="7DEC2503"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45AAF4" w14:textId="77777777" w:rsidTr="0020425D">
        <w:tc>
          <w:tcPr>
            <w:tcW w:w="800" w:type="dxa"/>
            <w:shd w:val="solid" w:color="FFFFFF" w:fill="auto"/>
          </w:tcPr>
          <w:p w14:paraId="709A03CB" w14:textId="50BC1241"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F9074DC" w14:textId="5A15299E"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3E00E56" w14:textId="78EA82B6"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0592E119" w14:textId="57A58B08" w:rsidR="006C135C" w:rsidRPr="00680E3A" w:rsidRDefault="006C135C" w:rsidP="0020425D">
            <w:pPr>
              <w:pStyle w:val="TAL"/>
              <w:rPr>
                <w:sz w:val="16"/>
                <w:szCs w:val="16"/>
                <w:lang w:eastAsia="zh-CN"/>
              </w:rPr>
            </w:pPr>
            <w:r w:rsidRPr="00680E3A">
              <w:rPr>
                <w:sz w:val="16"/>
                <w:szCs w:val="16"/>
                <w:lang w:eastAsia="zh-CN"/>
              </w:rPr>
              <w:t>0111</w:t>
            </w:r>
          </w:p>
        </w:tc>
        <w:tc>
          <w:tcPr>
            <w:tcW w:w="425" w:type="dxa"/>
            <w:shd w:val="solid" w:color="FFFFFF" w:fill="auto"/>
            <w:vAlign w:val="center"/>
          </w:tcPr>
          <w:p w14:paraId="6ED2261D" w14:textId="04D3A9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F0D22EB" w14:textId="470BBD5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0158EE" w14:textId="286C6DFB" w:rsidR="006C135C" w:rsidRPr="00680E3A" w:rsidRDefault="006C135C" w:rsidP="0020425D">
            <w:pPr>
              <w:pStyle w:val="TAL"/>
              <w:rPr>
                <w:sz w:val="16"/>
                <w:szCs w:val="16"/>
                <w:lang w:eastAsia="zh-CN"/>
              </w:rPr>
            </w:pPr>
            <w:r w:rsidRPr="00680E3A">
              <w:rPr>
                <w:sz w:val="16"/>
                <w:szCs w:val="16"/>
                <w:lang w:eastAsia="zh-CN"/>
              </w:rPr>
              <w:t>QoS parameter mapping at SMF update for V2X</w:t>
            </w:r>
          </w:p>
        </w:tc>
        <w:tc>
          <w:tcPr>
            <w:tcW w:w="708" w:type="dxa"/>
            <w:shd w:val="solid" w:color="FFFFFF" w:fill="auto"/>
          </w:tcPr>
          <w:p w14:paraId="7CBD67D7" w14:textId="62C3FDD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2E8C92" w14:textId="77777777" w:rsidTr="0020425D">
        <w:tc>
          <w:tcPr>
            <w:tcW w:w="800" w:type="dxa"/>
            <w:shd w:val="solid" w:color="FFFFFF" w:fill="auto"/>
          </w:tcPr>
          <w:p w14:paraId="440F5A2D" w14:textId="58D3855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C033A61" w14:textId="45AF65AC"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2E36066" w14:textId="74DC561E"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7F5F5A2" w14:textId="43E0A68C" w:rsidR="006C135C" w:rsidRPr="00680E3A" w:rsidRDefault="006C135C" w:rsidP="0020425D">
            <w:pPr>
              <w:pStyle w:val="TAL"/>
              <w:rPr>
                <w:sz w:val="16"/>
                <w:szCs w:val="16"/>
                <w:lang w:eastAsia="zh-CN"/>
              </w:rPr>
            </w:pPr>
            <w:r w:rsidRPr="00680E3A">
              <w:rPr>
                <w:sz w:val="16"/>
                <w:szCs w:val="16"/>
                <w:lang w:eastAsia="zh-CN"/>
              </w:rPr>
              <w:t>0112</w:t>
            </w:r>
          </w:p>
        </w:tc>
        <w:tc>
          <w:tcPr>
            <w:tcW w:w="425" w:type="dxa"/>
            <w:shd w:val="solid" w:color="FFFFFF" w:fill="auto"/>
            <w:vAlign w:val="center"/>
          </w:tcPr>
          <w:p w14:paraId="21DD13C2" w14:textId="1C6227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4BAD07" w14:textId="7C8676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739BE2F" w14:textId="4D8DC3DB" w:rsidR="006C135C" w:rsidRPr="00680E3A" w:rsidRDefault="006C135C" w:rsidP="0020425D">
            <w:pPr>
              <w:pStyle w:val="TAL"/>
              <w:rPr>
                <w:sz w:val="16"/>
                <w:szCs w:val="16"/>
                <w:lang w:eastAsia="zh-CN"/>
              </w:rPr>
            </w:pPr>
            <w:r w:rsidRPr="00680E3A">
              <w:rPr>
                <w:sz w:val="16"/>
                <w:szCs w:val="16"/>
                <w:lang w:eastAsia="zh-CN"/>
              </w:rPr>
              <w:t>Annex B, IMS Session Establishment</w:t>
            </w:r>
          </w:p>
        </w:tc>
        <w:tc>
          <w:tcPr>
            <w:tcW w:w="708" w:type="dxa"/>
            <w:shd w:val="solid" w:color="FFFFFF" w:fill="auto"/>
          </w:tcPr>
          <w:p w14:paraId="6D41E657" w14:textId="529F8D5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94A217A" w14:textId="77777777" w:rsidTr="0020425D">
        <w:tc>
          <w:tcPr>
            <w:tcW w:w="800" w:type="dxa"/>
            <w:shd w:val="solid" w:color="FFFFFF" w:fill="auto"/>
          </w:tcPr>
          <w:p w14:paraId="4BAA2DE4" w14:textId="0BF322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AF5B91" w14:textId="098EF31B"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458BE6B" w14:textId="4C10F799"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B8DC233" w14:textId="41F7898A" w:rsidR="006C135C" w:rsidRPr="00680E3A" w:rsidRDefault="006C135C" w:rsidP="0020425D">
            <w:pPr>
              <w:pStyle w:val="TAL"/>
              <w:rPr>
                <w:sz w:val="16"/>
                <w:szCs w:val="16"/>
                <w:lang w:eastAsia="zh-CN"/>
              </w:rPr>
            </w:pPr>
            <w:r w:rsidRPr="00680E3A">
              <w:rPr>
                <w:sz w:val="16"/>
                <w:szCs w:val="16"/>
                <w:lang w:eastAsia="zh-CN"/>
              </w:rPr>
              <w:t>0113</w:t>
            </w:r>
          </w:p>
        </w:tc>
        <w:tc>
          <w:tcPr>
            <w:tcW w:w="425" w:type="dxa"/>
            <w:shd w:val="solid" w:color="FFFFFF" w:fill="auto"/>
            <w:vAlign w:val="center"/>
          </w:tcPr>
          <w:p w14:paraId="785FE242" w14:textId="50644E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17805F9" w14:textId="3328FB4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89EF02" w14:textId="463CEAF9" w:rsidR="006C135C" w:rsidRPr="00680E3A" w:rsidRDefault="006C135C" w:rsidP="0020425D">
            <w:pPr>
              <w:pStyle w:val="TAL"/>
              <w:rPr>
                <w:sz w:val="16"/>
                <w:szCs w:val="16"/>
                <w:lang w:eastAsia="zh-CN"/>
              </w:rPr>
            </w:pPr>
            <w:r w:rsidRPr="00680E3A">
              <w:rPr>
                <w:sz w:val="16"/>
                <w:szCs w:val="16"/>
                <w:lang w:eastAsia="zh-CN"/>
              </w:rPr>
              <w:t>Annex B, IMS Session Modification, provisioning of service information</w:t>
            </w:r>
          </w:p>
        </w:tc>
        <w:tc>
          <w:tcPr>
            <w:tcW w:w="708" w:type="dxa"/>
            <w:shd w:val="solid" w:color="FFFFFF" w:fill="auto"/>
          </w:tcPr>
          <w:p w14:paraId="7AA2F97D" w14:textId="2A0F28E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1FE7FCA" w14:textId="77777777" w:rsidTr="0020425D">
        <w:tc>
          <w:tcPr>
            <w:tcW w:w="800" w:type="dxa"/>
            <w:shd w:val="solid" w:color="FFFFFF" w:fill="auto"/>
          </w:tcPr>
          <w:p w14:paraId="7111136A" w14:textId="6B79307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722AC30" w14:textId="23452366"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8348FD1" w14:textId="2E6BC7C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237E31B9" w14:textId="77DB5728" w:rsidR="006C135C" w:rsidRPr="00680E3A" w:rsidRDefault="006C135C" w:rsidP="0020425D">
            <w:pPr>
              <w:pStyle w:val="TAL"/>
              <w:rPr>
                <w:sz w:val="16"/>
                <w:szCs w:val="16"/>
                <w:lang w:eastAsia="zh-CN"/>
              </w:rPr>
            </w:pPr>
            <w:r w:rsidRPr="00680E3A">
              <w:rPr>
                <w:sz w:val="16"/>
                <w:szCs w:val="16"/>
                <w:lang w:eastAsia="zh-CN"/>
              </w:rPr>
              <w:t>0114</w:t>
            </w:r>
          </w:p>
        </w:tc>
        <w:tc>
          <w:tcPr>
            <w:tcW w:w="425" w:type="dxa"/>
            <w:shd w:val="solid" w:color="FFFFFF" w:fill="auto"/>
            <w:vAlign w:val="center"/>
          </w:tcPr>
          <w:p w14:paraId="3B465628" w14:textId="34AB9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4640F1B" w14:textId="361E94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DA438BA" w14:textId="4E239E3A" w:rsidR="006C135C" w:rsidRPr="00680E3A" w:rsidRDefault="006C135C" w:rsidP="0020425D">
            <w:pPr>
              <w:pStyle w:val="TAL"/>
              <w:rPr>
                <w:sz w:val="16"/>
                <w:szCs w:val="16"/>
                <w:lang w:eastAsia="zh-CN"/>
              </w:rPr>
            </w:pPr>
            <w:r w:rsidRPr="00680E3A">
              <w:rPr>
                <w:sz w:val="16"/>
                <w:szCs w:val="16"/>
                <w:lang w:eastAsia="zh-CN"/>
              </w:rPr>
              <w:t>Annex B, IMS Session Modification, gate control</w:t>
            </w:r>
          </w:p>
        </w:tc>
        <w:tc>
          <w:tcPr>
            <w:tcW w:w="708" w:type="dxa"/>
            <w:shd w:val="solid" w:color="FFFFFF" w:fill="auto"/>
          </w:tcPr>
          <w:p w14:paraId="00212113" w14:textId="477A048A"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87B8ED" w14:textId="77777777" w:rsidTr="0020425D">
        <w:tc>
          <w:tcPr>
            <w:tcW w:w="800" w:type="dxa"/>
            <w:shd w:val="solid" w:color="FFFFFF" w:fill="auto"/>
          </w:tcPr>
          <w:p w14:paraId="18699315" w14:textId="25CE441A"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53C3CE2" w14:textId="7517516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F8830B" w14:textId="1A9B43A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2C807C6" w14:textId="517EFFC2" w:rsidR="006C135C" w:rsidRPr="00680E3A" w:rsidRDefault="006C135C" w:rsidP="0020425D">
            <w:pPr>
              <w:pStyle w:val="TAL"/>
              <w:rPr>
                <w:sz w:val="16"/>
                <w:szCs w:val="16"/>
                <w:lang w:eastAsia="zh-CN"/>
              </w:rPr>
            </w:pPr>
            <w:r w:rsidRPr="00680E3A">
              <w:rPr>
                <w:sz w:val="16"/>
                <w:szCs w:val="16"/>
                <w:lang w:eastAsia="zh-CN"/>
              </w:rPr>
              <w:t>0115</w:t>
            </w:r>
          </w:p>
        </w:tc>
        <w:tc>
          <w:tcPr>
            <w:tcW w:w="425" w:type="dxa"/>
            <w:shd w:val="solid" w:color="FFFFFF" w:fill="auto"/>
            <w:vAlign w:val="center"/>
          </w:tcPr>
          <w:p w14:paraId="2EDF1B69" w14:textId="1026A8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2B54E0" w14:textId="360C5D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63E506" w14:textId="1363CA49" w:rsidR="006C135C" w:rsidRPr="00680E3A" w:rsidRDefault="006C135C" w:rsidP="0020425D">
            <w:pPr>
              <w:pStyle w:val="TAL"/>
              <w:rPr>
                <w:sz w:val="16"/>
                <w:szCs w:val="16"/>
                <w:lang w:eastAsia="zh-CN"/>
              </w:rPr>
            </w:pPr>
            <w:r w:rsidRPr="00680E3A">
              <w:rPr>
                <w:sz w:val="16"/>
                <w:szCs w:val="16"/>
                <w:lang w:eastAsia="zh-CN"/>
              </w:rPr>
              <w:t>Annex B, IMS Session Modification, media component removal</w:t>
            </w:r>
          </w:p>
        </w:tc>
        <w:tc>
          <w:tcPr>
            <w:tcW w:w="708" w:type="dxa"/>
            <w:shd w:val="solid" w:color="FFFFFF" w:fill="auto"/>
          </w:tcPr>
          <w:p w14:paraId="6855F43D" w14:textId="7654034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818D904" w14:textId="77777777" w:rsidTr="0020425D">
        <w:tc>
          <w:tcPr>
            <w:tcW w:w="800" w:type="dxa"/>
            <w:shd w:val="solid" w:color="FFFFFF" w:fill="auto"/>
          </w:tcPr>
          <w:p w14:paraId="6C2042EB" w14:textId="4C4A5E52"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CB414CD" w14:textId="5C115F48"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38ED7D0" w14:textId="218131CA"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9FA0A25" w14:textId="745FC3AF" w:rsidR="006C135C" w:rsidRPr="00680E3A" w:rsidRDefault="006C135C" w:rsidP="0020425D">
            <w:pPr>
              <w:pStyle w:val="TAL"/>
              <w:rPr>
                <w:sz w:val="16"/>
                <w:szCs w:val="16"/>
                <w:lang w:eastAsia="zh-CN"/>
              </w:rPr>
            </w:pPr>
            <w:r w:rsidRPr="00680E3A">
              <w:rPr>
                <w:sz w:val="16"/>
                <w:szCs w:val="16"/>
                <w:lang w:eastAsia="zh-CN"/>
              </w:rPr>
              <w:t>0116</w:t>
            </w:r>
          </w:p>
        </w:tc>
        <w:tc>
          <w:tcPr>
            <w:tcW w:w="425" w:type="dxa"/>
            <w:shd w:val="solid" w:color="FFFFFF" w:fill="auto"/>
            <w:vAlign w:val="center"/>
          </w:tcPr>
          <w:p w14:paraId="38642780" w14:textId="18E2FE5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54C2F37" w14:textId="574453D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BC4965" w14:textId="7351C2E2" w:rsidR="006C135C" w:rsidRPr="00680E3A" w:rsidRDefault="006C135C" w:rsidP="0020425D">
            <w:pPr>
              <w:pStyle w:val="TAL"/>
              <w:rPr>
                <w:sz w:val="16"/>
                <w:szCs w:val="16"/>
                <w:lang w:eastAsia="zh-CN"/>
              </w:rPr>
            </w:pPr>
            <w:r w:rsidRPr="00680E3A">
              <w:rPr>
                <w:sz w:val="16"/>
                <w:szCs w:val="16"/>
                <w:lang w:eastAsia="zh-CN"/>
              </w:rPr>
              <w:t>Annex B, IMS Session Termination</w:t>
            </w:r>
          </w:p>
        </w:tc>
        <w:tc>
          <w:tcPr>
            <w:tcW w:w="708" w:type="dxa"/>
            <w:shd w:val="solid" w:color="FFFFFF" w:fill="auto"/>
          </w:tcPr>
          <w:p w14:paraId="00585746" w14:textId="22AE5F8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911A52" w14:textId="77777777" w:rsidTr="0020425D">
        <w:tc>
          <w:tcPr>
            <w:tcW w:w="800" w:type="dxa"/>
            <w:shd w:val="solid" w:color="FFFFFF" w:fill="auto"/>
          </w:tcPr>
          <w:p w14:paraId="120A9250" w14:textId="1EAB83C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9BC853" w14:textId="34EBF1F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560FA03" w14:textId="5AAD734E"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7464011B" w14:textId="4B2D5F7C" w:rsidR="006C135C" w:rsidRPr="00680E3A" w:rsidRDefault="006C135C" w:rsidP="0020425D">
            <w:pPr>
              <w:pStyle w:val="TAL"/>
              <w:rPr>
                <w:sz w:val="16"/>
                <w:szCs w:val="16"/>
                <w:lang w:eastAsia="zh-CN"/>
              </w:rPr>
            </w:pPr>
            <w:r w:rsidRPr="00680E3A">
              <w:rPr>
                <w:sz w:val="16"/>
                <w:szCs w:val="16"/>
                <w:lang w:eastAsia="zh-CN"/>
              </w:rPr>
              <w:t>0117</w:t>
            </w:r>
          </w:p>
        </w:tc>
        <w:tc>
          <w:tcPr>
            <w:tcW w:w="425" w:type="dxa"/>
            <w:shd w:val="solid" w:color="FFFFFF" w:fill="auto"/>
            <w:vAlign w:val="center"/>
          </w:tcPr>
          <w:p w14:paraId="3B8B559B" w14:textId="26B504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5FEB41" w14:textId="0973835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D1158C" w14:textId="2F81D035" w:rsidR="006C135C" w:rsidRPr="00680E3A" w:rsidRDefault="006C135C" w:rsidP="0020425D">
            <w:pPr>
              <w:pStyle w:val="TAL"/>
              <w:rPr>
                <w:sz w:val="16"/>
                <w:szCs w:val="16"/>
                <w:lang w:eastAsia="zh-CN"/>
              </w:rPr>
            </w:pPr>
            <w:r w:rsidRPr="00680E3A">
              <w:rPr>
                <w:sz w:val="16"/>
                <w:szCs w:val="16"/>
                <w:lang w:eastAsia="zh-CN"/>
              </w:rPr>
              <w:t>Annex B, Provisioning of SIP signalling flow information at IMS Registration</w:t>
            </w:r>
          </w:p>
        </w:tc>
        <w:tc>
          <w:tcPr>
            <w:tcW w:w="708" w:type="dxa"/>
            <w:shd w:val="solid" w:color="FFFFFF" w:fill="auto"/>
          </w:tcPr>
          <w:p w14:paraId="45347C4B" w14:textId="221D5EE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1F01CB" w14:textId="77777777" w:rsidTr="0020425D">
        <w:tc>
          <w:tcPr>
            <w:tcW w:w="800" w:type="dxa"/>
            <w:shd w:val="solid" w:color="FFFFFF" w:fill="auto"/>
          </w:tcPr>
          <w:p w14:paraId="7D5BCBA3" w14:textId="7494AD4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5A02AFE" w14:textId="06C933AD"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C9E3900" w14:textId="6FD0191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CFD8FF6" w14:textId="1D5F4566" w:rsidR="006C135C" w:rsidRPr="00680E3A" w:rsidRDefault="006C135C" w:rsidP="0020425D">
            <w:pPr>
              <w:pStyle w:val="TAL"/>
              <w:rPr>
                <w:sz w:val="16"/>
                <w:szCs w:val="16"/>
                <w:lang w:eastAsia="zh-CN"/>
              </w:rPr>
            </w:pPr>
            <w:r w:rsidRPr="00680E3A">
              <w:rPr>
                <w:sz w:val="16"/>
                <w:szCs w:val="16"/>
                <w:lang w:eastAsia="zh-CN"/>
              </w:rPr>
              <w:t>0118</w:t>
            </w:r>
          </w:p>
        </w:tc>
        <w:tc>
          <w:tcPr>
            <w:tcW w:w="425" w:type="dxa"/>
            <w:shd w:val="solid" w:color="FFFFFF" w:fill="auto"/>
            <w:vAlign w:val="center"/>
          </w:tcPr>
          <w:p w14:paraId="3688BDD7" w14:textId="6AF61CD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E7A30B" w14:textId="7EBC51B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F66B0D7" w14:textId="1996F681" w:rsidR="006C135C" w:rsidRPr="00680E3A" w:rsidRDefault="006C135C" w:rsidP="0020425D">
            <w:pPr>
              <w:pStyle w:val="TAL"/>
              <w:rPr>
                <w:sz w:val="16"/>
                <w:szCs w:val="16"/>
                <w:lang w:eastAsia="zh-CN"/>
              </w:rPr>
            </w:pPr>
            <w:r w:rsidRPr="00680E3A">
              <w:rPr>
                <w:sz w:val="16"/>
                <w:szCs w:val="16"/>
                <w:lang w:eastAsia="zh-CN"/>
              </w:rPr>
              <w:t>Annex B, Subscription to Notification of Change of Access Type</w:t>
            </w:r>
          </w:p>
        </w:tc>
        <w:tc>
          <w:tcPr>
            <w:tcW w:w="708" w:type="dxa"/>
            <w:shd w:val="solid" w:color="FFFFFF" w:fill="auto"/>
          </w:tcPr>
          <w:p w14:paraId="519B0BC2" w14:textId="4F7B687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0406F66" w14:textId="77777777" w:rsidTr="0020425D">
        <w:tc>
          <w:tcPr>
            <w:tcW w:w="800" w:type="dxa"/>
            <w:shd w:val="solid" w:color="FFFFFF" w:fill="auto"/>
          </w:tcPr>
          <w:p w14:paraId="729B4EE6" w14:textId="42FE43E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B2EC3F1" w14:textId="2F805A2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C1FCE17" w14:textId="6A0E57FC"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B322484" w14:textId="435260FF" w:rsidR="006C135C" w:rsidRPr="00680E3A" w:rsidRDefault="006C135C" w:rsidP="0020425D">
            <w:pPr>
              <w:pStyle w:val="TAL"/>
              <w:rPr>
                <w:sz w:val="16"/>
                <w:szCs w:val="16"/>
                <w:lang w:eastAsia="zh-CN"/>
              </w:rPr>
            </w:pPr>
            <w:r w:rsidRPr="00680E3A">
              <w:rPr>
                <w:sz w:val="16"/>
                <w:szCs w:val="16"/>
                <w:lang w:eastAsia="zh-CN"/>
              </w:rPr>
              <w:t>0121</w:t>
            </w:r>
          </w:p>
        </w:tc>
        <w:tc>
          <w:tcPr>
            <w:tcW w:w="425" w:type="dxa"/>
            <w:shd w:val="solid" w:color="FFFFFF" w:fill="auto"/>
            <w:vAlign w:val="center"/>
          </w:tcPr>
          <w:p w14:paraId="5DAFC5D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B4522BE" w14:textId="4A5FF98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652ACDC" w14:textId="5EF51A58" w:rsidR="006C135C" w:rsidRPr="00680E3A" w:rsidRDefault="006C135C" w:rsidP="0020425D">
            <w:pPr>
              <w:pStyle w:val="TAL"/>
              <w:rPr>
                <w:sz w:val="16"/>
                <w:szCs w:val="16"/>
                <w:lang w:eastAsia="zh-CN"/>
              </w:rPr>
            </w:pPr>
            <w:r w:rsidRPr="00680E3A">
              <w:rPr>
                <w:sz w:val="16"/>
                <w:szCs w:val="16"/>
                <w:lang w:eastAsia="zh-CN"/>
              </w:rPr>
              <w:t>Annex B, P-CSCF Restoration</w:t>
            </w:r>
          </w:p>
        </w:tc>
        <w:tc>
          <w:tcPr>
            <w:tcW w:w="708" w:type="dxa"/>
            <w:shd w:val="solid" w:color="FFFFFF" w:fill="auto"/>
          </w:tcPr>
          <w:p w14:paraId="0CBE6BF6" w14:textId="7C007B6E"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05CD0A5" w14:textId="77777777" w:rsidTr="0020425D">
        <w:tc>
          <w:tcPr>
            <w:tcW w:w="800" w:type="dxa"/>
            <w:shd w:val="solid" w:color="FFFFFF" w:fill="auto"/>
          </w:tcPr>
          <w:p w14:paraId="5FC75F4B" w14:textId="43BD1666"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7E9FB8A7" w14:textId="481123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07BDAE6" w14:textId="54897E77" w:rsidR="006C135C" w:rsidRPr="00680E3A" w:rsidRDefault="006C135C" w:rsidP="0020425D">
            <w:pPr>
              <w:pStyle w:val="TAC"/>
              <w:rPr>
                <w:sz w:val="16"/>
                <w:szCs w:val="16"/>
                <w:lang w:eastAsia="zh-CN"/>
              </w:rPr>
            </w:pPr>
            <w:r w:rsidRPr="00680E3A">
              <w:rPr>
                <w:sz w:val="16"/>
                <w:szCs w:val="16"/>
                <w:lang w:eastAsia="zh-CN"/>
              </w:rPr>
              <w:t>CP-200207</w:t>
            </w:r>
          </w:p>
        </w:tc>
        <w:tc>
          <w:tcPr>
            <w:tcW w:w="473" w:type="dxa"/>
            <w:shd w:val="solid" w:color="FFFFFF" w:fill="auto"/>
            <w:vAlign w:val="center"/>
          </w:tcPr>
          <w:p w14:paraId="3A8989B0" w14:textId="39C581F5" w:rsidR="006C135C" w:rsidRPr="00680E3A" w:rsidRDefault="006C135C" w:rsidP="0020425D">
            <w:pPr>
              <w:pStyle w:val="TAL"/>
              <w:rPr>
                <w:sz w:val="16"/>
                <w:szCs w:val="16"/>
                <w:lang w:eastAsia="zh-CN"/>
              </w:rPr>
            </w:pPr>
            <w:r w:rsidRPr="00680E3A">
              <w:rPr>
                <w:sz w:val="16"/>
                <w:szCs w:val="16"/>
                <w:lang w:eastAsia="zh-CN"/>
              </w:rPr>
              <w:t>0122</w:t>
            </w:r>
          </w:p>
        </w:tc>
        <w:tc>
          <w:tcPr>
            <w:tcW w:w="425" w:type="dxa"/>
            <w:shd w:val="solid" w:color="FFFFFF" w:fill="auto"/>
            <w:vAlign w:val="center"/>
          </w:tcPr>
          <w:p w14:paraId="49740080" w14:textId="69176EF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4406FF" w14:textId="4308E73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CD059C" w14:textId="479A77D4" w:rsidR="006C135C" w:rsidRPr="00680E3A" w:rsidRDefault="006C135C" w:rsidP="0020425D">
            <w:pPr>
              <w:pStyle w:val="TAL"/>
              <w:rPr>
                <w:sz w:val="16"/>
                <w:szCs w:val="16"/>
                <w:lang w:eastAsia="zh-CN"/>
              </w:rPr>
            </w:pPr>
            <w:r w:rsidRPr="00680E3A">
              <w:rPr>
                <w:sz w:val="16"/>
                <w:szCs w:val="16"/>
                <w:lang w:eastAsia="zh-CN"/>
              </w:rPr>
              <w:t>DNN Replacement as PCF discovery factor for the AMF</w:t>
            </w:r>
          </w:p>
        </w:tc>
        <w:tc>
          <w:tcPr>
            <w:tcW w:w="708" w:type="dxa"/>
            <w:shd w:val="solid" w:color="FFFFFF" w:fill="auto"/>
          </w:tcPr>
          <w:p w14:paraId="025CE228" w14:textId="0BF3D3D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5E411F6" w14:textId="77777777" w:rsidTr="0020425D">
        <w:tc>
          <w:tcPr>
            <w:tcW w:w="800" w:type="dxa"/>
            <w:shd w:val="solid" w:color="FFFFFF" w:fill="auto"/>
          </w:tcPr>
          <w:p w14:paraId="1C82D694" w14:textId="2991E8B4"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26EB62B" w14:textId="5D990F2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C4F779F" w14:textId="53E7ACED" w:rsidR="006C135C" w:rsidRPr="00680E3A" w:rsidRDefault="006C135C" w:rsidP="0020425D">
            <w:pPr>
              <w:pStyle w:val="TAC"/>
              <w:rPr>
                <w:sz w:val="16"/>
                <w:szCs w:val="16"/>
                <w:lang w:eastAsia="zh-CN"/>
              </w:rPr>
            </w:pPr>
            <w:r w:rsidRPr="00680E3A">
              <w:rPr>
                <w:sz w:val="16"/>
                <w:szCs w:val="16"/>
                <w:lang w:eastAsia="zh-CN"/>
              </w:rPr>
              <w:t>CP-200218</w:t>
            </w:r>
          </w:p>
        </w:tc>
        <w:tc>
          <w:tcPr>
            <w:tcW w:w="473" w:type="dxa"/>
            <w:shd w:val="solid" w:color="FFFFFF" w:fill="auto"/>
            <w:vAlign w:val="center"/>
          </w:tcPr>
          <w:p w14:paraId="1FACED19" w14:textId="79E1E4CC" w:rsidR="006C135C" w:rsidRPr="00680E3A" w:rsidRDefault="006C135C" w:rsidP="0020425D">
            <w:pPr>
              <w:pStyle w:val="TAL"/>
              <w:rPr>
                <w:sz w:val="16"/>
                <w:szCs w:val="16"/>
                <w:lang w:eastAsia="zh-CN"/>
              </w:rPr>
            </w:pPr>
            <w:r w:rsidRPr="00680E3A">
              <w:rPr>
                <w:sz w:val="16"/>
                <w:szCs w:val="16"/>
                <w:lang w:eastAsia="zh-CN"/>
              </w:rPr>
              <w:t>0123</w:t>
            </w:r>
          </w:p>
        </w:tc>
        <w:tc>
          <w:tcPr>
            <w:tcW w:w="425" w:type="dxa"/>
            <w:shd w:val="solid" w:color="FFFFFF" w:fill="auto"/>
            <w:vAlign w:val="center"/>
          </w:tcPr>
          <w:p w14:paraId="4810A5D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B7B13A" w14:textId="6A136B1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F16E2C6" w14:textId="0600D489" w:rsidR="006C135C" w:rsidRPr="00680E3A" w:rsidRDefault="006C135C" w:rsidP="0020425D">
            <w:pPr>
              <w:pStyle w:val="TAL"/>
              <w:rPr>
                <w:sz w:val="16"/>
                <w:szCs w:val="16"/>
                <w:lang w:eastAsia="zh-CN"/>
              </w:rPr>
            </w:pPr>
            <w:r w:rsidRPr="00680E3A">
              <w:rPr>
                <w:sz w:val="16"/>
                <w:szCs w:val="16"/>
                <w:lang w:eastAsia="zh-CN"/>
              </w:rPr>
              <w:t>AF session binding to PDU session for TSN networks</w:t>
            </w:r>
          </w:p>
        </w:tc>
        <w:tc>
          <w:tcPr>
            <w:tcW w:w="708" w:type="dxa"/>
            <w:shd w:val="solid" w:color="FFFFFF" w:fill="auto"/>
          </w:tcPr>
          <w:p w14:paraId="6C06A490" w14:textId="68E64A8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1762DC6" w14:textId="77777777" w:rsidTr="0020425D">
        <w:tc>
          <w:tcPr>
            <w:tcW w:w="800" w:type="dxa"/>
            <w:shd w:val="solid" w:color="FFFFFF" w:fill="auto"/>
          </w:tcPr>
          <w:p w14:paraId="70B33A5F" w14:textId="1DC6C8A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6D34859" w14:textId="6E0D036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8B3F4C" w14:textId="0447E0CF" w:rsidR="006C135C" w:rsidRPr="00680E3A" w:rsidRDefault="006C135C" w:rsidP="0020425D">
            <w:pPr>
              <w:pStyle w:val="TAC"/>
              <w:rPr>
                <w:sz w:val="16"/>
                <w:szCs w:val="16"/>
                <w:lang w:eastAsia="zh-CN"/>
              </w:rPr>
            </w:pPr>
            <w:r w:rsidRPr="00680E3A">
              <w:rPr>
                <w:sz w:val="16"/>
                <w:szCs w:val="16"/>
                <w:lang w:eastAsia="zh-CN"/>
              </w:rPr>
              <w:t>CP-200201</w:t>
            </w:r>
          </w:p>
        </w:tc>
        <w:tc>
          <w:tcPr>
            <w:tcW w:w="473" w:type="dxa"/>
            <w:shd w:val="solid" w:color="FFFFFF" w:fill="auto"/>
            <w:vAlign w:val="center"/>
          </w:tcPr>
          <w:p w14:paraId="03080C99" w14:textId="548811C8" w:rsidR="006C135C" w:rsidRPr="00680E3A" w:rsidRDefault="006C135C" w:rsidP="0020425D">
            <w:pPr>
              <w:pStyle w:val="TAL"/>
              <w:rPr>
                <w:sz w:val="16"/>
                <w:szCs w:val="16"/>
                <w:lang w:eastAsia="zh-CN"/>
              </w:rPr>
            </w:pPr>
            <w:r w:rsidRPr="00680E3A">
              <w:rPr>
                <w:sz w:val="16"/>
                <w:szCs w:val="16"/>
                <w:lang w:eastAsia="zh-CN"/>
              </w:rPr>
              <w:t>0124</w:t>
            </w:r>
          </w:p>
        </w:tc>
        <w:tc>
          <w:tcPr>
            <w:tcW w:w="425" w:type="dxa"/>
            <w:shd w:val="solid" w:color="FFFFFF" w:fill="auto"/>
            <w:vAlign w:val="center"/>
          </w:tcPr>
          <w:p w14:paraId="66D7EFB8"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145126" w14:textId="031F026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779C71D" w14:textId="57AC97C4" w:rsidR="006C135C" w:rsidRPr="00680E3A" w:rsidRDefault="006C135C" w:rsidP="0020425D">
            <w:pPr>
              <w:pStyle w:val="TAL"/>
              <w:rPr>
                <w:sz w:val="16"/>
                <w:szCs w:val="16"/>
                <w:lang w:eastAsia="zh-CN"/>
              </w:rPr>
            </w:pPr>
            <w:r w:rsidRPr="00680E3A">
              <w:rPr>
                <w:sz w:val="16"/>
                <w:szCs w:val="16"/>
                <w:lang w:eastAsia="zh-CN"/>
              </w:rPr>
              <w:t>SRVCC impacts on QoS mapping</w:t>
            </w:r>
          </w:p>
        </w:tc>
        <w:tc>
          <w:tcPr>
            <w:tcW w:w="708" w:type="dxa"/>
            <w:shd w:val="solid" w:color="FFFFFF" w:fill="auto"/>
          </w:tcPr>
          <w:p w14:paraId="15D8991A" w14:textId="13470C54"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DCB6CCB" w14:textId="77777777" w:rsidTr="0020425D">
        <w:tc>
          <w:tcPr>
            <w:tcW w:w="800" w:type="dxa"/>
            <w:shd w:val="solid" w:color="FFFFFF" w:fill="auto"/>
          </w:tcPr>
          <w:p w14:paraId="6D6AF503" w14:textId="70197E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B465AAB" w14:textId="1D060F3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5111F3A" w14:textId="0C8398DD" w:rsidR="006C135C" w:rsidRPr="00680E3A" w:rsidRDefault="006C135C" w:rsidP="0020425D">
            <w:pPr>
              <w:pStyle w:val="TAC"/>
              <w:rPr>
                <w:sz w:val="16"/>
                <w:szCs w:val="16"/>
                <w:lang w:eastAsia="zh-CN"/>
              </w:rPr>
            </w:pPr>
            <w:r w:rsidRPr="00680E3A">
              <w:rPr>
                <w:sz w:val="16"/>
                <w:szCs w:val="16"/>
                <w:lang w:eastAsia="zh-CN"/>
              </w:rPr>
              <w:t>CP-200219</w:t>
            </w:r>
          </w:p>
        </w:tc>
        <w:tc>
          <w:tcPr>
            <w:tcW w:w="473" w:type="dxa"/>
            <w:shd w:val="solid" w:color="FFFFFF" w:fill="auto"/>
            <w:vAlign w:val="center"/>
          </w:tcPr>
          <w:p w14:paraId="4CE7A406" w14:textId="2F8C19DF" w:rsidR="006C135C" w:rsidRPr="00680E3A" w:rsidRDefault="006C135C" w:rsidP="0020425D">
            <w:pPr>
              <w:pStyle w:val="TAL"/>
              <w:rPr>
                <w:sz w:val="16"/>
                <w:szCs w:val="16"/>
                <w:lang w:eastAsia="zh-CN"/>
              </w:rPr>
            </w:pPr>
            <w:r w:rsidRPr="00680E3A">
              <w:rPr>
                <w:sz w:val="16"/>
                <w:szCs w:val="16"/>
                <w:lang w:eastAsia="zh-CN"/>
              </w:rPr>
              <w:t>0125</w:t>
            </w:r>
          </w:p>
        </w:tc>
        <w:tc>
          <w:tcPr>
            <w:tcW w:w="425" w:type="dxa"/>
            <w:shd w:val="solid" w:color="FFFFFF" w:fill="auto"/>
            <w:vAlign w:val="center"/>
          </w:tcPr>
          <w:p w14:paraId="6D8C5D9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CF004EF" w14:textId="2CC953B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FA27F4" w14:textId="429D1C79" w:rsidR="006C135C" w:rsidRPr="00680E3A" w:rsidRDefault="006C135C" w:rsidP="0020425D">
            <w:pPr>
              <w:pStyle w:val="TAL"/>
              <w:rPr>
                <w:sz w:val="16"/>
                <w:szCs w:val="16"/>
                <w:lang w:eastAsia="zh-CN"/>
              </w:rPr>
            </w:pPr>
            <w:r w:rsidRPr="00680E3A">
              <w:rPr>
                <w:sz w:val="16"/>
                <w:szCs w:val="16"/>
                <w:lang w:eastAsia="zh-CN"/>
              </w:rPr>
              <w:t>Applying UE Policy Association Modification to all affected UEs</w:t>
            </w:r>
          </w:p>
        </w:tc>
        <w:tc>
          <w:tcPr>
            <w:tcW w:w="708" w:type="dxa"/>
            <w:shd w:val="solid" w:color="FFFFFF" w:fill="auto"/>
          </w:tcPr>
          <w:p w14:paraId="3DDBA165" w14:textId="205A200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EBB8BD9" w14:textId="77777777" w:rsidTr="0020425D">
        <w:tc>
          <w:tcPr>
            <w:tcW w:w="800" w:type="dxa"/>
            <w:shd w:val="solid" w:color="FFFFFF" w:fill="auto"/>
          </w:tcPr>
          <w:p w14:paraId="4E6B7CFE" w14:textId="6BF0E3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A6FC43" w14:textId="1343D7D9"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283D99" w14:textId="2CBC5D3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0BD01DAE" w14:textId="51503E4D" w:rsidR="006C135C" w:rsidRPr="00680E3A" w:rsidRDefault="006C135C" w:rsidP="0020425D">
            <w:pPr>
              <w:pStyle w:val="TAL"/>
              <w:rPr>
                <w:sz w:val="16"/>
                <w:szCs w:val="16"/>
                <w:lang w:eastAsia="zh-CN"/>
              </w:rPr>
            </w:pPr>
            <w:r w:rsidRPr="00680E3A">
              <w:rPr>
                <w:sz w:val="16"/>
                <w:szCs w:val="16"/>
                <w:lang w:eastAsia="zh-CN"/>
              </w:rPr>
              <w:t>0130</w:t>
            </w:r>
          </w:p>
        </w:tc>
        <w:tc>
          <w:tcPr>
            <w:tcW w:w="425" w:type="dxa"/>
            <w:shd w:val="solid" w:color="FFFFFF" w:fill="auto"/>
            <w:vAlign w:val="center"/>
          </w:tcPr>
          <w:p w14:paraId="4A0F62DE" w14:textId="0E72E27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B50C380" w14:textId="6866EEE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68F211" w14:textId="4FE827E7" w:rsidR="006C135C" w:rsidRPr="00680E3A" w:rsidRDefault="006C135C" w:rsidP="0020425D">
            <w:pPr>
              <w:pStyle w:val="TAL"/>
              <w:rPr>
                <w:sz w:val="16"/>
                <w:szCs w:val="16"/>
                <w:lang w:eastAsia="zh-CN"/>
              </w:rPr>
            </w:pPr>
            <w:r w:rsidRPr="00680E3A">
              <w:rPr>
                <w:sz w:val="16"/>
                <w:szCs w:val="16"/>
                <w:lang w:eastAsia="zh-CN"/>
              </w:rPr>
              <w:t>Subscription to Notification of Signalling Path Status at IMS Registration</w:t>
            </w:r>
          </w:p>
        </w:tc>
        <w:tc>
          <w:tcPr>
            <w:tcW w:w="708" w:type="dxa"/>
            <w:shd w:val="solid" w:color="FFFFFF" w:fill="auto"/>
          </w:tcPr>
          <w:p w14:paraId="791B7DF1" w14:textId="184F98C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A034C65" w14:textId="77777777" w:rsidTr="0020425D">
        <w:tc>
          <w:tcPr>
            <w:tcW w:w="800" w:type="dxa"/>
            <w:shd w:val="solid" w:color="FFFFFF" w:fill="auto"/>
          </w:tcPr>
          <w:p w14:paraId="7995125F" w14:textId="5B967FA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6EECBF5" w14:textId="37AC1604"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213632C" w14:textId="5FD563F4"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CD081C6" w14:textId="186872F1" w:rsidR="006C135C" w:rsidRPr="00680E3A" w:rsidRDefault="006C135C" w:rsidP="0020425D">
            <w:pPr>
              <w:pStyle w:val="TAL"/>
              <w:rPr>
                <w:sz w:val="16"/>
                <w:szCs w:val="16"/>
                <w:lang w:eastAsia="zh-CN"/>
              </w:rPr>
            </w:pPr>
            <w:r w:rsidRPr="00680E3A">
              <w:rPr>
                <w:sz w:val="16"/>
                <w:szCs w:val="16"/>
                <w:lang w:eastAsia="zh-CN"/>
              </w:rPr>
              <w:t>0133</w:t>
            </w:r>
          </w:p>
        </w:tc>
        <w:tc>
          <w:tcPr>
            <w:tcW w:w="425" w:type="dxa"/>
            <w:shd w:val="solid" w:color="FFFFFF" w:fill="auto"/>
            <w:vAlign w:val="center"/>
          </w:tcPr>
          <w:p w14:paraId="160F6D43" w14:textId="7A0E3F3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DF5F35" w14:textId="0F9C45F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C54531D" w14:textId="79353A65" w:rsidR="006C135C" w:rsidRPr="00680E3A" w:rsidRDefault="006C135C" w:rsidP="0020425D">
            <w:pPr>
              <w:pStyle w:val="TAL"/>
              <w:rPr>
                <w:sz w:val="16"/>
                <w:szCs w:val="16"/>
                <w:lang w:eastAsia="zh-CN"/>
              </w:rPr>
            </w:pPr>
            <w:r w:rsidRPr="00680E3A">
              <w:rPr>
                <w:sz w:val="16"/>
                <w:szCs w:val="16"/>
                <w:lang w:eastAsia="zh-CN"/>
              </w:rPr>
              <w:t>Subscription to Notification of change of PLMN Identifier at initial IMS Registration</w:t>
            </w:r>
          </w:p>
        </w:tc>
        <w:tc>
          <w:tcPr>
            <w:tcW w:w="708" w:type="dxa"/>
            <w:shd w:val="solid" w:color="FFFFFF" w:fill="auto"/>
          </w:tcPr>
          <w:p w14:paraId="2A0557BA" w14:textId="0A0E25D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E0DA315" w14:textId="77777777" w:rsidTr="0020425D">
        <w:tc>
          <w:tcPr>
            <w:tcW w:w="800" w:type="dxa"/>
            <w:shd w:val="solid" w:color="FFFFFF" w:fill="auto"/>
          </w:tcPr>
          <w:p w14:paraId="7E336087" w14:textId="7C3639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40B127B" w14:textId="4758A55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7D0C0D8" w14:textId="2ECAF011"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E82CEDF" w14:textId="3A687546" w:rsidR="006C135C" w:rsidRPr="00680E3A" w:rsidRDefault="006C135C" w:rsidP="0020425D">
            <w:pPr>
              <w:pStyle w:val="TAL"/>
              <w:rPr>
                <w:sz w:val="16"/>
                <w:szCs w:val="16"/>
                <w:lang w:eastAsia="zh-CN"/>
              </w:rPr>
            </w:pPr>
            <w:r w:rsidRPr="00680E3A">
              <w:rPr>
                <w:sz w:val="16"/>
                <w:szCs w:val="16"/>
                <w:lang w:eastAsia="zh-CN"/>
              </w:rPr>
              <w:t>0136</w:t>
            </w:r>
          </w:p>
        </w:tc>
        <w:tc>
          <w:tcPr>
            <w:tcW w:w="425" w:type="dxa"/>
            <w:shd w:val="solid" w:color="FFFFFF" w:fill="auto"/>
            <w:vAlign w:val="center"/>
          </w:tcPr>
          <w:p w14:paraId="2B4727E4"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3D21870" w14:textId="5467C1A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E006CE3" w14:textId="2B7C87CC" w:rsidR="006C135C" w:rsidRPr="00680E3A" w:rsidRDefault="006C135C" w:rsidP="0020425D">
            <w:pPr>
              <w:pStyle w:val="TAL"/>
              <w:rPr>
                <w:sz w:val="16"/>
                <w:szCs w:val="16"/>
                <w:lang w:eastAsia="zh-CN"/>
              </w:rPr>
            </w:pPr>
            <w:r w:rsidRPr="00680E3A">
              <w:rPr>
                <w:sz w:val="16"/>
                <w:szCs w:val="16"/>
                <w:lang w:eastAsia="zh-CN"/>
              </w:rPr>
              <w:t>Annex B, IMS Restricted Local Operator Services</w:t>
            </w:r>
          </w:p>
        </w:tc>
        <w:tc>
          <w:tcPr>
            <w:tcW w:w="708" w:type="dxa"/>
            <w:shd w:val="solid" w:color="FFFFFF" w:fill="auto"/>
          </w:tcPr>
          <w:p w14:paraId="415DFF08" w14:textId="6372611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318AD77" w14:textId="77777777" w:rsidTr="0020425D">
        <w:tc>
          <w:tcPr>
            <w:tcW w:w="800" w:type="dxa"/>
            <w:shd w:val="solid" w:color="FFFFFF" w:fill="auto"/>
          </w:tcPr>
          <w:p w14:paraId="2F8060AD" w14:textId="04C36BC0"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6B09A08A" w14:textId="58095D1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6B60CA36" w14:textId="7A455255"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7B3A7206" w14:textId="5074874E" w:rsidR="006C135C" w:rsidRPr="00680E3A" w:rsidRDefault="006C135C" w:rsidP="0020425D">
            <w:pPr>
              <w:pStyle w:val="TAL"/>
              <w:rPr>
                <w:sz w:val="16"/>
                <w:szCs w:val="16"/>
                <w:lang w:eastAsia="zh-CN"/>
              </w:rPr>
            </w:pPr>
            <w:r w:rsidRPr="00680E3A">
              <w:rPr>
                <w:sz w:val="16"/>
                <w:szCs w:val="16"/>
                <w:lang w:eastAsia="zh-CN"/>
              </w:rPr>
              <w:t>0137</w:t>
            </w:r>
          </w:p>
        </w:tc>
        <w:tc>
          <w:tcPr>
            <w:tcW w:w="425" w:type="dxa"/>
            <w:shd w:val="solid" w:color="FFFFFF" w:fill="auto"/>
            <w:vAlign w:val="center"/>
          </w:tcPr>
          <w:p w14:paraId="0C354C7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3C41812" w14:textId="2177A21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DC6160" w14:textId="05911AC8" w:rsidR="006C135C" w:rsidRPr="00680E3A" w:rsidRDefault="006C135C" w:rsidP="0020425D">
            <w:pPr>
              <w:pStyle w:val="TAL"/>
              <w:rPr>
                <w:sz w:val="16"/>
                <w:szCs w:val="16"/>
                <w:lang w:eastAsia="zh-CN"/>
              </w:rPr>
            </w:pPr>
            <w:r w:rsidRPr="00680E3A">
              <w:rPr>
                <w:sz w:val="16"/>
                <w:szCs w:val="16"/>
                <w:lang w:eastAsia="zh-CN"/>
              </w:rPr>
              <w:t>Clarifiction of PCF selection by the AMF and SMF</w:t>
            </w:r>
          </w:p>
        </w:tc>
        <w:tc>
          <w:tcPr>
            <w:tcW w:w="708" w:type="dxa"/>
            <w:shd w:val="solid" w:color="FFFFFF" w:fill="auto"/>
          </w:tcPr>
          <w:p w14:paraId="55907D03" w14:textId="2ABD0B6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D977405" w14:textId="77777777" w:rsidTr="0020425D">
        <w:tc>
          <w:tcPr>
            <w:tcW w:w="800" w:type="dxa"/>
            <w:shd w:val="solid" w:color="FFFFFF" w:fill="auto"/>
          </w:tcPr>
          <w:p w14:paraId="59771250" w14:textId="764ABDA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806616D" w14:textId="2C5AA7B4"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7D46EAF" w14:textId="2CE07DEE" w:rsidR="006C135C" w:rsidRPr="00680E3A" w:rsidRDefault="006C135C" w:rsidP="0020425D">
            <w:pPr>
              <w:pStyle w:val="TAC"/>
              <w:rPr>
                <w:sz w:val="16"/>
                <w:szCs w:val="16"/>
                <w:lang w:eastAsia="zh-CN"/>
              </w:rPr>
            </w:pPr>
            <w:r w:rsidRPr="00680E3A">
              <w:rPr>
                <w:sz w:val="16"/>
                <w:szCs w:val="16"/>
                <w:lang w:eastAsia="zh-CN"/>
              </w:rPr>
              <w:t>CP-201268</w:t>
            </w:r>
          </w:p>
        </w:tc>
        <w:tc>
          <w:tcPr>
            <w:tcW w:w="473" w:type="dxa"/>
            <w:shd w:val="solid" w:color="FFFFFF" w:fill="auto"/>
            <w:vAlign w:val="center"/>
          </w:tcPr>
          <w:p w14:paraId="6BA7127A" w14:textId="3B4BEFA0" w:rsidR="006C135C" w:rsidRPr="00680E3A" w:rsidRDefault="006C135C" w:rsidP="0020425D">
            <w:pPr>
              <w:pStyle w:val="TAL"/>
              <w:rPr>
                <w:sz w:val="16"/>
                <w:szCs w:val="16"/>
                <w:lang w:eastAsia="zh-CN"/>
              </w:rPr>
            </w:pPr>
            <w:r w:rsidRPr="00680E3A">
              <w:rPr>
                <w:sz w:val="16"/>
                <w:szCs w:val="16"/>
                <w:lang w:eastAsia="zh-CN"/>
              </w:rPr>
              <w:t>0138</w:t>
            </w:r>
          </w:p>
        </w:tc>
        <w:tc>
          <w:tcPr>
            <w:tcW w:w="425" w:type="dxa"/>
            <w:shd w:val="solid" w:color="FFFFFF" w:fill="auto"/>
            <w:vAlign w:val="center"/>
          </w:tcPr>
          <w:p w14:paraId="037CC989" w14:textId="6B3490A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54C3FF2" w14:textId="5A9D89F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93E0314" w14:textId="68C1BC63" w:rsidR="006C135C" w:rsidRPr="00680E3A" w:rsidRDefault="006C135C" w:rsidP="0020425D">
            <w:pPr>
              <w:pStyle w:val="TAL"/>
              <w:rPr>
                <w:sz w:val="16"/>
                <w:szCs w:val="16"/>
                <w:lang w:eastAsia="zh-CN"/>
              </w:rPr>
            </w:pPr>
            <w:r w:rsidRPr="00680E3A">
              <w:rPr>
                <w:sz w:val="16"/>
                <w:szCs w:val="16"/>
                <w:lang w:eastAsia="zh-CN"/>
              </w:rPr>
              <w:t>Correction on QoS Flow Binding for QoS Flow Behaviour</w:t>
            </w:r>
          </w:p>
        </w:tc>
        <w:tc>
          <w:tcPr>
            <w:tcW w:w="708" w:type="dxa"/>
            <w:shd w:val="solid" w:color="FFFFFF" w:fill="auto"/>
          </w:tcPr>
          <w:p w14:paraId="1B08D9C7" w14:textId="6B6519F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EF98DA" w14:textId="77777777" w:rsidTr="0020425D">
        <w:tc>
          <w:tcPr>
            <w:tcW w:w="800" w:type="dxa"/>
            <w:shd w:val="solid" w:color="FFFFFF" w:fill="auto"/>
          </w:tcPr>
          <w:p w14:paraId="62FA88EC" w14:textId="7EC7ACFF"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63A21F" w14:textId="4D44AF9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94F57AD" w14:textId="5F121956"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03E36E94" w14:textId="5462E962" w:rsidR="006C135C" w:rsidRPr="00680E3A" w:rsidRDefault="006C135C" w:rsidP="0020425D">
            <w:pPr>
              <w:pStyle w:val="TAL"/>
              <w:rPr>
                <w:sz w:val="16"/>
                <w:szCs w:val="16"/>
                <w:lang w:eastAsia="zh-CN"/>
              </w:rPr>
            </w:pPr>
            <w:r w:rsidRPr="00680E3A">
              <w:rPr>
                <w:sz w:val="16"/>
                <w:szCs w:val="16"/>
                <w:lang w:eastAsia="zh-CN"/>
              </w:rPr>
              <w:t>0139</w:t>
            </w:r>
          </w:p>
        </w:tc>
        <w:tc>
          <w:tcPr>
            <w:tcW w:w="425" w:type="dxa"/>
            <w:shd w:val="solid" w:color="FFFFFF" w:fill="auto"/>
            <w:vAlign w:val="center"/>
          </w:tcPr>
          <w:p w14:paraId="4715D85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2C1A5542" w14:textId="71A039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94586EB" w14:textId="2ABAA45C" w:rsidR="006C135C" w:rsidRPr="00680E3A" w:rsidRDefault="006C135C" w:rsidP="0020425D">
            <w:pPr>
              <w:pStyle w:val="TAL"/>
              <w:rPr>
                <w:sz w:val="16"/>
                <w:szCs w:val="16"/>
                <w:lang w:eastAsia="zh-CN"/>
              </w:rPr>
            </w:pPr>
            <w:r w:rsidRPr="00680E3A">
              <w:rPr>
                <w:sz w:val="16"/>
                <w:szCs w:val="16"/>
                <w:lang w:eastAsia="zh-CN"/>
              </w:rPr>
              <w:t>Correction to PCC rule Authorization</w:t>
            </w:r>
          </w:p>
        </w:tc>
        <w:tc>
          <w:tcPr>
            <w:tcW w:w="708" w:type="dxa"/>
            <w:shd w:val="solid" w:color="FFFFFF" w:fill="auto"/>
          </w:tcPr>
          <w:p w14:paraId="4B5592DA" w14:textId="55402D1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DB77FE4" w14:textId="77777777" w:rsidTr="0020425D">
        <w:tc>
          <w:tcPr>
            <w:tcW w:w="800" w:type="dxa"/>
            <w:shd w:val="solid" w:color="FFFFFF" w:fill="auto"/>
          </w:tcPr>
          <w:p w14:paraId="1FA577BD" w14:textId="13B2339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9EF457C" w14:textId="3671A8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B4965E2" w14:textId="414FB5C0"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29D68604" w14:textId="29FC6A2E" w:rsidR="006C135C" w:rsidRPr="00680E3A" w:rsidRDefault="006C135C" w:rsidP="0020425D">
            <w:pPr>
              <w:pStyle w:val="TAL"/>
              <w:rPr>
                <w:sz w:val="16"/>
                <w:szCs w:val="16"/>
                <w:lang w:eastAsia="zh-CN"/>
              </w:rPr>
            </w:pPr>
            <w:r w:rsidRPr="00680E3A">
              <w:rPr>
                <w:sz w:val="16"/>
                <w:szCs w:val="16"/>
                <w:lang w:eastAsia="zh-CN"/>
              </w:rPr>
              <w:t>0140</w:t>
            </w:r>
          </w:p>
        </w:tc>
        <w:tc>
          <w:tcPr>
            <w:tcW w:w="425" w:type="dxa"/>
            <w:shd w:val="solid" w:color="FFFFFF" w:fill="auto"/>
            <w:vAlign w:val="center"/>
          </w:tcPr>
          <w:p w14:paraId="25E0050C" w14:textId="538241F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E2E5CAD" w14:textId="4729D07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3A61EFA" w14:textId="2A2E3081" w:rsidR="006C135C" w:rsidRPr="00680E3A" w:rsidRDefault="006C135C" w:rsidP="0020425D">
            <w:pPr>
              <w:pStyle w:val="TAL"/>
              <w:rPr>
                <w:sz w:val="16"/>
                <w:szCs w:val="16"/>
                <w:lang w:eastAsia="zh-CN"/>
              </w:rPr>
            </w:pPr>
            <w:r w:rsidRPr="00680E3A">
              <w:rPr>
                <w:sz w:val="16"/>
                <w:szCs w:val="16"/>
                <w:lang w:eastAsia="zh-CN"/>
              </w:rPr>
              <w:t>Correction to binding information procedures</w:t>
            </w:r>
          </w:p>
        </w:tc>
        <w:tc>
          <w:tcPr>
            <w:tcW w:w="708" w:type="dxa"/>
            <w:shd w:val="solid" w:color="FFFFFF" w:fill="auto"/>
          </w:tcPr>
          <w:p w14:paraId="46FF5D9F" w14:textId="49079A35"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13C0B2D" w14:textId="77777777" w:rsidTr="0020425D">
        <w:tc>
          <w:tcPr>
            <w:tcW w:w="800" w:type="dxa"/>
            <w:shd w:val="solid" w:color="FFFFFF" w:fill="auto"/>
          </w:tcPr>
          <w:p w14:paraId="6249C60A" w14:textId="77856E0C"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33F624C" w14:textId="54DBC51C"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1AAD054" w14:textId="0E25A734"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410714BC" w14:textId="558C3C2C" w:rsidR="006C135C" w:rsidRPr="00680E3A" w:rsidRDefault="006C135C" w:rsidP="0020425D">
            <w:pPr>
              <w:pStyle w:val="TAL"/>
              <w:rPr>
                <w:sz w:val="16"/>
                <w:szCs w:val="16"/>
                <w:lang w:eastAsia="zh-CN"/>
              </w:rPr>
            </w:pPr>
            <w:r w:rsidRPr="00680E3A">
              <w:rPr>
                <w:sz w:val="16"/>
                <w:szCs w:val="16"/>
                <w:lang w:eastAsia="zh-CN"/>
              </w:rPr>
              <w:t>0141</w:t>
            </w:r>
          </w:p>
        </w:tc>
        <w:tc>
          <w:tcPr>
            <w:tcW w:w="425" w:type="dxa"/>
            <w:shd w:val="solid" w:color="FFFFFF" w:fill="auto"/>
            <w:vAlign w:val="center"/>
          </w:tcPr>
          <w:p w14:paraId="47B351A1" w14:textId="7FED4C5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454F6574" w14:textId="4D9740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1F3F66C" w14:textId="3E881D55" w:rsidR="006C135C" w:rsidRPr="00680E3A" w:rsidRDefault="006C135C" w:rsidP="0020425D">
            <w:pPr>
              <w:pStyle w:val="TAL"/>
              <w:rPr>
                <w:sz w:val="16"/>
                <w:szCs w:val="16"/>
                <w:lang w:eastAsia="zh-CN"/>
              </w:rPr>
            </w:pPr>
            <w:r w:rsidRPr="00680E3A">
              <w:rPr>
                <w:sz w:val="16"/>
                <w:szCs w:val="16"/>
                <w:lang w:eastAsia="zh-CN"/>
              </w:rPr>
              <w:t>Same PCF selection support</w:t>
            </w:r>
          </w:p>
        </w:tc>
        <w:tc>
          <w:tcPr>
            <w:tcW w:w="708" w:type="dxa"/>
            <w:shd w:val="solid" w:color="FFFFFF" w:fill="auto"/>
          </w:tcPr>
          <w:p w14:paraId="57415A8F" w14:textId="06DA1010"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7A6BC7" w14:textId="77777777" w:rsidTr="0020425D">
        <w:tc>
          <w:tcPr>
            <w:tcW w:w="800" w:type="dxa"/>
            <w:shd w:val="solid" w:color="FFFFFF" w:fill="auto"/>
          </w:tcPr>
          <w:p w14:paraId="30F23C6F" w14:textId="6F8580DE"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8054E15" w14:textId="6FADA92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E915AB6" w14:textId="743E20CA" w:rsidR="006C135C" w:rsidRPr="00680E3A" w:rsidRDefault="006C135C" w:rsidP="0020425D">
            <w:pPr>
              <w:pStyle w:val="TAC"/>
              <w:rPr>
                <w:sz w:val="16"/>
                <w:szCs w:val="16"/>
                <w:lang w:eastAsia="zh-CN"/>
              </w:rPr>
            </w:pPr>
            <w:r w:rsidRPr="00680E3A">
              <w:rPr>
                <w:sz w:val="16"/>
                <w:szCs w:val="16"/>
                <w:lang w:eastAsia="zh-CN"/>
              </w:rPr>
              <w:t>CP-201259</w:t>
            </w:r>
          </w:p>
        </w:tc>
        <w:tc>
          <w:tcPr>
            <w:tcW w:w="473" w:type="dxa"/>
            <w:shd w:val="solid" w:color="FFFFFF" w:fill="auto"/>
            <w:vAlign w:val="center"/>
          </w:tcPr>
          <w:p w14:paraId="0951E537" w14:textId="0E7CE271" w:rsidR="006C135C" w:rsidRPr="00680E3A" w:rsidRDefault="006C135C" w:rsidP="0020425D">
            <w:pPr>
              <w:pStyle w:val="TAL"/>
              <w:rPr>
                <w:sz w:val="16"/>
                <w:szCs w:val="16"/>
                <w:lang w:eastAsia="zh-CN"/>
              </w:rPr>
            </w:pPr>
            <w:r w:rsidRPr="00680E3A">
              <w:rPr>
                <w:sz w:val="16"/>
                <w:szCs w:val="16"/>
                <w:lang w:eastAsia="zh-CN"/>
              </w:rPr>
              <w:t>0142</w:t>
            </w:r>
          </w:p>
        </w:tc>
        <w:tc>
          <w:tcPr>
            <w:tcW w:w="425" w:type="dxa"/>
            <w:shd w:val="solid" w:color="FFFFFF" w:fill="auto"/>
            <w:vAlign w:val="center"/>
          </w:tcPr>
          <w:p w14:paraId="25D33471" w14:textId="6807C2A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328F9524" w14:textId="0CC40E1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959417F" w14:textId="585E28E7" w:rsidR="006C135C" w:rsidRPr="00680E3A" w:rsidRDefault="006C135C" w:rsidP="0020425D">
            <w:pPr>
              <w:pStyle w:val="TAL"/>
              <w:rPr>
                <w:sz w:val="16"/>
                <w:szCs w:val="16"/>
                <w:lang w:eastAsia="zh-CN"/>
              </w:rPr>
            </w:pPr>
            <w:r w:rsidRPr="00680E3A">
              <w:rPr>
                <w:sz w:val="16"/>
                <w:szCs w:val="16"/>
                <w:lang w:eastAsia="zh-CN"/>
              </w:rPr>
              <w:t>Update of PCF discovery by the AF for eSBA</w:t>
            </w:r>
          </w:p>
        </w:tc>
        <w:tc>
          <w:tcPr>
            <w:tcW w:w="708" w:type="dxa"/>
            <w:shd w:val="solid" w:color="FFFFFF" w:fill="auto"/>
          </w:tcPr>
          <w:p w14:paraId="0032808E" w14:textId="2F5412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F8F91E8" w14:textId="77777777" w:rsidTr="0020425D">
        <w:tc>
          <w:tcPr>
            <w:tcW w:w="800" w:type="dxa"/>
            <w:shd w:val="solid" w:color="FFFFFF" w:fill="auto"/>
          </w:tcPr>
          <w:p w14:paraId="2B2A568A" w14:textId="31DD39AA"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1246C021" w14:textId="0EF9F412"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F457D37" w14:textId="26150AB1" w:rsidR="006C135C" w:rsidRPr="00680E3A" w:rsidRDefault="006C135C" w:rsidP="0020425D">
            <w:pPr>
              <w:pStyle w:val="TAC"/>
              <w:rPr>
                <w:sz w:val="16"/>
                <w:szCs w:val="16"/>
                <w:lang w:eastAsia="zh-CN"/>
              </w:rPr>
            </w:pPr>
            <w:r w:rsidRPr="00680E3A">
              <w:rPr>
                <w:sz w:val="16"/>
                <w:szCs w:val="16"/>
                <w:lang w:eastAsia="zh-CN"/>
              </w:rPr>
              <w:t>CP-201229</w:t>
            </w:r>
          </w:p>
        </w:tc>
        <w:tc>
          <w:tcPr>
            <w:tcW w:w="473" w:type="dxa"/>
            <w:shd w:val="solid" w:color="FFFFFF" w:fill="auto"/>
            <w:vAlign w:val="center"/>
          </w:tcPr>
          <w:p w14:paraId="67E18EE7" w14:textId="1047EBF7" w:rsidR="006C135C" w:rsidRPr="00680E3A" w:rsidRDefault="006C135C" w:rsidP="0020425D">
            <w:pPr>
              <w:pStyle w:val="TAL"/>
              <w:rPr>
                <w:sz w:val="16"/>
                <w:szCs w:val="16"/>
                <w:lang w:eastAsia="zh-CN"/>
              </w:rPr>
            </w:pPr>
            <w:r w:rsidRPr="00680E3A">
              <w:rPr>
                <w:sz w:val="16"/>
                <w:szCs w:val="16"/>
                <w:lang w:eastAsia="zh-CN"/>
              </w:rPr>
              <w:t>0143</w:t>
            </w:r>
          </w:p>
        </w:tc>
        <w:tc>
          <w:tcPr>
            <w:tcW w:w="425" w:type="dxa"/>
            <w:shd w:val="solid" w:color="FFFFFF" w:fill="auto"/>
            <w:vAlign w:val="center"/>
          </w:tcPr>
          <w:p w14:paraId="533431A6" w14:textId="32341708"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617F34" w14:textId="13645F8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B59B5D2" w14:textId="0CB0AA4A" w:rsidR="006C135C" w:rsidRPr="00680E3A" w:rsidRDefault="006C135C" w:rsidP="0020425D">
            <w:pPr>
              <w:pStyle w:val="TAL"/>
              <w:rPr>
                <w:sz w:val="16"/>
                <w:szCs w:val="16"/>
                <w:lang w:eastAsia="zh-CN"/>
              </w:rPr>
            </w:pPr>
            <w:r w:rsidRPr="00680E3A">
              <w:rPr>
                <w:sz w:val="16"/>
                <w:szCs w:val="16"/>
                <w:lang w:eastAsia="zh-CN"/>
              </w:rPr>
              <w:t>QoS Flow Binding about ATSSS</w:t>
            </w:r>
          </w:p>
        </w:tc>
        <w:tc>
          <w:tcPr>
            <w:tcW w:w="708" w:type="dxa"/>
            <w:shd w:val="solid" w:color="FFFFFF" w:fill="auto"/>
          </w:tcPr>
          <w:p w14:paraId="3BA12184" w14:textId="708184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A1143E7" w14:textId="77777777" w:rsidTr="0020425D">
        <w:tc>
          <w:tcPr>
            <w:tcW w:w="800" w:type="dxa"/>
            <w:shd w:val="solid" w:color="FFFFFF" w:fill="auto"/>
          </w:tcPr>
          <w:p w14:paraId="6C8ECF45" w14:textId="1366D9C6"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DB27A76" w14:textId="6BBD472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0310C608" w14:textId="575EEB1F"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3589C71F" w14:textId="6F6EE331" w:rsidR="006C135C" w:rsidRPr="00680E3A" w:rsidRDefault="006C135C" w:rsidP="0020425D">
            <w:pPr>
              <w:pStyle w:val="TAL"/>
              <w:rPr>
                <w:sz w:val="16"/>
                <w:szCs w:val="16"/>
                <w:lang w:eastAsia="zh-CN"/>
              </w:rPr>
            </w:pPr>
            <w:r w:rsidRPr="00680E3A">
              <w:rPr>
                <w:sz w:val="16"/>
                <w:szCs w:val="16"/>
                <w:lang w:eastAsia="zh-CN"/>
              </w:rPr>
              <w:t>0144</w:t>
            </w:r>
          </w:p>
        </w:tc>
        <w:tc>
          <w:tcPr>
            <w:tcW w:w="425" w:type="dxa"/>
            <w:shd w:val="solid" w:color="FFFFFF" w:fill="auto"/>
            <w:vAlign w:val="center"/>
          </w:tcPr>
          <w:p w14:paraId="01A8BC2C" w14:textId="0C0ED45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47882D" w14:textId="2FF4420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3FF5EC" w14:textId="4894EFA3" w:rsidR="006C135C" w:rsidRPr="00680E3A" w:rsidRDefault="006C135C" w:rsidP="0020425D">
            <w:pPr>
              <w:pStyle w:val="TAL"/>
              <w:rPr>
                <w:sz w:val="16"/>
                <w:szCs w:val="16"/>
                <w:lang w:eastAsia="zh-CN"/>
              </w:rPr>
            </w:pPr>
            <w:r w:rsidRPr="00680E3A">
              <w:rPr>
                <w:sz w:val="16"/>
                <w:szCs w:val="16"/>
                <w:lang w:eastAsia="zh-CN"/>
              </w:rPr>
              <w:t>Correction to session binding for TSN</w:t>
            </w:r>
          </w:p>
        </w:tc>
        <w:tc>
          <w:tcPr>
            <w:tcW w:w="708" w:type="dxa"/>
            <w:shd w:val="solid" w:color="FFFFFF" w:fill="auto"/>
          </w:tcPr>
          <w:p w14:paraId="60CA404A" w14:textId="14BA20C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5525790" w14:textId="77777777" w:rsidTr="0020425D">
        <w:tc>
          <w:tcPr>
            <w:tcW w:w="800" w:type="dxa"/>
            <w:shd w:val="solid" w:color="FFFFFF" w:fill="auto"/>
          </w:tcPr>
          <w:p w14:paraId="22CF7144" w14:textId="72F61C1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B38F2C2" w14:textId="66A12E1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2C5A0AB" w14:textId="50732DE8" w:rsidR="006C135C" w:rsidRPr="00680E3A" w:rsidRDefault="006C135C" w:rsidP="0020425D">
            <w:pPr>
              <w:pStyle w:val="TAC"/>
              <w:rPr>
                <w:sz w:val="16"/>
                <w:szCs w:val="16"/>
                <w:lang w:eastAsia="zh-CN"/>
              </w:rPr>
            </w:pPr>
            <w:r w:rsidRPr="00680E3A">
              <w:rPr>
                <w:sz w:val="16"/>
                <w:szCs w:val="16"/>
                <w:lang w:eastAsia="zh-CN"/>
              </w:rPr>
              <w:t>CP-201232</w:t>
            </w:r>
          </w:p>
        </w:tc>
        <w:tc>
          <w:tcPr>
            <w:tcW w:w="473" w:type="dxa"/>
            <w:shd w:val="solid" w:color="FFFFFF" w:fill="auto"/>
            <w:vAlign w:val="center"/>
          </w:tcPr>
          <w:p w14:paraId="12B18FB3" w14:textId="6DB50488" w:rsidR="006C135C" w:rsidRPr="00680E3A" w:rsidRDefault="006C135C" w:rsidP="0020425D">
            <w:pPr>
              <w:pStyle w:val="TAL"/>
              <w:rPr>
                <w:sz w:val="16"/>
                <w:szCs w:val="16"/>
                <w:lang w:eastAsia="zh-CN"/>
              </w:rPr>
            </w:pPr>
            <w:r w:rsidRPr="00680E3A">
              <w:rPr>
                <w:sz w:val="16"/>
                <w:szCs w:val="16"/>
                <w:lang w:eastAsia="zh-CN"/>
              </w:rPr>
              <w:t>0146</w:t>
            </w:r>
          </w:p>
        </w:tc>
        <w:tc>
          <w:tcPr>
            <w:tcW w:w="425" w:type="dxa"/>
            <w:shd w:val="solid" w:color="FFFFFF" w:fill="auto"/>
            <w:vAlign w:val="center"/>
          </w:tcPr>
          <w:p w14:paraId="40E275C2"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ACC6200" w14:textId="547BBAC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DD881A1" w14:textId="29B981B8" w:rsidR="006C135C" w:rsidRPr="00680E3A" w:rsidRDefault="006C135C" w:rsidP="0020425D">
            <w:pPr>
              <w:pStyle w:val="TAL"/>
              <w:rPr>
                <w:sz w:val="16"/>
                <w:szCs w:val="16"/>
                <w:lang w:eastAsia="zh-CN"/>
              </w:rPr>
            </w:pPr>
            <w:r w:rsidRPr="00680E3A">
              <w:rPr>
                <w:sz w:val="16"/>
                <w:szCs w:val="16"/>
                <w:lang w:eastAsia="zh-CN"/>
              </w:rPr>
              <w:t>Update for eIMS5G_SBA</w:t>
            </w:r>
          </w:p>
        </w:tc>
        <w:tc>
          <w:tcPr>
            <w:tcW w:w="708" w:type="dxa"/>
            <w:shd w:val="solid" w:color="FFFFFF" w:fill="auto"/>
          </w:tcPr>
          <w:p w14:paraId="15F1B8FC" w14:textId="4CB23B5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EF73C3C" w14:textId="77777777" w:rsidTr="0020425D">
        <w:tc>
          <w:tcPr>
            <w:tcW w:w="800" w:type="dxa"/>
            <w:shd w:val="solid" w:color="FFFFFF" w:fill="auto"/>
          </w:tcPr>
          <w:p w14:paraId="1A2978D6" w14:textId="7DCEA71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40D69A8" w14:textId="7BECAFEF"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19B298C" w14:textId="422665D3"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4895BFB1" w14:textId="561D2F2F" w:rsidR="006C135C" w:rsidRPr="00680E3A" w:rsidRDefault="006C135C" w:rsidP="0020425D">
            <w:pPr>
              <w:pStyle w:val="TAL"/>
              <w:rPr>
                <w:sz w:val="16"/>
                <w:szCs w:val="16"/>
                <w:lang w:eastAsia="zh-CN"/>
              </w:rPr>
            </w:pPr>
            <w:r w:rsidRPr="00680E3A">
              <w:rPr>
                <w:sz w:val="16"/>
                <w:szCs w:val="16"/>
                <w:lang w:eastAsia="zh-CN"/>
              </w:rPr>
              <w:t>0147</w:t>
            </w:r>
          </w:p>
        </w:tc>
        <w:tc>
          <w:tcPr>
            <w:tcW w:w="425" w:type="dxa"/>
            <w:shd w:val="solid" w:color="FFFFFF" w:fill="auto"/>
            <w:vAlign w:val="center"/>
          </w:tcPr>
          <w:p w14:paraId="33E7CF5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F0A98AB" w14:textId="38A80E9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48FC452" w14:textId="2245967F" w:rsidR="006C135C" w:rsidRPr="00680E3A" w:rsidRDefault="006C135C" w:rsidP="0020425D">
            <w:pPr>
              <w:pStyle w:val="TAL"/>
              <w:rPr>
                <w:sz w:val="16"/>
                <w:szCs w:val="16"/>
                <w:lang w:eastAsia="zh-CN"/>
              </w:rPr>
            </w:pPr>
            <w:r w:rsidRPr="00680E3A">
              <w:rPr>
                <w:sz w:val="16"/>
                <w:szCs w:val="16"/>
                <w:lang w:eastAsia="zh-CN"/>
              </w:rPr>
              <w:t>Corrections on Network data analyticis subscribe procedure</w:t>
            </w:r>
          </w:p>
        </w:tc>
        <w:tc>
          <w:tcPr>
            <w:tcW w:w="708" w:type="dxa"/>
            <w:shd w:val="solid" w:color="FFFFFF" w:fill="auto"/>
          </w:tcPr>
          <w:p w14:paraId="0A6B3C5C" w14:textId="62AB4A78"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195A804" w14:textId="77777777" w:rsidTr="0020425D">
        <w:tc>
          <w:tcPr>
            <w:tcW w:w="800" w:type="dxa"/>
            <w:shd w:val="solid" w:color="FFFFFF" w:fill="auto"/>
          </w:tcPr>
          <w:p w14:paraId="2E9C654E" w14:textId="255B7A6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E72D9D" w14:textId="41733F7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FCDB66D" w14:textId="7D56C312" w:rsidR="006C135C" w:rsidRPr="00680E3A" w:rsidRDefault="006C135C" w:rsidP="0020425D">
            <w:pPr>
              <w:pStyle w:val="TAC"/>
              <w:rPr>
                <w:sz w:val="16"/>
                <w:szCs w:val="16"/>
                <w:lang w:eastAsia="zh-CN"/>
              </w:rPr>
            </w:pPr>
            <w:r w:rsidRPr="00680E3A">
              <w:rPr>
                <w:sz w:val="16"/>
                <w:szCs w:val="16"/>
                <w:lang w:eastAsia="zh-CN"/>
              </w:rPr>
              <w:t>CP-201212</w:t>
            </w:r>
          </w:p>
        </w:tc>
        <w:tc>
          <w:tcPr>
            <w:tcW w:w="473" w:type="dxa"/>
            <w:shd w:val="solid" w:color="FFFFFF" w:fill="auto"/>
            <w:vAlign w:val="center"/>
          </w:tcPr>
          <w:p w14:paraId="11DC5E00" w14:textId="048679A3" w:rsidR="006C135C" w:rsidRPr="00680E3A" w:rsidRDefault="006C135C" w:rsidP="0020425D">
            <w:pPr>
              <w:pStyle w:val="TAL"/>
              <w:rPr>
                <w:sz w:val="16"/>
                <w:szCs w:val="16"/>
                <w:lang w:eastAsia="zh-CN"/>
              </w:rPr>
            </w:pPr>
            <w:r w:rsidRPr="00680E3A">
              <w:rPr>
                <w:sz w:val="16"/>
                <w:szCs w:val="16"/>
                <w:lang w:eastAsia="zh-CN"/>
              </w:rPr>
              <w:t>0148</w:t>
            </w:r>
          </w:p>
        </w:tc>
        <w:tc>
          <w:tcPr>
            <w:tcW w:w="425" w:type="dxa"/>
            <w:shd w:val="solid" w:color="FFFFFF" w:fill="auto"/>
            <w:vAlign w:val="center"/>
          </w:tcPr>
          <w:p w14:paraId="4E0ED6C7" w14:textId="35F50B8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2A5273A6" w14:textId="14C70A9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B7B9A" w14:textId="32ED00B8" w:rsidR="006C135C" w:rsidRPr="00680E3A" w:rsidRDefault="006C135C" w:rsidP="0020425D">
            <w:pPr>
              <w:pStyle w:val="TAL"/>
              <w:rPr>
                <w:sz w:val="16"/>
                <w:szCs w:val="16"/>
                <w:lang w:eastAsia="zh-CN"/>
              </w:rPr>
            </w:pPr>
            <w:r w:rsidRPr="00680E3A">
              <w:rPr>
                <w:sz w:val="16"/>
                <w:szCs w:val="16"/>
                <w:lang w:eastAsia="zh-CN"/>
              </w:rPr>
              <w:t>Binding information: PCF set ID and PCF instance ID</w:t>
            </w:r>
          </w:p>
        </w:tc>
        <w:tc>
          <w:tcPr>
            <w:tcW w:w="708" w:type="dxa"/>
            <w:shd w:val="solid" w:color="FFFFFF" w:fill="auto"/>
          </w:tcPr>
          <w:p w14:paraId="773183AE" w14:textId="4941547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C799234" w14:textId="77777777" w:rsidTr="0020425D">
        <w:tc>
          <w:tcPr>
            <w:tcW w:w="800" w:type="dxa"/>
            <w:shd w:val="solid" w:color="FFFFFF" w:fill="auto"/>
          </w:tcPr>
          <w:p w14:paraId="2C467780" w14:textId="1EEAA3F1" w:rsidR="006C135C" w:rsidRPr="00680E3A" w:rsidRDefault="006C135C" w:rsidP="0020425D">
            <w:pPr>
              <w:pStyle w:val="TAC"/>
              <w:rPr>
                <w:sz w:val="16"/>
                <w:szCs w:val="16"/>
                <w:lang w:eastAsia="zh-CN"/>
              </w:rPr>
            </w:pPr>
            <w:r w:rsidRPr="00680E3A">
              <w:rPr>
                <w:sz w:val="16"/>
                <w:szCs w:val="16"/>
                <w:lang w:eastAsia="zh-CN"/>
              </w:rPr>
              <w:lastRenderedPageBreak/>
              <w:t>2020-06</w:t>
            </w:r>
          </w:p>
        </w:tc>
        <w:tc>
          <w:tcPr>
            <w:tcW w:w="800" w:type="dxa"/>
            <w:shd w:val="solid" w:color="FFFFFF" w:fill="auto"/>
          </w:tcPr>
          <w:p w14:paraId="2663357B" w14:textId="2AA020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7076A34" w14:textId="5C013C71"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0282216A" w14:textId="3678A00E" w:rsidR="006C135C" w:rsidRPr="00680E3A" w:rsidRDefault="006C135C" w:rsidP="0020425D">
            <w:pPr>
              <w:pStyle w:val="TAL"/>
              <w:rPr>
                <w:sz w:val="16"/>
                <w:szCs w:val="16"/>
                <w:lang w:eastAsia="zh-CN"/>
              </w:rPr>
            </w:pPr>
            <w:r w:rsidRPr="00680E3A">
              <w:rPr>
                <w:sz w:val="16"/>
                <w:szCs w:val="16"/>
                <w:lang w:eastAsia="zh-CN"/>
              </w:rPr>
              <w:t>0149</w:t>
            </w:r>
          </w:p>
        </w:tc>
        <w:tc>
          <w:tcPr>
            <w:tcW w:w="425" w:type="dxa"/>
            <w:shd w:val="solid" w:color="FFFFFF" w:fill="auto"/>
            <w:vAlign w:val="center"/>
          </w:tcPr>
          <w:p w14:paraId="55488EC9" w14:textId="4CA10D3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B9AA676" w14:textId="5985699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6F0EDDC" w14:textId="6E30F243" w:rsidR="006C135C" w:rsidRPr="00680E3A" w:rsidRDefault="006C135C" w:rsidP="0020425D">
            <w:pPr>
              <w:pStyle w:val="TAL"/>
              <w:rPr>
                <w:sz w:val="16"/>
                <w:szCs w:val="16"/>
                <w:lang w:eastAsia="zh-CN"/>
              </w:rPr>
            </w:pPr>
            <w:r w:rsidRPr="00680E3A">
              <w:rPr>
                <w:sz w:val="16"/>
                <w:szCs w:val="16"/>
                <w:lang w:eastAsia="zh-CN"/>
              </w:rPr>
              <w:t>Removal of not valid BDT policy from UDR</w:t>
            </w:r>
          </w:p>
        </w:tc>
        <w:tc>
          <w:tcPr>
            <w:tcW w:w="708" w:type="dxa"/>
            <w:shd w:val="solid" w:color="FFFFFF" w:fill="auto"/>
          </w:tcPr>
          <w:p w14:paraId="73E1E776" w14:textId="66CAF2D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E8D357A" w14:textId="77777777" w:rsidTr="0020425D">
        <w:tc>
          <w:tcPr>
            <w:tcW w:w="800" w:type="dxa"/>
            <w:shd w:val="solid" w:color="FFFFFF" w:fill="auto"/>
          </w:tcPr>
          <w:p w14:paraId="083035D2" w14:textId="0A49833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C8D6114" w14:textId="413C364A"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6D2010D" w14:textId="3DFB9624"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117F1FD3" w14:textId="77BBB413" w:rsidR="006C135C" w:rsidRPr="00680E3A" w:rsidRDefault="006C135C" w:rsidP="0020425D">
            <w:pPr>
              <w:pStyle w:val="TAL"/>
              <w:rPr>
                <w:sz w:val="16"/>
                <w:szCs w:val="16"/>
                <w:lang w:eastAsia="zh-CN"/>
              </w:rPr>
            </w:pPr>
            <w:r w:rsidRPr="00680E3A">
              <w:rPr>
                <w:sz w:val="16"/>
                <w:szCs w:val="16"/>
                <w:lang w:eastAsia="zh-CN"/>
              </w:rPr>
              <w:t>0150</w:t>
            </w:r>
          </w:p>
        </w:tc>
        <w:tc>
          <w:tcPr>
            <w:tcW w:w="425" w:type="dxa"/>
            <w:shd w:val="solid" w:color="FFFFFF" w:fill="auto"/>
            <w:vAlign w:val="center"/>
          </w:tcPr>
          <w:p w14:paraId="54F49BCC" w14:textId="76F824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709B926" w14:textId="289591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B10D10D" w14:textId="0CF38C58" w:rsidR="006C135C" w:rsidRPr="00680E3A" w:rsidRDefault="006C135C" w:rsidP="0020425D">
            <w:pPr>
              <w:pStyle w:val="TAL"/>
              <w:rPr>
                <w:sz w:val="16"/>
                <w:szCs w:val="16"/>
                <w:lang w:eastAsia="zh-CN"/>
              </w:rPr>
            </w:pPr>
            <w:r w:rsidRPr="00680E3A">
              <w:rPr>
                <w:sz w:val="16"/>
                <w:szCs w:val="16"/>
                <w:lang w:eastAsia="zh-CN"/>
              </w:rPr>
              <w:t>Binding of PCC rules to a QoS flow considering TSCAI information</w:t>
            </w:r>
          </w:p>
        </w:tc>
        <w:tc>
          <w:tcPr>
            <w:tcW w:w="708" w:type="dxa"/>
            <w:shd w:val="solid" w:color="FFFFFF" w:fill="auto"/>
          </w:tcPr>
          <w:p w14:paraId="2F30CF4B" w14:textId="765BB1E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00BC379" w14:textId="77777777" w:rsidTr="0020425D">
        <w:tc>
          <w:tcPr>
            <w:tcW w:w="800" w:type="dxa"/>
            <w:shd w:val="solid" w:color="FFFFFF" w:fill="auto"/>
          </w:tcPr>
          <w:p w14:paraId="14A49A37" w14:textId="3E56E4A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9BCFE49" w14:textId="268DCF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273E2E1" w14:textId="294B1D06" w:rsidR="006C135C" w:rsidRPr="00680E3A" w:rsidRDefault="006C135C" w:rsidP="0020425D">
            <w:pPr>
              <w:pStyle w:val="TAC"/>
              <w:rPr>
                <w:sz w:val="16"/>
                <w:szCs w:val="16"/>
                <w:lang w:eastAsia="zh-CN"/>
              </w:rPr>
            </w:pPr>
            <w:r w:rsidRPr="00680E3A">
              <w:rPr>
                <w:sz w:val="16"/>
                <w:szCs w:val="16"/>
                <w:lang w:eastAsia="zh-CN"/>
              </w:rPr>
              <w:t>CP-201246</w:t>
            </w:r>
          </w:p>
        </w:tc>
        <w:tc>
          <w:tcPr>
            <w:tcW w:w="473" w:type="dxa"/>
            <w:shd w:val="solid" w:color="FFFFFF" w:fill="auto"/>
            <w:vAlign w:val="center"/>
          </w:tcPr>
          <w:p w14:paraId="22D39999" w14:textId="41A549D8" w:rsidR="006C135C" w:rsidRPr="00680E3A" w:rsidRDefault="006C135C" w:rsidP="0020425D">
            <w:pPr>
              <w:pStyle w:val="TAL"/>
              <w:rPr>
                <w:sz w:val="16"/>
                <w:szCs w:val="16"/>
                <w:lang w:eastAsia="zh-CN"/>
              </w:rPr>
            </w:pPr>
            <w:r w:rsidRPr="00680E3A">
              <w:rPr>
                <w:sz w:val="16"/>
                <w:szCs w:val="16"/>
                <w:lang w:eastAsia="zh-CN"/>
              </w:rPr>
              <w:t>0151</w:t>
            </w:r>
          </w:p>
        </w:tc>
        <w:tc>
          <w:tcPr>
            <w:tcW w:w="425" w:type="dxa"/>
            <w:shd w:val="solid" w:color="FFFFFF" w:fill="auto"/>
            <w:vAlign w:val="center"/>
          </w:tcPr>
          <w:p w14:paraId="2AB83D7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91B4251" w14:textId="7D0EB51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CC04D4" w14:textId="38451F99" w:rsidR="006C135C" w:rsidRPr="00680E3A" w:rsidRDefault="006C135C" w:rsidP="0020425D">
            <w:pPr>
              <w:pStyle w:val="TAL"/>
              <w:rPr>
                <w:sz w:val="16"/>
                <w:szCs w:val="16"/>
                <w:lang w:eastAsia="zh-CN"/>
              </w:rPr>
            </w:pPr>
            <w:r w:rsidRPr="00680E3A">
              <w:rPr>
                <w:sz w:val="16"/>
                <w:szCs w:val="16"/>
                <w:lang w:eastAsia="zh-CN"/>
              </w:rPr>
              <w:t>Support of applications with specific QoS hints</w:t>
            </w:r>
          </w:p>
        </w:tc>
        <w:tc>
          <w:tcPr>
            <w:tcW w:w="708" w:type="dxa"/>
            <w:shd w:val="solid" w:color="FFFFFF" w:fill="auto"/>
          </w:tcPr>
          <w:p w14:paraId="1EE205F8" w14:textId="4EDA02E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B30F210" w14:textId="77777777" w:rsidTr="0020425D">
        <w:tc>
          <w:tcPr>
            <w:tcW w:w="800" w:type="dxa"/>
            <w:shd w:val="solid" w:color="FFFFFF" w:fill="auto"/>
          </w:tcPr>
          <w:p w14:paraId="728DABDE" w14:textId="4FC3360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075085" w14:textId="0EFC08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3A8D54E" w14:textId="75CBCBF4" w:rsidR="006C135C" w:rsidRPr="00680E3A" w:rsidRDefault="006C135C" w:rsidP="0020425D">
            <w:pPr>
              <w:pStyle w:val="TAC"/>
              <w:rPr>
                <w:sz w:val="16"/>
                <w:szCs w:val="16"/>
                <w:lang w:eastAsia="zh-CN"/>
              </w:rPr>
            </w:pPr>
            <w:r w:rsidRPr="00680E3A">
              <w:rPr>
                <w:sz w:val="16"/>
                <w:szCs w:val="16"/>
                <w:lang w:eastAsia="zh-CN"/>
              </w:rPr>
              <w:t>CP-201260</w:t>
            </w:r>
          </w:p>
        </w:tc>
        <w:tc>
          <w:tcPr>
            <w:tcW w:w="473" w:type="dxa"/>
            <w:shd w:val="solid" w:color="FFFFFF" w:fill="auto"/>
            <w:vAlign w:val="center"/>
          </w:tcPr>
          <w:p w14:paraId="2F0C0D1E" w14:textId="265C3552" w:rsidR="006C135C" w:rsidRPr="00680E3A" w:rsidRDefault="006C135C" w:rsidP="0020425D">
            <w:pPr>
              <w:pStyle w:val="TAL"/>
              <w:rPr>
                <w:sz w:val="16"/>
                <w:szCs w:val="16"/>
                <w:lang w:eastAsia="zh-CN"/>
              </w:rPr>
            </w:pPr>
            <w:r w:rsidRPr="00680E3A">
              <w:rPr>
                <w:sz w:val="16"/>
                <w:szCs w:val="16"/>
                <w:lang w:eastAsia="zh-CN"/>
              </w:rPr>
              <w:t>0154</w:t>
            </w:r>
          </w:p>
        </w:tc>
        <w:tc>
          <w:tcPr>
            <w:tcW w:w="425" w:type="dxa"/>
            <w:shd w:val="solid" w:color="FFFFFF" w:fill="auto"/>
            <w:vAlign w:val="center"/>
          </w:tcPr>
          <w:p w14:paraId="7C60146E" w14:textId="3A7650F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CFCCCAE" w14:textId="680E28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44E77B" w14:textId="02230CEF" w:rsidR="006C135C" w:rsidRPr="00680E3A" w:rsidRDefault="006C135C" w:rsidP="0020425D">
            <w:pPr>
              <w:pStyle w:val="TAL"/>
              <w:rPr>
                <w:sz w:val="16"/>
                <w:szCs w:val="16"/>
                <w:lang w:eastAsia="zh-CN"/>
              </w:rPr>
            </w:pPr>
            <w:r w:rsidRPr="00680E3A">
              <w:rPr>
                <w:sz w:val="16"/>
                <w:szCs w:val="16"/>
                <w:lang w:eastAsia="zh-CN"/>
              </w:rPr>
              <w:t>Correction on QoS Flow Binding for CN PDB</w:t>
            </w:r>
          </w:p>
        </w:tc>
        <w:tc>
          <w:tcPr>
            <w:tcW w:w="708" w:type="dxa"/>
            <w:shd w:val="solid" w:color="FFFFFF" w:fill="auto"/>
          </w:tcPr>
          <w:p w14:paraId="43714355" w14:textId="15B3E59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1CD7E78" w14:textId="77777777" w:rsidTr="0020425D">
        <w:tc>
          <w:tcPr>
            <w:tcW w:w="800" w:type="dxa"/>
            <w:shd w:val="solid" w:color="FFFFFF" w:fill="auto"/>
          </w:tcPr>
          <w:p w14:paraId="0BF1A76D" w14:textId="53799D7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0B0A4CA" w14:textId="7B9A5F8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3AEBFF4" w14:textId="6C4EB512" w:rsidR="006C135C" w:rsidRPr="00680E3A" w:rsidRDefault="006C135C" w:rsidP="0020425D">
            <w:pPr>
              <w:pStyle w:val="TAC"/>
              <w:rPr>
                <w:sz w:val="16"/>
                <w:szCs w:val="16"/>
                <w:lang w:eastAsia="zh-CN"/>
              </w:rPr>
            </w:pPr>
            <w:r w:rsidRPr="00680E3A">
              <w:rPr>
                <w:sz w:val="16"/>
                <w:szCs w:val="16"/>
                <w:lang w:eastAsia="zh-CN"/>
              </w:rPr>
              <w:t>CP-201256</w:t>
            </w:r>
          </w:p>
        </w:tc>
        <w:tc>
          <w:tcPr>
            <w:tcW w:w="473" w:type="dxa"/>
            <w:shd w:val="solid" w:color="FFFFFF" w:fill="auto"/>
            <w:vAlign w:val="center"/>
          </w:tcPr>
          <w:p w14:paraId="0206B163" w14:textId="2285723F" w:rsidR="006C135C" w:rsidRPr="00680E3A" w:rsidRDefault="006C135C" w:rsidP="0020425D">
            <w:pPr>
              <w:pStyle w:val="TAL"/>
              <w:rPr>
                <w:sz w:val="16"/>
                <w:szCs w:val="16"/>
                <w:lang w:eastAsia="zh-CN"/>
              </w:rPr>
            </w:pPr>
            <w:r w:rsidRPr="00680E3A">
              <w:rPr>
                <w:sz w:val="16"/>
                <w:szCs w:val="16"/>
                <w:lang w:eastAsia="zh-CN"/>
              </w:rPr>
              <w:t>0155</w:t>
            </w:r>
          </w:p>
        </w:tc>
        <w:tc>
          <w:tcPr>
            <w:tcW w:w="425" w:type="dxa"/>
            <w:shd w:val="solid" w:color="FFFFFF" w:fill="auto"/>
            <w:vAlign w:val="center"/>
          </w:tcPr>
          <w:p w14:paraId="55CFC9DA" w14:textId="747C945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F9474" w14:textId="6A544D1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C6EF1F7" w14:textId="3F1F144C" w:rsidR="006C135C" w:rsidRPr="00680E3A" w:rsidRDefault="006C135C" w:rsidP="0020425D">
            <w:pPr>
              <w:pStyle w:val="TAL"/>
              <w:rPr>
                <w:sz w:val="16"/>
                <w:szCs w:val="16"/>
                <w:lang w:eastAsia="zh-CN"/>
              </w:rPr>
            </w:pPr>
            <w:r w:rsidRPr="00680E3A">
              <w:rPr>
                <w:sz w:val="16"/>
                <w:szCs w:val="16"/>
                <w:lang w:eastAsia="zh-CN"/>
              </w:rPr>
              <w:t>URI correction on Npcf_SMPolicyControl</w:t>
            </w:r>
          </w:p>
        </w:tc>
        <w:tc>
          <w:tcPr>
            <w:tcW w:w="708" w:type="dxa"/>
            <w:shd w:val="solid" w:color="FFFFFF" w:fill="auto"/>
          </w:tcPr>
          <w:p w14:paraId="47458A0A" w14:textId="265A7B6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14AAB23D" w14:textId="77777777" w:rsidTr="0020425D">
        <w:tc>
          <w:tcPr>
            <w:tcW w:w="800" w:type="dxa"/>
            <w:shd w:val="solid" w:color="FFFFFF" w:fill="auto"/>
          </w:tcPr>
          <w:p w14:paraId="111D6F87" w14:textId="738481A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14C39E1" w14:textId="3D6E1BE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4552A2E" w14:textId="4430AD01" w:rsidR="006C135C" w:rsidRPr="00680E3A" w:rsidRDefault="006C135C" w:rsidP="0020425D">
            <w:pPr>
              <w:pStyle w:val="TAC"/>
              <w:rPr>
                <w:sz w:val="16"/>
                <w:szCs w:val="16"/>
                <w:lang w:eastAsia="zh-CN"/>
              </w:rPr>
            </w:pPr>
            <w:r w:rsidRPr="00680E3A">
              <w:rPr>
                <w:sz w:val="16"/>
                <w:szCs w:val="16"/>
                <w:lang w:eastAsia="zh-CN"/>
              </w:rPr>
              <w:t>CP-201228</w:t>
            </w:r>
          </w:p>
        </w:tc>
        <w:tc>
          <w:tcPr>
            <w:tcW w:w="473" w:type="dxa"/>
            <w:shd w:val="solid" w:color="FFFFFF" w:fill="auto"/>
            <w:vAlign w:val="center"/>
          </w:tcPr>
          <w:p w14:paraId="623FFE73" w14:textId="1A69DB87" w:rsidR="006C135C" w:rsidRPr="00680E3A" w:rsidRDefault="006C135C" w:rsidP="0020425D">
            <w:pPr>
              <w:pStyle w:val="TAL"/>
              <w:rPr>
                <w:sz w:val="16"/>
                <w:szCs w:val="16"/>
                <w:lang w:eastAsia="zh-CN"/>
              </w:rPr>
            </w:pPr>
            <w:r w:rsidRPr="00680E3A">
              <w:rPr>
                <w:sz w:val="16"/>
                <w:szCs w:val="16"/>
                <w:lang w:eastAsia="zh-CN"/>
              </w:rPr>
              <w:t>0157</w:t>
            </w:r>
          </w:p>
        </w:tc>
        <w:tc>
          <w:tcPr>
            <w:tcW w:w="425" w:type="dxa"/>
            <w:shd w:val="solid" w:color="FFFFFF" w:fill="auto"/>
            <w:vAlign w:val="center"/>
          </w:tcPr>
          <w:p w14:paraId="4C117684" w14:textId="6A178D8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4FC7FA4" w14:textId="249E4D5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5B9A0AC" w14:textId="6808CFE6" w:rsidR="006C135C" w:rsidRPr="00680E3A" w:rsidRDefault="006C135C" w:rsidP="0020425D">
            <w:pPr>
              <w:pStyle w:val="TAL"/>
              <w:rPr>
                <w:sz w:val="16"/>
                <w:szCs w:val="16"/>
                <w:lang w:eastAsia="zh-CN"/>
              </w:rPr>
            </w:pPr>
            <w:r w:rsidRPr="00680E3A">
              <w:rPr>
                <w:sz w:val="16"/>
                <w:szCs w:val="16"/>
                <w:lang w:eastAsia="zh-CN"/>
              </w:rPr>
              <w:t>Framed Routing Support</w:t>
            </w:r>
          </w:p>
        </w:tc>
        <w:tc>
          <w:tcPr>
            <w:tcW w:w="708" w:type="dxa"/>
            <w:shd w:val="solid" w:color="FFFFFF" w:fill="auto"/>
          </w:tcPr>
          <w:p w14:paraId="6D55EE7A" w14:textId="351CA29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5F193B4" w14:textId="77777777" w:rsidTr="0020425D">
        <w:tc>
          <w:tcPr>
            <w:tcW w:w="800" w:type="dxa"/>
            <w:shd w:val="solid" w:color="FFFFFF" w:fill="auto"/>
          </w:tcPr>
          <w:p w14:paraId="4027187D" w14:textId="0FBC394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6E354E5" w14:textId="42ED5CC9"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A3C94BB" w14:textId="270D739F" w:rsidR="006C135C" w:rsidRPr="00680E3A" w:rsidRDefault="006C135C" w:rsidP="0020425D">
            <w:pPr>
              <w:pStyle w:val="TAC"/>
              <w:rPr>
                <w:sz w:val="16"/>
                <w:szCs w:val="16"/>
                <w:lang w:eastAsia="zh-CN"/>
              </w:rPr>
            </w:pPr>
            <w:r w:rsidRPr="00680E3A">
              <w:rPr>
                <w:sz w:val="16"/>
                <w:szCs w:val="16"/>
                <w:lang w:eastAsia="zh-CN"/>
              </w:rPr>
              <w:t>CP-201266</w:t>
            </w:r>
          </w:p>
        </w:tc>
        <w:tc>
          <w:tcPr>
            <w:tcW w:w="473" w:type="dxa"/>
            <w:shd w:val="solid" w:color="FFFFFF" w:fill="auto"/>
            <w:vAlign w:val="center"/>
          </w:tcPr>
          <w:p w14:paraId="1122A4FA" w14:textId="4A19641E" w:rsidR="006C135C" w:rsidRPr="00680E3A" w:rsidRDefault="006C135C" w:rsidP="0020425D">
            <w:pPr>
              <w:pStyle w:val="TAL"/>
              <w:rPr>
                <w:sz w:val="16"/>
                <w:szCs w:val="16"/>
                <w:lang w:eastAsia="zh-CN"/>
              </w:rPr>
            </w:pPr>
            <w:r w:rsidRPr="00680E3A">
              <w:rPr>
                <w:sz w:val="16"/>
                <w:szCs w:val="16"/>
                <w:lang w:eastAsia="zh-CN"/>
              </w:rPr>
              <w:t>0158</w:t>
            </w:r>
          </w:p>
        </w:tc>
        <w:tc>
          <w:tcPr>
            <w:tcW w:w="425" w:type="dxa"/>
            <w:shd w:val="solid" w:color="FFFFFF" w:fill="auto"/>
            <w:vAlign w:val="center"/>
          </w:tcPr>
          <w:p w14:paraId="791FB287" w14:textId="4B22A61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0EF96" w14:textId="0B49CBD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4C421CA" w14:textId="291DE600" w:rsidR="006C135C" w:rsidRPr="00680E3A" w:rsidRDefault="006C135C" w:rsidP="0020425D">
            <w:pPr>
              <w:pStyle w:val="TAL"/>
              <w:rPr>
                <w:sz w:val="16"/>
                <w:szCs w:val="16"/>
                <w:lang w:eastAsia="zh-CN"/>
              </w:rPr>
            </w:pPr>
            <w:r w:rsidRPr="00680E3A">
              <w:rPr>
                <w:sz w:val="16"/>
                <w:szCs w:val="16"/>
                <w:lang w:eastAsia="zh-CN"/>
              </w:rPr>
              <w:t>Support of ATSSS</w:t>
            </w:r>
          </w:p>
        </w:tc>
        <w:tc>
          <w:tcPr>
            <w:tcW w:w="708" w:type="dxa"/>
            <w:shd w:val="solid" w:color="FFFFFF" w:fill="auto"/>
          </w:tcPr>
          <w:p w14:paraId="6351031E" w14:textId="7B0D613E"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B2AFDE6" w14:textId="77777777" w:rsidTr="0020425D">
        <w:tc>
          <w:tcPr>
            <w:tcW w:w="800" w:type="dxa"/>
            <w:shd w:val="solid" w:color="FFFFFF" w:fill="auto"/>
          </w:tcPr>
          <w:p w14:paraId="20A62A8F" w14:textId="0B5B0C5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1BB7A48" w14:textId="3EF435E6"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04ED6D4" w14:textId="39C4946B" w:rsidR="006C135C" w:rsidRPr="00680E3A" w:rsidRDefault="006C135C" w:rsidP="0020425D">
            <w:pPr>
              <w:pStyle w:val="TAC"/>
              <w:rPr>
                <w:sz w:val="16"/>
                <w:szCs w:val="16"/>
                <w:lang w:eastAsia="zh-CN"/>
              </w:rPr>
            </w:pPr>
            <w:r w:rsidRPr="00680E3A">
              <w:rPr>
                <w:sz w:val="16"/>
                <w:szCs w:val="16"/>
                <w:lang w:eastAsia="zh-CN"/>
              </w:rPr>
              <w:t>CP-201218</w:t>
            </w:r>
          </w:p>
        </w:tc>
        <w:tc>
          <w:tcPr>
            <w:tcW w:w="473" w:type="dxa"/>
            <w:shd w:val="solid" w:color="FFFFFF" w:fill="auto"/>
            <w:vAlign w:val="center"/>
          </w:tcPr>
          <w:p w14:paraId="5B943F1B" w14:textId="457E9ADF" w:rsidR="006C135C" w:rsidRPr="00680E3A" w:rsidRDefault="006C135C" w:rsidP="0020425D">
            <w:pPr>
              <w:pStyle w:val="TAL"/>
              <w:rPr>
                <w:sz w:val="16"/>
                <w:szCs w:val="16"/>
                <w:lang w:eastAsia="zh-CN"/>
              </w:rPr>
            </w:pPr>
            <w:r w:rsidRPr="00680E3A">
              <w:rPr>
                <w:sz w:val="16"/>
                <w:szCs w:val="16"/>
                <w:lang w:eastAsia="zh-CN"/>
              </w:rPr>
              <w:t>0176</w:t>
            </w:r>
          </w:p>
        </w:tc>
        <w:tc>
          <w:tcPr>
            <w:tcW w:w="425" w:type="dxa"/>
            <w:shd w:val="solid" w:color="FFFFFF" w:fill="auto"/>
            <w:vAlign w:val="center"/>
          </w:tcPr>
          <w:p w14:paraId="6145E292" w14:textId="25083A3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111ED3B" w14:textId="47AE750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7C6C361" w14:textId="0ACD2D1F" w:rsidR="006C135C" w:rsidRPr="00680E3A" w:rsidRDefault="006C135C" w:rsidP="0020425D">
            <w:pPr>
              <w:pStyle w:val="TAL"/>
              <w:rPr>
                <w:sz w:val="16"/>
                <w:szCs w:val="16"/>
                <w:lang w:eastAsia="zh-CN"/>
              </w:rPr>
            </w:pPr>
            <w:r w:rsidRPr="00680E3A">
              <w:rPr>
                <w:sz w:val="16"/>
                <w:szCs w:val="16"/>
                <w:lang w:eastAsia="zh-CN"/>
              </w:rPr>
              <w:t>Correction to PCC call flows</w:t>
            </w:r>
          </w:p>
        </w:tc>
        <w:tc>
          <w:tcPr>
            <w:tcW w:w="708" w:type="dxa"/>
            <w:shd w:val="solid" w:color="FFFFFF" w:fill="auto"/>
          </w:tcPr>
          <w:p w14:paraId="5F423CFF" w14:textId="7C48B6F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7E7E55A" w14:textId="77777777" w:rsidTr="0020425D">
        <w:tc>
          <w:tcPr>
            <w:tcW w:w="800" w:type="dxa"/>
            <w:shd w:val="solid" w:color="FFFFFF" w:fill="auto"/>
          </w:tcPr>
          <w:p w14:paraId="5B23FEFB" w14:textId="7656A4E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EF9C292" w14:textId="750131B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EAA1749" w14:textId="49DE41BB" w:rsidR="006C135C" w:rsidRPr="00680E3A" w:rsidRDefault="006C135C" w:rsidP="0020425D">
            <w:pPr>
              <w:pStyle w:val="TAC"/>
              <w:rPr>
                <w:sz w:val="16"/>
                <w:szCs w:val="16"/>
                <w:lang w:eastAsia="zh-CN"/>
              </w:rPr>
            </w:pPr>
            <w:r w:rsidRPr="00680E3A">
              <w:rPr>
                <w:sz w:val="16"/>
                <w:szCs w:val="16"/>
                <w:lang w:eastAsia="zh-CN"/>
              </w:rPr>
              <w:t>CP-201238</w:t>
            </w:r>
          </w:p>
        </w:tc>
        <w:tc>
          <w:tcPr>
            <w:tcW w:w="473" w:type="dxa"/>
            <w:shd w:val="solid" w:color="FFFFFF" w:fill="auto"/>
            <w:vAlign w:val="center"/>
          </w:tcPr>
          <w:p w14:paraId="7E4C007E" w14:textId="6E8C7893" w:rsidR="006C135C" w:rsidRPr="00680E3A" w:rsidRDefault="006C135C" w:rsidP="0020425D">
            <w:pPr>
              <w:pStyle w:val="TAL"/>
              <w:rPr>
                <w:sz w:val="16"/>
                <w:szCs w:val="16"/>
                <w:lang w:eastAsia="zh-CN"/>
              </w:rPr>
            </w:pPr>
            <w:r w:rsidRPr="00680E3A">
              <w:rPr>
                <w:sz w:val="16"/>
                <w:szCs w:val="16"/>
                <w:lang w:eastAsia="zh-CN"/>
              </w:rPr>
              <w:t>0179</w:t>
            </w:r>
          </w:p>
        </w:tc>
        <w:tc>
          <w:tcPr>
            <w:tcW w:w="425" w:type="dxa"/>
            <w:shd w:val="solid" w:color="FFFFFF" w:fill="auto"/>
            <w:vAlign w:val="center"/>
          </w:tcPr>
          <w:p w14:paraId="44BBCBB9" w14:textId="1DFA90D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3834C0D" w14:textId="3093889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097261" w14:textId="26EC8FDB" w:rsidR="006C135C" w:rsidRPr="00680E3A" w:rsidRDefault="006C135C" w:rsidP="0020425D">
            <w:pPr>
              <w:pStyle w:val="TAL"/>
              <w:rPr>
                <w:sz w:val="16"/>
                <w:szCs w:val="16"/>
                <w:lang w:eastAsia="zh-CN"/>
              </w:rPr>
            </w:pPr>
            <w:r w:rsidRPr="00680E3A">
              <w:rPr>
                <w:sz w:val="16"/>
                <w:szCs w:val="16"/>
                <w:lang w:eastAsia="zh-CN"/>
              </w:rPr>
              <w:t>Procedure of N2 PC5 Policy</w:t>
            </w:r>
          </w:p>
        </w:tc>
        <w:tc>
          <w:tcPr>
            <w:tcW w:w="708" w:type="dxa"/>
            <w:shd w:val="solid" w:color="FFFFFF" w:fill="auto"/>
          </w:tcPr>
          <w:p w14:paraId="7875BD30" w14:textId="5C578D76"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D1E1205" w14:textId="77777777" w:rsidTr="0020425D">
        <w:tc>
          <w:tcPr>
            <w:tcW w:w="800" w:type="dxa"/>
            <w:shd w:val="solid" w:color="FFFFFF" w:fill="auto"/>
          </w:tcPr>
          <w:p w14:paraId="73CAB909" w14:textId="75A62706"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3298149" w14:textId="02340FE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2A51A078" w14:textId="225230F0"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1885D1FF" w14:textId="462C26E1" w:rsidR="006C135C" w:rsidRPr="00680E3A" w:rsidRDefault="006C135C" w:rsidP="0020425D">
            <w:pPr>
              <w:pStyle w:val="TAL"/>
              <w:rPr>
                <w:sz w:val="16"/>
                <w:szCs w:val="16"/>
                <w:lang w:eastAsia="zh-CN"/>
              </w:rPr>
            </w:pPr>
            <w:r w:rsidRPr="00680E3A">
              <w:rPr>
                <w:sz w:val="16"/>
                <w:szCs w:val="16"/>
                <w:lang w:eastAsia="zh-CN"/>
              </w:rPr>
              <w:t>0181</w:t>
            </w:r>
          </w:p>
        </w:tc>
        <w:tc>
          <w:tcPr>
            <w:tcW w:w="425" w:type="dxa"/>
            <w:shd w:val="solid" w:color="FFFFFF" w:fill="auto"/>
            <w:vAlign w:val="center"/>
          </w:tcPr>
          <w:p w14:paraId="60D5D22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EC8DBF" w14:textId="26DC5F5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F068EDC" w14:textId="6F42E2D3" w:rsidR="006C135C" w:rsidRPr="00680E3A" w:rsidRDefault="006C135C" w:rsidP="0020425D">
            <w:pPr>
              <w:pStyle w:val="TAL"/>
              <w:rPr>
                <w:sz w:val="16"/>
                <w:szCs w:val="16"/>
                <w:lang w:eastAsia="zh-CN"/>
              </w:rPr>
            </w:pPr>
            <w:r w:rsidRPr="00680E3A">
              <w:rPr>
                <w:sz w:val="16"/>
                <w:szCs w:val="16"/>
                <w:lang w:eastAsia="zh-CN"/>
              </w:rPr>
              <w:t>Application data change triggers PCF-initiated SM Policy Association Modification</w:t>
            </w:r>
          </w:p>
        </w:tc>
        <w:tc>
          <w:tcPr>
            <w:tcW w:w="708" w:type="dxa"/>
            <w:shd w:val="solid" w:color="FFFFFF" w:fill="auto"/>
          </w:tcPr>
          <w:p w14:paraId="19A369C9" w14:textId="74049E67"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719736A" w14:textId="77777777" w:rsidTr="0020425D">
        <w:tc>
          <w:tcPr>
            <w:tcW w:w="800" w:type="dxa"/>
            <w:shd w:val="solid" w:color="FFFFFF" w:fill="auto"/>
          </w:tcPr>
          <w:p w14:paraId="7FA0E476" w14:textId="666D83DF"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5A696E3D" w14:textId="1268DE1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9B6FF3E" w14:textId="5C1D47FC" w:rsidR="006C135C" w:rsidRPr="00680E3A" w:rsidRDefault="006C135C" w:rsidP="0020425D">
            <w:pPr>
              <w:pStyle w:val="TAC"/>
              <w:rPr>
                <w:sz w:val="16"/>
                <w:szCs w:val="16"/>
                <w:lang w:eastAsia="zh-CN"/>
              </w:rPr>
            </w:pPr>
            <w:r w:rsidRPr="00680E3A">
              <w:rPr>
                <w:sz w:val="16"/>
                <w:szCs w:val="16"/>
                <w:lang w:eastAsia="zh-CN"/>
              </w:rPr>
              <w:t>CP-202059</w:t>
            </w:r>
          </w:p>
        </w:tc>
        <w:tc>
          <w:tcPr>
            <w:tcW w:w="473" w:type="dxa"/>
            <w:shd w:val="solid" w:color="FFFFFF" w:fill="auto"/>
            <w:vAlign w:val="center"/>
          </w:tcPr>
          <w:p w14:paraId="1C6AA247" w14:textId="6A5F85C1" w:rsidR="006C135C" w:rsidRPr="00680E3A" w:rsidRDefault="006C135C" w:rsidP="0020425D">
            <w:pPr>
              <w:pStyle w:val="TAL"/>
              <w:rPr>
                <w:sz w:val="16"/>
                <w:szCs w:val="16"/>
                <w:lang w:eastAsia="zh-CN"/>
              </w:rPr>
            </w:pPr>
            <w:r w:rsidRPr="00680E3A">
              <w:rPr>
                <w:sz w:val="16"/>
                <w:szCs w:val="16"/>
                <w:lang w:eastAsia="zh-CN"/>
              </w:rPr>
              <w:t>0182</w:t>
            </w:r>
          </w:p>
        </w:tc>
        <w:tc>
          <w:tcPr>
            <w:tcW w:w="425" w:type="dxa"/>
            <w:shd w:val="solid" w:color="FFFFFF" w:fill="auto"/>
            <w:vAlign w:val="center"/>
          </w:tcPr>
          <w:p w14:paraId="41E02C79" w14:textId="6D9B3CF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6FE04" w14:textId="777DBEB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D1BB40D" w14:textId="2E0B6D18" w:rsidR="006C135C" w:rsidRPr="00680E3A" w:rsidRDefault="006C135C" w:rsidP="0020425D">
            <w:pPr>
              <w:pStyle w:val="TAL"/>
              <w:rPr>
                <w:sz w:val="16"/>
                <w:szCs w:val="16"/>
                <w:lang w:eastAsia="zh-CN"/>
              </w:rPr>
            </w:pPr>
            <w:r w:rsidRPr="00680E3A">
              <w:rPr>
                <w:sz w:val="16"/>
                <w:szCs w:val="16"/>
                <w:lang w:eastAsia="zh-CN"/>
              </w:rPr>
              <w:t>Procedure for IPTV configuration</w:t>
            </w:r>
          </w:p>
        </w:tc>
        <w:tc>
          <w:tcPr>
            <w:tcW w:w="708" w:type="dxa"/>
            <w:shd w:val="solid" w:color="FFFFFF" w:fill="auto"/>
          </w:tcPr>
          <w:p w14:paraId="4AD70CF8" w14:textId="0765051E"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20D26D54" w14:textId="77777777" w:rsidTr="0020425D">
        <w:tc>
          <w:tcPr>
            <w:tcW w:w="800" w:type="dxa"/>
            <w:shd w:val="solid" w:color="FFFFFF" w:fill="auto"/>
          </w:tcPr>
          <w:p w14:paraId="3EE0309D" w14:textId="43B8E34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9B5DEF6" w14:textId="26F47B6E"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1375ABD" w14:textId="0C2FF3DF" w:rsidR="006C135C" w:rsidRPr="00680E3A" w:rsidRDefault="006C135C" w:rsidP="0020425D">
            <w:pPr>
              <w:pStyle w:val="TAC"/>
              <w:rPr>
                <w:sz w:val="16"/>
                <w:szCs w:val="16"/>
                <w:lang w:eastAsia="zh-CN"/>
              </w:rPr>
            </w:pPr>
            <w:r w:rsidRPr="00680E3A">
              <w:rPr>
                <w:sz w:val="16"/>
                <w:szCs w:val="16"/>
                <w:lang w:eastAsia="zh-CN"/>
              </w:rPr>
              <w:t>CP-202069</w:t>
            </w:r>
          </w:p>
        </w:tc>
        <w:tc>
          <w:tcPr>
            <w:tcW w:w="473" w:type="dxa"/>
            <w:shd w:val="solid" w:color="FFFFFF" w:fill="auto"/>
            <w:vAlign w:val="center"/>
          </w:tcPr>
          <w:p w14:paraId="13A0B032" w14:textId="26AB5B60" w:rsidR="006C135C" w:rsidRPr="00680E3A" w:rsidRDefault="006C135C" w:rsidP="0020425D">
            <w:pPr>
              <w:pStyle w:val="TAL"/>
              <w:rPr>
                <w:sz w:val="16"/>
                <w:szCs w:val="16"/>
                <w:lang w:eastAsia="zh-CN"/>
              </w:rPr>
            </w:pPr>
            <w:r w:rsidRPr="00680E3A">
              <w:rPr>
                <w:sz w:val="16"/>
                <w:szCs w:val="16"/>
                <w:lang w:eastAsia="zh-CN"/>
              </w:rPr>
              <w:t>0183</w:t>
            </w:r>
          </w:p>
        </w:tc>
        <w:tc>
          <w:tcPr>
            <w:tcW w:w="425" w:type="dxa"/>
            <w:shd w:val="solid" w:color="FFFFFF" w:fill="auto"/>
            <w:vAlign w:val="center"/>
          </w:tcPr>
          <w:p w14:paraId="16943619" w14:textId="16DD2F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EC1EF2" w14:textId="3E75ADC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36BF6CA" w14:textId="439893AB" w:rsidR="006C135C" w:rsidRPr="00680E3A" w:rsidRDefault="006C135C" w:rsidP="0020425D">
            <w:pPr>
              <w:pStyle w:val="TAL"/>
              <w:rPr>
                <w:sz w:val="16"/>
                <w:szCs w:val="16"/>
                <w:lang w:eastAsia="zh-CN"/>
              </w:rPr>
            </w:pPr>
            <w:r w:rsidRPr="00680E3A">
              <w:rPr>
                <w:sz w:val="16"/>
                <w:szCs w:val="16"/>
                <w:lang w:eastAsia="zh-CN"/>
              </w:rPr>
              <w:t>Procedure of AF-based service parameter provisioning for V2X</w:t>
            </w:r>
          </w:p>
        </w:tc>
        <w:tc>
          <w:tcPr>
            <w:tcW w:w="708" w:type="dxa"/>
            <w:shd w:val="solid" w:color="FFFFFF" w:fill="auto"/>
          </w:tcPr>
          <w:p w14:paraId="6FE78B28" w14:textId="4F65E1E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96B2025" w14:textId="77777777" w:rsidTr="0020425D">
        <w:tc>
          <w:tcPr>
            <w:tcW w:w="800" w:type="dxa"/>
            <w:shd w:val="solid" w:color="FFFFFF" w:fill="auto"/>
          </w:tcPr>
          <w:p w14:paraId="6EF6EF40" w14:textId="5DBCF4B8"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2454E22" w14:textId="35052969"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7D326C7" w14:textId="22127092" w:rsidR="006C135C" w:rsidRPr="00680E3A" w:rsidRDefault="006C135C" w:rsidP="0020425D">
            <w:pPr>
              <w:pStyle w:val="TAC"/>
              <w:rPr>
                <w:sz w:val="16"/>
                <w:szCs w:val="16"/>
                <w:lang w:eastAsia="zh-CN"/>
              </w:rPr>
            </w:pPr>
            <w:r w:rsidRPr="00680E3A">
              <w:rPr>
                <w:sz w:val="16"/>
                <w:szCs w:val="16"/>
                <w:lang w:eastAsia="zh-CN"/>
              </w:rPr>
              <w:t>CP-202209</w:t>
            </w:r>
          </w:p>
        </w:tc>
        <w:tc>
          <w:tcPr>
            <w:tcW w:w="473" w:type="dxa"/>
            <w:shd w:val="solid" w:color="FFFFFF" w:fill="auto"/>
            <w:vAlign w:val="center"/>
          </w:tcPr>
          <w:p w14:paraId="4A834B27" w14:textId="38755932" w:rsidR="006C135C" w:rsidRPr="00680E3A" w:rsidRDefault="006C135C" w:rsidP="0020425D">
            <w:pPr>
              <w:pStyle w:val="TAL"/>
              <w:rPr>
                <w:sz w:val="16"/>
                <w:szCs w:val="16"/>
                <w:lang w:eastAsia="zh-CN"/>
              </w:rPr>
            </w:pPr>
            <w:r w:rsidRPr="00680E3A">
              <w:rPr>
                <w:sz w:val="16"/>
                <w:szCs w:val="16"/>
                <w:lang w:eastAsia="zh-CN"/>
              </w:rPr>
              <w:t>0184</w:t>
            </w:r>
          </w:p>
        </w:tc>
        <w:tc>
          <w:tcPr>
            <w:tcW w:w="425" w:type="dxa"/>
            <w:shd w:val="solid" w:color="FFFFFF" w:fill="auto"/>
            <w:vAlign w:val="center"/>
          </w:tcPr>
          <w:p w14:paraId="29E6ED1D" w14:textId="08EBA9E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233220" w14:textId="53E2F6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46BF22" w14:textId="45112A24" w:rsidR="006C135C" w:rsidRPr="00680E3A" w:rsidRDefault="006C135C" w:rsidP="0020425D">
            <w:pPr>
              <w:pStyle w:val="TAL"/>
              <w:rPr>
                <w:sz w:val="16"/>
                <w:szCs w:val="16"/>
                <w:lang w:eastAsia="zh-CN"/>
              </w:rPr>
            </w:pPr>
            <w:r w:rsidRPr="00680E3A">
              <w:rPr>
                <w:sz w:val="16"/>
                <w:szCs w:val="16"/>
                <w:lang w:eastAsia="zh-CN"/>
              </w:rPr>
              <w:t>GPSI used for PCF selection</w:t>
            </w:r>
          </w:p>
        </w:tc>
        <w:tc>
          <w:tcPr>
            <w:tcW w:w="708" w:type="dxa"/>
            <w:shd w:val="solid" w:color="FFFFFF" w:fill="auto"/>
          </w:tcPr>
          <w:p w14:paraId="251F3619" w14:textId="3E8A8C4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9A8B149" w14:textId="77777777" w:rsidTr="0020425D">
        <w:tc>
          <w:tcPr>
            <w:tcW w:w="800" w:type="dxa"/>
            <w:shd w:val="solid" w:color="FFFFFF" w:fill="auto"/>
          </w:tcPr>
          <w:p w14:paraId="56125F41" w14:textId="27A5EEF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9DD2F6F" w14:textId="23CD9BCD"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5571819A" w14:textId="21DEDD0B"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7E85C756" w14:textId="7DD2B31A" w:rsidR="006C135C" w:rsidRPr="00680E3A" w:rsidRDefault="006C135C" w:rsidP="0020425D">
            <w:pPr>
              <w:pStyle w:val="TAL"/>
              <w:rPr>
                <w:sz w:val="16"/>
                <w:szCs w:val="16"/>
                <w:lang w:eastAsia="zh-CN"/>
              </w:rPr>
            </w:pPr>
            <w:r w:rsidRPr="00680E3A">
              <w:rPr>
                <w:sz w:val="16"/>
                <w:szCs w:val="16"/>
                <w:lang w:eastAsia="zh-CN"/>
              </w:rPr>
              <w:t>0185</w:t>
            </w:r>
          </w:p>
        </w:tc>
        <w:tc>
          <w:tcPr>
            <w:tcW w:w="425" w:type="dxa"/>
            <w:shd w:val="solid" w:color="FFFFFF" w:fill="auto"/>
            <w:vAlign w:val="center"/>
          </w:tcPr>
          <w:p w14:paraId="6D3D18A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BE722B8" w14:textId="172DF0E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2BD046" w14:textId="5880469B" w:rsidR="006C135C" w:rsidRPr="00680E3A" w:rsidRDefault="006C135C" w:rsidP="0020425D">
            <w:pPr>
              <w:pStyle w:val="TAL"/>
              <w:rPr>
                <w:sz w:val="16"/>
                <w:szCs w:val="16"/>
                <w:lang w:eastAsia="zh-CN"/>
              </w:rPr>
            </w:pPr>
            <w:r w:rsidRPr="00680E3A">
              <w:rPr>
                <w:sz w:val="16"/>
                <w:szCs w:val="16"/>
                <w:lang w:eastAsia="zh-CN"/>
              </w:rPr>
              <w:t>Correction to QoS flow binding</w:t>
            </w:r>
          </w:p>
        </w:tc>
        <w:tc>
          <w:tcPr>
            <w:tcW w:w="708" w:type="dxa"/>
            <w:shd w:val="solid" w:color="FFFFFF" w:fill="auto"/>
          </w:tcPr>
          <w:p w14:paraId="24E1E8B2" w14:textId="4C217CFA"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7DBD59D3" w14:textId="77777777" w:rsidTr="0020425D">
        <w:tc>
          <w:tcPr>
            <w:tcW w:w="800" w:type="dxa"/>
            <w:shd w:val="solid" w:color="FFFFFF" w:fill="auto"/>
          </w:tcPr>
          <w:p w14:paraId="080B9756" w14:textId="642BDC53"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FB98127" w14:textId="01B052EB"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A9C96E0" w14:textId="6469B106"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7454E3D1" w14:textId="45B9211A" w:rsidR="006C135C" w:rsidRPr="00680E3A" w:rsidRDefault="006C135C" w:rsidP="0020425D">
            <w:pPr>
              <w:pStyle w:val="TAL"/>
              <w:rPr>
                <w:sz w:val="16"/>
                <w:szCs w:val="16"/>
                <w:lang w:eastAsia="zh-CN"/>
              </w:rPr>
            </w:pPr>
            <w:r w:rsidRPr="00680E3A">
              <w:rPr>
                <w:sz w:val="16"/>
                <w:szCs w:val="16"/>
                <w:lang w:eastAsia="zh-CN"/>
              </w:rPr>
              <w:t>0189</w:t>
            </w:r>
          </w:p>
        </w:tc>
        <w:tc>
          <w:tcPr>
            <w:tcW w:w="425" w:type="dxa"/>
            <w:shd w:val="solid" w:color="FFFFFF" w:fill="auto"/>
            <w:vAlign w:val="center"/>
          </w:tcPr>
          <w:p w14:paraId="77B4BDF6" w14:textId="6A37BED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E87C14" w14:textId="77A0C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0ECF2E4" w14:textId="6E6A5778" w:rsidR="006C135C" w:rsidRPr="00680E3A" w:rsidRDefault="006C135C" w:rsidP="0020425D">
            <w:pPr>
              <w:pStyle w:val="TAL"/>
              <w:rPr>
                <w:sz w:val="16"/>
                <w:szCs w:val="16"/>
                <w:lang w:eastAsia="zh-CN"/>
              </w:rPr>
            </w:pPr>
            <w:r w:rsidRPr="00680E3A">
              <w:rPr>
                <w:sz w:val="16"/>
                <w:szCs w:val="16"/>
                <w:lang w:eastAsia="zh-CN"/>
              </w:rPr>
              <w:t>Corrections on AF-initiated PFD management procedure</w:t>
            </w:r>
          </w:p>
        </w:tc>
        <w:tc>
          <w:tcPr>
            <w:tcW w:w="708" w:type="dxa"/>
            <w:shd w:val="solid" w:color="FFFFFF" w:fill="auto"/>
          </w:tcPr>
          <w:p w14:paraId="2D2EF6C3" w14:textId="00AA9800"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A23087A" w14:textId="77777777" w:rsidTr="0020425D">
        <w:tc>
          <w:tcPr>
            <w:tcW w:w="800" w:type="dxa"/>
            <w:shd w:val="solid" w:color="FFFFFF" w:fill="auto"/>
          </w:tcPr>
          <w:p w14:paraId="36A48632" w14:textId="7D08F4F4"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60BD0075" w14:textId="5BAA1D2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DC76F9B" w14:textId="282DBD16"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771164BF" w14:textId="7DBBACE3" w:rsidR="006C135C" w:rsidRPr="00680E3A" w:rsidRDefault="006C135C" w:rsidP="0020425D">
            <w:pPr>
              <w:pStyle w:val="TAL"/>
              <w:rPr>
                <w:sz w:val="16"/>
                <w:szCs w:val="16"/>
                <w:lang w:eastAsia="zh-CN"/>
              </w:rPr>
            </w:pPr>
            <w:r w:rsidRPr="00680E3A">
              <w:rPr>
                <w:sz w:val="16"/>
                <w:szCs w:val="16"/>
                <w:lang w:eastAsia="zh-CN"/>
              </w:rPr>
              <w:t>0190</w:t>
            </w:r>
          </w:p>
        </w:tc>
        <w:tc>
          <w:tcPr>
            <w:tcW w:w="425" w:type="dxa"/>
            <w:shd w:val="solid" w:color="FFFFFF" w:fill="auto"/>
            <w:vAlign w:val="center"/>
          </w:tcPr>
          <w:p w14:paraId="7152F29D" w14:textId="23E46DA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6325B5C" w14:textId="0D4ED2B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4E7A8AC" w14:textId="23F6A1C8" w:rsidR="006C135C" w:rsidRPr="00680E3A" w:rsidRDefault="006C135C" w:rsidP="0020425D">
            <w:pPr>
              <w:pStyle w:val="TAL"/>
              <w:rPr>
                <w:sz w:val="16"/>
                <w:szCs w:val="16"/>
                <w:lang w:eastAsia="zh-CN"/>
              </w:rPr>
            </w:pPr>
            <w:r w:rsidRPr="00680E3A">
              <w:rPr>
                <w:sz w:val="16"/>
                <w:szCs w:val="16"/>
                <w:lang w:eastAsia="zh-CN"/>
              </w:rPr>
              <w:t>Correction to PCF discovery and selection</w:t>
            </w:r>
          </w:p>
        </w:tc>
        <w:tc>
          <w:tcPr>
            <w:tcW w:w="708" w:type="dxa"/>
            <w:shd w:val="solid" w:color="FFFFFF" w:fill="auto"/>
          </w:tcPr>
          <w:p w14:paraId="663E9690" w14:textId="47A92D54"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71F9AD1" w14:textId="77777777" w:rsidTr="0020425D">
        <w:tc>
          <w:tcPr>
            <w:tcW w:w="800" w:type="dxa"/>
            <w:shd w:val="solid" w:color="FFFFFF" w:fill="auto"/>
          </w:tcPr>
          <w:p w14:paraId="242E54E7" w14:textId="3283136D"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207BE847" w14:textId="698D0BB8"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C8AB4C6" w14:textId="63078ADA"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0045E6A0" w14:textId="3366B473" w:rsidR="006C135C" w:rsidRPr="00680E3A" w:rsidRDefault="006C135C" w:rsidP="0020425D">
            <w:pPr>
              <w:pStyle w:val="TAL"/>
              <w:rPr>
                <w:sz w:val="16"/>
                <w:szCs w:val="16"/>
                <w:lang w:eastAsia="zh-CN"/>
              </w:rPr>
            </w:pPr>
            <w:r w:rsidRPr="00680E3A">
              <w:rPr>
                <w:sz w:val="16"/>
                <w:szCs w:val="16"/>
                <w:lang w:eastAsia="zh-CN"/>
              </w:rPr>
              <w:t>0191</w:t>
            </w:r>
          </w:p>
        </w:tc>
        <w:tc>
          <w:tcPr>
            <w:tcW w:w="425" w:type="dxa"/>
            <w:shd w:val="solid" w:color="FFFFFF" w:fill="auto"/>
            <w:vAlign w:val="center"/>
          </w:tcPr>
          <w:p w14:paraId="14AD41AC" w14:textId="06255E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5BD2A24" w14:textId="62B262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5069A4C" w14:textId="70749B12" w:rsidR="006C135C" w:rsidRPr="00680E3A" w:rsidRDefault="006C135C" w:rsidP="0020425D">
            <w:pPr>
              <w:pStyle w:val="TAL"/>
              <w:rPr>
                <w:sz w:val="16"/>
                <w:szCs w:val="16"/>
                <w:lang w:eastAsia="zh-CN"/>
              </w:rPr>
            </w:pPr>
            <w:r w:rsidRPr="00680E3A">
              <w:rPr>
                <w:sz w:val="16"/>
                <w:szCs w:val="16"/>
                <w:lang w:eastAsia="zh-CN"/>
              </w:rPr>
              <w:t>Correction to selection of the same PCF</w:t>
            </w:r>
          </w:p>
        </w:tc>
        <w:tc>
          <w:tcPr>
            <w:tcW w:w="708" w:type="dxa"/>
            <w:shd w:val="solid" w:color="FFFFFF" w:fill="auto"/>
          </w:tcPr>
          <w:p w14:paraId="795A4540" w14:textId="446DE319"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5344F7DB" w14:textId="77777777" w:rsidTr="0020425D">
        <w:tc>
          <w:tcPr>
            <w:tcW w:w="800" w:type="dxa"/>
            <w:shd w:val="solid" w:color="FFFFFF" w:fill="auto"/>
          </w:tcPr>
          <w:p w14:paraId="7F1AFB78" w14:textId="17E57CB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92E2B18" w14:textId="59EEC230"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B382558" w14:textId="379C8461"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03FD4A7C" w14:textId="0A8F4805" w:rsidR="006C135C" w:rsidRPr="00680E3A" w:rsidRDefault="006C135C" w:rsidP="0020425D">
            <w:pPr>
              <w:pStyle w:val="TAL"/>
              <w:rPr>
                <w:sz w:val="16"/>
                <w:szCs w:val="16"/>
                <w:lang w:eastAsia="zh-CN"/>
              </w:rPr>
            </w:pPr>
            <w:r w:rsidRPr="00680E3A">
              <w:rPr>
                <w:sz w:val="16"/>
                <w:szCs w:val="16"/>
                <w:lang w:eastAsia="zh-CN"/>
              </w:rPr>
              <w:t>0192</w:t>
            </w:r>
          </w:p>
        </w:tc>
        <w:tc>
          <w:tcPr>
            <w:tcW w:w="425" w:type="dxa"/>
            <w:shd w:val="solid" w:color="FFFFFF" w:fill="auto"/>
            <w:vAlign w:val="center"/>
          </w:tcPr>
          <w:p w14:paraId="271F1C4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F8D00EC" w14:textId="35CAA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6946DD" w14:textId="3A4C8B8E" w:rsidR="006C135C" w:rsidRPr="00680E3A" w:rsidRDefault="006C135C" w:rsidP="0020425D">
            <w:pPr>
              <w:pStyle w:val="TAL"/>
              <w:rPr>
                <w:sz w:val="16"/>
                <w:szCs w:val="16"/>
                <w:lang w:eastAsia="zh-CN"/>
              </w:rPr>
            </w:pPr>
            <w:r w:rsidRPr="00680E3A">
              <w:rPr>
                <w:sz w:val="16"/>
                <w:szCs w:val="16"/>
                <w:lang w:eastAsia="zh-CN"/>
              </w:rPr>
              <w:t>Update the call flows to support TSN</w:t>
            </w:r>
          </w:p>
        </w:tc>
        <w:tc>
          <w:tcPr>
            <w:tcW w:w="708" w:type="dxa"/>
            <w:shd w:val="solid" w:color="FFFFFF" w:fill="auto"/>
          </w:tcPr>
          <w:p w14:paraId="54D039C4" w14:textId="2592963D"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642A094" w14:textId="77777777" w:rsidTr="0020425D">
        <w:tc>
          <w:tcPr>
            <w:tcW w:w="800" w:type="dxa"/>
            <w:shd w:val="solid" w:color="FFFFFF" w:fill="auto"/>
          </w:tcPr>
          <w:p w14:paraId="04A1C152" w14:textId="15170C0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C822594" w14:textId="3035669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37E880D9" w14:textId="0BACDCD0" w:rsidR="006C135C" w:rsidRPr="00680E3A" w:rsidRDefault="006C135C" w:rsidP="0020425D">
            <w:pPr>
              <w:pStyle w:val="TAC"/>
              <w:rPr>
                <w:sz w:val="16"/>
                <w:szCs w:val="16"/>
                <w:lang w:eastAsia="zh-CN"/>
              </w:rPr>
            </w:pPr>
            <w:r w:rsidRPr="00680E3A">
              <w:rPr>
                <w:sz w:val="16"/>
                <w:szCs w:val="16"/>
                <w:lang w:eastAsia="zh-CN"/>
              </w:rPr>
              <w:t>CP-202079</w:t>
            </w:r>
          </w:p>
        </w:tc>
        <w:tc>
          <w:tcPr>
            <w:tcW w:w="473" w:type="dxa"/>
            <w:shd w:val="solid" w:color="FFFFFF" w:fill="auto"/>
            <w:vAlign w:val="center"/>
          </w:tcPr>
          <w:p w14:paraId="6DA3D5C1" w14:textId="019FCF03" w:rsidR="006C135C" w:rsidRPr="00680E3A" w:rsidRDefault="006C135C" w:rsidP="0020425D">
            <w:pPr>
              <w:pStyle w:val="TAL"/>
              <w:rPr>
                <w:sz w:val="16"/>
                <w:szCs w:val="16"/>
                <w:lang w:eastAsia="zh-CN"/>
              </w:rPr>
            </w:pPr>
            <w:r w:rsidRPr="00680E3A">
              <w:rPr>
                <w:sz w:val="16"/>
                <w:szCs w:val="16"/>
                <w:lang w:eastAsia="zh-CN"/>
              </w:rPr>
              <w:t>0186</w:t>
            </w:r>
          </w:p>
        </w:tc>
        <w:tc>
          <w:tcPr>
            <w:tcW w:w="425" w:type="dxa"/>
            <w:shd w:val="solid" w:color="FFFFFF" w:fill="auto"/>
            <w:vAlign w:val="center"/>
          </w:tcPr>
          <w:p w14:paraId="414C2D8C" w14:textId="6AD5697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7C2502" w14:textId="183B4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A48CB4" w14:textId="34F6A915" w:rsidR="006C135C" w:rsidRPr="00680E3A" w:rsidRDefault="006C135C" w:rsidP="0020425D">
            <w:pPr>
              <w:pStyle w:val="TAL"/>
              <w:rPr>
                <w:sz w:val="16"/>
                <w:szCs w:val="16"/>
                <w:lang w:eastAsia="zh-CN"/>
              </w:rPr>
            </w:pPr>
            <w:r w:rsidRPr="00680E3A">
              <w:rPr>
                <w:sz w:val="16"/>
                <w:szCs w:val="16"/>
                <w:lang w:eastAsia="zh-CN"/>
              </w:rPr>
              <w:t>Correction to the SM policy association procedure</w:t>
            </w:r>
          </w:p>
        </w:tc>
        <w:tc>
          <w:tcPr>
            <w:tcW w:w="708" w:type="dxa"/>
            <w:shd w:val="solid" w:color="FFFFFF" w:fill="auto"/>
          </w:tcPr>
          <w:p w14:paraId="36B69A1A" w14:textId="75C15A80" w:rsidR="006C135C" w:rsidRPr="00680E3A" w:rsidRDefault="006C135C" w:rsidP="0020425D">
            <w:pPr>
              <w:pStyle w:val="TAC"/>
              <w:rPr>
                <w:sz w:val="16"/>
                <w:szCs w:val="16"/>
                <w:lang w:eastAsia="zh-CN"/>
              </w:rPr>
            </w:pPr>
            <w:r w:rsidRPr="00680E3A">
              <w:rPr>
                <w:sz w:val="16"/>
                <w:szCs w:val="16"/>
                <w:lang w:eastAsia="zh-CN"/>
              </w:rPr>
              <w:t>17.0.0</w:t>
            </w:r>
          </w:p>
        </w:tc>
      </w:tr>
      <w:tr w:rsidR="006C135C" w:rsidRPr="00680E3A" w14:paraId="59997231" w14:textId="77777777" w:rsidTr="0020425D">
        <w:tc>
          <w:tcPr>
            <w:tcW w:w="800" w:type="dxa"/>
            <w:shd w:val="solid" w:color="FFFFFF" w:fill="auto"/>
          </w:tcPr>
          <w:p w14:paraId="14DAEC56" w14:textId="6EBEA15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DA95305" w14:textId="22402A6C"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53E2ADFF" w14:textId="12A8447C" w:rsidR="006C135C" w:rsidRPr="00680E3A" w:rsidRDefault="006C135C" w:rsidP="0020425D">
            <w:pPr>
              <w:pStyle w:val="TAC"/>
              <w:rPr>
                <w:sz w:val="16"/>
                <w:szCs w:val="16"/>
                <w:lang w:eastAsia="zh-CN"/>
              </w:rPr>
            </w:pPr>
            <w:r w:rsidRPr="00680E3A">
              <w:rPr>
                <w:sz w:val="16"/>
                <w:szCs w:val="16"/>
                <w:lang w:eastAsia="zh-CN"/>
              </w:rPr>
              <w:t>CP-203157</w:t>
            </w:r>
          </w:p>
        </w:tc>
        <w:tc>
          <w:tcPr>
            <w:tcW w:w="473" w:type="dxa"/>
            <w:shd w:val="solid" w:color="FFFFFF" w:fill="auto"/>
            <w:vAlign w:val="center"/>
          </w:tcPr>
          <w:p w14:paraId="3A39FEE8" w14:textId="5C57F4F4" w:rsidR="006C135C" w:rsidRPr="00680E3A" w:rsidRDefault="006C135C" w:rsidP="0020425D">
            <w:pPr>
              <w:pStyle w:val="TAL"/>
              <w:rPr>
                <w:sz w:val="16"/>
                <w:szCs w:val="16"/>
                <w:lang w:eastAsia="zh-CN"/>
              </w:rPr>
            </w:pPr>
            <w:r w:rsidRPr="00680E3A">
              <w:rPr>
                <w:sz w:val="16"/>
                <w:szCs w:val="16"/>
                <w:lang w:eastAsia="zh-CN"/>
              </w:rPr>
              <w:t>0194</w:t>
            </w:r>
          </w:p>
        </w:tc>
        <w:tc>
          <w:tcPr>
            <w:tcW w:w="425" w:type="dxa"/>
            <w:shd w:val="solid" w:color="FFFFFF" w:fill="auto"/>
            <w:vAlign w:val="center"/>
          </w:tcPr>
          <w:p w14:paraId="5DF4DA01" w14:textId="355D1F6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55C3C65" w14:textId="508AF92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85B4FA" w14:textId="7E8435BC" w:rsidR="006C135C" w:rsidRPr="00680E3A" w:rsidRDefault="006C135C" w:rsidP="0020425D">
            <w:pPr>
              <w:pStyle w:val="TAL"/>
              <w:rPr>
                <w:sz w:val="16"/>
                <w:szCs w:val="16"/>
                <w:lang w:eastAsia="zh-CN"/>
              </w:rPr>
            </w:pPr>
            <w:r w:rsidRPr="00680E3A">
              <w:rPr>
                <w:sz w:val="16"/>
                <w:szCs w:val="16"/>
                <w:lang w:eastAsia="zh-CN"/>
              </w:rPr>
              <w:t>Usage of PCF Group ID for PCF selection when delegated discovery is used</w:t>
            </w:r>
          </w:p>
        </w:tc>
        <w:tc>
          <w:tcPr>
            <w:tcW w:w="708" w:type="dxa"/>
            <w:shd w:val="solid" w:color="FFFFFF" w:fill="auto"/>
          </w:tcPr>
          <w:p w14:paraId="3A7C9CD5" w14:textId="310E69D4"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27740C4" w14:textId="77777777" w:rsidTr="0020425D">
        <w:tc>
          <w:tcPr>
            <w:tcW w:w="800" w:type="dxa"/>
            <w:shd w:val="solid" w:color="FFFFFF" w:fill="auto"/>
          </w:tcPr>
          <w:p w14:paraId="37E24842" w14:textId="43FC8B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EFAE477" w14:textId="4A854C9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A1B96EC" w14:textId="76D84A64" w:rsidR="006C135C" w:rsidRPr="00680E3A" w:rsidRDefault="006C135C" w:rsidP="0020425D">
            <w:pPr>
              <w:pStyle w:val="TAC"/>
              <w:rPr>
                <w:sz w:val="16"/>
                <w:szCs w:val="16"/>
                <w:lang w:eastAsia="zh-CN"/>
              </w:rPr>
            </w:pPr>
            <w:r w:rsidRPr="00680E3A">
              <w:rPr>
                <w:sz w:val="16"/>
                <w:szCs w:val="16"/>
                <w:lang w:eastAsia="zh-CN"/>
              </w:rPr>
              <w:t>CP-203146</w:t>
            </w:r>
          </w:p>
        </w:tc>
        <w:tc>
          <w:tcPr>
            <w:tcW w:w="473" w:type="dxa"/>
            <w:shd w:val="solid" w:color="FFFFFF" w:fill="auto"/>
            <w:vAlign w:val="center"/>
          </w:tcPr>
          <w:p w14:paraId="0F79D8F1" w14:textId="62AAE319" w:rsidR="006C135C" w:rsidRPr="00680E3A" w:rsidRDefault="006C135C" w:rsidP="0020425D">
            <w:pPr>
              <w:pStyle w:val="TAL"/>
              <w:rPr>
                <w:sz w:val="16"/>
                <w:szCs w:val="16"/>
                <w:lang w:eastAsia="zh-CN"/>
              </w:rPr>
            </w:pPr>
            <w:r w:rsidRPr="00680E3A">
              <w:rPr>
                <w:sz w:val="16"/>
                <w:szCs w:val="16"/>
                <w:lang w:eastAsia="zh-CN"/>
              </w:rPr>
              <w:t>0199</w:t>
            </w:r>
          </w:p>
        </w:tc>
        <w:tc>
          <w:tcPr>
            <w:tcW w:w="425" w:type="dxa"/>
            <w:shd w:val="solid" w:color="FFFFFF" w:fill="auto"/>
            <w:vAlign w:val="center"/>
          </w:tcPr>
          <w:p w14:paraId="50845D1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0F4C08F" w14:textId="50D7313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88BE911" w14:textId="6A86E8FC" w:rsidR="006C135C" w:rsidRPr="00680E3A" w:rsidRDefault="006C135C" w:rsidP="0020425D">
            <w:pPr>
              <w:pStyle w:val="TAL"/>
              <w:rPr>
                <w:sz w:val="16"/>
                <w:szCs w:val="16"/>
                <w:lang w:eastAsia="zh-CN"/>
              </w:rPr>
            </w:pPr>
            <w:r w:rsidRPr="00680E3A">
              <w:rPr>
                <w:sz w:val="16"/>
                <w:szCs w:val="16"/>
                <w:lang w:eastAsia="zh-CN"/>
              </w:rPr>
              <w:t>Correction to Notification response receiver</w:t>
            </w:r>
          </w:p>
        </w:tc>
        <w:tc>
          <w:tcPr>
            <w:tcW w:w="708" w:type="dxa"/>
            <w:shd w:val="solid" w:color="FFFFFF" w:fill="auto"/>
          </w:tcPr>
          <w:p w14:paraId="3A791715" w14:textId="54A4F0A0"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EC6B376" w14:textId="77777777" w:rsidTr="0020425D">
        <w:tc>
          <w:tcPr>
            <w:tcW w:w="800" w:type="dxa"/>
            <w:shd w:val="solid" w:color="FFFFFF" w:fill="auto"/>
          </w:tcPr>
          <w:p w14:paraId="64C0C4B2" w14:textId="77DF5DE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246C345" w14:textId="4F215A6D"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E0967" w14:textId="4D96F1C5" w:rsidR="006C135C" w:rsidRPr="00680E3A" w:rsidRDefault="006C135C" w:rsidP="0020425D">
            <w:pPr>
              <w:pStyle w:val="TAC"/>
              <w:rPr>
                <w:sz w:val="16"/>
                <w:szCs w:val="16"/>
                <w:lang w:eastAsia="zh-CN"/>
              </w:rPr>
            </w:pPr>
            <w:r w:rsidRPr="00680E3A">
              <w:rPr>
                <w:sz w:val="16"/>
                <w:szCs w:val="16"/>
                <w:lang w:eastAsia="zh-CN"/>
              </w:rPr>
              <w:t>CP-203148</w:t>
            </w:r>
          </w:p>
        </w:tc>
        <w:tc>
          <w:tcPr>
            <w:tcW w:w="473" w:type="dxa"/>
            <w:shd w:val="solid" w:color="FFFFFF" w:fill="auto"/>
            <w:vAlign w:val="center"/>
          </w:tcPr>
          <w:p w14:paraId="387B9E5E" w14:textId="32C5FB2B" w:rsidR="006C135C" w:rsidRPr="00680E3A" w:rsidRDefault="006C135C" w:rsidP="0020425D">
            <w:pPr>
              <w:pStyle w:val="TAL"/>
              <w:rPr>
                <w:sz w:val="16"/>
                <w:szCs w:val="16"/>
                <w:lang w:eastAsia="zh-CN"/>
              </w:rPr>
            </w:pPr>
            <w:r w:rsidRPr="00680E3A">
              <w:rPr>
                <w:sz w:val="16"/>
                <w:szCs w:val="16"/>
                <w:lang w:eastAsia="zh-CN"/>
              </w:rPr>
              <w:t>0200</w:t>
            </w:r>
          </w:p>
        </w:tc>
        <w:tc>
          <w:tcPr>
            <w:tcW w:w="425" w:type="dxa"/>
            <w:shd w:val="solid" w:color="FFFFFF" w:fill="auto"/>
            <w:vAlign w:val="center"/>
          </w:tcPr>
          <w:p w14:paraId="79774FF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144A6ED" w14:textId="704169F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1C4C26A" w14:textId="188B6EFE" w:rsidR="006C135C" w:rsidRPr="00680E3A" w:rsidRDefault="006C135C" w:rsidP="0020425D">
            <w:pPr>
              <w:pStyle w:val="TAL"/>
              <w:rPr>
                <w:sz w:val="16"/>
                <w:szCs w:val="16"/>
                <w:lang w:eastAsia="zh-CN"/>
              </w:rPr>
            </w:pPr>
            <w:r w:rsidRPr="00680E3A">
              <w:rPr>
                <w:sz w:val="16"/>
                <w:szCs w:val="16"/>
                <w:lang w:eastAsia="zh-CN"/>
              </w:rPr>
              <w:t>Correction to pending transactions</w:t>
            </w:r>
          </w:p>
        </w:tc>
        <w:tc>
          <w:tcPr>
            <w:tcW w:w="708" w:type="dxa"/>
            <w:shd w:val="solid" w:color="FFFFFF" w:fill="auto"/>
          </w:tcPr>
          <w:p w14:paraId="24634123" w14:textId="382DD1BA"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39F6799" w14:textId="77777777" w:rsidTr="0020425D">
        <w:tc>
          <w:tcPr>
            <w:tcW w:w="800" w:type="dxa"/>
            <w:shd w:val="solid" w:color="FFFFFF" w:fill="auto"/>
          </w:tcPr>
          <w:p w14:paraId="0F020973" w14:textId="15560132"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C314CC1" w14:textId="1F789FE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A5A68FE" w14:textId="719A1D81" w:rsidR="006C135C" w:rsidRPr="00680E3A" w:rsidRDefault="006C135C" w:rsidP="0020425D">
            <w:pPr>
              <w:pStyle w:val="TAC"/>
              <w:rPr>
                <w:sz w:val="16"/>
                <w:szCs w:val="16"/>
                <w:lang w:eastAsia="zh-CN"/>
              </w:rPr>
            </w:pPr>
            <w:r w:rsidRPr="00680E3A">
              <w:rPr>
                <w:sz w:val="16"/>
                <w:szCs w:val="16"/>
                <w:lang w:eastAsia="zh-CN"/>
              </w:rPr>
              <w:t>CP-203147</w:t>
            </w:r>
          </w:p>
        </w:tc>
        <w:tc>
          <w:tcPr>
            <w:tcW w:w="473" w:type="dxa"/>
            <w:shd w:val="solid" w:color="FFFFFF" w:fill="auto"/>
            <w:vAlign w:val="center"/>
          </w:tcPr>
          <w:p w14:paraId="297AD328" w14:textId="406AC27E" w:rsidR="006C135C" w:rsidRPr="00680E3A" w:rsidRDefault="006C135C" w:rsidP="0020425D">
            <w:pPr>
              <w:pStyle w:val="TAL"/>
              <w:rPr>
                <w:sz w:val="16"/>
                <w:szCs w:val="16"/>
                <w:lang w:eastAsia="zh-CN"/>
              </w:rPr>
            </w:pPr>
            <w:r w:rsidRPr="00680E3A">
              <w:rPr>
                <w:sz w:val="16"/>
                <w:szCs w:val="16"/>
                <w:lang w:eastAsia="zh-CN"/>
              </w:rPr>
              <w:t>0201</w:t>
            </w:r>
          </w:p>
        </w:tc>
        <w:tc>
          <w:tcPr>
            <w:tcW w:w="425" w:type="dxa"/>
            <w:shd w:val="solid" w:color="FFFFFF" w:fill="auto"/>
            <w:vAlign w:val="center"/>
          </w:tcPr>
          <w:p w14:paraId="68037B2C" w14:textId="5AB4338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99386C" w14:textId="4E291D5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168796" w14:textId="1A56F935" w:rsidR="006C135C" w:rsidRPr="00680E3A" w:rsidRDefault="006C135C" w:rsidP="0020425D">
            <w:pPr>
              <w:pStyle w:val="TAL"/>
              <w:rPr>
                <w:sz w:val="16"/>
                <w:szCs w:val="16"/>
                <w:lang w:eastAsia="zh-CN"/>
              </w:rPr>
            </w:pPr>
            <w:r w:rsidRPr="00680E3A">
              <w:rPr>
                <w:sz w:val="16"/>
                <w:szCs w:val="16"/>
                <w:lang w:eastAsia="zh-CN"/>
              </w:rPr>
              <w:t>Correction to SM policy association modification procedure</w:t>
            </w:r>
          </w:p>
        </w:tc>
        <w:tc>
          <w:tcPr>
            <w:tcW w:w="708" w:type="dxa"/>
            <w:shd w:val="solid" w:color="FFFFFF" w:fill="auto"/>
          </w:tcPr>
          <w:p w14:paraId="505C651A" w14:textId="15A329FE"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403EBA01" w14:textId="77777777" w:rsidTr="0020425D">
        <w:tc>
          <w:tcPr>
            <w:tcW w:w="800" w:type="dxa"/>
            <w:shd w:val="solid" w:color="FFFFFF" w:fill="auto"/>
          </w:tcPr>
          <w:p w14:paraId="09145C70" w14:textId="4172858A"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6D2AE71D" w14:textId="6179DC6B"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21F126BE" w14:textId="1B09D42F"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3B680D62" w14:textId="631DC459" w:rsidR="006C135C" w:rsidRPr="00680E3A" w:rsidRDefault="006C135C" w:rsidP="0020425D">
            <w:pPr>
              <w:pStyle w:val="TAL"/>
              <w:rPr>
                <w:sz w:val="16"/>
                <w:szCs w:val="16"/>
                <w:lang w:eastAsia="zh-CN"/>
              </w:rPr>
            </w:pPr>
            <w:r w:rsidRPr="00680E3A">
              <w:rPr>
                <w:sz w:val="16"/>
                <w:szCs w:val="16"/>
                <w:lang w:eastAsia="zh-CN"/>
              </w:rPr>
              <w:t>0204</w:t>
            </w:r>
          </w:p>
        </w:tc>
        <w:tc>
          <w:tcPr>
            <w:tcW w:w="425" w:type="dxa"/>
            <w:shd w:val="solid" w:color="FFFFFF" w:fill="auto"/>
            <w:vAlign w:val="center"/>
          </w:tcPr>
          <w:p w14:paraId="21D63195"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138F7D2" w14:textId="08026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1881332" w14:textId="5FA153F5" w:rsidR="006C135C" w:rsidRPr="00680E3A" w:rsidRDefault="006C135C" w:rsidP="0020425D">
            <w:pPr>
              <w:pStyle w:val="TAL"/>
              <w:rPr>
                <w:sz w:val="16"/>
                <w:szCs w:val="16"/>
                <w:lang w:eastAsia="zh-CN"/>
              </w:rPr>
            </w:pPr>
            <w:r w:rsidRPr="00680E3A">
              <w:rPr>
                <w:sz w:val="16"/>
                <w:szCs w:val="16"/>
                <w:lang w:eastAsia="zh-CN"/>
              </w:rPr>
              <w:t>Correction to PFD retrieval in PULL mode</w:t>
            </w:r>
          </w:p>
        </w:tc>
        <w:tc>
          <w:tcPr>
            <w:tcW w:w="708" w:type="dxa"/>
            <w:shd w:val="solid" w:color="FFFFFF" w:fill="auto"/>
          </w:tcPr>
          <w:p w14:paraId="0C555230" w14:textId="4B1EB538"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18B160D" w14:textId="77777777" w:rsidTr="0020425D">
        <w:tc>
          <w:tcPr>
            <w:tcW w:w="800" w:type="dxa"/>
            <w:shd w:val="solid" w:color="FFFFFF" w:fill="auto"/>
          </w:tcPr>
          <w:p w14:paraId="0BC9C6FF" w14:textId="7FD9E096"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6E3E41A" w14:textId="6489E209"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28D83" w14:textId="18B163BD" w:rsidR="006C135C" w:rsidRPr="00680E3A" w:rsidRDefault="006C135C" w:rsidP="0020425D">
            <w:pPr>
              <w:pStyle w:val="TAC"/>
              <w:rPr>
                <w:sz w:val="16"/>
                <w:szCs w:val="16"/>
                <w:lang w:eastAsia="zh-CN"/>
              </w:rPr>
            </w:pPr>
            <w:r w:rsidRPr="00680E3A">
              <w:rPr>
                <w:sz w:val="16"/>
                <w:szCs w:val="16"/>
                <w:lang w:eastAsia="zh-CN"/>
              </w:rPr>
              <w:t>CP-203135</w:t>
            </w:r>
          </w:p>
        </w:tc>
        <w:tc>
          <w:tcPr>
            <w:tcW w:w="473" w:type="dxa"/>
            <w:shd w:val="solid" w:color="FFFFFF" w:fill="auto"/>
            <w:vAlign w:val="center"/>
          </w:tcPr>
          <w:p w14:paraId="7FEBD325" w14:textId="684C15C9" w:rsidR="006C135C" w:rsidRPr="00680E3A" w:rsidRDefault="006C135C" w:rsidP="0020425D">
            <w:pPr>
              <w:pStyle w:val="TAL"/>
              <w:rPr>
                <w:sz w:val="16"/>
                <w:szCs w:val="16"/>
                <w:lang w:eastAsia="zh-CN"/>
              </w:rPr>
            </w:pPr>
            <w:r w:rsidRPr="00680E3A">
              <w:rPr>
                <w:sz w:val="16"/>
                <w:szCs w:val="16"/>
                <w:lang w:eastAsia="zh-CN"/>
              </w:rPr>
              <w:t>0205</w:t>
            </w:r>
          </w:p>
        </w:tc>
        <w:tc>
          <w:tcPr>
            <w:tcW w:w="425" w:type="dxa"/>
            <w:shd w:val="solid" w:color="FFFFFF" w:fill="auto"/>
            <w:vAlign w:val="center"/>
          </w:tcPr>
          <w:p w14:paraId="15103CB0" w14:textId="49ECAED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AF4E45C" w14:textId="17FC3A6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E96EA6" w14:textId="425897FE" w:rsidR="006C135C" w:rsidRPr="00680E3A" w:rsidRDefault="006C135C" w:rsidP="0020425D">
            <w:pPr>
              <w:pStyle w:val="TAL"/>
              <w:rPr>
                <w:sz w:val="16"/>
                <w:szCs w:val="16"/>
                <w:lang w:eastAsia="zh-CN"/>
              </w:rPr>
            </w:pPr>
            <w:r w:rsidRPr="00680E3A">
              <w:rPr>
                <w:sz w:val="16"/>
                <w:szCs w:val="16"/>
                <w:lang w:eastAsia="zh-CN"/>
              </w:rPr>
              <w:t>Procedure of PUSH notification</w:t>
            </w:r>
          </w:p>
        </w:tc>
        <w:tc>
          <w:tcPr>
            <w:tcW w:w="708" w:type="dxa"/>
            <w:shd w:val="solid" w:color="FFFFFF" w:fill="auto"/>
          </w:tcPr>
          <w:p w14:paraId="094685E3" w14:textId="5BCBD5AC"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0D739D2" w14:textId="77777777" w:rsidTr="0020425D">
        <w:tc>
          <w:tcPr>
            <w:tcW w:w="800" w:type="dxa"/>
            <w:shd w:val="solid" w:color="FFFFFF" w:fill="auto"/>
          </w:tcPr>
          <w:p w14:paraId="356830C6" w14:textId="4BD20DA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923EAFA" w14:textId="5462636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1FA6ADC" w14:textId="5D8C7F45"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2EE26572" w14:textId="71FB68E2" w:rsidR="006C135C" w:rsidRPr="00680E3A" w:rsidRDefault="006C135C" w:rsidP="0020425D">
            <w:pPr>
              <w:pStyle w:val="TAL"/>
              <w:rPr>
                <w:sz w:val="16"/>
                <w:szCs w:val="16"/>
                <w:lang w:eastAsia="zh-CN"/>
              </w:rPr>
            </w:pPr>
            <w:r w:rsidRPr="00680E3A">
              <w:rPr>
                <w:sz w:val="16"/>
                <w:szCs w:val="16"/>
                <w:lang w:eastAsia="zh-CN"/>
              </w:rPr>
              <w:t>0208</w:t>
            </w:r>
          </w:p>
        </w:tc>
        <w:tc>
          <w:tcPr>
            <w:tcW w:w="425" w:type="dxa"/>
            <w:shd w:val="solid" w:color="FFFFFF" w:fill="auto"/>
            <w:vAlign w:val="center"/>
          </w:tcPr>
          <w:p w14:paraId="3E5A9311"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3C8C60C" w14:textId="54F398B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8629027" w14:textId="20378791" w:rsidR="006C135C" w:rsidRPr="00680E3A" w:rsidRDefault="006C135C" w:rsidP="0020425D">
            <w:pPr>
              <w:pStyle w:val="TAL"/>
              <w:rPr>
                <w:sz w:val="16"/>
                <w:szCs w:val="16"/>
                <w:lang w:eastAsia="zh-CN"/>
              </w:rPr>
            </w:pPr>
            <w:r w:rsidRPr="00680E3A">
              <w:rPr>
                <w:sz w:val="16"/>
                <w:szCs w:val="16"/>
                <w:lang w:eastAsia="zh-CN"/>
              </w:rPr>
              <w:t>Correction to traffic influence procedures</w:t>
            </w:r>
          </w:p>
        </w:tc>
        <w:tc>
          <w:tcPr>
            <w:tcW w:w="708" w:type="dxa"/>
            <w:shd w:val="solid" w:color="FFFFFF" w:fill="auto"/>
          </w:tcPr>
          <w:p w14:paraId="3841012F" w14:textId="0D5897A7"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38A3210" w14:textId="77777777" w:rsidTr="0020425D">
        <w:tc>
          <w:tcPr>
            <w:tcW w:w="800" w:type="dxa"/>
            <w:shd w:val="solid" w:color="FFFFFF" w:fill="auto"/>
          </w:tcPr>
          <w:p w14:paraId="7D9FBA35" w14:textId="77AF7257"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3B78254" w14:textId="20C26E57"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20FD31D" w14:textId="5E0FC776" w:rsidR="006C135C" w:rsidRPr="00680E3A" w:rsidRDefault="006C135C" w:rsidP="0020425D">
            <w:pPr>
              <w:pStyle w:val="TAC"/>
              <w:rPr>
                <w:sz w:val="16"/>
                <w:szCs w:val="16"/>
                <w:lang w:eastAsia="zh-CN"/>
              </w:rPr>
            </w:pPr>
            <w:r w:rsidRPr="00680E3A">
              <w:rPr>
                <w:sz w:val="16"/>
                <w:szCs w:val="16"/>
                <w:lang w:eastAsia="zh-CN"/>
              </w:rPr>
              <w:t>CP-203156</w:t>
            </w:r>
          </w:p>
        </w:tc>
        <w:tc>
          <w:tcPr>
            <w:tcW w:w="473" w:type="dxa"/>
            <w:shd w:val="solid" w:color="FFFFFF" w:fill="auto"/>
            <w:vAlign w:val="center"/>
          </w:tcPr>
          <w:p w14:paraId="1422F075" w14:textId="1E63DB20" w:rsidR="006C135C" w:rsidRPr="00680E3A" w:rsidRDefault="006C135C" w:rsidP="0020425D">
            <w:pPr>
              <w:pStyle w:val="TAL"/>
              <w:rPr>
                <w:sz w:val="16"/>
                <w:szCs w:val="16"/>
                <w:lang w:eastAsia="zh-CN"/>
              </w:rPr>
            </w:pPr>
            <w:r w:rsidRPr="00680E3A">
              <w:rPr>
                <w:sz w:val="16"/>
                <w:szCs w:val="16"/>
                <w:lang w:eastAsia="zh-CN"/>
              </w:rPr>
              <w:t>0212</w:t>
            </w:r>
          </w:p>
        </w:tc>
        <w:tc>
          <w:tcPr>
            <w:tcW w:w="425" w:type="dxa"/>
            <w:shd w:val="solid" w:color="FFFFFF" w:fill="auto"/>
            <w:vAlign w:val="center"/>
          </w:tcPr>
          <w:p w14:paraId="1B6F61B8" w14:textId="77DA2B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047F93" w14:textId="07C85A2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69EF8EE" w14:textId="2C37CA36" w:rsidR="006C135C" w:rsidRPr="00680E3A" w:rsidRDefault="006C135C" w:rsidP="0020425D">
            <w:pPr>
              <w:pStyle w:val="TAL"/>
              <w:rPr>
                <w:sz w:val="16"/>
                <w:szCs w:val="16"/>
                <w:lang w:eastAsia="zh-CN"/>
              </w:rPr>
            </w:pPr>
            <w:r w:rsidRPr="00680E3A">
              <w:rPr>
                <w:sz w:val="16"/>
                <w:szCs w:val="16"/>
                <w:lang w:eastAsia="zh-CN"/>
              </w:rPr>
              <w:t>Correction to Alternative QoS as binding parameter</w:t>
            </w:r>
          </w:p>
        </w:tc>
        <w:tc>
          <w:tcPr>
            <w:tcW w:w="708" w:type="dxa"/>
            <w:shd w:val="solid" w:color="FFFFFF" w:fill="auto"/>
          </w:tcPr>
          <w:p w14:paraId="6BC083B9" w14:textId="735541FF"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9BC3F28" w14:textId="77777777" w:rsidTr="0020425D">
        <w:tc>
          <w:tcPr>
            <w:tcW w:w="800" w:type="dxa"/>
            <w:shd w:val="solid" w:color="FFFFFF" w:fill="auto"/>
          </w:tcPr>
          <w:p w14:paraId="0B1F1EF6" w14:textId="45CFD08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43F37857" w14:textId="507E98CA"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E5C8B8D" w14:textId="23B85281" w:rsidR="006C135C" w:rsidRPr="00680E3A" w:rsidRDefault="006C135C" w:rsidP="0020425D">
            <w:pPr>
              <w:pStyle w:val="TAC"/>
              <w:rPr>
                <w:sz w:val="16"/>
                <w:szCs w:val="16"/>
                <w:lang w:eastAsia="zh-CN"/>
              </w:rPr>
            </w:pPr>
            <w:r w:rsidRPr="00680E3A">
              <w:rPr>
                <w:sz w:val="16"/>
                <w:szCs w:val="16"/>
                <w:lang w:eastAsia="zh-CN"/>
              </w:rPr>
              <w:t>CP-203132</w:t>
            </w:r>
          </w:p>
        </w:tc>
        <w:tc>
          <w:tcPr>
            <w:tcW w:w="473" w:type="dxa"/>
            <w:shd w:val="solid" w:color="FFFFFF" w:fill="auto"/>
            <w:vAlign w:val="center"/>
          </w:tcPr>
          <w:p w14:paraId="6F629A47" w14:textId="7141DF86" w:rsidR="006C135C" w:rsidRPr="00680E3A" w:rsidRDefault="006C135C" w:rsidP="0020425D">
            <w:pPr>
              <w:pStyle w:val="TAL"/>
              <w:rPr>
                <w:sz w:val="16"/>
                <w:szCs w:val="16"/>
                <w:lang w:eastAsia="zh-CN"/>
              </w:rPr>
            </w:pPr>
            <w:r w:rsidRPr="00680E3A">
              <w:rPr>
                <w:sz w:val="16"/>
                <w:szCs w:val="16"/>
                <w:lang w:eastAsia="zh-CN"/>
              </w:rPr>
              <w:t>0210</w:t>
            </w:r>
          </w:p>
        </w:tc>
        <w:tc>
          <w:tcPr>
            <w:tcW w:w="425" w:type="dxa"/>
            <w:shd w:val="solid" w:color="FFFFFF" w:fill="auto"/>
            <w:vAlign w:val="center"/>
          </w:tcPr>
          <w:p w14:paraId="34C591F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7CF05F" w14:textId="07290E8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461E1EDD" w14:textId="4D1EBB17" w:rsidR="006C135C" w:rsidRPr="00680E3A" w:rsidRDefault="006C135C" w:rsidP="0020425D">
            <w:pPr>
              <w:pStyle w:val="TAL"/>
              <w:rPr>
                <w:sz w:val="16"/>
                <w:szCs w:val="16"/>
                <w:lang w:eastAsia="zh-CN"/>
              </w:rPr>
            </w:pPr>
            <w:r w:rsidRPr="00680E3A">
              <w:rPr>
                <w:sz w:val="16"/>
                <w:szCs w:val="16"/>
                <w:lang w:eastAsia="zh-CN"/>
              </w:rPr>
              <w:t>Correction to Alternative QoS parameter mapping</w:t>
            </w:r>
          </w:p>
        </w:tc>
        <w:tc>
          <w:tcPr>
            <w:tcW w:w="708" w:type="dxa"/>
            <w:shd w:val="solid" w:color="FFFFFF" w:fill="auto"/>
          </w:tcPr>
          <w:p w14:paraId="0C92E086" w14:textId="2EFC32B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157EA51" w14:textId="77777777" w:rsidTr="0020425D">
        <w:tc>
          <w:tcPr>
            <w:tcW w:w="800" w:type="dxa"/>
            <w:shd w:val="solid" w:color="FFFFFF" w:fill="auto"/>
          </w:tcPr>
          <w:p w14:paraId="2E5238FB" w14:textId="14C4F7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360AE5B" w14:textId="635C729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4F0DA33D" w14:textId="6CA3FC6A" w:rsidR="006C135C" w:rsidRPr="00680E3A" w:rsidRDefault="006C135C" w:rsidP="0020425D">
            <w:pPr>
              <w:pStyle w:val="TAC"/>
              <w:rPr>
                <w:sz w:val="16"/>
                <w:szCs w:val="16"/>
                <w:lang w:eastAsia="zh-CN"/>
              </w:rPr>
            </w:pPr>
            <w:r w:rsidRPr="00680E3A">
              <w:rPr>
                <w:sz w:val="16"/>
                <w:szCs w:val="16"/>
                <w:lang w:eastAsia="zh-CN"/>
              </w:rPr>
              <w:t>CP-203150</w:t>
            </w:r>
          </w:p>
        </w:tc>
        <w:tc>
          <w:tcPr>
            <w:tcW w:w="473" w:type="dxa"/>
            <w:shd w:val="solid" w:color="FFFFFF" w:fill="auto"/>
            <w:vAlign w:val="center"/>
          </w:tcPr>
          <w:p w14:paraId="593C2E41" w14:textId="6A17633E" w:rsidR="006C135C" w:rsidRPr="00680E3A" w:rsidRDefault="006C135C" w:rsidP="0020425D">
            <w:pPr>
              <w:pStyle w:val="TAL"/>
              <w:rPr>
                <w:sz w:val="16"/>
                <w:szCs w:val="16"/>
                <w:lang w:eastAsia="zh-CN"/>
              </w:rPr>
            </w:pPr>
            <w:r w:rsidRPr="00680E3A">
              <w:rPr>
                <w:sz w:val="16"/>
                <w:szCs w:val="16"/>
                <w:lang w:eastAsia="zh-CN"/>
              </w:rPr>
              <w:t>0214</w:t>
            </w:r>
          </w:p>
        </w:tc>
        <w:tc>
          <w:tcPr>
            <w:tcW w:w="425" w:type="dxa"/>
            <w:shd w:val="solid" w:color="FFFFFF" w:fill="auto"/>
            <w:vAlign w:val="center"/>
          </w:tcPr>
          <w:p w14:paraId="74C75E4F" w14:textId="1E4741B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9EFB7" w14:textId="2EB14E3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3EE126E" w14:textId="631379E9" w:rsidR="006C135C" w:rsidRPr="00680E3A" w:rsidRDefault="006C135C" w:rsidP="0020425D">
            <w:pPr>
              <w:pStyle w:val="TAL"/>
              <w:rPr>
                <w:sz w:val="16"/>
                <w:szCs w:val="16"/>
                <w:lang w:eastAsia="zh-CN"/>
              </w:rPr>
            </w:pPr>
            <w:r w:rsidRPr="00680E3A">
              <w:rPr>
                <w:sz w:val="16"/>
                <w:szCs w:val="16"/>
                <w:lang w:eastAsia="zh-CN"/>
              </w:rPr>
              <w:t>Modification of UE Policy related clauses to support URSP rules for 5G VN Group</w:t>
            </w:r>
          </w:p>
        </w:tc>
        <w:tc>
          <w:tcPr>
            <w:tcW w:w="708" w:type="dxa"/>
            <w:shd w:val="solid" w:color="FFFFFF" w:fill="auto"/>
          </w:tcPr>
          <w:p w14:paraId="7F45BC5B" w14:textId="7D38D43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2814E12B" w14:textId="77777777" w:rsidTr="0020425D">
        <w:tc>
          <w:tcPr>
            <w:tcW w:w="800" w:type="dxa"/>
            <w:shd w:val="solid" w:color="FFFFFF" w:fill="auto"/>
          </w:tcPr>
          <w:p w14:paraId="6D20C2C1" w14:textId="440EEC2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CDC67F7" w14:textId="0B85D96D"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E8D4054" w14:textId="28F2F4DA"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BE9A8F0" w14:textId="0BA82943" w:rsidR="006C135C" w:rsidRPr="00680E3A" w:rsidRDefault="006C135C" w:rsidP="0020425D">
            <w:pPr>
              <w:pStyle w:val="TAL"/>
              <w:rPr>
                <w:sz w:val="16"/>
                <w:szCs w:val="16"/>
                <w:lang w:eastAsia="zh-CN"/>
              </w:rPr>
            </w:pPr>
            <w:r w:rsidRPr="00680E3A">
              <w:rPr>
                <w:sz w:val="16"/>
                <w:szCs w:val="16"/>
                <w:lang w:eastAsia="zh-CN"/>
              </w:rPr>
              <w:t>0219</w:t>
            </w:r>
          </w:p>
        </w:tc>
        <w:tc>
          <w:tcPr>
            <w:tcW w:w="425" w:type="dxa"/>
            <w:shd w:val="solid" w:color="FFFFFF" w:fill="auto"/>
            <w:vAlign w:val="center"/>
          </w:tcPr>
          <w:p w14:paraId="6E02D188" w14:textId="4D43AF8E"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7D2D4025" w14:textId="38B2A79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C02C174" w14:textId="38D50163" w:rsidR="006C135C" w:rsidRPr="00680E3A" w:rsidRDefault="006C135C" w:rsidP="0020425D">
            <w:pPr>
              <w:pStyle w:val="TAL"/>
              <w:rPr>
                <w:sz w:val="16"/>
                <w:szCs w:val="16"/>
                <w:lang w:eastAsia="zh-CN"/>
              </w:rPr>
            </w:pPr>
            <w:r w:rsidRPr="00680E3A">
              <w:rPr>
                <w:sz w:val="16"/>
                <w:szCs w:val="16"/>
                <w:lang w:eastAsia="zh-CN"/>
              </w:rPr>
              <w:t>Procedure of notification push update</w:t>
            </w:r>
          </w:p>
        </w:tc>
        <w:tc>
          <w:tcPr>
            <w:tcW w:w="708" w:type="dxa"/>
            <w:shd w:val="solid" w:color="FFFFFF" w:fill="auto"/>
          </w:tcPr>
          <w:p w14:paraId="20C45C47" w14:textId="5EA2F427"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35238D1" w14:textId="77777777" w:rsidTr="0020425D">
        <w:tc>
          <w:tcPr>
            <w:tcW w:w="800" w:type="dxa"/>
            <w:shd w:val="solid" w:color="FFFFFF" w:fill="auto"/>
          </w:tcPr>
          <w:p w14:paraId="23361CDB" w14:textId="645A95A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6DFDB24E" w14:textId="022CC8F8"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8AE55BE" w14:textId="0B2691A3"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31C3A29" w14:textId="61ADCEE4" w:rsidR="006C135C" w:rsidRPr="00680E3A" w:rsidRDefault="006C135C" w:rsidP="0020425D">
            <w:pPr>
              <w:pStyle w:val="TAL"/>
              <w:rPr>
                <w:sz w:val="16"/>
                <w:szCs w:val="16"/>
                <w:lang w:eastAsia="zh-CN"/>
              </w:rPr>
            </w:pPr>
            <w:r w:rsidRPr="00680E3A">
              <w:rPr>
                <w:sz w:val="16"/>
                <w:szCs w:val="16"/>
                <w:lang w:eastAsia="zh-CN"/>
              </w:rPr>
              <w:t>0220</w:t>
            </w:r>
          </w:p>
        </w:tc>
        <w:tc>
          <w:tcPr>
            <w:tcW w:w="425" w:type="dxa"/>
            <w:shd w:val="solid" w:color="FFFFFF" w:fill="auto"/>
            <w:vAlign w:val="center"/>
          </w:tcPr>
          <w:p w14:paraId="3CEFEC18" w14:textId="63E6E5E5"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B412D35" w14:textId="2C0E746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E7037F2" w14:textId="4193A68C" w:rsidR="006C135C" w:rsidRPr="00680E3A" w:rsidRDefault="006C135C" w:rsidP="0020425D">
            <w:pPr>
              <w:pStyle w:val="TAL"/>
              <w:rPr>
                <w:sz w:val="16"/>
                <w:szCs w:val="16"/>
                <w:lang w:eastAsia="zh-CN"/>
              </w:rPr>
            </w:pPr>
            <w:r w:rsidRPr="00680E3A">
              <w:rPr>
                <w:sz w:val="16"/>
                <w:szCs w:val="16"/>
                <w:lang w:eastAsia="zh-CN"/>
              </w:rPr>
              <w:t>Procedure of partial pull</w:t>
            </w:r>
          </w:p>
        </w:tc>
        <w:tc>
          <w:tcPr>
            <w:tcW w:w="708" w:type="dxa"/>
            <w:shd w:val="solid" w:color="FFFFFF" w:fill="auto"/>
          </w:tcPr>
          <w:p w14:paraId="621F3C1E" w14:textId="5869259F"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8BBD9DD" w14:textId="77777777" w:rsidTr="0020425D">
        <w:tc>
          <w:tcPr>
            <w:tcW w:w="800" w:type="dxa"/>
            <w:shd w:val="solid" w:color="FFFFFF" w:fill="auto"/>
          </w:tcPr>
          <w:p w14:paraId="1B7BB4A0" w14:textId="09A1D90B"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3CD0CE1" w14:textId="211021B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C73FAC4" w14:textId="02EAFF9E" w:rsidR="006C135C" w:rsidRPr="00680E3A" w:rsidRDefault="006C135C" w:rsidP="0020425D">
            <w:pPr>
              <w:pStyle w:val="TAC"/>
              <w:rPr>
                <w:sz w:val="16"/>
                <w:szCs w:val="16"/>
                <w:lang w:eastAsia="zh-CN"/>
              </w:rPr>
            </w:pPr>
            <w:r w:rsidRPr="00680E3A">
              <w:rPr>
                <w:sz w:val="16"/>
                <w:szCs w:val="16"/>
                <w:lang w:eastAsia="zh-CN"/>
              </w:rPr>
              <w:t>CP-210202</w:t>
            </w:r>
          </w:p>
        </w:tc>
        <w:tc>
          <w:tcPr>
            <w:tcW w:w="473" w:type="dxa"/>
            <w:shd w:val="solid" w:color="FFFFFF" w:fill="auto"/>
            <w:vAlign w:val="center"/>
          </w:tcPr>
          <w:p w14:paraId="286801C1" w14:textId="0C5D0D78" w:rsidR="006C135C" w:rsidRPr="00680E3A" w:rsidRDefault="006C135C" w:rsidP="0020425D">
            <w:pPr>
              <w:pStyle w:val="TAL"/>
              <w:rPr>
                <w:sz w:val="16"/>
                <w:szCs w:val="16"/>
                <w:lang w:eastAsia="zh-CN"/>
              </w:rPr>
            </w:pPr>
            <w:r w:rsidRPr="00680E3A">
              <w:rPr>
                <w:sz w:val="16"/>
                <w:szCs w:val="16"/>
                <w:lang w:eastAsia="zh-CN"/>
              </w:rPr>
              <w:t>0222</w:t>
            </w:r>
          </w:p>
        </w:tc>
        <w:tc>
          <w:tcPr>
            <w:tcW w:w="425" w:type="dxa"/>
            <w:shd w:val="solid" w:color="FFFFFF" w:fill="auto"/>
            <w:vAlign w:val="center"/>
          </w:tcPr>
          <w:p w14:paraId="391806B5" w14:textId="68DA69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C60D11" w14:textId="1E0E00C0"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DF031AB" w14:textId="1A3F8538" w:rsidR="006C135C" w:rsidRPr="00680E3A" w:rsidRDefault="006C135C" w:rsidP="0020425D">
            <w:pPr>
              <w:pStyle w:val="TAL"/>
              <w:rPr>
                <w:sz w:val="16"/>
                <w:szCs w:val="16"/>
                <w:lang w:eastAsia="zh-CN"/>
              </w:rPr>
            </w:pPr>
            <w:r w:rsidRPr="00680E3A">
              <w:rPr>
                <w:sz w:val="16"/>
                <w:szCs w:val="16"/>
                <w:lang w:eastAsia="zh-CN"/>
              </w:rPr>
              <w:t>Correction to AM Policy Control for Wireline and Wireless Convergence feature</w:t>
            </w:r>
          </w:p>
        </w:tc>
        <w:tc>
          <w:tcPr>
            <w:tcW w:w="708" w:type="dxa"/>
            <w:shd w:val="solid" w:color="FFFFFF" w:fill="auto"/>
          </w:tcPr>
          <w:p w14:paraId="32AE6DED" w14:textId="11E6630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9D0F3ED" w14:textId="77777777" w:rsidTr="0020425D">
        <w:tc>
          <w:tcPr>
            <w:tcW w:w="800" w:type="dxa"/>
            <w:shd w:val="solid" w:color="FFFFFF" w:fill="auto"/>
          </w:tcPr>
          <w:p w14:paraId="3B143521" w14:textId="502A8517"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146FFB8" w14:textId="0A40B3D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BCCE951" w14:textId="6F3F71C7" w:rsidR="006C135C" w:rsidRPr="00680E3A" w:rsidRDefault="006C135C" w:rsidP="0020425D">
            <w:pPr>
              <w:pStyle w:val="TAC"/>
              <w:rPr>
                <w:sz w:val="16"/>
                <w:szCs w:val="16"/>
                <w:lang w:eastAsia="zh-CN"/>
              </w:rPr>
            </w:pPr>
            <w:r w:rsidRPr="00680E3A">
              <w:rPr>
                <w:sz w:val="16"/>
                <w:szCs w:val="16"/>
                <w:lang w:eastAsia="zh-CN"/>
              </w:rPr>
              <w:t>CP-210210</w:t>
            </w:r>
          </w:p>
        </w:tc>
        <w:tc>
          <w:tcPr>
            <w:tcW w:w="473" w:type="dxa"/>
            <w:shd w:val="solid" w:color="FFFFFF" w:fill="auto"/>
            <w:vAlign w:val="center"/>
          </w:tcPr>
          <w:p w14:paraId="2F1FC076" w14:textId="6FFCCE1C" w:rsidR="006C135C" w:rsidRPr="00680E3A" w:rsidRDefault="006C135C" w:rsidP="0020425D">
            <w:pPr>
              <w:pStyle w:val="TAL"/>
              <w:rPr>
                <w:sz w:val="16"/>
                <w:szCs w:val="16"/>
                <w:lang w:eastAsia="zh-CN"/>
              </w:rPr>
            </w:pPr>
            <w:r w:rsidRPr="00680E3A">
              <w:rPr>
                <w:sz w:val="16"/>
                <w:szCs w:val="16"/>
                <w:lang w:eastAsia="zh-CN"/>
              </w:rPr>
              <w:t>0226</w:t>
            </w:r>
          </w:p>
        </w:tc>
        <w:tc>
          <w:tcPr>
            <w:tcW w:w="425" w:type="dxa"/>
            <w:shd w:val="solid" w:color="FFFFFF" w:fill="auto"/>
            <w:vAlign w:val="center"/>
          </w:tcPr>
          <w:p w14:paraId="70274867" w14:textId="507BFAE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E1199F2" w14:textId="3F54B3E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44B9C92" w14:textId="2F866BCD" w:rsidR="006C135C" w:rsidRPr="00680E3A" w:rsidRDefault="006C135C" w:rsidP="0020425D">
            <w:pPr>
              <w:pStyle w:val="TAL"/>
              <w:rPr>
                <w:sz w:val="16"/>
                <w:szCs w:val="16"/>
                <w:lang w:eastAsia="zh-CN"/>
              </w:rPr>
            </w:pPr>
            <w:r w:rsidRPr="00680E3A">
              <w:rPr>
                <w:sz w:val="16"/>
                <w:szCs w:val="16"/>
                <w:lang w:eastAsia="zh-CN"/>
              </w:rPr>
              <w:t>Correction to N2 PC5 policy provision procedure</w:t>
            </w:r>
          </w:p>
        </w:tc>
        <w:tc>
          <w:tcPr>
            <w:tcW w:w="708" w:type="dxa"/>
            <w:shd w:val="solid" w:color="FFFFFF" w:fill="auto"/>
          </w:tcPr>
          <w:p w14:paraId="13C28E12" w14:textId="52E26AD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0BFFB2B1" w14:textId="77777777" w:rsidTr="0020425D">
        <w:tc>
          <w:tcPr>
            <w:tcW w:w="800" w:type="dxa"/>
            <w:shd w:val="solid" w:color="FFFFFF" w:fill="auto"/>
          </w:tcPr>
          <w:p w14:paraId="389077DB" w14:textId="6B76E41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952CE20" w14:textId="4B189A7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8BA52A1" w14:textId="09E9F6D6" w:rsidR="006C135C" w:rsidRPr="00680E3A" w:rsidRDefault="006C135C" w:rsidP="0020425D">
            <w:pPr>
              <w:pStyle w:val="TAC"/>
              <w:rPr>
                <w:sz w:val="16"/>
                <w:szCs w:val="16"/>
                <w:lang w:eastAsia="zh-CN"/>
              </w:rPr>
            </w:pPr>
            <w:r w:rsidRPr="00680E3A">
              <w:rPr>
                <w:sz w:val="16"/>
                <w:szCs w:val="16"/>
                <w:lang w:eastAsia="zh-CN"/>
              </w:rPr>
              <w:t>CP-210193</w:t>
            </w:r>
          </w:p>
        </w:tc>
        <w:tc>
          <w:tcPr>
            <w:tcW w:w="473" w:type="dxa"/>
            <w:shd w:val="solid" w:color="FFFFFF" w:fill="auto"/>
            <w:vAlign w:val="center"/>
          </w:tcPr>
          <w:p w14:paraId="3F00BC63" w14:textId="6FAF2709" w:rsidR="006C135C" w:rsidRPr="00680E3A" w:rsidRDefault="006C135C" w:rsidP="0020425D">
            <w:pPr>
              <w:pStyle w:val="TAL"/>
              <w:rPr>
                <w:sz w:val="16"/>
                <w:szCs w:val="16"/>
                <w:lang w:eastAsia="zh-CN"/>
              </w:rPr>
            </w:pPr>
            <w:r w:rsidRPr="00680E3A">
              <w:rPr>
                <w:sz w:val="16"/>
                <w:szCs w:val="16"/>
                <w:lang w:eastAsia="zh-CN"/>
              </w:rPr>
              <w:t>0228</w:t>
            </w:r>
          </w:p>
        </w:tc>
        <w:tc>
          <w:tcPr>
            <w:tcW w:w="425" w:type="dxa"/>
            <w:shd w:val="solid" w:color="FFFFFF" w:fill="auto"/>
            <w:vAlign w:val="center"/>
          </w:tcPr>
          <w:p w14:paraId="1A47E9E6" w14:textId="2D79866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3E4DE6A" w14:textId="2A26A45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357BC0" w14:textId="277B85E8" w:rsidR="006C135C" w:rsidRPr="00680E3A" w:rsidRDefault="006C135C" w:rsidP="0020425D">
            <w:pPr>
              <w:pStyle w:val="TAL"/>
              <w:rPr>
                <w:sz w:val="16"/>
                <w:szCs w:val="16"/>
                <w:lang w:eastAsia="zh-CN"/>
              </w:rPr>
            </w:pPr>
            <w:r w:rsidRPr="00680E3A">
              <w:rPr>
                <w:sz w:val="16"/>
                <w:szCs w:val="16"/>
                <w:lang w:eastAsia="zh-CN"/>
              </w:rPr>
              <w:t>QoS monitoring procedure</w:t>
            </w:r>
          </w:p>
        </w:tc>
        <w:tc>
          <w:tcPr>
            <w:tcW w:w="708" w:type="dxa"/>
            <w:shd w:val="solid" w:color="FFFFFF" w:fill="auto"/>
          </w:tcPr>
          <w:p w14:paraId="34D9362A" w14:textId="48CCE92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438E5D0" w14:textId="77777777" w:rsidTr="0020425D">
        <w:tc>
          <w:tcPr>
            <w:tcW w:w="800" w:type="dxa"/>
            <w:shd w:val="solid" w:color="FFFFFF" w:fill="auto"/>
          </w:tcPr>
          <w:p w14:paraId="0FB02CB8" w14:textId="35D51FC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4B04863" w14:textId="4C30C625"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9D5EAFD" w14:textId="062E63C5" w:rsidR="006C135C" w:rsidRPr="00680E3A" w:rsidRDefault="006C135C" w:rsidP="0020425D">
            <w:pPr>
              <w:pStyle w:val="TAC"/>
              <w:rPr>
                <w:sz w:val="16"/>
                <w:szCs w:val="16"/>
                <w:lang w:eastAsia="zh-CN"/>
              </w:rPr>
            </w:pPr>
            <w:r w:rsidRPr="00680E3A">
              <w:rPr>
                <w:sz w:val="16"/>
                <w:szCs w:val="16"/>
                <w:lang w:eastAsia="zh-CN"/>
              </w:rPr>
              <w:t>CP-210226</w:t>
            </w:r>
          </w:p>
        </w:tc>
        <w:tc>
          <w:tcPr>
            <w:tcW w:w="473" w:type="dxa"/>
            <w:shd w:val="solid" w:color="FFFFFF" w:fill="auto"/>
            <w:vAlign w:val="center"/>
          </w:tcPr>
          <w:p w14:paraId="0EA4AA7B" w14:textId="3CB62660" w:rsidR="006C135C" w:rsidRPr="00680E3A" w:rsidRDefault="006C135C" w:rsidP="0020425D">
            <w:pPr>
              <w:pStyle w:val="TAL"/>
              <w:rPr>
                <w:sz w:val="16"/>
                <w:szCs w:val="16"/>
                <w:lang w:eastAsia="zh-CN"/>
              </w:rPr>
            </w:pPr>
            <w:r w:rsidRPr="00680E3A">
              <w:rPr>
                <w:sz w:val="16"/>
                <w:szCs w:val="16"/>
                <w:lang w:eastAsia="zh-CN"/>
              </w:rPr>
              <w:t>0229</w:t>
            </w:r>
          </w:p>
        </w:tc>
        <w:tc>
          <w:tcPr>
            <w:tcW w:w="425" w:type="dxa"/>
            <w:shd w:val="solid" w:color="FFFFFF" w:fill="auto"/>
            <w:vAlign w:val="center"/>
          </w:tcPr>
          <w:p w14:paraId="5E2CD77F" w14:textId="32EB185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954006B" w14:textId="0012089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6A10E8C" w14:textId="4EE159A8" w:rsidR="006C135C" w:rsidRPr="00680E3A" w:rsidRDefault="006C135C" w:rsidP="0020425D">
            <w:pPr>
              <w:pStyle w:val="TAL"/>
              <w:rPr>
                <w:sz w:val="16"/>
                <w:szCs w:val="16"/>
                <w:lang w:eastAsia="zh-CN"/>
              </w:rPr>
            </w:pPr>
            <w:r w:rsidRPr="00680E3A">
              <w:rPr>
                <w:sz w:val="16"/>
                <w:szCs w:val="16"/>
                <w:lang w:eastAsia="zh-CN"/>
              </w:rPr>
              <w:t>Clean up TS references</w:t>
            </w:r>
          </w:p>
        </w:tc>
        <w:tc>
          <w:tcPr>
            <w:tcW w:w="708" w:type="dxa"/>
            <w:shd w:val="solid" w:color="FFFFFF" w:fill="auto"/>
          </w:tcPr>
          <w:p w14:paraId="0BB7C623" w14:textId="36396E15"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69ED486" w14:textId="77777777" w:rsidTr="0020425D">
        <w:tc>
          <w:tcPr>
            <w:tcW w:w="800" w:type="dxa"/>
            <w:shd w:val="solid" w:color="FFFFFF" w:fill="auto"/>
          </w:tcPr>
          <w:p w14:paraId="167C5F7F" w14:textId="464BFECF"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C6858B0" w14:textId="6C7B14DA"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0A1F31B5" w14:textId="48DBDE3D" w:rsidR="006C135C" w:rsidRPr="00680E3A" w:rsidRDefault="006C135C" w:rsidP="0020425D">
            <w:pPr>
              <w:pStyle w:val="TAC"/>
              <w:rPr>
                <w:sz w:val="16"/>
                <w:szCs w:val="16"/>
                <w:lang w:eastAsia="zh-CN"/>
              </w:rPr>
            </w:pPr>
            <w:r w:rsidRPr="00680E3A">
              <w:rPr>
                <w:sz w:val="16"/>
                <w:szCs w:val="16"/>
                <w:lang w:eastAsia="zh-CN"/>
              </w:rPr>
              <w:t>CP-210206</w:t>
            </w:r>
          </w:p>
        </w:tc>
        <w:tc>
          <w:tcPr>
            <w:tcW w:w="473" w:type="dxa"/>
            <w:shd w:val="solid" w:color="FFFFFF" w:fill="auto"/>
            <w:vAlign w:val="center"/>
          </w:tcPr>
          <w:p w14:paraId="69C29118" w14:textId="35E9AB7E" w:rsidR="006C135C" w:rsidRPr="00680E3A" w:rsidRDefault="006C135C" w:rsidP="0020425D">
            <w:pPr>
              <w:pStyle w:val="TAL"/>
              <w:rPr>
                <w:sz w:val="16"/>
                <w:szCs w:val="16"/>
                <w:lang w:eastAsia="zh-CN"/>
              </w:rPr>
            </w:pPr>
            <w:r w:rsidRPr="00680E3A">
              <w:rPr>
                <w:sz w:val="16"/>
                <w:szCs w:val="16"/>
                <w:lang w:eastAsia="zh-CN"/>
              </w:rPr>
              <w:t>0231</w:t>
            </w:r>
          </w:p>
        </w:tc>
        <w:tc>
          <w:tcPr>
            <w:tcW w:w="425" w:type="dxa"/>
            <w:shd w:val="solid" w:color="FFFFFF" w:fill="auto"/>
            <w:vAlign w:val="center"/>
          </w:tcPr>
          <w:p w14:paraId="6845233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F655C49" w14:textId="6064D8BD"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E922BCC" w14:textId="17DBADF1" w:rsidR="006C135C" w:rsidRPr="00680E3A" w:rsidRDefault="006C135C" w:rsidP="0020425D">
            <w:pPr>
              <w:pStyle w:val="TAL"/>
              <w:rPr>
                <w:sz w:val="16"/>
                <w:szCs w:val="16"/>
                <w:lang w:eastAsia="zh-CN"/>
              </w:rPr>
            </w:pPr>
            <w:r w:rsidRPr="00680E3A">
              <w:rPr>
                <w:sz w:val="16"/>
                <w:szCs w:val="16"/>
                <w:lang w:eastAsia="zh-CN"/>
              </w:rPr>
              <w:t>Alignment of BDT policy re-negotiation</w:t>
            </w:r>
          </w:p>
        </w:tc>
        <w:tc>
          <w:tcPr>
            <w:tcW w:w="708" w:type="dxa"/>
            <w:shd w:val="solid" w:color="FFFFFF" w:fill="auto"/>
          </w:tcPr>
          <w:p w14:paraId="38A6EB54" w14:textId="61ACC3E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EAD4666" w14:textId="77777777" w:rsidTr="0020425D">
        <w:tc>
          <w:tcPr>
            <w:tcW w:w="800" w:type="dxa"/>
            <w:shd w:val="solid" w:color="FFFFFF" w:fill="auto"/>
          </w:tcPr>
          <w:p w14:paraId="1BDCDE67" w14:textId="48727685"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034CC8F9" w14:textId="6A39A06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3C6AABC" w14:textId="3FCAC829" w:rsidR="006C135C" w:rsidRPr="00680E3A" w:rsidRDefault="006C135C" w:rsidP="0020425D">
            <w:pPr>
              <w:pStyle w:val="TAC"/>
              <w:rPr>
                <w:sz w:val="16"/>
                <w:szCs w:val="16"/>
                <w:lang w:eastAsia="zh-CN"/>
              </w:rPr>
            </w:pPr>
            <w:r w:rsidRPr="00680E3A">
              <w:rPr>
                <w:sz w:val="16"/>
                <w:szCs w:val="16"/>
                <w:lang w:eastAsia="zh-CN"/>
              </w:rPr>
              <w:t>CP-210237</w:t>
            </w:r>
          </w:p>
        </w:tc>
        <w:tc>
          <w:tcPr>
            <w:tcW w:w="473" w:type="dxa"/>
            <w:shd w:val="solid" w:color="FFFFFF" w:fill="auto"/>
            <w:vAlign w:val="center"/>
          </w:tcPr>
          <w:p w14:paraId="6790C391" w14:textId="616DB0B3" w:rsidR="006C135C" w:rsidRPr="00680E3A" w:rsidRDefault="006C135C" w:rsidP="0020425D">
            <w:pPr>
              <w:pStyle w:val="TAL"/>
              <w:rPr>
                <w:sz w:val="16"/>
                <w:szCs w:val="16"/>
                <w:lang w:eastAsia="zh-CN"/>
              </w:rPr>
            </w:pPr>
            <w:r w:rsidRPr="00680E3A">
              <w:rPr>
                <w:sz w:val="16"/>
                <w:szCs w:val="16"/>
                <w:lang w:eastAsia="zh-CN"/>
              </w:rPr>
              <w:t>0233</w:t>
            </w:r>
          </w:p>
        </w:tc>
        <w:tc>
          <w:tcPr>
            <w:tcW w:w="425" w:type="dxa"/>
            <w:shd w:val="solid" w:color="FFFFFF" w:fill="auto"/>
            <w:vAlign w:val="center"/>
          </w:tcPr>
          <w:p w14:paraId="37AB7748" w14:textId="48209AC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80BC452" w14:textId="25DE45F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6775C5A" w14:textId="5B2E083D" w:rsidR="006C135C" w:rsidRPr="00680E3A" w:rsidRDefault="006C135C" w:rsidP="0020425D">
            <w:pPr>
              <w:pStyle w:val="TAL"/>
              <w:rPr>
                <w:sz w:val="16"/>
                <w:szCs w:val="16"/>
                <w:lang w:eastAsia="zh-CN"/>
              </w:rPr>
            </w:pPr>
            <w:r w:rsidRPr="00680E3A">
              <w:rPr>
                <w:sz w:val="16"/>
                <w:szCs w:val="16"/>
                <w:lang w:eastAsia="zh-CN"/>
              </w:rPr>
              <w:t>Correction to TSN scenarios.</w:t>
            </w:r>
          </w:p>
        </w:tc>
        <w:tc>
          <w:tcPr>
            <w:tcW w:w="708" w:type="dxa"/>
            <w:shd w:val="solid" w:color="FFFFFF" w:fill="auto"/>
          </w:tcPr>
          <w:p w14:paraId="2C1EA504" w14:textId="0FFEF6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82E43CF" w14:textId="77777777" w:rsidTr="0020425D">
        <w:tc>
          <w:tcPr>
            <w:tcW w:w="800" w:type="dxa"/>
            <w:shd w:val="solid" w:color="FFFFFF" w:fill="auto"/>
          </w:tcPr>
          <w:p w14:paraId="1D74F5D8" w14:textId="01EC306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B08132C" w14:textId="5D0A5901"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FD43F32" w14:textId="710556ED" w:rsidR="006C135C" w:rsidRPr="00680E3A" w:rsidRDefault="006C135C" w:rsidP="0020425D">
            <w:pPr>
              <w:pStyle w:val="TAC"/>
              <w:rPr>
                <w:sz w:val="16"/>
                <w:szCs w:val="16"/>
                <w:lang w:eastAsia="zh-CN"/>
              </w:rPr>
            </w:pPr>
            <w:r w:rsidRPr="00680E3A">
              <w:rPr>
                <w:sz w:val="16"/>
                <w:szCs w:val="16"/>
                <w:lang w:eastAsia="zh-CN"/>
              </w:rPr>
              <w:t>CP-210219</w:t>
            </w:r>
          </w:p>
        </w:tc>
        <w:tc>
          <w:tcPr>
            <w:tcW w:w="473" w:type="dxa"/>
            <w:shd w:val="solid" w:color="FFFFFF" w:fill="auto"/>
            <w:vAlign w:val="center"/>
          </w:tcPr>
          <w:p w14:paraId="3C89548E" w14:textId="74E4B197" w:rsidR="006C135C" w:rsidRPr="00680E3A" w:rsidRDefault="006C135C" w:rsidP="0020425D">
            <w:pPr>
              <w:pStyle w:val="TAL"/>
              <w:rPr>
                <w:sz w:val="16"/>
                <w:szCs w:val="16"/>
                <w:lang w:eastAsia="zh-CN"/>
              </w:rPr>
            </w:pPr>
            <w:r w:rsidRPr="00680E3A">
              <w:rPr>
                <w:sz w:val="16"/>
                <w:szCs w:val="16"/>
                <w:lang w:eastAsia="zh-CN"/>
              </w:rPr>
              <w:t>0234</w:t>
            </w:r>
          </w:p>
        </w:tc>
        <w:tc>
          <w:tcPr>
            <w:tcW w:w="425" w:type="dxa"/>
            <w:shd w:val="solid" w:color="FFFFFF" w:fill="auto"/>
            <w:vAlign w:val="center"/>
          </w:tcPr>
          <w:p w14:paraId="7B7D9AEF" w14:textId="047DD27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CADAA61" w14:textId="6A00B6C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6DFFEA" w14:textId="387131C2" w:rsidR="006C135C" w:rsidRPr="00680E3A" w:rsidRDefault="006C135C" w:rsidP="0020425D">
            <w:pPr>
              <w:pStyle w:val="TAL"/>
              <w:rPr>
                <w:sz w:val="16"/>
                <w:szCs w:val="16"/>
                <w:lang w:eastAsia="zh-CN"/>
              </w:rPr>
            </w:pPr>
            <w:r w:rsidRPr="00680E3A">
              <w:rPr>
                <w:sz w:val="16"/>
                <w:szCs w:val="16"/>
                <w:lang w:eastAsia="zh-CN"/>
              </w:rPr>
              <w:t>Removal of resource URI from Notify service operations</w:t>
            </w:r>
          </w:p>
        </w:tc>
        <w:tc>
          <w:tcPr>
            <w:tcW w:w="708" w:type="dxa"/>
            <w:shd w:val="solid" w:color="FFFFFF" w:fill="auto"/>
          </w:tcPr>
          <w:p w14:paraId="0FFF8216" w14:textId="698EB92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249B0" w14:textId="77777777" w:rsidTr="0020425D">
        <w:tc>
          <w:tcPr>
            <w:tcW w:w="800" w:type="dxa"/>
            <w:shd w:val="solid" w:color="FFFFFF" w:fill="auto"/>
          </w:tcPr>
          <w:p w14:paraId="2B5A5047" w14:textId="0441D1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2C67E0C" w14:textId="6C0989E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3DE6C6C" w14:textId="44FBD701"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16F251D0" w14:textId="0C741FDA" w:rsidR="006C135C" w:rsidRPr="00680E3A" w:rsidRDefault="006C135C" w:rsidP="0020425D">
            <w:pPr>
              <w:pStyle w:val="TAL"/>
              <w:rPr>
                <w:sz w:val="16"/>
                <w:szCs w:val="16"/>
                <w:lang w:eastAsia="zh-CN"/>
              </w:rPr>
            </w:pPr>
            <w:r w:rsidRPr="00680E3A">
              <w:rPr>
                <w:sz w:val="16"/>
                <w:szCs w:val="16"/>
                <w:lang w:eastAsia="zh-CN"/>
              </w:rPr>
              <w:t>0239</w:t>
            </w:r>
          </w:p>
        </w:tc>
        <w:tc>
          <w:tcPr>
            <w:tcW w:w="425" w:type="dxa"/>
            <w:shd w:val="solid" w:color="FFFFFF" w:fill="auto"/>
            <w:vAlign w:val="center"/>
          </w:tcPr>
          <w:p w14:paraId="69396596" w14:textId="5DF6A3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9FB2134" w14:textId="59ECF1E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235AF72" w14:textId="7209D02F" w:rsidR="006C135C" w:rsidRPr="00680E3A" w:rsidRDefault="006C135C" w:rsidP="0020425D">
            <w:pPr>
              <w:pStyle w:val="TAL"/>
              <w:rPr>
                <w:sz w:val="16"/>
                <w:szCs w:val="16"/>
                <w:lang w:eastAsia="zh-CN"/>
              </w:rPr>
            </w:pPr>
            <w:r w:rsidRPr="00680E3A">
              <w:rPr>
                <w:sz w:val="16"/>
                <w:szCs w:val="16"/>
                <w:lang w:eastAsia="zh-CN"/>
              </w:rPr>
              <w:t>Determination of the default QoS flow</w:t>
            </w:r>
          </w:p>
        </w:tc>
        <w:tc>
          <w:tcPr>
            <w:tcW w:w="708" w:type="dxa"/>
            <w:shd w:val="solid" w:color="FFFFFF" w:fill="auto"/>
          </w:tcPr>
          <w:p w14:paraId="30985CF1" w14:textId="7D849906"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64BB6" w14:textId="77777777" w:rsidTr="0020425D">
        <w:tc>
          <w:tcPr>
            <w:tcW w:w="800" w:type="dxa"/>
            <w:shd w:val="solid" w:color="FFFFFF" w:fill="auto"/>
          </w:tcPr>
          <w:p w14:paraId="5407EACD" w14:textId="1E035C7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EC7A40C" w14:textId="01FFD2F3"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BED3793" w14:textId="4E4C55D8" w:rsidR="006C135C" w:rsidRPr="00680E3A" w:rsidRDefault="006C135C" w:rsidP="0020425D">
            <w:pPr>
              <w:pStyle w:val="TAC"/>
              <w:rPr>
                <w:sz w:val="16"/>
                <w:szCs w:val="16"/>
                <w:lang w:eastAsia="zh-CN"/>
              </w:rPr>
            </w:pPr>
            <w:r w:rsidRPr="00680E3A">
              <w:rPr>
                <w:sz w:val="16"/>
                <w:szCs w:val="16"/>
                <w:lang w:eastAsia="zh-CN"/>
              </w:rPr>
              <w:t>CP-210229</w:t>
            </w:r>
          </w:p>
        </w:tc>
        <w:tc>
          <w:tcPr>
            <w:tcW w:w="473" w:type="dxa"/>
            <w:shd w:val="solid" w:color="FFFFFF" w:fill="auto"/>
            <w:vAlign w:val="center"/>
          </w:tcPr>
          <w:p w14:paraId="3679ECBA" w14:textId="618627B2" w:rsidR="006C135C" w:rsidRPr="00680E3A" w:rsidRDefault="006C135C" w:rsidP="0020425D">
            <w:pPr>
              <w:pStyle w:val="TAL"/>
              <w:rPr>
                <w:sz w:val="16"/>
                <w:szCs w:val="16"/>
                <w:lang w:eastAsia="zh-CN"/>
              </w:rPr>
            </w:pPr>
            <w:r w:rsidRPr="00680E3A">
              <w:rPr>
                <w:sz w:val="16"/>
                <w:szCs w:val="16"/>
                <w:lang w:eastAsia="zh-CN"/>
              </w:rPr>
              <w:t>0242</w:t>
            </w:r>
          </w:p>
        </w:tc>
        <w:tc>
          <w:tcPr>
            <w:tcW w:w="425" w:type="dxa"/>
            <w:shd w:val="solid" w:color="FFFFFF" w:fill="auto"/>
            <w:vAlign w:val="center"/>
          </w:tcPr>
          <w:p w14:paraId="7E7B6BBD" w14:textId="72ADBB8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FE13F7F" w14:textId="0E00A23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F4DE57E" w14:textId="495B9582" w:rsidR="006C135C" w:rsidRPr="00680E3A" w:rsidRDefault="006C135C" w:rsidP="0020425D">
            <w:pPr>
              <w:pStyle w:val="TAL"/>
              <w:rPr>
                <w:sz w:val="16"/>
                <w:szCs w:val="16"/>
                <w:lang w:eastAsia="zh-CN"/>
              </w:rPr>
            </w:pPr>
            <w:r w:rsidRPr="00680E3A">
              <w:rPr>
                <w:sz w:val="16"/>
                <w:szCs w:val="16"/>
                <w:lang w:eastAsia="zh-CN"/>
              </w:rPr>
              <w:t>Correction to table 7.4.1</w:t>
            </w:r>
          </w:p>
        </w:tc>
        <w:tc>
          <w:tcPr>
            <w:tcW w:w="708" w:type="dxa"/>
            <w:shd w:val="solid" w:color="FFFFFF" w:fill="auto"/>
          </w:tcPr>
          <w:p w14:paraId="4A6A045D" w14:textId="5983764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91BEBEA" w14:textId="77777777" w:rsidTr="0020425D">
        <w:tc>
          <w:tcPr>
            <w:tcW w:w="800" w:type="dxa"/>
            <w:shd w:val="solid" w:color="FFFFFF" w:fill="auto"/>
          </w:tcPr>
          <w:p w14:paraId="52B92724" w14:textId="1F364E92"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41F6BA4" w14:textId="0170F35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4714B11" w14:textId="6534CC5D"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6959B8DE" w14:textId="3590F19D" w:rsidR="006C135C" w:rsidRPr="00680E3A" w:rsidRDefault="006C135C" w:rsidP="0020425D">
            <w:pPr>
              <w:pStyle w:val="TAL"/>
              <w:rPr>
                <w:sz w:val="16"/>
                <w:szCs w:val="16"/>
                <w:lang w:eastAsia="zh-CN"/>
              </w:rPr>
            </w:pPr>
            <w:r w:rsidRPr="00680E3A">
              <w:rPr>
                <w:sz w:val="16"/>
                <w:szCs w:val="16"/>
                <w:lang w:eastAsia="zh-CN"/>
              </w:rPr>
              <w:t>0245</w:t>
            </w:r>
          </w:p>
        </w:tc>
        <w:tc>
          <w:tcPr>
            <w:tcW w:w="425" w:type="dxa"/>
            <w:shd w:val="solid" w:color="FFFFFF" w:fill="auto"/>
            <w:vAlign w:val="center"/>
          </w:tcPr>
          <w:p w14:paraId="321619D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4EAAE0B" w14:textId="1491F392"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A239A6A" w14:textId="3E39F238" w:rsidR="006C135C" w:rsidRPr="00680E3A" w:rsidRDefault="006C135C" w:rsidP="0020425D">
            <w:pPr>
              <w:pStyle w:val="TAL"/>
              <w:rPr>
                <w:sz w:val="16"/>
                <w:szCs w:val="16"/>
                <w:lang w:eastAsia="zh-CN"/>
              </w:rPr>
            </w:pPr>
            <w:r w:rsidRPr="00680E3A">
              <w:rPr>
                <w:sz w:val="16"/>
                <w:szCs w:val="16"/>
                <w:lang w:eastAsia="zh-CN"/>
              </w:rPr>
              <w:t>Correction to Notification URI</w:t>
            </w:r>
          </w:p>
        </w:tc>
        <w:tc>
          <w:tcPr>
            <w:tcW w:w="708" w:type="dxa"/>
            <w:shd w:val="solid" w:color="FFFFFF" w:fill="auto"/>
          </w:tcPr>
          <w:p w14:paraId="12E793C0" w14:textId="500E217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EF59618" w14:textId="77777777" w:rsidTr="0020425D">
        <w:tc>
          <w:tcPr>
            <w:tcW w:w="800" w:type="dxa"/>
            <w:shd w:val="solid" w:color="FFFFFF" w:fill="auto"/>
          </w:tcPr>
          <w:p w14:paraId="65E2F8D6" w14:textId="2E8C148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F71188F" w14:textId="4EFC319E"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0C81897" w14:textId="3C086B8A" w:rsidR="006C135C" w:rsidRPr="00680E3A" w:rsidRDefault="006C135C" w:rsidP="0020425D">
            <w:pPr>
              <w:pStyle w:val="TAC"/>
              <w:rPr>
                <w:sz w:val="16"/>
                <w:szCs w:val="16"/>
                <w:lang w:eastAsia="zh-CN"/>
              </w:rPr>
            </w:pPr>
            <w:r w:rsidRPr="00680E3A">
              <w:rPr>
                <w:sz w:val="16"/>
                <w:szCs w:val="16"/>
                <w:lang w:eastAsia="zh-CN"/>
              </w:rPr>
              <w:t>CP-210227</w:t>
            </w:r>
          </w:p>
        </w:tc>
        <w:tc>
          <w:tcPr>
            <w:tcW w:w="473" w:type="dxa"/>
            <w:shd w:val="solid" w:color="FFFFFF" w:fill="auto"/>
            <w:vAlign w:val="center"/>
          </w:tcPr>
          <w:p w14:paraId="57642F3F" w14:textId="2A12719D" w:rsidR="006C135C" w:rsidRPr="00680E3A" w:rsidRDefault="006C135C" w:rsidP="0020425D">
            <w:pPr>
              <w:pStyle w:val="TAL"/>
              <w:rPr>
                <w:sz w:val="16"/>
                <w:szCs w:val="16"/>
                <w:lang w:eastAsia="zh-CN"/>
              </w:rPr>
            </w:pPr>
            <w:r w:rsidRPr="00680E3A">
              <w:rPr>
                <w:sz w:val="16"/>
                <w:szCs w:val="16"/>
                <w:lang w:eastAsia="zh-CN"/>
              </w:rPr>
              <w:t>0250</w:t>
            </w:r>
          </w:p>
        </w:tc>
        <w:tc>
          <w:tcPr>
            <w:tcW w:w="425" w:type="dxa"/>
            <w:shd w:val="solid" w:color="FFFFFF" w:fill="auto"/>
            <w:vAlign w:val="center"/>
          </w:tcPr>
          <w:p w14:paraId="39756E49" w14:textId="209D5D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14BDA9" w14:textId="5022F7D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BBCDFC0" w14:textId="688B4341" w:rsidR="006C135C" w:rsidRPr="00680E3A" w:rsidRDefault="006C135C" w:rsidP="0020425D">
            <w:pPr>
              <w:pStyle w:val="TAL"/>
              <w:rPr>
                <w:sz w:val="16"/>
                <w:szCs w:val="16"/>
                <w:lang w:eastAsia="zh-CN"/>
              </w:rPr>
            </w:pPr>
            <w:r w:rsidRPr="00680E3A">
              <w:rPr>
                <w:sz w:val="16"/>
                <w:szCs w:val="16"/>
                <w:lang w:eastAsia="zh-CN"/>
              </w:rPr>
              <w:t>Correction to Network data analytics Unsubscribe procedure</w:t>
            </w:r>
          </w:p>
        </w:tc>
        <w:tc>
          <w:tcPr>
            <w:tcW w:w="708" w:type="dxa"/>
            <w:shd w:val="solid" w:color="FFFFFF" w:fill="auto"/>
          </w:tcPr>
          <w:p w14:paraId="77E09D0B" w14:textId="41A00561"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89E3D1A" w14:textId="77777777" w:rsidTr="0020425D">
        <w:tc>
          <w:tcPr>
            <w:tcW w:w="800" w:type="dxa"/>
            <w:shd w:val="solid" w:color="FFFFFF" w:fill="auto"/>
          </w:tcPr>
          <w:p w14:paraId="0CEE69FA" w14:textId="699B1444"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1645B83" w14:textId="7D655E6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72177333" w14:textId="34E460C0" w:rsidR="006C135C" w:rsidRPr="00680E3A" w:rsidRDefault="006C135C" w:rsidP="0020425D">
            <w:pPr>
              <w:pStyle w:val="TAC"/>
              <w:rPr>
                <w:sz w:val="16"/>
                <w:szCs w:val="16"/>
                <w:lang w:eastAsia="zh-CN"/>
              </w:rPr>
            </w:pPr>
            <w:r w:rsidRPr="00680E3A">
              <w:rPr>
                <w:sz w:val="16"/>
                <w:szCs w:val="16"/>
                <w:lang w:eastAsia="zh-CN"/>
              </w:rPr>
              <w:t>CP-210222</w:t>
            </w:r>
          </w:p>
        </w:tc>
        <w:tc>
          <w:tcPr>
            <w:tcW w:w="473" w:type="dxa"/>
            <w:shd w:val="solid" w:color="FFFFFF" w:fill="auto"/>
            <w:vAlign w:val="center"/>
          </w:tcPr>
          <w:p w14:paraId="08AB57BA" w14:textId="386087FB" w:rsidR="006C135C" w:rsidRPr="00680E3A" w:rsidRDefault="006C135C" w:rsidP="0020425D">
            <w:pPr>
              <w:pStyle w:val="TAL"/>
              <w:rPr>
                <w:sz w:val="16"/>
                <w:szCs w:val="16"/>
                <w:lang w:eastAsia="zh-CN"/>
              </w:rPr>
            </w:pPr>
            <w:r w:rsidRPr="00680E3A">
              <w:rPr>
                <w:sz w:val="16"/>
                <w:szCs w:val="16"/>
                <w:lang w:eastAsia="zh-CN"/>
              </w:rPr>
              <w:t>0252</w:t>
            </w:r>
          </w:p>
        </w:tc>
        <w:tc>
          <w:tcPr>
            <w:tcW w:w="425" w:type="dxa"/>
            <w:shd w:val="solid" w:color="FFFFFF" w:fill="auto"/>
            <w:vAlign w:val="center"/>
          </w:tcPr>
          <w:p w14:paraId="3051392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709C0E4" w14:textId="6A4D870A"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C39C81E" w14:textId="3B428930" w:rsidR="006C135C" w:rsidRPr="00680E3A" w:rsidRDefault="006C135C" w:rsidP="0020425D">
            <w:pPr>
              <w:pStyle w:val="TAL"/>
              <w:rPr>
                <w:sz w:val="16"/>
                <w:szCs w:val="16"/>
                <w:lang w:eastAsia="zh-CN"/>
              </w:rPr>
            </w:pPr>
            <w:r w:rsidRPr="00680E3A">
              <w:rPr>
                <w:sz w:val="16"/>
                <w:szCs w:val="16"/>
                <w:lang w:eastAsia="zh-CN"/>
              </w:rPr>
              <w:t>PFD change subscription modification procedure</w:t>
            </w:r>
          </w:p>
        </w:tc>
        <w:tc>
          <w:tcPr>
            <w:tcW w:w="708" w:type="dxa"/>
            <w:shd w:val="solid" w:color="FFFFFF" w:fill="auto"/>
          </w:tcPr>
          <w:p w14:paraId="1FBEDFD9" w14:textId="0295C8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A8537E8" w14:textId="77777777" w:rsidTr="0020425D">
        <w:tc>
          <w:tcPr>
            <w:tcW w:w="800" w:type="dxa"/>
            <w:shd w:val="solid" w:color="FFFFFF" w:fill="auto"/>
          </w:tcPr>
          <w:p w14:paraId="794027E4" w14:textId="53BE84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D4748B2" w14:textId="4EE8CFC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2BC99AD" w14:textId="54771580" w:rsidR="006C135C" w:rsidRPr="00680E3A" w:rsidRDefault="006C135C" w:rsidP="0020425D">
            <w:pPr>
              <w:pStyle w:val="TAC"/>
              <w:rPr>
                <w:sz w:val="16"/>
                <w:szCs w:val="16"/>
                <w:lang w:eastAsia="zh-CN"/>
              </w:rPr>
            </w:pPr>
            <w:r w:rsidRPr="00680E3A">
              <w:rPr>
                <w:sz w:val="16"/>
                <w:szCs w:val="16"/>
                <w:lang w:eastAsia="zh-CN"/>
              </w:rPr>
              <w:t>CP-210205</w:t>
            </w:r>
          </w:p>
        </w:tc>
        <w:tc>
          <w:tcPr>
            <w:tcW w:w="473" w:type="dxa"/>
            <w:shd w:val="solid" w:color="FFFFFF" w:fill="auto"/>
            <w:vAlign w:val="center"/>
          </w:tcPr>
          <w:p w14:paraId="3860407D" w14:textId="7780A909" w:rsidR="006C135C" w:rsidRPr="00680E3A" w:rsidRDefault="006C135C" w:rsidP="0020425D">
            <w:pPr>
              <w:pStyle w:val="TAL"/>
              <w:rPr>
                <w:sz w:val="16"/>
                <w:szCs w:val="16"/>
                <w:lang w:eastAsia="zh-CN"/>
              </w:rPr>
            </w:pPr>
            <w:r w:rsidRPr="00680E3A">
              <w:rPr>
                <w:sz w:val="16"/>
                <w:szCs w:val="16"/>
                <w:lang w:eastAsia="zh-CN"/>
              </w:rPr>
              <w:t>0254</w:t>
            </w:r>
          </w:p>
        </w:tc>
        <w:tc>
          <w:tcPr>
            <w:tcW w:w="425" w:type="dxa"/>
            <w:shd w:val="solid" w:color="FFFFFF" w:fill="auto"/>
            <w:vAlign w:val="center"/>
          </w:tcPr>
          <w:p w14:paraId="5F96CF8E" w14:textId="1DE1C0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A553C0" w14:textId="78AE15C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8ACC6F" w14:textId="4986013B" w:rsidR="006C135C" w:rsidRPr="00680E3A" w:rsidRDefault="006C135C" w:rsidP="0020425D">
            <w:pPr>
              <w:pStyle w:val="TAL"/>
              <w:rPr>
                <w:sz w:val="16"/>
                <w:szCs w:val="16"/>
                <w:lang w:eastAsia="zh-CN"/>
              </w:rPr>
            </w:pPr>
            <w:r w:rsidRPr="00680E3A">
              <w:rPr>
                <w:sz w:val="16"/>
                <w:szCs w:val="16"/>
                <w:lang w:eastAsia="zh-CN"/>
              </w:rPr>
              <w:t>Correction to SamePcf Feature</w:t>
            </w:r>
          </w:p>
        </w:tc>
        <w:tc>
          <w:tcPr>
            <w:tcW w:w="708" w:type="dxa"/>
            <w:shd w:val="solid" w:color="FFFFFF" w:fill="auto"/>
          </w:tcPr>
          <w:p w14:paraId="53D19670" w14:textId="34EA062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3B497C1F" w14:textId="77777777" w:rsidTr="0020425D">
        <w:tc>
          <w:tcPr>
            <w:tcW w:w="800" w:type="dxa"/>
            <w:shd w:val="solid" w:color="FFFFFF" w:fill="auto"/>
          </w:tcPr>
          <w:p w14:paraId="43A89983" w14:textId="0D2B7C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36160AE3" w14:textId="585C4EF2"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C6735" w14:textId="684D8B47" w:rsidR="006C135C" w:rsidRPr="00680E3A" w:rsidRDefault="006C135C" w:rsidP="0020425D">
            <w:pPr>
              <w:pStyle w:val="TAC"/>
              <w:rPr>
                <w:sz w:val="16"/>
                <w:szCs w:val="16"/>
                <w:lang w:eastAsia="zh-CN"/>
              </w:rPr>
            </w:pPr>
            <w:r w:rsidRPr="00680E3A">
              <w:rPr>
                <w:sz w:val="16"/>
                <w:szCs w:val="16"/>
                <w:lang w:eastAsia="zh-CN"/>
              </w:rPr>
              <w:t>CP-211226</w:t>
            </w:r>
          </w:p>
        </w:tc>
        <w:tc>
          <w:tcPr>
            <w:tcW w:w="473" w:type="dxa"/>
            <w:shd w:val="solid" w:color="FFFFFF" w:fill="auto"/>
            <w:vAlign w:val="center"/>
          </w:tcPr>
          <w:p w14:paraId="1F000D56" w14:textId="01E51C2E" w:rsidR="006C135C" w:rsidRPr="00680E3A" w:rsidRDefault="006C135C" w:rsidP="0020425D">
            <w:pPr>
              <w:pStyle w:val="TAL"/>
              <w:rPr>
                <w:sz w:val="16"/>
                <w:szCs w:val="16"/>
                <w:lang w:eastAsia="zh-CN"/>
              </w:rPr>
            </w:pPr>
            <w:r w:rsidRPr="00680E3A">
              <w:rPr>
                <w:sz w:val="16"/>
                <w:szCs w:val="16"/>
                <w:lang w:eastAsia="zh-CN"/>
              </w:rPr>
              <w:t>0257</w:t>
            </w:r>
          </w:p>
        </w:tc>
        <w:tc>
          <w:tcPr>
            <w:tcW w:w="425" w:type="dxa"/>
            <w:shd w:val="solid" w:color="FFFFFF" w:fill="auto"/>
            <w:vAlign w:val="center"/>
          </w:tcPr>
          <w:p w14:paraId="600C4EBE" w14:textId="4D76CE1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35B932" w14:textId="61CCA60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F0E9BC3" w14:textId="030AB723" w:rsidR="006C135C" w:rsidRPr="00680E3A" w:rsidRDefault="006C135C" w:rsidP="0020425D">
            <w:pPr>
              <w:pStyle w:val="TAL"/>
              <w:rPr>
                <w:sz w:val="16"/>
                <w:szCs w:val="16"/>
                <w:lang w:eastAsia="zh-CN"/>
              </w:rPr>
            </w:pPr>
            <w:r w:rsidRPr="00680E3A">
              <w:rPr>
                <w:sz w:val="16"/>
                <w:szCs w:val="16"/>
                <w:lang w:eastAsia="zh-CN"/>
              </w:rPr>
              <w:t>PCF control of MPS for DTS</w:t>
            </w:r>
          </w:p>
        </w:tc>
        <w:tc>
          <w:tcPr>
            <w:tcW w:w="708" w:type="dxa"/>
            <w:shd w:val="solid" w:color="FFFFFF" w:fill="auto"/>
          </w:tcPr>
          <w:p w14:paraId="7E7A778E" w14:textId="4D206399"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35A2942" w14:textId="77777777" w:rsidTr="0020425D">
        <w:tc>
          <w:tcPr>
            <w:tcW w:w="800" w:type="dxa"/>
            <w:shd w:val="solid" w:color="FFFFFF" w:fill="auto"/>
          </w:tcPr>
          <w:p w14:paraId="2C89E04B" w14:textId="54ED854B"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06E69D3" w14:textId="371F708E"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6DE8F8D" w14:textId="4C2DB70D" w:rsidR="006C135C" w:rsidRPr="00680E3A" w:rsidRDefault="006C135C" w:rsidP="0020425D">
            <w:pPr>
              <w:pStyle w:val="TAC"/>
              <w:rPr>
                <w:sz w:val="16"/>
                <w:szCs w:val="16"/>
                <w:lang w:eastAsia="zh-CN"/>
              </w:rPr>
            </w:pPr>
            <w:r w:rsidRPr="00680E3A">
              <w:rPr>
                <w:sz w:val="16"/>
                <w:szCs w:val="16"/>
                <w:lang w:eastAsia="zh-CN"/>
              </w:rPr>
              <w:t>CP-211201</w:t>
            </w:r>
          </w:p>
        </w:tc>
        <w:tc>
          <w:tcPr>
            <w:tcW w:w="473" w:type="dxa"/>
            <w:shd w:val="solid" w:color="FFFFFF" w:fill="auto"/>
            <w:vAlign w:val="center"/>
          </w:tcPr>
          <w:p w14:paraId="03361481" w14:textId="10D441CC" w:rsidR="006C135C" w:rsidRPr="00680E3A" w:rsidRDefault="006C135C" w:rsidP="0020425D">
            <w:pPr>
              <w:pStyle w:val="TAL"/>
              <w:rPr>
                <w:sz w:val="16"/>
                <w:szCs w:val="16"/>
                <w:lang w:eastAsia="zh-CN"/>
              </w:rPr>
            </w:pPr>
            <w:r w:rsidRPr="00680E3A">
              <w:rPr>
                <w:sz w:val="16"/>
                <w:szCs w:val="16"/>
                <w:lang w:eastAsia="zh-CN"/>
              </w:rPr>
              <w:t>0258</w:t>
            </w:r>
          </w:p>
        </w:tc>
        <w:tc>
          <w:tcPr>
            <w:tcW w:w="425" w:type="dxa"/>
            <w:shd w:val="solid" w:color="FFFFFF" w:fill="auto"/>
            <w:vAlign w:val="center"/>
          </w:tcPr>
          <w:p w14:paraId="4CBD4B24" w14:textId="39ECDAF1"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F8795A" w14:textId="4E98335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B5430F0" w14:textId="3FF701CD" w:rsidR="006C135C" w:rsidRPr="00680E3A" w:rsidRDefault="006C135C" w:rsidP="0020425D">
            <w:pPr>
              <w:pStyle w:val="TAL"/>
              <w:rPr>
                <w:sz w:val="16"/>
                <w:szCs w:val="16"/>
                <w:lang w:eastAsia="zh-CN"/>
              </w:rPr>
            </w:pPr>
            <w:r w:rsidRPr="00680E3A">
              <w:rPr>
                <w:sz w:val="16"/>
                <w:szCs w:val="16"/>
                <w:lang w:eastAsia="zh-CN"/>
              </w:rPr>
              <w:t>5G ProSe related updates to PCC procedures</w:t>
            </w:r>
          </w:p>
        </w:tc>
        <w:tc>
          <w:tcPr>
            <w:tcW w:w="708" w:type="dxa"/>
            <w:shd w:val="solid" w:color="FFFFFF" w:fill="auto"/>
          </w:tcPr>
          <w:p w14:paraId="07E6265B" w14:textId="020CE3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A5E44FF" w14:textId="77777777" w:rsidTr="0020425D">
        <w:tc>
          <w:tcPr>
            <w:tcW w:w="800" w:type="dxa"/>
            <w:shd w:val="solid" w:color="FFFFFF" w:fill="auto"/>
          </w:tcPr>
          <w:p w14:paraId="110017AC" w14:textId="7D89BB2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B98D662" w14:textId="27DEDE08"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1655095" w14:textId="2BF8985F" w:rsidR="006C135C" w:rsidRPr="00680E3A" w:rsidRDefault="006C135C" w:rsidP="0020425D">
            <w:pPr>
              <w:pStyle w:val="TAC"/>
              <w:rPr>
                <w:sz w:val="16"/>
                <w:szCs w:val="16"/>
                <w:lang w:eastAsia="zh-CN"/>
              </w:rPr>
            </w:pPr>
            <w:r w:rsidRPr="00680E3A">
              <w:rPr>
                <w:sz w:val="16"/>
                <w:szCs w:val="16"/>
                <w:lang w:eastAsia="zh-CN"/>
              </w:rPr>
              <w:t>CP-211268</w:t>
            </w:r>
          </w:p>
        </w:tc>
        <w:tc>
          <w:tcPr>
            <w:tcW w:w="473" w:type="dxa"/>
            <w:shd w:val="solid" w:color="FFFFFF" w:fill="auto"/>
            <w:vAlign w:val="center"/>
          </w:tcPr>
          <w:p w14:paraId="66D13BF1" w14:textId="7AFA4894" w:rsidR="006C135C" w:rsidRPr="00680E3A" w:rsidRDefault="006C135C" w:rsidP="0020425D">
            <w:pPr>
              <w:pStyle w:val="TAL"/>
              <w:rPr>
                <w:sz w:val="16"/>
                <w:szCs w:val="16"/>
                <w:lang w:eastAsia="zh-CN"/>
              </w:rPr>
            </w:pPr>
            <w:r w:rsidRPr="00680E3A">
              <w:rPr>
                <w:sz w:val="16"/>
                <w:szCs w:val="16"/>
                <w:lang w:eastAsia="zh-CN"/>
              </w:rPr>
              <w:t>0262</w:t>
            </w:r>
          </w:p>
        </w:tc>
        <w:tc>
          <w:tcPr>
            <w:tcW w:w="425" w:type="dxa"/>
            <w:shd w:val="solid" w:color="FFFFFF" w:fill="auto"/>
            <w:vAlign w:val="center"/>
          </w:tcPr>
          <w:p w14:paraId="03F58843" w14:textId="6EBF4E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79218B" w14:textId="3C2CAA0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B08BBF9" w14:textId="1883D3B1" w:rsidR="006C135C" w:rsidRPr="00680E3A" w:rsidRDefault="006C135C" w:rsidP="0020425D">
            <w:pPr>
              <w:pStyle w:val="TAL"/>
              <w:rPr>
                <w:sz w:val="16"/>
                <w:szCs w:val="16"/>
                <w:lang w:eastAsia="zh-CN"/>
              </w:rPr>
            </w:pPr>
            <w:r w:rsidRPr="00680E3A">
              <w:rPr>
                <w:sz w:val="16"/>
                <w:szCs w:val="16"/>
                <w:lang w:eastAsia="zh-CN"/>
              </w:rPr>
              <w:t>QoS flow binding for QoS monitoring</w:t>
            </w:r>
          </w:p>
        </w:tc>
        <w:tc>
          <w:tcPr>
            <w:tcW w:w="708" w:type="dxa"/>
            <w:shd w:val="solid" w:color="FFFFFF" w:fill="auto"/>
          </w:tcPr>
          <w:p w14:paraId="091FF748" w14:textId="145CFE8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DE61648" w14:textId="77777777" w:rsidTr="0020425D">
        <w:tc>
          <w:tcPr>
            <w:tcW w:w="800" w:type="dxa"/>
            <w:shd w:val="solid" w:color="FFFFFF" w:fill="auto"/>
          </w:tcPr>
          <w:p w14:paraId="71F8ECC2" w14:textId="4EF17F61"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759FCA68" w14:textId="21B0810F"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E24E268" w14:textId="0B53E79B" w:rsidR="006C135C" w:rsidRPr="00680E3A" w:rsidRDefault="006C135C" w:rsidP="0020425D">
            <w:pPr>
              <w:pStyle w:val="TAC"/>
              <w:rPr>
                <w:sz w:val="16"/>
                <w:szCs w:val="16"/>
                <w:lang w:eastAsia="zh-CN"/>
              </w:rPr>
            </w:pPr>
            <w:r w:rsidRPr="00680E3A">
              <w:rPr>
                <w:sz w:val="16"/>
                <w:szCs w:val="16"/>
                <w:lang w:eastAsia="zh-CN"/>
              </w:rPr>
              <w:t>CP-211259</w:t>
            </w:r>
          </w:p>
        </w:tc>
        <w:tc>
          <w:tcPr>
            <w:tcW w:w="473" w:type="dxa"/>
            <w:shd w:val="solid" w:color="FFFFFF" w:fill="auto"/>
            <w:vAlign w:val="center"/>
          </w:tcPr>
          <w:p w14:paraId="380E758A" w14:textId="2CE8DFE7" w:rsidR="006C135C" w:rsidRPr="00680E3A" w:rsidRDefault="006C135C" w:rsidP="0020425D">
            <w:pPr>
              <w:pStyle w:val="TAL"/>
              <w:rPr>
                <w:sz w:val="16"/>
                <w:szCs w:val="16"/>
                <w:lang w:eastAsia="zh-CN"/>
              </w:rPr>
            </w:pPr>
            <w:r w:rsidRPr="00680E3A">
              <w:rPr>
                <w:sz w:val="16"/>
                <w:szCs w:val="16"/>
                <w:lang w:eastAsia="zh-CN"/>
              </w:rPr>
              <w:t>0263</w:t>
            </w:r>
          </w:p>
        </w:tc>
        <w:tc>
          <w:tcPr>
            <w:tcW w:w="425" w:type="dxa"/>
            <w:shd w:val="solid" w:color="FFFFFF" w:fill="auto"/>
            <w:vAlign w:val="center"/>
          </w:tcPr>
          <w:p w14:paraId="1DC00D18" w14:textId="7CE27C6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C32303" w14:textId="17CB734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32D5D" w14:textId="731342C9" w:rsidR="006C135C" w:rsidRPr="00680E3A" w:rsidRDefault="006C135C" w:rsidP="0020425D">
            <w:pPr>
              <w:pStyle w:val="TAL"/>
              <w:rPr>
                <w:sz w:val="16"/>
                <w:szCs w:val="16"/>
                <w:lang w:eastAsia="zh-CN"/>
              </w:rPr>
            </w:pPr>
            <w:r w:rsidRPr="00680E3A">
              <w:rPr>
                <w:sz w:val="16"/>
                <w:szCs w:val="16"/>
                <w:lang w:eastAsia="zh-CN"/>
              </w:rPr>
              <w:t>Selecting the same PCF for AMF and SMF</w:t>
            </w:r>
          </w:p>
        </w:tc>
        <w:tc>
          <w:tcPr>
            <w:tcW w:w="708" w:type="dxa"/>
            <w:shd w:val="solid" w:color="FFFFFF" w:fill="auto"/>
          </w:tcPr>
          <w:p w14:paraId="38902B9E" w14:textId="44F615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BE90FBC" w14:textId="77777777" w:rsidTr="0020425D">
        <w:tc>
          <w:tcPr>
            <w:tcW w:w="800" w:type="dxa"/>
            <w:shd w:val="solid" w:color="FFFFFF" w:fill="auto"/>
          </w:tcPr>
          <w:p w14:paraId="0D8C57B7" w14:textId="270D6FD9"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5C0DB1F7" w14:textId="4988956C"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14712A33" w14:textId="17D935EA" w:rsidR="006C135C" w:rsidRPr="00680E3A" w:rsidRDefault="006C135C" w:rsidP="0020425D">
            <w:pPr>
              <w:pStyle w:val="TAC"/>
              <w:rPr>
                <w:sz w:val="16"/>
                <w:szCs w:val="16"/>
                <w:lang w:eastAsia="zh-CN"/>
              </w:rPr>
            </w:pPr>
            <w:r w:rsidRPr="00680E3A">
              <w:rPr>
                <w:sz w:val="16"/>
                <w:szCs w:val="16"/>
                <w:lang w:eastAsia="zh-CN"/>
              </w:rPr>
              <w:t>CP-211221</w:t>
            </w:r>
          </w:p>
        </w:tc>
        <w:tc>
          <w:tcPr>
            <w:tcW w:w="473" w:type="dxa"/>
            <w:shd w:val="solid" w:color="FFFFFF" w:fill="auto"/>
            <w:vAlign w:val="center"/>
          </w:tcPr>
          <w:p w14:paraId="546C955B" w14:textId="02F61825" w:rsidR="006C135C" w:rsidRPr="00680E3A" w:rsidRDefault="006C135C" w:rsidP="0020425D">
            <w:pPr>
              <w:pStyle w:val="TAL"/>
              <w:rPr>
                <w:sz w:val="16"/>
                <w:szCs w:val="16"/>
                <w:lang w:eastAsia="zh-CN"/>
              </w:rPr>
            </w:pPr>
            <w:r w:rsidRPr="00680E3A">
              <w:rPr>
                <w:sz w:val="16"/>
                <w:szCs w:val="16"/>
                <w:lang w:eastAsia="zh-CN"/>
              </w:rPr>
              <w:t>0264</w:t>
            </w:r>
          </w:p>
        </w:tc>
        <w:tc>
          <w:tcPr>
            <w:tcW w:w="425" w:type="dxa"/>
            <w:shd w:val="solid" w:color="FFFFFF" w:fill="auto"/>
            <w:vAlign w:val="center"/>
          </w:tcPr>
          <w:p w14:paraId="64AAB20D" w14:textId="3608F78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37D8F71" w14:textId="110C660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2F4990D" w14:textId="23B25084" w:rsidR="006C135C" w:rsidRPr="00680E3A" w:rsidRDefault="006C135C" w:rsidP="0020425D">
            <w:pPr>
              <w:pStyle w:val="TAL"/>
              <w:rPr>
                <w:sz w:val="16"/>
                <w:szCs w:val="16"/>
                <w:lang w:eastAsia="zh-CN"/>
              </w:rPr>
            </w:pPr>
            <w:r w:rsidRPr="00680E3A">
              <w:rPr>
                <w:sz w:val="16"/>
                <w:szCs w:val="16"/>
                <w:lang w:eastAsia="zh-CN"/>
              </w:rPr>
              <w:t>Clean up of Network Data Analytics procedures</w:t>
            </w:r>
          </w:p>
        </w:tc>
        <w:tc>
          <w:tcPr>
            <w:tcW w:w="708" w:type="dxa"/>
            <w:shd w:val="solid" w:color="FFFFFF" w:fill="auto"/>
          </w:tcPr>
          <w:p w14:paraId="7CA047A2" w14:textId="0AC7A01D"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6107052" w14:textId="77777777" w:rsidTr="0020425D">
        <w:tc>
          <w:tcPr>
            <w:tcW w:w="800" w:type="dxa"/>
            <w:shd w:val="solid" w:color="FFFFFF" w:fill="auto"/>
          </w:tcPr>
          <w:p w14:paraId="23892C9A" w14:textId="4FB1D92C"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6080DAA6" w14:textId="74E54F9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A50EFD1" w14:textId="1C2B2F32" w:rsidR="006C135C" w:rsidRPr="00680E3A" w:rsidRDefault="006C135C" w:rsidP="0020425D">
            <w:pPr>
              <w:pStyle w:val="TAC"/>
              <w:rPr>
                <w:sz w:val="16"/>
                <w:szCs w:val="16"/>
                <w:lang w:eastAsia="zh-CN"/>
              </w:rPr>
            </w:pPr>
            <w:r w:rsidRPr="00680E3A">
              <w:rPr>
                <w:sz w:val="16"/>
                <w:szCs w:val="16"/>
                <w:lang w:eastAsia="zh-CN"/>
              </w:rPr>
              <w:t>CP-211273</w:t>
            </w:r>
          </w:p>
        </w:tc>
        <w:tc>
          <w:tcPr>
            <w:tcW w:w="473" w:type="dxa"/>
            <w:shd w:val="solid" w:color="FFFFFF" w:fill="auto"/>
            <w:vAlign w:val="center"/>
          </w:tcPr>
          <w:p w14:paraId="1E0CF2C7" w14:textId="3FBE54D3" w:rsidR="006C135C" w:rsidRPr="00680E3A" w:rsidRDefault="006C135C" w:rsidP="0020425D">
            <w:pPr>
              <w:pStyle w:val="TAL"/>
              <w:rPr>
                <w:sz w:val="16"/>
                <w:szCs w:val="16"/>
                <w:lang w:eastAsia="zh-CN"/>
              </w:rPr>
            </w:pPr>
            <w:r w:rsidRPr="00680E3A">
              <w:rPr>
                <w:sz w:val="16"/>
                <w:szCs w:val="16"/>
                <w:lang w:eastAsia="zh-CN"/>
              </w:rPr>
              <w:t>0265</w:t>
            </w:r>
          </w:p>
        </w:tc>
        <w:tc>
          <w:tcPr>
            <w:tcW w:w="425" w:type="dxa"/>
            <w:shd w:val="solid" w:color="FFFFFF" w:fill="auto"/>
            <w:vAlign w:val="center"/>
          </w:tcPr>
          <w:p w14:paraId="71CA8B90" w14:textId="03C8FD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591A43" w14:textId="50AADE0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F513510" w14:textId="46145E9A" w:rsidR="006C135C" w:rsidRPr="00680E3A" w:rsidRDefault="006C135C" w:rsidP="0020425D">
            <w:pPr>
              <w:pStyle w:val="TAL"/>
              <w:rPr>
                <w:sz w:val="16"/>
                <w:szCs w:val="16"/>
                <w:lang w:eastAsia="zh-CN"/>
              </w:rPr>
            </w:pPr>
            <w:r w:rsidRPr="00680E3A">
              <w:rPr>
                <w:sz w:val="16"/>
                <w:szCs w:val="16"/>
                <w:lang w:eastAsia="zh-CN"/>
              </w:rPr>
              <w:t>Support Time Sensitive Communication other than TSN</w:t>
            </w:r>
          </w:p>
        </w:tc>
        <w:tc>
          <w:tcPr>
            <w:tcW w:w="708" w:type="dxa"/>
            <w:shd w:val="solid" w:color="FFFFFF" w:fill="auto"/>
          </w:tcPr>
          <w:p w14:paraId="596D6D8C" w14:textId="167E0C4B"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5558B77" w14:textId="77777777" w:rsidTr="0020425D">
        <w:tc>
          <w:tcPr>
            <w:tcW w:w="800" w:type="dxa"/>
            <w:shd w:val="solid" w:color="FFFFFF" w:fill="auto"/>
          </w:tcPr>
          <w:p w14:paraId="7009366E" w14:textId="4DD449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2C7A1BAA" w14:textId="641CEA7D"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3840C6B" w14:textId="445CA4A9" w:rsidR="006C135C" w:rsidRPr="00680E3A" w:rsidRDefault="006C135C" w:rsidP="0020425D">
            <w:pPr>
              <w:pStyle w:val="TAC"/>
              <w:rPr>
                <w:sz w:val="16"/>
                <w:szCs w:val="16"/>
                <w:lang w:eastAsia="zh-CN"/>
              </w:rPr>
            </w:pPr>
            <w:r w:rsidRPr="00680E3A">
              <w:rPr>
                <w:sz w:val="16"/>
                <w:szCs w:val="16"/>
                <w:lang w:eastAsia="zh-CN"/>
              </w:rPr>
              <w:t>CP-211276</w:t>
            </w:r>
          </w:p>
        </w:tc>
        <w:tc>
          <w:tcPr>
            <w:tcW w:w="473" w:type="dxa"/>
            <w:shd w:val="solid" w:color="FFFFFF" w:fill="auto"/>
            <w:vAlign w:val="center"/>
          </w:tcPr>
          <w:p w14:paraId="5BDD3F88" w14:textId="3125CCC6" w:rsidR="006C135C" w:rsidRPr="00680E3A" w:rsidRDefault="006C135C" w:rsidP="0020425D">
            <w:pPr>
              <w:pStyle w:val="TAL"/>
              <w:rPr>
                <w:sz w:val="16"/>
                <w:szCs w:val="16"/>
                <w:lang w:eastAsia="zh-CN"/>
              </w:rPr>
            </w:pPr>
            <w:r w:rsidRPr="00680E3A">
              <w:rPr>
                <w:sz w:val="16"/>
                <w:szCs w:val="16"/>
                <w:lang w:eastAsia="zh-CN"/>
              </w:rPr>
              <w:t>0266</w:t>
            </w:r>
          </w:p>
        </w:tc>
        <w:tc>
          <w:tcPr>
            <w:tcW w:w="425" w:type="dxa"/>
            <w:shd w:val="solid" w:color="FFFFFF" w:fill="auto"/>
            <w:vAlign w:val="center"/>
          </w:tcPr>
          <w:p w14:paraId="51DB3C5E" w14:textId="122D988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A7B491" w14:textId="7A42442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6C71762" w14:textId="5B3D20FF" w:rsidR="006C135C" w:rsidRPr="00680E3A" w:rsidRDefault="006C135C" w:rsidP="0020425D">
            <w:pPr>
              <w:pStyle w:val="TAL"/>
              <w:rPr>
                <w:sz w:val="16"/>
                <w:szCs w:val="16"/>
                <w:lang w:eastAsia="zh-CN"/>
              </w:rPr>
            </w:pPr>
            <w:r w:rsidRPr="00680E3A">
              <w:rPr>
                <w:sz w:val="16"/>
                <w:szCs w:val="16"/>
                <w:lang w:eastAsia="zh-CN"/>
              </w:rPr>
              <w:t>Support of Network Exposure to EAS via Local NEF</w:t>
            </w:r>
          </w:p>
        </w:tc>
        <w:tc>
          <w:tcPr>
            <w:tcW w:w="708" w:type="dxa"/>
            <w:shd w:val="solid" w:color="FFFFFF" w:fill="auto"/>
          </w:tcPr>
          <w:p w14:paraId="2ED8FC58" w14:textId="5327C3A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8C82DEC" w14:textId="77777777" w:rsidTr="0020425D">
        <w:tc>
          <w:tcPr>
            <w:tcW w:w="800" w:type="dxa"/>
            <w:shd w:val="solid" w:color="FFFFFF" w:fill="auto"/>
          </w:tcPr>
          <w:p w14:paraId="56734152" w14:textId="22967F1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1E9DBF5B" w14:textId="0297673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24C2D45C" w14:textId="055F36C5" w:rsidR="006C135C" w:rsidRPr="00680E3A" w:rsidRDefault="006C135C" w:rsidP="0020425D">
            <w:pPr>
              <w:pStyle w:val="TAC"/>
              <w:rPr>
                <w:sz w:val="16"/>
                <w:szCs w:val="16"/>
                <w:lang w:eastAsia="zh-CN"/>
              </w:rPr>
            </w:pPr>
            <w:r w:rsidRPr="00680E3A">
              <w:rPr>
                <w:sz w:val="16"/>
                <w:szCs w:val="16"/>
                <w:lang w:eastAsia="zh-CN"/>
              </w:rPr>
              <w:t>CP-211211</w:t>
            </w:r>
          </w:p>
        </w:tc>
        <w:tc>
          <w:tcPr>
            <w:tcW w:w="473" w:type="dxa"/>
            <w:shd w:val="solid" w:color="FFFFFF" w:fill="auto"/>
            <w:vAlign w:val="center"/>
          </w:tcPr>
          <w:p w14:paraId="6159A024" w14:textId="30C4E73B" w:rsidR="006C135C" w:rsidRPr="00680E3A" w:rsidRDefault="006C135C" w:rsidP="0020425D">
            <w:pPr>
              <w:pStyle w:val="TAL"/>
              <w:rPr>
                <w:sz w:val="16"/>
                <w:szCs w:val="16"/>
                <w:lang w:eastAsia="zh-CN"/>
              </w:rPr>
            </w:pPr>
            <w:r w:rsidRPr="00680E3A">
              <w:rPr>
                <w:sz w:val="16"/>
                <w:szCs w:val="16"/>
                <w:lang w:eastAsia="zh-CN"/>
              </w:rPr>
              <w:t>0269</w:t>
            </w:r>
          </w:p>
        </w:tc>
        <w:tc>
          <w:tcPr>
            <w:tcW w:w="425" w:type="dxa"/>
            <w:shd w:val="solid" w:color="FFFFFF" w:fill="auto"/>
            <w:vAlign w:val="center"/>
          </w:tcPr>
          <w:p w14:paraId="4661734C" w14:textId="0CE78DB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910BDE" w14:textId="2A34F83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E8114A6" w14:textId="4D233DCB" w:rsidR="006C135C" w:rsidRPr="00680E3A" w:rsidRDefault="006C135C" w:rsidP="0020425D">
            <w:pPr>
              <w:pStyle w:val="TAL"/>
              <w:rPr>
                <w:sz w:val="16"/>
                <w:szCs w:val="16"/>
                <w:lang w:eastAsia="zh-CN"/>
              </w:rPr>
            </w:pPr>
            <w:r w:rsidRPr="00680E3A">
              <w:rPr>
                <w:sz w:val="16"/>
                <w:szCs w:val="16"/>
                <w:lang w:eastAsia="zh-CN"/>
              </w:rPr>
              <w:t>Correction of missing interaction for updating UDR data based on usage report</w:t>
            </w:r>
          </w:p>
        </w:tc>
        <w:tc>
          <w:tcPr>
            <w:tcW w:w="708" w:type="dxa"/>
            <w:shd w:val="solid" w:color="FFFFFF" w:fill="auto"/>
          </w:tcPr>
          <w:p w14:paraId="0901E559" w14:textId="5C0674D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6F0F9F3A" w14:textId="77777777" w:rsidTr="0020425D">
        <w:tc>
          <w:tcPr>
            <w:tcW w:w="800" w:type="dxa"/>
            <w:shd w:val="solid" w:color="FFFFFF" w:fill="auto"/>
          </w:tcPr>
          <w:p w14:paraId="029E18E0" w14:textId="455C551A"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062CFAE8" w14:textId="0239A8FB"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24C3C" w14:textId="79145330" w:rsidR="006C135C" w:rsidRPr="00680E3A" w:rsidRDefault="006C135C" w:rsidP="0020425D">
            <w:pPr>
              <w:pStyle w:val="TAC"/>
              <w:rPr>
                <w:sz w:val="16"/>
                <w:szCs w:val="16"/>
                <w:lang w:eastAsia="zh-CN"/>
              </w:rPr>
            </w:pPr>
            <w:r w:rsidRPr="00680E3A">
              <w:rPr>
                <w:sz w:val="16"/>
                <w:szCs w:val="16"/>
                <w:lang w:eastAsia="zh-CN"/>
              </w:rPr>
              <w:t>CP-211218</w:t>
            </w:r>
          </w:p>
        </w:tc>
        <w:tc>
          <w:tcPr>
            <w:tcW w:w="473" w:type="dxa"/>
            <w:shd w:val="solid" w:color="FFFFFF" w:fill="auto"/>
            <w:vAlign w:val="center"/>
          </w:tcPr>
          <w:p w14:paraId="1B535BE0" w14:textId="1BC84683" w:rsidR="006C135C" w:rsidRPr="00680E3A" w:rsidRDefault="006C135C" w:rsidP="0020425D">
            <w:pPr>
              <w:pStyle w:val="TAL"/>
              <w:rPr>
                <w:sz w:val="16"/>
                <w:szCs w:val="16"/>
                <w:lang w:eastAsia="zh-CN"/>
              </w:rPr>
            </w:pPr>
            <w:r w:rsidRPr="00680E3A">
              <w:rPr>
                <w:sz w:val="16"/>
                <w:szCs w:val="16"/>
                <w:lang w:eastAsia="zh-CN"/>
              </w:rPr>
              <w:t>0270</w:t>
            </w:r>
          </w:p>
        </w:tc>
        <w:tc>
          <w:tcPr>
            <w:tcW w:w="425" w:type="dxa"/>
            <w:shd w:val="solid" w:color="FFFFFF" w:fill="auto"/>
            <w:vAlign w:val="center"/>
          </w:tcPr>
          <w:p w14:paraId="67F872E6" w14:textId="6D45D38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5CC24A" w14:textId="2AD1986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E965778" w14:textId="45D04251" w:rsidR="006C135C" w:rsidRPr="00680E3A" w:rsidRDefault="006C135C" w:rsidP="0020425D">
            <w:pPr>
              <w:pStyle w:val="TAL"/>
              <w:rPr>
                <w:sz w:val="16"/>
                <w:szCs w:val="16"/>
                <w:lang w:eastAsia="zh-CN"/>
              </w:rPr>
            </w:pPr>
            <w:r w:rsidRPr="00680E3A">
              <w:rPr>
                <w:sz w:val="16"/>
                <w:szCs w:val="16"/>
                <w:lang w:eastAsia="zh-CN"/>
              </w:rPr>
              <w:t>Updates of PCC procedures related to AF influence on URSP</w:t>
            </w:r>
          </w:p>
        </w:tc>
        <w:tc>
          <w:tcPr>
            <w:tcW w:w="708" w:type="dxa"/>
            <w:shd w:val="solid" w:color="FFFFFF" w:fill="auto"/>
          </w:tcPr>
          <w:p w14:paraId="08A64E1F" w14:textId="618CFF4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E523E77" w14:textId="77777777" w:rsidTr="0020425D">
        <w:tc>
          <w:tcPr>
            <w:tcW w:w="800" w:type="dxa"/>
            <w:shd w:val="solid" w:color="FFFFFF" w:fill="auto"/>
          </w:tcPr>
          <w:p w14:paraId="368DE7C0" w14:textId="0433184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D007562" w14:textId="373686F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5A41921" w14:textId="41E3770C" w:rsidR="006C135C" w:rsidRPr="00680E3A" w:rsidRDefault="006C135C" w:rsidP="0020425D">
            <w:pPr>
              <w:pStyle w:val="TAC"/>
              <w:rPr>
                <w:sz w:val="16"/>
                <w:szCs w:val="16"/>
                <w:lang w:eastAsia="zh-CN"/>
              </w:rPr>
            </w:pPr>
            <w:r w:rsidRPr="00680E3A">
              <w:rPr>
                <w:sz w:val="16"/>
                <w:szCs w:val="16"/>
                <w:lang w:eastAsia="zh-CN"/>
              </w:rPr>
              <w:t>CP-212212</w:t>
            </w:r>
          </w:p>
        </w:tc>
        <w:tc>
          <w:tcPr>
            <w:tcW w:w="473" w:type="dxa"/>
            <w:shd w:val="solid" w:color="FFFFFF" w:fill="auto"/>
            <w:vAlign w:val="center"/>
          </w:tcPr>
          <w:p w14:paraId="5364C973" w14:textId="4E5ADF06" w:rsidR="006C135C" w:rsidRPr="00680E3A" w:rsidRDefault="006C135C" w:rsidP="0020425D">
            <w:pPr>
              <w:pStyle w:val="TAL"/>
              <w:rPr>
                <w:sz w:val="16"/>
                <w:szCs w:val="16"/>
                <w:lang w:eastAsia="zh-CN"/>
              </w:rPr>
            </w:pPr>
            <w:r w:rsidRPr="00680E3A">
              <w:rPr>
                <w:sz w:val="16"/>
                <w:szCs w:val="16"/>
                <w:lang w:eastAsia="zh-CN"/>
              </w:rPr>
              <w:t>0272</w:t>
            </w:r>
          </w:p>
        </w:tc>
        <w:tc>
          <w:tcPr>
            <w:tcW w:w="425" w:type="dxa"/>
            <w:shd w:val="solid" w:color="FFFFFF" w:fill="auto"/>
            <w:vAlign w:val="center"/>
          </w:tcPr>
          <w:p w14:paraId="5C911F09" w14:textId="0F2AD6F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6608971" w14:textId="7985061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085807B" w14:textId="7F4763B6" w:rsidR="006C135C" w:rsidRPr="00680E3A" w:rsidRDefault="006C135C" w:rsidP="0020425D">
            <w:pPr>
              <w:pStyle w:val="TAL"/>
              <w:rPr>
                <w:sz w:val="16"/>
                <w:szCs w:val="16"/>
                <w:lang w:eastAsia="zh-CN"/>
              </w:rPr>
            </w:pPr>
            <w:r w:rsidRPr="00680E3A">
              <w:rPr>
                <w:sz w:val="16"/>
                <w:szCs w:val="16"/>
                <w:lang w:eastAsia="zh-CN"/>
              </w:rPr>
              <w:t>29.513 MPS for DTS note fix</w:t>
            </w:r>
          </w:p>
        </w:tc>
        <w:tc>
          <w:tcPr>
            <w:tcW w:w="708" w:type="dxa"/>
            <w:shd w:val="solid" w:color="FFFFFF" w:fill="auto"/>
          </w:tcPr>
          <w:p w14:paraId="1C9EACA7" w14:textId="70C948B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2D9A0CB" w14:textId="77777777" w:rsidTr="0020425D">
        <w:tc>
          <w:tcPr>
            <w:tcW w:w="800" w:type="dxa"/>
            <w:shd w:val="solid" w:color="FFFFFF" w:fill="auto"/>
          </w:tcPr>
          <w:p w14:paraId="47D2B0DA" w14:textId="51FA88A7"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8D77FAC" w14:textId="135940A4"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49D993" w14:textId="6211A27A"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722CD269" w14:textId="5993066C" w:rsidR="006C135C" w:rsidRPr="00680E3A" w:rsidRDefault="006C135C" w:rsidP="0020425D">
            <w:pPr>
              <w:pStyle w:val="TAL"/>
              <w:rPr>
                <w:sz w:val="16"/>
                <w:szCs w:val="16"/>
                <w:lang w:eastAsia="zh-CN"/>
              </w:rPr>
            </w:pPr>
            <w:r w:rsidRPr="00680E3A">
              <w:rPr>
                <w:sz w:val="16"/>
                <w:szCs w:val="16"/>
                <w:lang w:eastAsia="zh-CN"/>
              </w:rPr>
              <w:t>0273</w:t>
            </w:r>
          </w:p>
        </w:tc>
        <w:tc>
          <w:tcPr>
            <w:tcW w:w="425" w:type="dxa"/>
            <w:shd w:val="solid" w:color="FFFFFF" w:fill="auto"/>
            <w:vAlign w:val="center"/>
          </w:tcPr>
          <w:p w14:paraId="3C9109A5" w14:textId="786A50D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2BD064" w14:textId="21AC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2E650D0" w14:textId="70AE1C54" w:rsidR="006C135C" w:rsidRPr="00680E3A" w:rsidRDefault="006C135C" w:rsidP="0020425D">
            <w:pPr>
              <w:pStyle w:val="TAL"/>
              <w:rPr>
                <w:sz w:val="16"/>
                <w:szCs w:val="16"/>
                <w:lang w:eastAsia="zh-CN"/>
              </w:rPr>
            </w:pPr>
            <w:r w:rsidRPr="00680E3A">
              <w:rPr>
                <w:sz w:val="16"/>
                <w:szCs w:val="16"/>
                <w:lang w:eastAsia="zh-CN"/>
              </w:rPr>
              <w:t>AM Influence procedure for DCAMP</w:t>
            </w:r>
          </w:p>
        </w:tc>
        <w:tc>
          <w:tcPr>
            <w:tcW w:w="708" w:type="dxa"/>
            <w:shd w:val="solid" w:color="FFFFFF" w:fill="auto"/>
          </w:tcPr>
          <w:p w14:paraId="38B71627" w14:textId="6281AC7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A778B0" w14:textId="77777777" w:rsidTr="0020425D">
        <w:tc>
          <w:tcPr>
            <w:tcW w:w="800" w:type="dxa"/>
            <w:shd w:val="solid" w:color="FFFFFF" w:fill="auto"/>
          </w:tcPr>
          <w:p w14:paraId="26460EB4" w14:textId="64CDF511"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68AEC6D6" w14:textId="4C3F740D"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40EE978" w14:textId="3953FF9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1B1F5F63" w14:textId="66825BFD" w:rsidR="006C135C" w:rsidRPr="00680E3A" w:rsidRDefault="006C135C" w:rsidP="0020425D">
            <w:pPr>
              <w:pStyle w:val="TAL"/>
              <w:rPr>
                <w:sz w:val="16"/>
                <w:szCs w:val="16"/>
                <w:lang w:eastAsia="zh-CN"/>
              </w:rPr>
            </w:pPr>
            <w:r w:rsidRPr="00680E3A">
              <w:rPr>
                <w:sz w:val="16"/>
                <w:szCs w:val="16"/>
                <w:lang w:eastAsia="zh-CN"/>
              </w:rPr>
              <w:t>0274</w:t>
            </w:r>
          </w:p>
        </w:tc>
        <w:tc>
          <w:tcPr>
            <w:tcW w:w="425" w:type="dxa"/>
            <w:shd w:val="solid" w:color="FFFFFF" w:fill="auto"/>
            <w:vAlign w:val="center"/>
          </w:tcPr>
          <w:p w14:paraId="1D9B14AF" w14:textId="320FE1F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1754E7F" w14:textId="265C672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C513E91" w14:textId="41EEBD6E" w:rsidR="006C135C" w:rsidRPr="00680E3A" w:rsidRDefault="006C135C" w:rsidP="0020425D">
            <w:pPr>
              <w:pStyle w:val="TAL"/>
              <w:rPr>
                <w:sz w:val="16"/>
                <w:szCs w:val="16"/>
                <w:lang w:eastAsia="zh-CN"/>
              </w:rPr>
            </w:pPr>
            <w:r w:rsidRPr="00680E3A">
              <w:rPr>
                <w:sz w:val="16"/>
                <w:szCs w:val="16"/>
                <w:lang w:eastAsia="zh-CN"/>
              </w:rPr>
              <w:t>AM Policy Authorization procedure for DCAMP</w:t>
            </w:r>
          </w:p>
        </w:tc>
        <w:tc>
          <w:tcPr>
            <w:tcW w:w="708" w:type="dxa"/>
            <w:shd w:val="solid" w:color="FFFFFF" w:fill="auto"/>
          </w:tcPr>
          <w:p w14:paraId="03DA381E" w14:textId="7EE5F28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B3C3B84" w14:textId="77777777" w:rsidTr="0020425D">
        <w:tc>
          <w:tcPr>
            <w:tcW w:w="800" w:type="dxa"/>
            <w:shd w:val="solid" w:color="FFFFFF" w:fill="auto"/>
          </w:tcPr>
          <w:p w14:paraId="771900E6" w14:textId="00C429E6"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54470CB" w14:textId="0088023F"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DA7CB52" w14:textId="7CCAEC5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930161B" w14:textId="0FDAFAC7" w:rsidR="006C135C" w:rsidRPr="00680E3A" w:rsidRDefault="006C135C" w:rsidP="0020425D">
            <w:pPr>
              <w:pStyle w:val="TAL"/>
              <w:rPr>
                <w:sz w:val="16"/>
                <w:szCs w:val="16"/>
                <w:lang w:eastAsia="zh-CN"/>
              </w:rPr>
            </w:pPr>
            <w:r w:rsidRPr="00680E3A">
              <w:rPr>
                <w:sz w:val="16"/>
                <w:szCs w:val="16"/>
                <w:lang w:eastAsia="zh-CN"/>
              </w:rPr>
              <w:t>0275</w:t>
            </w:r>
          </w:p>
        </w:tc>
        <w:tc>
          <w:tcPr>
            <w:tcW w:w="425" w:type="dxa"/>
            <w:shd w:val="solid" w:color="FFFFFF" w:fill="auto"/>
            <w:vAlign w:val="center"/>
          </w:tcPr>
          <w:p w14:paraId="34CCD377" w14:textId="5ED34BA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0D944EA" w14:textId="6B0947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A357FD4" w14:textId="5DFCE543" w:rsidR="006C135C" w:rsidRPr="00680E3A" w:rsidRDefault="006C135C" w:rsidP="0020425D">
            <w:pPr>
              <w:pStyle w:val="TAL"/>
              <w:rPr>
                <w:sz w:val="16"/>
                <w:szCs w:val="16"/>
                <w:lang w:eastAsia="zh-CN"/>
              </w:rPr>
            </w:pPr>
            <w:r w:rsidRPr="00680E3A">
              <w:rPr>
                <w:sz w:val="16"/>
                <w:szCs w:val="16"/>
                <w:lang w:eastAsia="zh-CN"/>
              </w:rPr>
              <w:t>AM Policy association procedure updates to support DCAMP</w:t>
            </w:r>
          </w:p>
        </w:tc>
        <w:tc>
          <w:tcPr>
            <w:tcW w:w="708" w:type="dxa"/>
            <w:shd w:val="solid" w:color="FFFFFF" w:fill="auto"/>
          </w:tcPr>
          <w:p w14:paraId="1175B20C" w14:textId="49F419AD"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0030940" w14:textId="77777777" w:rsidTr="0020425D">
        <w:tc>
          <w:tcPr>
            <w:tcW w:w="800" w:type="dxa"/>
            <w:shd w:val="solid" w:color="FFFFFF" w:fill="auto"/>
          </w:tcPr>
          <w:p w14:paraId="27DDE8AA" w14:textId="6F86D31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338113" w14:textId="225CCFF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5DEB7C09" w14:textId="5DA393B1"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E023FB6" w14:textId="6765E063" w:rsidR="006C135C" w:rsidRPr="00680E3A" w:rsidRDefault="006C135C" w:rsidP="0020425D">
            <w:pPr>
              <w:pStyle w:val="TAL"/>
              <w:rPr>
                <w:sz w:val="16"/>
                <w:szCs w:val="16"/>
                <w:lang w:eastAsia="zh-CN"/>
              </w:rPr>
            </w:pPr>
            <w:r w:rsidRPr="00680E3A">
              <w:rPr>
                <w:sz w:val="16"/>
                <w:szCs w:val="16"/>
                <w:lang w:eastAsia="zh-CN"/>
              </w:rPr>
              <w:t>0276</w:t>
            </w:r>
          </w:p>
        </w:tc>
        <w:tc>
          <w:tcPr>
            <w:tcW w:w="425" w:type="dxa"/>
            <w:shd w:val="solid" w:color="FFFFFF" w:fill="auto"/>
            <w:vAlign w:val="center"/>
          </w:tcPr>
          <w:p w14:paraId="2752E5D0" w14:textId="4A5E362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24714FC" w14:textId="1B50E14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FCD8C4" w14:textId="08DFD3A4"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5E14D382" w14:textId="0DC6E27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62EA438" w14:textId="77777777" w:rsidTr="0020425D">
        <w:tc>
          <w:tcPr>
            <w:tcW w:w="800" w:type="dxa"/>
            <w:shd w:val="solid" w:color="FFFFFF" w:fill="auto"/>
          </w:tcPr>
          <w:p w14:paraId="35F023C5" w14:textId="265EDCF9"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5898FFC7" w14:textId="2050142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994C84" w14:textId="3B20D708" w:rsidR="006C135C" w:rsidRPr="00680E3A" w:rsidRDefault="006C135C" w:rsidP="0020425D">
            <w:pPr>
              <w:pStyle w:val="TAC"/>
              <w:rPr>
                <w:sz w:val="16"/>
                <w:szCs w:val="16"/>
                <w:lang w:eastAsia="zh-CN"/>
              </w:rPr>
            </w:pPr>
            <w:r w:rsidRPr="00680E3A">
              <w:rPr>
                <w:sz w:val="16"/>
                <w:szCs w:val="16"/>
                <w:lang w:eastAsia="zh-CN"/>
              </w:rPr>
              <w:t>CP-212205</w:t>
            </w:r>
          </w:p>
        </w:tc>
        <w:tc>
          <w:tcPr>
            <w:tcW w:w="473" w:type="dxa"/>
            <w:shd w:val="solid" w:color="FFFFFF" w:fill="auto"/>
            <w:vAlign w:val="center"/>
          </w:tcPr>
          <w:p w14:paraId="1419018E" w14:textId="75E62BB7" w:rsidR="006C135C" w:rsidRPr="00680E3A" w:rsidRDefault="006C135C" w:rsidP="0020425D">
            <w:pPr>
              <w:pStyle w:val="TAL"/>
              <w:rPr>
                <w:sz w:val="16"/>
                <w:szCs w:val="16"/>
                <w:lang w:eastAsia="zh-CN"/>
              </w:rPr>
            </w:pPr>
            <w:r w:rsidRPr="00680E3A">
              <w:rPr>
                <w:sz w:val="16"/>
                <w:szCs w:val="16"/>
                <w:lang w:eastAsia="zh-CN"/>
              </w:rPr>
              <w:t>0277</w:t>
            </w:r>
          </w:p>
        </w:tc>
        <w:tc>
          <w:tcPr>
            <w:tcW w:w="425" w:type="dxa"/>
            <w:shd w:val="solid" w:color="FFFFFF" w:fill="auto"/>
            <w:vAlign w:val="center"/>
          </w:tcPr>
          <w:p w14:paraId="1E5D4E66" w14:textId="1A27F535"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7C956BAA" w14:textId="09F6B11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B5061B1" w14:textId="57F5B4F2"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25C08803" w14:textId="082B9B1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1FFD94A8" w14:textId="77777777" w:rsidTr="0020425D">
        <w:tc>
          <w:tcPr>
            <w:tcW w:w="800" w:type="dxa"/>
            <w:shd w:val="solid" w:color="FFFFFF" w:fill="auto"/>
          </w:tcPr>
          <w:p w14:paraId="35A6409B" w14:textId="5E3CA19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6093A13" w14:textId="570FC5F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6B05B47B" w14:textId="13298F36"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54E9BAC2" w14:textId="3C67CA3B" w:rsidR="006C135C" w:rsidRPr="00680E3A" w:rsidRDefault="006C135C" w:rsidP="0020425D">
            <w:pPr>
              <w:pStyle w:val="TAL"/>
              <w:rPr>
                <w:sz w:val="16"/>
                <w:szCs w:val="16"/>
                <w:lang w:eastAsia="zh-CN"/>
              </w:rPr>
            </w:pPr>
            <w:r w:rsidRPr="00680E3A">
              <w:rPr>
                <w:sz w:val="16"/>
                <w:szCs w:val="16"/>
                <w:lang w:eastAsia="zh-CN"/>
              </w:rPr>
              <w:t>0278</w:t>
            </w:r>
          </w:p>
        </w:tc>
        <w:tc>
          <w:tcPr>
            <w:tcW w:w="425" w:type="dxa"/>
            <w:shd w:val="solid" w:color="FFFFFF" w:fill="auto"/>
            <w:vAlign w:val="center"/>
          </w:tcPr>
          <w:p w14:paraId="25AE89DB" w14:textId="74C61B7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3EB672F" w14:textId="6F17880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68E23AA2" w14:textId="74C972FD" w:rsidR="006C135C" w:rsidRPr="00680E3A" w:rsidRDefault="006C135C" w:rsidP="0020425D">
            <w:pPr>
              <w:pStyle w:val="TAL"/>
              <w:rPr>
                <w:sz w:val="16"/>
                <w:szCs w:val="16"/>
                <w:lang w:eastAsia="zh-CN"/>
              </w:rPr>
            </w:pPr>
            <w:r w:rsidRPr="00680E3A">
              <w:rPr>
                <w:sz w:val="16"/>
                <w:szCs w:val="16"/>
                <w:lang w:eastAsia="zh-CN"/>
              </w:rPr>
              <w:t>BSF enhancement on PCF Discovery and Selection for DCAMP</w:t>
            </w:r>
          </w:p>
        </w:tc>
        <w:tc>
          <w:tcPr>
            <w:tcW w:w="708" w:type="dxa"/>
            <w:shd w:val="solid" w:color="FFFFFF" w:fill="auto"/>
          </w:tcPr>
          <w:p w14:paraId="49F03A68" w14:textId="6F4D520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808E3BC" w14:textId="77777777" w:rsidTr="0020425D">
        <w:tc>
          <w:tcPr>
            <w:tcW w:w="800" w:type="dxa"/>
            <w:shd w:val="solid" w:color="FFFFFF" w:fill="auto"/>
          </w:tcPr>
          <w:p w14:paraId="1032D440" w14:textId="3815A200"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90547D6" w14:textId="30F4B9C2"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AA19324" w14:textId="37872690" w:rsidR="006C135C" w:rsidRPr="00680E3A" w:rsidRDefault="006C135C" w:rsidP="0020425D">
            <w:pPr>
              <w:pStyle w:val="TAC"/>
              <w:rPr>
                <w:sz w:val="16"/>
                <w:szCs w:val="16"/>
                <w:lang w:eastAsia="zh-CN"/>
              </w:rPr>
            </w:pPr>
            <w:r w:rsidRPr="00680E3A">
              <w:rPr>
                <w:sz w:val="16"/>
                <w:szCs w:val="16"/>
                <w:lang w:eastAsia="zh-CN"/>
              </w:rPr>
              <w:t>CP-212206</w:t>
            </w:r>
          </w:p>
        </w:tc>
        <w:tc>
          <w:tcPr>
            <w:tcW w:w="473" w:type="dxa"/>
            <w:shd w:val="solid" w:color="FFFFFF" w:fill="auto"/>
            <w:vAlign w:val="center"/>
          </w:tcPr>
          <w:p w14:paraId="1396A0FA" w14:textId="56DF290B" w:rsidR="006C135C" w:rsidRPr="00680E3A" w:rsidRDefault="006C135C" w:rsidP="0020425D">
            <w:pPr>
              <w:pStyle w:val="TAL"/>
              <w:rPr>
                <w:sz w:val="16"/>
                <w:szCs w:val="16"/>
                <w:lang w:eastAsia="zh-CN"/>
              </w:rPr>
            </w:pPr>
            <w:r w:rsidRPr="00680E3A">
              <w:rPr>
                <w:sz w:val="16"/>
                <w:szCs w:val="16"/>
                <w:lang w:eastAsia="zh-CN"/>
              </w:rPr>
              <w:t>0279</w:t>
            </w:r>
          </w:p>
        </w:tc>
        <w:tc>
          <w:tcPr>
            <w:tcW w:w="425" w:type="dxa"/>
            <w:shd w:val="solid" w:color="FFFFFF" w:fill="auto"/>
            <w:vAlign w:val="center"/>
          </w:tcPr>
          <w:p w14:paraId="14AA4295" w14:textId="4A3676D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C9049A" w14:textId="2679186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4C263CE" w14:textId="0EA8FCA9" w:rsidR="006C135C" w:rsidRPr="00680E3A" w:rsidRDefault="006C135C" w:rsidP="0020425D">
            <w:pPr>
              <w:pStyle w:val="TAL"/>
              <w:rPr>
                <w:sz w:val="16"/>
                <w:szCs w:val="16"/>
                <w:lang w:eastAsia="zh-CN"/>
              </w:rPr>
            </w:pPr>
            <w:r w:rsidRPr="00680E3A">
              <w:rPr>
                <w:sz w:val="16"/>
                <w:szCs w:val="16"/>
                <w:lang w:eastAsia="zh-CN"/>
              </w:rPr>
              <w:t>Npcf_AMPolicyControl support of UE-Slice-MBR</w:t>
            </w:r>
          </w:p>
        </w:tc>
        <w:tc>
          <w:tcPr>
            <w:tcW w:w="708" w:type="dxa"/>
            <w:shd w:val="solid" w:color="FFFFFF" w:fill="auto"/>
          </w:tcPr>
          <w:p w14:paraId="407BCA33" w14:textId="03F1947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40EC0C" w14:textId="77777777" w:rsidTr="0020425D">
        <w:tc>
          <w:tcPr>
            <w:tcW w:w="800" w:type="dxa"/>
            <w:shd w:val="solid" w:color="FFFFFF" w:fill="auto"/>
          </w:tcPr>
          <w:p w14:paraId="1927196B" w14:textId="06AC641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C06EC53" w14:textId="1E87ECF8"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A4E673" w14:textId="5F9AA52F" w:rsidR="006C135C" w:rsidRPr="00680E3A" w:rsidRDefault="006C135C" w:rsidP="0020425D">
            <w:pPr>
              <w:pStyle w:val="TAC"/>
              <w:rPr>
                <w:sz w:val="16"/>
                <w:szCs w:val="16"/>
                <w:lang w:eastAsia="zh-CN"/>
              </w:rPr>
            </w:pPr>
            <w:r w:rsidRPr="00680E3A">
              <w:rPr>
                <w:sz w:val="16"/>
                <w:szCs w:val="16"/>
                <w:lang w:eastAsia="zh-CN"/>
              </w:rPr>
              <w:t>CP-212211</w:t>
            </w:r>
          </w:p>
        </w:tc>
        <w:tc>
          <w:tcPr>
            <w:tcW w:w="473" w:type="dxa"/>
            <w:shd w:val="solid" w:color="FFFFFF" w:fill="auto"/>
            <w:vAlign w:val="center"/>
          </w:tcPr>
          <w:p w14:paraId="51298964" w14:textId="4ABFD3AA" w:rsidR="006C135C" w:rsidRPr="00680E3A" w:rsidRDefault="006C135C" w:rsidP="0020425D">
            <w:pPr>
              <w:pStyle w:val="TAL"/>
              <w:rPr>
                <w:sz w:val="16"/>
                <w:szCs w:val="16"/>
                <w:lang w:eastAsia="zh-CN"/>
              </w:rPr>
            </w:pPr>
            <w:r w:rsidRPr="00680E3A">
              <w:rPr>
                <w:sz w:val="16"/>
                <w:szCs w:val="16"/>
                <w:lang w:eastAsia="zh-CN"/>
              </w:rPr>
              <w:t>0280</w:t>
            </w:r>
          </w:p>
        </w:tc>
        <w:tc>
          <w:tcPr>
            <w:tcW w:w="425" w:type="dxa"/>
            <w:shd w:val="solid" w:color="FFFFFF" w:fill="auto"/>
            <w:vAlign w:val="center"/>
          </w:tcPr>
          <w:p w14:paraId="4188A356" w14:textId="3C28078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1EEEFA9" w14:textId="66B6DAE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6D02EF" w14:textId="0FF7D317" w:rsidR="006C135C" w:rsidRPr="00680E3A" w:rsidRDefault="006C135C" w:rsidP="0020425D">
            <w:pPr>
              <w:pStyle w:val="TAL"/>
              <w:rPr>
                <w:sz w:val="16"/>
                <w:szCs w:val="16"/>
                <w:lang w:eastAsia="zh-CN"/>
              </w:rPr>
            </w:pPr>
            <w:r w:rsidRPr="00680E3A">
              <w:rPr>
                <w:sz w:val="16"/>
                <w:szCs w:val="16"/>
                <w:lang w:eastAsia="zh-CN"/>
              </w:rPr>
              <w:t>Correction to abbreviations for TSC</w:t>
            </w:r>
          </w:p>
        </w:tc>
        <w:tc>
          <w:tcPr>
            <w:tcW w:w="708" w:type="dxa"/>
            <w:shd w:val="solid" w:color="FFFFFF" w:fill="auto"/>
          </w:tcPr>
          <w:p w14:paraId="0F164AD1" w14:textId="3169DBAB"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6D75275" w14:textId="77777777" w:rsidTr="0020425D">
        <w:tc>
          <w:tcPr>
            <w:tcW w:w="800" w:type="dxa"/>
            <w:shd w:val="solid" w:color="FFFFFF" w:fill="auto"/>
          </w:tcPr>
          <w:p w14:paraId="364CF6D0" w14:textId="3D833B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1A5546B" w14:textId="6E82241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A451F4" w14:textId="11B01C31" w:rsidR="006C135C" w:rsidRPr="00680E3A" w:rsidRDefault="006C135C" w:rsidP="0020425D">
            <w:pPr>
              <w:pStyle w:val="TAC"/>
              <w:rPr>
                <w:sz w:val="16"/>
                <w:szCs w:val="16"/>
                <w:lang w:eastAsia="zh-CN"/>
              </w:rPr>
            </w:pPr>
            <w:r w:rsidRPr="00680E3A">
              <w:rPr>
                <w:sz w:val="16"/>
                <w:szCs w:val="16"/>
                <w:lang w:eastAsia="zh-CN"/>
              </w:rPr>
              <w:t>CP-212224</w:t>
            </w:r>
          </w:p>
        </w:tc>
        <w:tc>
          <w:tcPr>
            <w:tcW w:w="473" w:type="dxa"/>
            <w:shd w:val="solid" w:color="FFFFFF" w:fill="auto"/>
            <w:vAlign w:val="center"/>
          </w:tcPr>
          <w:p w14:paraId="00E8E99E" w14:textId="2C364B5C" w:rsidR="006C135C" w:rsidRPr="00680E3A" w:rsidRDefault="006C135C" w:rsidP="0020425D">
            <w:pPr>
              <w:pStyle w:val="TAL"/>
              <w:rPr>
                <w:sz w:val="16"/>
                <w:szCs w:val="16"/>
                <w:lang w:eastAsia="zh-CN"/>
              </w:rPr>
            </w:pPr>
            <w:r w:rsidRPr="00680E3A">
              <w:rPr>
                <w:sz w:val="16"/>
                <w:szCs w:val="16"/>
                <w:lang w:eastAsia="zh-CN"/>
              </w:rPr>
              <w:t>0281</w:t>
            </w:r>
          </w:p>
        </w:tc>
        <w:tc>
          <w:tcPr>
            <w:tcW w:w="425" w:type="dxa"/>
            <w:shd w:val="solid" w:color="FFFFFF" w:fill="auto"/>
            <w:vAlign w:val="center"/>
          </w:tcPr>
          <w:p w14:paraId="0256FC23" w14:textId="39F5CDCE"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5E1384DC" w14:textId="25E5395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DDCCF77" w14:textId="65D4BE54" w:rsidR="006C135C" w:rsidRPr="00680E3A" w:rsidRDefault="006C135C" w:rsidP="0020425D">
            <w:pPr>
              <w:pStyle w:val="TAL"/>
              <w:rPr>
                <w:sz w:val="16"/>
                <w:szCs w:val="16"/>
                <w:lang w:eastAsia="zh-CN"/>
              </w:rPr>
            </w:pPr>
            <w:r w:rsidRPr="00680E3A">
              <w:rPr>
                <w:sz w:val="16"/>
                <w:szCs w:val="16"/>
                <w:lang w:eastAsia="zh-CN"/>
              </w:rPr>
              <w:t>Correction of resource name used in xBDT</w:t>
            </w:r>
          </w:p>
        </w:tc>
        <w:tc>
          <w:tcPr>
            <w:tcW w:w="708" w:type="dxa"/>
            <w:shd w:val="solid" w:color="FFFFFF" w:fill="auto"/>
          </w:tcPr>
          <w:p w14:paraId="0B0FC3CD" w14:textId="2D96778E"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54720B37" w14:textId="77777777" w:rsidTr="0020425D">
        <w:tc>
          <w:tcPr>
            <w:tcW w:w="800" w:type="dxa"/>
            <w:shd w:val="solid" w:color="FFFFFF" w:fill="auto"/>
          </w:tcPr>
          <w:p w14:paraId="0E63788B" w14:textId="36252668"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9142093" w14:textId="4A3F2D1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4326418" w14:textId="74B08B03" w:rsidR="006C135C" w:rsidRPr="00680E3A" w:rsidRDefault="006C135C" w:rsidP="0020425D">
            <w:pPr>
              <w:pStyle w:val="TAC"/>
              <w:rPr>
                <w:sz w:val="16"/>
                <w:szCs w:val="16"/>
                <w:lang w:eastAsia="zh-CN"/>
              </w:rPr>
            </w:pPr>
            <w:r w:rsidRPr="00680E3A">
              <w:rPr>
                <w:sz w:val="16"/>
                <w:szCs w:val="16"/>
                <w:lang w:eastAsia="zh-CN"/>
              </w:rPr>
              <w:t>CP-212193</w:t>
            </w:r>
          </w:p>
        </w:tc>
        <w:tc>
          <w:tcPr>
            <w:tcW w:w="473" w:type="dxa"/>
            <w:shd w:val="solid" w:color="FFFFFF" w:fill="auto"/>
            <w:vAlign w:val="center"/>
          </w:tcPr>
          <w:p w14:paraId="0C36CB82" w14:textId="33D1E7E1" w:rsidR="006C135C" w:rsidRPr="00680E3A" w:rsidRDefault="006C135C" w:rsidP="0020425D">
            <w:pPr>
              <w:pStyle w:val="TAL"/>
              <w:rPr>
                <w:sz w:val="16"/>
                <w:szCs w:val="16"/>
                <w:lang w:eastAsia="zh-CN"/>
              </w:rPr>
            </w:pPr>
            <w:r w:rsidRPr="00680E3A">
              <w:rPr>
                <w:sz w:val="16"/>
                <w:szCs w:val="16"/>
                <w:lang w:eastAsia="zh-CN"/>
              </w:rPr>
              <w:t>0284</w:t>
            </w:r>
          </w:p>
        </w:tc>
        <w:tc>
          <w:tcPr>
            <w:tcW w:w="425" w:type="dxa"/>
            <w:shd w:val="solid" w:color="FFFFFF" w:fill="auto"/>
            <w:vAlign w:val="center"/>
          </w:tcPr>
          <w:p w14:paraId="2D29E516" w14:textId="16B96A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B4652F0" w14:textId="6246A9F5"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3E881C7" w14:textId="4BF302E1" w:rsidR="006C135C" w:rsidRPr="00680E3A" w:rsidRDefault="006C135C" w:rsidP="0020425D">
            <w:pPr>
              <w:pStyle w:val="TAL"/>
              <w:rPr>
                <w:sz w:val="16"/>
                <w:szCs w:val="16"/>
                <w:lang w:eastAsia="zh-CN"/>
              </w:rPr>
            </w:pPr>
            <w:r w:rsidRPr="00680E3A">
              <w:rPr>
                <w:sz w:val="16"/>
                <w:szCs w:val="16"/>
                <w:lang w:eastAsia="zh-CN"/>
              </w:rPr>
              <w:t>5QI value for services carried over satellite access/backhaul</w:t>
            </w:r>
          </w:p>
        </w:tc>
        <w:tc>
          <w:tcPr>
            <w:tcW w:w="708" w:type="dxa"/>
            <w:shd w:val="solid" w:color="FFFFFF" w:fill="auto"/>
          </w:tcPr>
          <w:p w14:paraId="59C778CC" w14:textId="44C25AA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E4E2017" w14:textId="77777777" w:rsidTr="0020425D">
        <w:tc>
          <w:tcPr>
            <w:tcW w:w="800" w:type="dxa"/>
            <w:shd w:val="solid" w:color="FFFFFF" w:fill="auto"/>
          </w:tcPr>
          <w:p w14:paraId="1DF627F6" w14:textId="2631F0EB"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67C25E" w14:textId="64F423B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2984247" w14:textId="0509F93F" w:rsidR="006C135C" w:rsidRPr="00680E3A" w:rsidRDefault="006C135C" w:rsidP="0020425D">
            <w:pPr>
              <w:pStyle w:val="TAC"/>
              <w:rPr>
                <w:sz w:val="16"/>
                <w:szCs w:val="16"/>
                <w:lang w:eastAsia="zh-CN"/>
              </w:rPr>
            </w:pPr>
            <w:r w:rsidRPr="00680E3A">
              <w:rPr>
                <w:sz w:val="16"/>
                <w:szCs w:val="16"/>
                <w:lang w:eastAsia="zh-CN"/>
              </w:rPr>
              <w:t>CP-212208</w:t>
            </w:r>
          </w:p>
        </w:tc>
        <w:tc>
          <w:tcPr>
            <w:tcW w:w="473" w:type="dxa"/>
            <w:shd w:val="solid" w:color="FFFFFF" w:fill="auto"/>
            <w:vAlign w:val="center"/>
          </w:tcPr>
          <w:p w14:paraId="16336521" w14:textId="6AABA559" w:rsidR="006C135C" w:rsidRPr="00680E3A" w:rsidRDefault="006C135C" w:rsidP="0020425D">
            <w:pPr>
              <w:pStyle w:val="TAL"/>
              <w:rPr>
                <w:sz w:val="16"/>
                <w:szCs w:val="16"/>
                <w:lang w:eastAsia="zh-CN"/>
              </w:rPr>
            </w:pPr>
            <w:r w:rsidRPr="00680E3A">
              <w:rPr>
                <w:sz w:val="16"/>
                <w:szCs w:val="16"/>
                <w:lang w:eastAsia="zh-CN"/>
              </w:rPr>
              <w:t>0286</w:t>
            </w:r>
          </w:p>
        </w:tc>
        <w:tc>
          <w:tcPr>
            <w:tcW w:w="425" w:type="dxa"/>
            <w:shd w:val="solid" w:color="FFFFFF" w:fill="auto"/>
            <w:vAlign w:val="center"/>
          </w:tcPr>
          <w:p w14:paraId="4CBB5377" w14:textId="55F341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97DEA13" w14:textId="702ECE66"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E89BFAD" w14:textId="4EB102DC" w:rsidR="006C135C" w:rsidRPr="00680E3A" w:rsidRDefault="006C135C" w:rsidP="0020425D">
            <w:pPr>
              <w:pStyle w:val="TAL"/>
              <w:rPr>
                <w:sz w:val="16"/>
                <w:szCs w:val="16"/>
                <w:lang w:eastAsia="zh-CN"/>
              </w:rPr>
            </w:pPr>
            <w:r w:rsidRPr="00680E3A">
              <w:rPr>
                <w:sz w:val="16"/>
                <w:szCs w:val="16"/>
                <w:lang w:eastAsia="zh-CN"/>
              </w:rPr>
              <w:t>Correction to V2X Policy Provisioning Request</w:t>
            </w:r>
          </w:p>
        </w:tc>
        <w:tc>
          <w:tcPr>
            <w:tcW w:w="708" w:type="dxa"/>
            <w:shd w:val="solid" w:color="FFFFFF" w:fill="auto"/>
          </w:tcPr>
          <w:p w14:paraId="058B5BD1" w14:textId="77C789A9"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7C884E5" w14:textId="77777777" w:rsidTr="0020425D">
        <w:tc>
          <w:tcPr>
            <w:tcW w:w="800" w:type="dxa"/>
            <w:shd w:val="solid" w:color="FFFFFF" w:fill="auto"/>
          </w:tcPr>
          <w:p w14:paraId="0E3F576E" w14:textId="629F50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2F09C63E" w14:textId="14D3F2D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507039B" w14:textId="22170A4E"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192204F0" w14:textId="68F305A9" w:rsidR="006C135C" w:rsidRPr="00680E3A" w:rsidRDefault="006C135C" w:rsidP="0020425D">
            <w:pPr>
              <w:pStyle w:val="TAL"/>
              <w:rPr>
                <w:sz w:val="16"/>
                <w:szCs w:val="16"/>
                <w:lang w:eastAsia="zh-CN"/>
              </w:rPr>
            </w:pPr>
            <w:r w:rsidRPr="00680E3A">
              <w:rPr>
                <w:sz w:val="16"/>
                <w:szCs w:val="16"/>
                <w:lang w:eastAsia="zh-CN"/>
              </w:rPr>
              <w:t>0287</w:t>
            </w:r>
          </w:p>
        </w:tc>
        <w:tc>
          <w:tcPr>
            <w:tcW w:w="425" w:type="dxa"/>
            <w:shd w:val="solid" w:color="FFFFFF" w:fill="auto"/>
            <w:vAlign w:val="center"/>
          </w:tcPr>
          <w:p w14:paraId="4924246F" w14:textId="4E2D0E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A96877A" w14:textId="3191D96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BD7FBEE" w14:textId="434E3842" w:rsidR="006C135C" w:rsidRPr="00680E3A" w:rsidRDefault="006C135C" w:rsidP="0020425D">
            <w:pPr>
              <w:pStyle w:val="TAL"/>
              <w:rPr>
                <w:sz w:val="16"/>
                <w:szCs w:val="16"/>
                <w:lang w:eastAsia="zh-CN"/>
              </w:rPr>
            </w:pPr>
            <w:r w:rsidRPr="00680E3A">
              <w:rPr>
                <w:sz w:val="16"/>
                <w:szCs w:val="16"/>
                <w:lang w:eastAsia="zh-CN"/>
              </w:rPr>
              <w:t>Correction to ProSe Policy Provisioning Request</w:t>
            </w:r>
          </w:p>
        </w:tc>
        <w:tc>
          <w:tcPr>
            <w:tcW w:w="708" w:type="dxa"/>
            <w:shd w:val="solid" w:color="FFFFFF" w:fill="auto"/>
          </w:tcPr>
          <w:p w14:paraId="37E8C489" w14:textId="2AD10EC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F1258D0" w14:textId="77777777" w:rsidTr="0020425D">
        <w:tc>
          <w:tcPr>
            <w:tcW w:w="800" w:type="dxa"/>
            <w:shd w:val="solid" w:color="FFFFFF" w:fill="auto"/>
          </w:tcPr>
          <w:p w14:paraId="1B0529CA" w14:textId="0DE601D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3020ECB2" w14:textId="4BE0C27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A2538FC" w14:textId="0890F54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010810F7" w14:textId="3C1F2293" w:rsidR="006C135C" w:rsidRPr="00680E3A" w:rsidRDefault="006C135C" w:rsidP="0020425D">
            <w:pPr>
              <w:pStyle w:val="TAL"/>
              <w:rPr>
                <w:sz w:val="16"/>
                <w:szCs w:val="16"/>
                <w:lang w:eastAsia="zh-CN"/>
              </w:rPr>
            </w:pPr>
            <w:r w:rsidRPr="00680E3A">
              <w:rPr>
                <w:sz w:val="16"/>
                <w:szCs w:val="16"/>
                <w:lang w:eastAsia="zh-CN"/>
              </w:rPr>
              <w:t>0288</w:t>
            </w:r>
          </w:p>
        </w:tc>
        <w:tc>
          <w:tcPr>
            <w:tcW w:w="425" w:type="dxa"/>
            <w:shd w:val="solid" w:color="FFFFFF" w:fill="auto"/>
            <w:vAlign w:val="center"/>
          </w:tcPr>
          <w:p w14:paraId="2D7F791F" w14:textId="117E4390"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0E56663E" w14:textId="33F29C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39D1E8C" w14:textId="7D77C06A" w:rsidR="006C135C" w:rsidRPr="00680E3A" w:rsidRDefault="006C135C" w:rsidP="0020425D">
            <w:pPr>
              <w:pStyle w:val="TAL"/>
              <w:rPr>
                <w:sz w:val="16"/>
                <w:szCs w:val="16"/>
                <w:lang w:eastAsia="zh-CN"/>
              </w:rPr>
            </w:pPr>
            <w:r w:rsidRPr="00680E3A">
              <w:rPr>
                <w:sz w:val="16"/>
                <w:szCs w:val="16"/>
                <w:lang w:eastAsia="zh-CN"/>
              </w:rPr>
              <w:t>Architecture updates to support ProSe</w:t>
            </w:r>
          </w:p>
        </w:tc>
        <w:tc>
          <w:tcPr>
            <w:tcW w:w="708" w:type="dxa"/>
            <w:shd w:val="solid" w:color="FFFFFF" w:fill="auto"/>
          </w:tcPr>
          <w:p w14:paraId="5DA99DAA" w14:textId="761D9A51"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309B24E4" w14:textId="77777777" w:rsidTr="0020425D">
        <w:tc>
          <w:tcPr>
            <w:tcW w:w="800" w:type="dxa"/>
            <w:shd w:val="solid" w:color="FFFFFF" w:fill="auto"/>
          </w:tcPr>
          <w:p w14:paraId="3968CC63" w14:textId="4AE2FF1E" w:rsidR="006C135C" w:rsidRPr="00680E3A" w:rsidRDefault="006C135C" w:rsidP="0020425D">
            <w:pPr>
              <w:pStyle w:val="TAC"/>
              <w:rPr>
                <w:sz w:val="16"/>
                <w:szCs w:val="16"/>
                <w:lang w:eastAsia="zh-CN"/>
              </w:rPr>
            </w:pPr>
            <w:r w:rsidRPr="00680E3A">
              <w:rPr>
                <w:sz w:val="16"/>
                <w:szCs w:val="16"/>
                <w:lang w:eastAsia="zh-CN"/>
              </w:rPr>
              <w:lastRenderedPageBreak/>
              <w:t>2021-09</w:t>
            </w:r>
          </w:p>
        </w:tc>
        <w:tc>
          <w:tcPr>
            <w:tcW w:w="800" w:type="dxa"/>
            <w:shd w:val="solid" w:color="FFFFFF" w:fill="auto"/>
          </w:tcPr>
          <w:p w14:paraId="0475CE0E" w14:textId="0161F5E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66EABA1" w14:textId="26231D6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4EBB1056" w14:textId="2C2C79CD" w:rsidR="006C135C" w:rsidRPr="00680E3A" w:rsidRDefault="006C135C" w:rsidP="0020425D">
            <w:pPr>
              <w:pStyle w:val="TAL"/>
              <w:rPr>
                <w:sz w:val="16"/>
                <w:szCs w:val="16"/>
                <w:lang w:eastAsia="zh-CN"/>
              </w:rPr>
            </w:pPr>
            <w:r w:rsidRPr="00680E3A">
              <w:rPr>
                <w:sz w:val="16"/>
                <w:szCs w:val="16"/>
                <w:lang w:eastAsia="zh-CN"/>
              </w:rPr>
              <w:t>0289</w:t>
            </w:r>
          </w:p>
        </w:tc>
        <w:tc>
          <w:tcPr>
            <w:tcW w:w="425" w:type="dxa"/>
            <w:shd w:val="solid" w:color="FFFFFF" w:fill="auto"/>
            <w:vAlign w:val="center"/>
          </w:tcPr>
          <w:p w14:paraId="796E8CB4" w14:textId="414969FA"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2118D0F3" w14:textId="38737C5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14C1FC" w14:textId="4176EA88" w:rsidR="006C135C" w:rsidRPr="00680E3A" w:rsidRDefault="006C135C" w:rsidP="0020425D">
            <w:pPr>
              <w:pStyle w:val="TAL"/>
              <w:rPr>
                <w:sz w:val="16"/>
                <w:szCs w:val="16"/>
                <w:lang w:eastAsia="zh-CN"/>
              </w:rPr>
            </w:pPr>
            <w:r w:rsidRPr="00680E3A">
              <w:rPr>
                <w:sz w:val="16"/>
                <w:szCs w:val="16"/>
                <w:lang w:eastAsia="zh-CN"/>
              </w:rPr>
              <w:t>BSF support for the PCF notification of PDUID changes</w:t>
            </w:r>
          </w:p>
        </w:tc>
        <w:tc>
          <w:tcPr>
            <w:tcW w:w="708" w:type="dxa"/>
            <w:shd w:val="solid" w:color="FFFFFF" w:fill="auto"/>
          </w:tcPr>
          <w:p w14:paraId="4762B3DE" w14:textId="0A1028B8"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0B24251F" w14:textId="77777777" w:rsidTr="0020425D">
        <w:tc>
          <w:tcPr>
            <w:tcW w:w="800" w:type="dxa"/>
            <w:shd w:val="solid" w:color="FFFFFF" w:fill="auto"/>
          </w:tcPr>
          <w:p w14:paraId="731DCA2C" w14:textId="04B0DEF2"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8E1F2FE" w14:textId="1065A4B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F33E199" w14:textId="266D8A54" w:rsidR="006C135C" w:rsidRPr="00680E3A" w:rsidRDefault="006C135C" w:rsidP="0020425D">
            <w:pPr>
              <w:pStyle w:val="TAC"/>
              <w:rPr>
                <w:sz w:val="16"/>
                <w:szCs w:val="16"/>
                <w:lang w:eastAsia="zh-CN"/>
              </w:rPr>
            </w:pPr>
            <w:r w:rsidRPr="00680E3A">
              <w:rPr>
                <w:sz w:val="16"/>
                <w:szCs w:val="16"/>
                <w:lang w:eastAsia="zh-CN"/>
              </w:rPr>
              <w:t>CP-213234</w:t>
            </w:r>
          </w:p>
        </w:tc>
        <w:tc>
          <w:tcPr>
            <w:tcW w:w="473" w:type="dxa"/>
            <w:shd w:val="solid" w:color="FFFFFF" w:fill="auto"/>
          </w:tcPr>
          <w:p w14:paraId="346296EE" w14:textId="53607DAC" w:rsidR="006C135C" w:rsidRPr="00680E3A" w:rsidRDefault="006C135C" w:rsidP="0020425D">
            <w:pPr>
              <w:pStyle w:val="TAL"/>
              <w:rPr>
                <w:sz w:val="16"/>
                <w:szCs w:val="16"/>
                <w:lang w:eastAsia="zh-CN"/>
              </w:rPr>
            </w:pPr>
            <w:r w:rsidRPr="00680E3A">
              <w:rPr>
                <w:rFonts w:cs="Arial"/>
                <w:sz w:val="16"/>
                <w:szCs w:val="16"/>
              </w:rPr>
              <w:t>0291</w:t>
            </w:r>
          </w:p>
        </w:tc>
        <w:tc>
          <w:tcPr>
            <w:tcW w:w="425" w:type="dxa"/>
            <w:shd w:val="solid" w:color="FFFFFF" w:fill="auto"/>
          </w:tcPr>
          <w:p w14:paraId="4544F51D" w14:textId="37C2226D" w:rsidR="006C135C" w:rsidRPr="00680E3A" w:rsidRDefault="006C135C" w:rsidP="0020425D">
            <w:pPr>
              <w:pStyle w:val="TAR"/>
              <w:rPr>
                <w:sz w:val="16"/>
                <w:szCs w:val="16"/>
                <w:lang w:eastAsia="zh-CN"/>
              </w:rPr>
            </w:pPr>
            <w:r w:rsidRPr="00680E3A">
              <w:rPr>
                <w:rFonts w:cs="Arial"/>
                <w:sz w:val="16"/>
                <w:szCs w:val="16"/>
              </w:rPr>
              <w:t>1</w:t>
            </w:r>
          </w:p>
        </w:tc>
        <w:tc>
          <w:tcPr>
            <w:tcW w:w="425" w:type="dxa"/>
            <w:shd w:val="solid" w:color="FFFFFF" w:fill="auto"/>
          </w:tcPr>
          <w:p w14:paraId="017C2C69" w14:textId="2DAF7B80" w:rsidR="006C135C" w:rsidRPr="00680E3A" w:rsidRDefault="006C135C" w:rsidP="0020425D">
            <w:pPr>
              <w:pStyle w:val="TAC"/>
              <w:rPr>
                <w:sz w:val="16"/>
                <w:szCs w:val="16"/>
                <w:lang w:eastAsia="zh-CN"/>
              </w:rPr>
            </w:pPr>
            <w:r w:rsidRPr="00680E3A">
              <w:rPr>
                <w:rFonts w:cs="Arial"/>
                <w:sz w:val="16"/>
                <w:szCs w:val="16"/>
              </w:rPr>
              <w:t>B</w:t>
            </w:r>
          </w:p>
        </w:tc>
        <w:tc>
          <w:tcPr>
            <w:tcW w:w="4962" w:type="dxa"/>
            <w:shd w:val="solid" w:color="FFFFFF" w:fill="auto"/>
          </w:tcPr>
          <w:p w14:paraId="13C06794" w14:textId="4021B76A" w:rsidR="006C135C" w:rsidRPr="00680E3A" w:rsidRDefault="006C135C" w:rsidP="0020425D">
            <w:pPr>
              <w:pStyle w:val="TAL"/>
              <w:rPr>
                <w:sz w:val="16"/>
                <w:szCs w:val="16"/>
                <w:lang w:eastAsia="zh-CN"/>
              </w:rPr>
            </w:pPr>
            <w:r w:rsidRPr="00680E3A">
              <w:rPr>
                <w:rFonts w:cs="Arial"/>
                <w:sz w:val="16"/>
                <w:szCs w:val="16"/>
              </w:rPr>
              <w:t>Updates for TSC networks other than TSN</w:t>
            </w:r>
          </w:p>
        </w:tc>
        <w:tc>
          <w:tcPr>
            <w:tcW w:w="708" w:type="dxa"/>
            <w:shd w:val="solid" w:color="FFFFFF" w:fill="auto"/>
          </w:tcPr>
          <w:p w14:paraId="57524B6B" w14:textId="6886362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D4085D" w14:textId="77777777" w:rsidTr="0020425D">
        <w:tc>
          <w:tcPr>
            <w:tcW w:w="800" w:type="dxa"/>
            <w:shd w:val="solid" w:color="FFFFFF" w:fill="auto"/>
          </w:tcPr>
          <w:p w14:paraId="5DC13BA0" w14:textId="60518A5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9194150" w14:textId="3335DC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8EB9240" w14:textId="345B64CB" w:rsidR="006C135C" w:rsidRPr="00680E3A" w:rsidRDefault="006C135C" w:rsidP="0020425D">
            <w:pPr>
              <w:pStyle w:val="TAC"/>
              <w:rPr>
                <w:sz w:val="16"/>
                <w:szCs w:val="16"/>
                <w:lang w:eastAsia="zh-CN"/>
              </w:rPr>
            </w:pPr>
            <w:r w:rsidRPr="00680E3A">
              <w:rPr>
                <w:sz w:val="16"/>
                <w:szCs w:val="16"/>
                <w:lang w:eastAsia="zh-CN"/>
              </w:rPr>
              <w:t>CP-213229</w:t>
            </w:r>
          </w:p>
        </w:tc>
        <w:tc>
          <w:tcPr>
            <w:tcW w:w="473" w:type="dxa"/>
            <w:shd w:val="solid" w:color="FFFFFF" w:fill="auto"/>
          </w:tcPr>
          <w:p w14:paraId="40566237" w14:textId="3136897A" w:rsidR="006C135C" w:rsidRPr="00680E3A" w:rsidRDefault="006C135C" w:rsidP="0020425D">
            <w:pPr>
              <w:pStyle w:val="TAL"/>
              <w:rPr>
                <w:rFonts w:cs="Arial"/>
                <w:sz w:val="16"/>
                <w:szCs w:val="16"/>
              </w:rPr>
            </w:pPr>
            <w:r w:rsidRPr="00680E3A">
              <w:rPr>
                <w:rFonts w:cs="Arial"/>
                <w:sz w:val="16"/>
                <w:szCs w:val="16"/>
              </w:rPr>
              <w:t>0292</w:t>
            </w:r>
          </w:p>
        </w:tc>
        <w:tc>
          <w:tcPr>
            <w:tcW w:w="425" w:type="dxa"/>
            <w:shd w:val="solid" w:color="FFFFFF" w:fill="auto"/>
          </w:tcPr>
          <w:p w14:paraId="4D029DF7" w14:textId="1444DCF9"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7872D93B" w14:textId="30DDF32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90497BB" w14:textId="4DC60FEF" w:rsidR="006C135C" w:rsidRPr="00680E3A" w:rsidRDefault="006C135C" w:rsidP="0020425D">
            <w:pPr>
              <w:pStyle w:val="TAL"/>
              <w:rPr>
                <w:rFonts w:cs="Arial"/>
                <w:sz w:val="16"/>
                <w:szCs w:val="16"/>
              </w:rPr>
            </w:pPr>
            <w:r w:rsidRPr="00680E3A">
              <w:rPr>
                <w:rFonts w:cs="Arial"/>
                <w:sz w:val="16"/>
                <w:szCs w:val="16"/>
              </w:rPr>
              <w:t>PCC Support of restricted PDU Session for remote provisioning of UE using User Plane</w:t>
            </w:r>
          </w:p>
        </w:tc>
        <w:tc>
          <w:tcPr>
            <w:tcW w:w="708" w:type="dxa"/>
            <w:shd w:val="solid" w:color="FFFFFF" w:fill="auto"/>
          </w:tcPr>
          <w:p w14:paraId="703DBEF7" w14:textId="425E2BD3"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E922C8F" w14:textId="77777777" w:rsidTr="0020425D">
        <w:tc>
          <w:tcPr>
            <w:tcW w:w="800" w:type="dxa"/>
            <w:shd w:val="solid" w:color="FFFFFF" w:fill="auto"/>
          </w:tcPr>
          <w:p w14:paraId="50C3B689" w14:textId="58C43A7F"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F3E89CC" w14:textId="7B04FE1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D3943C2" w14:textId="09949E09"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8E92BA4" w14:textId="257F857B" w:rsidR="006C135C" w:rsidRPr="00680E3A" w:rsidRDefault="006C135C" w:rsidP="0020425D">
            <w:pPr>
              <w:pStyle w:val="TAL"/>
              <w:rPr>
                <w:rFonts w:cs="Arial"/>
                <w:sz w:val="16"/>
                <w:szCs w:val="16"/>
              </w:rPr>
            </w:pPr>
            <w:r w:rsidRPr="00680E3A">
              <w:rPr>
                <w:rFonts w:cs="Arial"/>
                <w:sz w:val="16"/>
                <w:szCs w:val="16"/>
              </w:rPr>
              <w:t>0294</w:t>
            </w:r>
          </w:p>
        </w:tc>
        <w:tc>
          <w:tcPr>
            <w:tcW w:w="425" w:type="dxa"/>
            <w:shd w:val="solid" w:color="FFFFFF" w:fill="auto"/>
          </w:tcPr>
          <w:p w14:paraId="643BF4F6" w14:textId="28307ABB"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B317F05" w14:textId="66E110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4E2D41B" w14:textId="63430405" w:rsidR="006C135C" w:rsidRPr="00680E3A" w:rsidRDefault="006C135C" w:rsidP="0020425D">
            <w:pPr>
              <w:pStyle w:val="TAL"/>
              <w:rPr>
                <w:rFonts w:cs="Arial"/>
                <w:sz w:val="16"/>
                <w:szCs w:val="16"/>
              </w:rPr>
            </w:pPr>
            <w:r w:rsidRPr="00680E3A">
              <w:rPr>
                <w:rFonts w:cs="Arial"/>
                <w:sz w:val="16"/>
                <w:szCs w:val="16"/>
              </w:rPr>
              <w:t>Handling of Session Management Policy Data per PLMN</w:t>
            </w:r>
          </w:p>
        </w:tc>
        <w:tc>
          <w:tcPr>
            <w:tcW w:w="708" w:type="dxa"/>
            <w:shd w:val="solid" w:color="FFFFFF" w:fill="auto"/>
          </w:tcPr>
          <w:p w14:paraId="6CF00239" w14:textId="1CFE27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7E1EE3" w14:textId="77777777" w:rsidTr="0020425D">
        <w:tc>
          <w:tcPr>
            <w:tcW w:w="800" w:type="dxa"/>
            <w:shd w:val="solid" w:color="FFFFFF" w:fill="auto"/>
          </w:tcPr>
          <w:p w14:paraId="71004E2C" w14:textId="0073952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3C3ECD7" w14:textId="6D2EA75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E61BB82" w14:textId="31D716E4" w:rsidR="006C135C" w:rsidRPr="00680E3A" w:rsidRDefault="006C135C" w:rsidP="0020425D">
            <w:pPr>
              <w:pStyle w:val="TAC"/>
              <w:rPr>
                <w:sz w:val="16"/>
                <w:szCs w:val="16"/>
                <w:lang w:eastAsia="zh-CN"/>
              </w:rPr>
            </w:pPr>
            <w:r w:rsidRPr="00680E3A">
              <w:rPr>
                <w:sz w:val="16"/>
                <w:szCs w:val="16"/>
                <w:lang w:eastAsia="zh-CN"/>
              </w:rPr>
              <w:t>CP-213222</w:t>
            </w:r>
          </w:p>
        </w:tc>
        <w:tc>
          <w:tcPr>
            <w:tcW w:w="473" w:type="dxa"/>
            <w:shd w:val="solid" w:color="FFFFFF" w:fill="auto"/>
          </w:tcPr>
          <w:p w14:paraId="06636E67" w14:textId="2395FD20" w:rsidR="006C135C" w:rsidRPr="00680E3A" w:rsidRDefault="006C135C" w:rsidP="0020425D">
            <w:pPr>
              <w:pStyle w:val="TAL"/>
              <w:rPr>
                <w:rFonts w:cs="Arial"/>
                <w:sz w:val="16"/>
                <w:szCs w:val="16"/>
              </w:rPr>
            </w:pPr>
            <w:r w:rsidRPr="00680E3A">
              <w:rPr>
                <w:rFonts w:cs="Arial"/>
                <w:sz w:val="16"/>
                <w:szCs w:val="16"/>
              </w:rPr>
              <w:t>0295</w:t>
            </w:r>
          </w:p>
        </w:tc>
        <w:tc>
          <w:tcPr>
            <w:tcW w:w="425" w:type="dxa"/>
            <w:shd w:val="solid" w:color="FFFFFF" w:fill="auto"/>
          </w:tcPr>
          <w:p w14:paraId="2F8F28C8" w14:textId="4C1C755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1C3F73" w14:textId="7ACF483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30BADA7F" w14:textId="7D12B1EF" w:rsidR="006C135C" w:rsidRPr="00680E3A" w:rsidRDefault="006C135C" w:rsidP="0020425D">
            <w:pPr>
              <w:pStyle w:val="TAL"/>
              <w:rPr>
                <w:rFonts w:cs="Arial"/>
                <w:sz w:val="16"/>
                <w:szCs w:val="16"/>
              </w:rPr>
            </w:pPr>
            <w:r w:rsidRPr="00680E3A">
              <w:rPr>
                <w:rFonts w:cs="Arial"/>
                <w:sz w:val="16"/>
                <w:szCs w:val="16"/>
              </w:rPr>
              <w:t>Notification on the outcome of UE Policies delivery due to service specific parameter provisioning</w:t>
            </w:r>
          </w:p>
        </w:tc>
        <w:tc>
          <w:tcPr>
            <w:tcW w:w="708" w:type="dxa"/>
            <w:shd w:val="solid" w:color="FFFFFF" w:fill="auto"/>
          </w:tcPr>
          <w:p w14:paraId="0B5D0B10" w14:textId="5141082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27D18F8" w14:textId="77777777" w:rsidTr="0020425D">
        <w:tc>
          <w:tcPr>
            <w:tcW w:w="800" w:type="dxa"/>
            <w:shd w:val="solid" w:color="FFFFFF" w:fill="auto"/>
          </w:tcPr>
          <w:p w14:paraId="5D5913FA" w14:textId="3433AADA"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D60478B" w14:textId="3D2E2EF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1A584A7" w14:textId="2FCD3F7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35DEB663" w14:textId="70083109" w:rsidR="006C135C" w:rsidRPr="00680E3A" w:rsidRDefault="006C135C" w:rsidP="0020425D">
            <w:pPr>
              <w:pStyle w:val="TAL"/>
              <w:rPr>
                <w:rFonts w:cs="Arial"/>
                <w:sz w:val="16"/>
                <w:szCs w:val="16"/>
              </w:rPr>
            </w:pPr>
            <w:r w:rsidRPr="00680E3A">
              <w:rPr>
                <w:rFonts w:cs="Arial"/>
                <w:sz w:val="16"/>
                <w:szCs w:val="16"/>
              </w:rPr>
              <w:t>0296</w:t>
            </w:r>
          </w:p>
        </w:tc>
        <w:tc>
          <w:tcPr>
            <w:tcW w:w="425" w:type="dxa"/>
            <w:shd w:val="solid" w:color="FFFFFF" w:fill="auto"/>
          </w:tcPr>
          <w:p w14:paraId="3C07C4E3" w14:textId="054E15B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1918E7" w14:textId="1FA2DEA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0ADD00A1" w14:textId="46454F3D" w:rsidR="006C135C" w:rsidRPr="00680E3A" w:rsidRDefault="006C135C" w:rsidP="0020425D">
            <w:pPr>
              <w:pStyle w:val="TAL"/>
              <w:rPr>
                <w:rFonts w:cs="Arial"/>
                <w:sz w:val="16"/>
                <w:szCs w:val="16"/>
              </w:rPr>
            </w:pPr>
            <w:r w:rsidRPr="00680E3A">
              <w:rPr>
                <w:rFonts w:cs="Arial"/>
                <w:sz w:val="16"/>
                <w:szCs w:val="16"/>
              </w:rPr>
              <w:t>Updates on DCAMP related BSF services</w:t>
            </w:r>
          </w:p>
        </w:tc>
        <w:tc>
          <w:tcPr>
            <w:tcW w:w="708" w:type="dxa"/>
            <w:shd w:val="solid" w:color="FFFFFF" w:fill="auto"/>
          </w:tcPr>
          <w:p w14:paraId="5B6DE87E" w14:textId="6BFDC06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38638A0E" w14:textId="77777777" w:rsidTr="0020425D">
        <w:tc>
          <w:tcPr>
            <w:tcW w:w="800" w:type="dxa"/>
            <w:shd w:val="solid" w:color="FFFFFF" w:fill="auto"/>
          </w:tcPr>
          <w:p w14:paraId="0512484D" w14:textId="5DB41EE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6C5ACF" w14:textId="6211E8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CE490D0" w14:textId="6413F76A" w:rsidR="006C135C" w:rsidRPr="00680E3A" w:rsidRDefault="006C135C" w:rsidP="0020425D">
            <w:pPr>
              <w:pStyle w:val="TAC"/>
              <w:rPr>
                <w:sz w:val="16"/>
                <w:szCs w:val="16"/>
                <w:lang w:eastAsia="zh-CN"/>
              </w:rPr>
            </w:pPr>
            <w:r w:rsidRPr="00680E3A">
              <w:rPr>
                <w:sz w:val="16"/>
                <w:szCs w:val="16"/>
                <w:lang w:eastAsia="zh-CN"/>
              </w:rPr>
              <w:t>CP-213227</w:t>
            </w:r>
          </w:p>
        </w:tc>
        <w:tc>
          <w:tcPr>
            <w:tcW w:w="473" w:type="dxa"/>
            <w:shd w:val="solid" w:color="FFFFFF" w:fill="auto"/>
          </w:tcPr>
          <w:p w14:paraId="27945EB2" w14:textId="6D077732" w:rsidR="006C135C" w:rsidRPr="00680E3A" w:rsidRDefault="006C135C" w:rsidP="0020425D">
            <w:pPr>
              <w:pStyle w:val="TAL"/>
              <w:rPr>
                <w:rFonts w:cs="Arial"/>
                <w:sz w:val="16"/>
                <w:szCs w:val="16"/>
              </w:rPr>
            </w:pPr>
            <w:r w:rsidRPr="00680E3A">
              <w:rPr>
                <w:rFonts w:cs="Arial"/>
                <w:sz w:val="16"/>
                <w:szCs w:val="16"/>
              </w:rPr>
              <w:t>0297</w:t>
            </w:r>
          </w:p>
        </w:tc>
        <w:tc>
          <w:tcPr>
            <w:tcW w:w="425" w:type="dxa"/>
            <w:shd w:val="solid" w:color="FFFFFF" w:fill="auto"/>
          </w:tcPr>
          <w:p w14:paraId="0201920F" w14:textId="5274A343"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4CF031" w14:textId="5FA822F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FA737C2" w14:textId="505277EF" w:rsidR="006C135C" w:rsidRPr="00680E3A" w:rsidRDefault="006C135C" w:rsidP="0020425D">
            <w:pPr>
              <w:pStyle w:val="TAL"/>
              <w:rPr>
                <w:rFonts w:cs="Arial"/>
                <w:sz w:val="16"/>
                <w:szCs w:val="16"/>
              </w:rPr>
            </w:pPr>
            <w:r w:rsidRPr="00680E3A">
              <w:rPr>
                <w:rFonts w:cs="Arial"/>
                <w:sz w:val="16"/>
                <w:szCs w:val="16"/>
              </w:rPr>
              <w:t>NWDAF discovery by the PCF</w:t>
            </w:r>
          </w:p>
        </w:tc>
        <w:tc>
          <w:tcPr>
            <w:tcW w:w="708" w:type="dxa"/>
            <w:shd w:val="solid" w:color="FFFFFF" w:fill="auto"/>
          </w:tcPr>
          <w:p w14:paraId="5D12E18B" w14:textId="06CFDEA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B5987B8" w14:textId="77777777" w:rsidTr="0020425D">
        <w:tc>
          <w:tcPr>
            <w:tcW w:w="800" w:type="dxa"/>
            <w:shd w:val="solid" w:color="FFFFFF" w:fill="auto"/>
          </w:tcPr>
          <w:p w14:paraId="23FA96D2" w14:textId="34B89CD9"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F78BFF1" w14:textId="2966062D"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6686F98" w14:textId="4A07C1EA" w:rsidR="006C135C" w:rsidRPr="00680E3A" w:rsidRDefault="006C135C" w:rsidP="0020425D">
            <w:pPr>
              <w:pStyle w:val="TAC"/>
              <w:rPr>
                <w:sz w:val="16"/>
                <w:szCs w:val="16"/>
                <w:lang w:eastAsia="zh-CN"/>
              </w:rPr>
            </w:pPr>
            <w:r w:rsidRPr="00680E3A">
              <w:rPr>
                <w:sz w:val="16"/>
                <w:szCs w:val="16"/>
                <w:lang w:eastAsia="zh-CN"/>
              </w:rPr>
              <w:t>CP-213237</w:t>
            </w:r>
          </w:p>
        </w:tc>
        <w:tc>
          <w:tcPr>
            <w:tcW w:w="473" w:type="dxa"/>
            <w:shd w:val="solid" w:color="FFFFFF" w:fill="auto"/>
          </w:tcPr>
          <w:p w14:paraId="5F8DFB66" w14:textId="26A7187C" w:rsidR="006C135C" w:rsidRPr="00680E3A" w:rsidRDefault="006C135C" w:rsidP="0020425D">
            <w:pPr>
              <w:pStyle w:val="TAL"/>
              <w:rPr>
                <w:rFonts w:cs="Arial"/>
                <w:sz w:val="16"/>
                <w:szCs w:val="16"/>
              </w:rPr>
            </w:pPr>
            <w:r w:rsidRPr="00680E3A">
              <w:rPr>
                <w:rFonts w:cs="Arial"/>
                <w:sz w:val="16"/>
                <w:szCs w:val="16"/>
              </w:rPr>
              <w:t>0298</w:t>
            </w:r>
          </w:p>
        </w:tc>
        <w:tc>
          <w:tcPr>
            <w:tcW w:w="425" w:type="dxa"/>
            <w:shd w:val="solid" w:color="FFFFFF" w:fill="auto"/>
          </w:tcPr>
          <w:p w14:paraId="64F26872" w14:textId="736304CA"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429DC8F0" w14:textId="38BBBEFB"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3A326BC4" w14:textId="159A77EE" w:rsidR="006C135C" w:rsidRPr="00680E3A" w:rsidRDefault="006C135C" w:rsidP="0020425D">
            <w:pPr>
              <w:pStyle w:val="TAL"/>
              <w:rPr>
                <w:rFonts w:cs="Arial"/>
                <w:sz w:val="16"/>
                <w:szCs w:val="16"/>
              </w:rPr>
            </w:pPr>
            <w:r w:rsidRPr="00680E3A">
              <w:rPr>
                <w:rFonts w:cs="Arial"/>
                <w:sz w:val="16"/>
                <w:szCs w:val="16"/>
              </w:rPr>
              <w:t>Correction to PFD procedures</w:t>
            </w:r>
          </w:p>
        </w:tc>
        <w:tc>
          <w:tcPr>
            <w:tcW w:w="708" w:type="dxa"/>
            <w:shd w:val="solid" w:color="FFFFFF" w:fill="auto"/>
          </w:tcPr>
          <w:p w14:paraId="3B5D0A1B" w14:textId="61F7A9A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81E4AFB" w14:textId="77777777" w:rsidTr="0020425D">
        <w:tc>
          <w:tcPr>
            <w:tcW w:w="800" w:type="dxa"/>
            <w:shd w:val="solid" w:color="FFFFFF" w:fill="auto"/>
          </w:tcPr>
          <w:p w14:paraId="79999FE0" w14:textId="1D2F712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5975DA6" w14:textId="4014A335"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AF053C9" w14:textId="72C61160" w:rsidR="006C135C" w:rsidRPr="00680E3A" w:rsidRDefault="006C135C" w:rsidP="0020425D">
            <w:pPr>
              <w:pStyle w:val="TAC"/>
              <w:rPr>
                <w:sz w:val="16"/>
                <w:szCs w:val="16"/>
                <w:lang w:eastAsia="zh-CN"/>
              </w:rPr>
            </w:pPr>
            <w:r w:rsidRPr="00680E3A">
              <w:rPr>
                <w:sz w:val="16"/>
                <w:szCs w:val="16"/>
                <w:lang w:eastAsia="zh-CN"/>
              </w:rPr>
              <w:t>CP-213243</w:t>
            </w:r>
          </w:p>
        </w:tc>
        <w:tc>
          <w:tcPr>
            <w:tcW w:w="473" w:type="dxa"/>
            <w:shd w:val="solid" w:color="FFFFFF" w:fill="auto"/>
          </w:tcPr>
          <w:p w14:paraId="20CB45D9" w14:textId="33958A02" w:rsidR="006C135C" w:rsidRPr="00680E3A" w:rsidRDefault="006C135C" w:rsidP="0020425D">
            <w:pPr>
              <w:pStyle w:val="TAL"/>
              <w:rPr>
                <w:rFonts w:cs="Arial"/>
                <w:sz w:val="16"/>
                <w:szCs w:val="16"/>
              </w:rPr>
            </w:pPr>
            <w:r w:rsidRPr="00680E3A">
              <w:rPr>
                <w:rFonts w:cs="Arial"/>
                <w:sz w:val="16"/>
                <w:szCs w:val="16"/>
              </w:rPr>
              <w:t>0299</w:t>
            </w:r>
          </w:p>
        </w:tc>
        <w:tc>
          <w:tcPr>
            <w:tcW w:w="425" w:type="dxa"/>
            <w:shd w:val="solid" w:color="FFFFFF" w:fill="auto"/>
          </w:tcPr>
          <w:p w14:paraId="31436B2D" w14:textId="0ADC4B9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027372EB" w14:textId="404BAF2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20C657C" w14:textId="328C1F59" w:rsidR="006C135C" w:rsidRPr="00680E3A" w:rsidRDefault="006C135C" w:rsidP="0020425D">
            <w:pPr>
              <w:pStyle w:val="TAL"/>
              <w:rPr>
                <w:rFonts w:cs="Arial"/>
                <w:sz w:val="16"/>
                <w:szCs w:val="16"/>
              </w:rPr>
            </w:pPr>
            <w:r w:rsidRPr="00680E3A">
              <w:rPr>
                <w:rFonts w:cs="Arial"/>
                <w:sz w:val="16"/>
                <w:szCs w:val="16"/>
              </w:rPr>
              <w:t>Correction to SM Policy Association Establishment procedure</w:t>
            </w:r>
          </w:p>
        </w:tc>
        <w:tc>
          <w:tcPr>
            <w:tcW w:w="708" w:type="dxa"/>
            <w:shd w:val="solid" w:color="FFFFFF" w:fill="auto"/>
          </w:tcPr>
          <w:p w14:paraId="509DFDCC" w14:textId="449B768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921E618" w14:textId="77777777" w:rsidTr="0020425D">
        <w:tc>
          <w:tcPr>
            <w:tcW w:w="800" w:type="dxa"/>
            <w:shd w:val="solid" w:color="FFFFFF" w:fill="auto"/>
          </w:tcPr>
          <w:p w14:paraId="6B3AF2C1" w14:textId="7484ED4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F7FC887" w14:textId="2A908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43CCAF7" w14:textId="04AC4254"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5B436375" w14:textId="5F795227" w:rsidR="006C135C" w:rsidRPr="00680E3A" w:rsidRDefault="006C135C" w:rsidP="0020425D">
            <w:pPr>
              <w:pStyle w:val="TAL"/>
              <w:rPr>
                <w:rFonts w:cs="Arial"/>
                <w:sz w:val="16"/>
                <w:szCs w:val="16"/>
              </w:rPr>
            </w:pPr>
            <w:r w:rsidRPr="00680E3A">
              <w:rPr>
                <w:rFonts w:cs="Arial"/>
                <w:sz w:val="16"/>
                <w:szCs w:val="16"/>
              </w:rPr>
              <w:t>0300</w:t>
            </w:r>
          </w:p>
        </w:tc>
        <w:tc>
          <w:tcPr>
            <w:tcW w:w="425" w:type="dxa"/>
            <w:shd w:val="solid" w:color="FFFFFF" w:fill="auto"/>
          </w:tcPr>
          <w:p w14:paraId="434B77EA" w14:textId="4C51808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414421E0" w14:textId="6DBBA2A3"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DD46E5B" w14:textId="525B35E2" w:rsidR="006C135C" w:rsidRPr="00680E3A" w:rsidRDefault="006C135C" w:rsidP="0020425D">
            <w:pPr>
              <w:pStyle w:val="TAL"/>
              <w:rPr>
                <w:rFonts w:cs="Arial"/>
                <w:sz w:val="16"/>
                <w:szCs w:val="16"/>
              </w:rPr>
            </w:pPr>
            <w:r w:rsidRPr="00680E3A">
              <w:rPr>
                <w:rFonts w:cs="Arial"/>
                <w:sz w:val="16"/>
                <w:szCs w:val="16"/>
              </w:rPr>
              <w:t>Completion of PCF discovery mechanisms</w:t>
            </w:r>
          </w:p>
        </w:tc>
        <w:tc>
          <w:tcPr>
            <w:tcW w:w="708" w:type="dxa"/>
            <w:shd w:val="solid" w:color="FFFFFF" w:fill="auto"/>
          </w:tcPr>
          <w:p w14:paraId="099A8D0D" w14:textId="102F03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FBA7B1A" w14:textId="77777777" w:rsidTr="0020425D">
        <w:tc>
          <w:tcPr>
            <w:tcW w:w="800" w:type="dxa"/>
            <w:shd w:val="solid" w:color="FFFFFF" w:fill="auto"/>
          </w:tcPr>
          <w:p w14:paraId="7767636A" w14:textId="60118D7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5DD4A7" w14:textId="1C6C8278"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2EB3E58F" w14:textId="09D5FB9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467A5F16" w14:textId="71212944" w:rsidR="006C135C" w:rsidRPr="00680E3A" w:rsidRDefault="006C135C" w:rsidP="0020425D">
            <w:pPr>
              <w:pStyle w:val="TAL"/>
              <w:rPr>
                <w:rFonts w:cs="Arial"/>
                <w:sz w:val="16"/>
                <w:szCs w:val="16"/>
              </w:rPr>
            </w:pPr>
            <w:r w:rsidRPr="00680E3A">
              <w:rPr>
                <w:rFonts w:cs="Arial"/>
                <w:sz w:val="16"/>
                <w:szCs w:val="16"/>
              </w:rPr>
              <w:t>0301</w:t>
            </w:r>
          </w:p>
        </w:tc>
        <w:tc>
          <w:tcPr>
            <w:tcW w:w="425" w:type="dxa"/>
            <w:shd w:val="solid" w:color="FFFFFF" w:fill="auto"/>
          </w:tcPr>
          <w:p w14:paraId="5F9EBB69" w14:textId="2039010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788A4FA" w14:textId="45E83B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2DF200" w14:textId="792DA088" w:rsidR="006C135C" w:rsidRPr="00680E3A" w:rsidRDefault="006C135C" w:rsidP="0020425D">
            <w:pPr>
              <w:pStyle w:val="TAL"/>
              <w:rPr>
                <w:rFonts w:cs="Arial"/>
                <w:sz w:val="16"/>
                <w:szCs w:val="16"/>
              </w:rPr>
            </w:pPr>
            <w:r w:rsidRPr="00680E3A">
              <w:rPr>
                <w:rFonts w:cs="Arial"/>
                <w:sz w:val="16"/>
                <w:szCs w:val="16"/>
              </w:rPr>
              <w:t>Alternative mechanism for PCF for a UE discovery</w:t>
            </w:r>
          </w:p>
        </w:tc>
        <w:tc>
          <w:tcPr>
            <w:tcW w:w="708" w:type="dxa"/>
            <w:shd w:val="solid" w:color="FFFFFF" w:fill="auto"/>
          </w:tcPr>
          <w:p w14:paraId="7DA9A20B" w14:textId="6674808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9F6A0D1" w14:textId="77777777" w:rsidTr="0020425D">
        <w:tc>
          <w:tcPr>
            <w:tcW w:w="800" w:type="dxa"/>
            <w:shd w:val="solid" w:color="FFFFFF" w:fill="auto"/>
          </w:tcPr>
          <w:p w14:paraId="79E43B45" w14:textId="15845C8D"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3C2B27D" w14:textId="11DF52E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F4638F5" w14:textId="3F7C6546"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403D6C9" w14:textId="224603DA" w:rsidR="006C135C" w:rsidRPr="00680E3A" w:rsidRDefault="006C135C" w:rsidP="0020425D">
            <w:pPr>
              <w:pStyle w:val="TAL"/>
              <w:rPr>
                <w:rFonts w:cs="Arial"/>
                <w:sz w:val="16"/>
                <w:szCs w:val="16"/>
              </w:rPr>
            </w:pPr>
            <w:r w:rsidRPr="00680E3A">
              <w:rPr>
                <w:rFonts w:cs="Arial"/>
                <w:sz w:val="16"/>
                <w:szCs w:val="16"/>
              </w:rPr>
              <w:t>0302</w:t>
            </w:r>
          </w:p>
        </w:tc>
        <w:tc>
          <w:tcPr>
            <w:tcW w:w="425" w:type="dxa"/>
            <w:shd w:val="solid" w:color="FFFFFF" w:fill="auto"/>
          </w:tcPr>
          <w:p w14:paraId="0253B750" w14:textId="730E785E"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0AC26D1" w14:textId="0D2C94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75A06F4" w14:textId="0249D123" w:rsidR="006C135C" w:rsidRPr="00680E3A" w:rsidRDefault="006C135C" w:rsidP="0020425D">
            <w:pPr>
              <w:pStyle w:val="TAL"/>
              <w:rPr>
                <w:rFonts w:cs="Arial"/>
                <w:sz w:val="16"/>
                <w:szCs w:val="16"/>
              </w:rPr>
            </w:pPr>
            <w:r w:rsidRPr="00680E3A">
              <w:rPr>
                <w:rFonts w:cs="Arial"/>
                <w:sz w:val="16"/>
                <w:szCs w:val="16"/>
              </w:rPr>
              <w:t>Completion of the PCF for a UE registration in the BSF</w:t>
            </w:r>
          </w:p>
        </w:tc>
        <w:tc>
          <w:tcPr>
            <w:tcW w:w="708" w:type="dxa"/>
            <w:shd w:val="solid" w:color="FFFFFF" w:fill="auto"/>
          </w:tcPr>
          <w:p w14:paraId="63C9A61D" w14:textId="64E8EF0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58628CB" w14:textId="77777777" w:rsidTr="0020425D">
        <w:tc>
          <w:tcPr>
            <w:tcW w:w="800" w:type="dxa"/>
            <w:shd w:val="solid" w:color="FFFFFF" w:fill="auto"/>
          </w:tcPr>
          <w:p w14:paraId="2F294F4F" w14:textId="16D7D561"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ED44929" w14:textId="7121B7B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107A455" w14:textId="3591BA47"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6D37FCB6" w14:textId="32A404B2" w:rsidR="006C135C" w:rsidRPr="00680E3A" w:rsidRDefault="006C135C" w:rsidP="0020425D">
            <w:pPr>
              <w:pStyle w:val="TAL"/>
              <w:rPr>
                <w:rFonts w:cs="Arial"/>
                <w:sz w:val="16"/>
                <w:szCs w:val="16"/>
              </w:rPr>
            </w:pPr>
            <w:r w:rsidRPr="00680E3A">
              <w:rPr>
                <w:rFonts w:cs="Arial"/>
                <w:sz w:val="16"/>
                <w:szCs w:val="16"/>
              </w:rPr>
              <w:t>0293</w:t>
            </w:r>
          </w:p>
        </w:tc>
        <w:tc>
          <w:tcPr>
            <w:tcW w:w="425" w:type="dxa"/>
            <w:shd w:val="solid" w:color="FFFFFF" w:fill="auto"/>
          </w:tcPr>
          <w:p w14:paraId="17E6B5ED" w14:textId="5954DE67"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08DDF67B" w14:textId="27E509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64574B2" w14:textId="18985C2A" w:rsidR="006C135C" w:rsidRPr="00680E3A" w:rsidRDefault="006C135C" w:rsidP="0020425D">
            <w:pPr>
              <w:pStyle w:val="TAL"/>
              <w:rPr>
                <w:rFonts w:cs="Arial"/>
                <w:sz w:val="16"/>
                <w:szCs w:val="16"/>
              </w:rPr>
            </w:pPr>
            <w:r w:rsidRPr="00680E3A">
              <w:rPr>
                <w:rFonts w:cs="Arial"/>
                <w:sz w:val="16"/>
                <w:szCs w:val="16"/>
              </w:rPr>
              <w:t>Support of monitoring the data rate per Network Slice</w:t>
            </w:r>
          </w:p>
        </w:tc>
        <w:tc>
          <w:tcPr>
            <w:tcW w:w="708" w:type="dxa"/>
            <w:shd w:val="solid" w:color="FFFFFF" w:fill="auto"/>
          </w:tcPr>
          <w:p w14:paraId="719AAA5A" w14:textId="28146C1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BC6C740" w14:textId="77777777" w:rsidTr="0020425D">
        <w:tc>
          <w:tcPr>
            <w:tcW w:w="800" w:type="dxa"/>
            <w:shd w:val="solid" w:color="FFFFFF" w:fill="auto"/>
          </w:tcPr>
          <w:p w14:paraId="74CAF8D7" w14:textId="03D6AE3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B9485E" w14:textId="5DE6C7F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441A13CB" w14:textId="7991B028"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37761DD3" w14:textId="651FEA89" w:rsidR="006C135C" w:rsidRPr="00680E3A" w:rsidRDefault="006C135C" w:rsidP="0020425D">
            <w:pPr>
              <w:pStyle w:val="TAL"/>
              <w:rPr>
                <w:rFonts w:cs="Arial"/>
                <w:sz w:val="16"/>
                <w:szCs w:val="16"/>
              </w:rPr>
            </w:pPr>
            <w:r w:rsidRPr="00680E3A">
              <w:rPr>
                <w:rFonts w:cs="Arial"/>
                <w:sz w:val="16"/>
                <w:szCs w:val="16"/>
              </w:rPr>
              <w:t>0303</w:t>
            </w:r>
          </w:p>
        </w:tc>
        <w:tc>
          <w:tcPr>
            <w:tcW w:w="425" w:type="dxa"/>
            <w:shd w:val="solid" w:color="FFFFFF" w:fill="auto"/>
          </w:tcPr>
          <w:p w14:paraId="496301A4" w14:textId="14757B4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7642D02F" w14:textId="7A07807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7C399295" w14:textId="0CD8A3D0" w:rsidR="006C135C" w:rsidRPr="00680E3A" w:rsidRDefault="006C135C" w:rsidP="0020425D">
            <w:pPr>
              <w:pStyle w:val="TAL"/>
              <w:rPr>
                <w:rFonts w:cs="Arial"/>
                <w:sz w:val="16"/>
                <w:szCs w:val="16"/>
              </w:rPr>
            </w:pPr>
            <w:r w:rsidRPr="00680E3A">
              <w:rPr>
                <w:rFonts w:cs="Arial"/>
                <w:sz w:val="16"/>
                <w:szCs w:val="16"/>
              </w:rPr>
              <w:t>Update the procedure to support AF preference for the user plane latency</w:t>
            </w:r>
          </w:p>
        </w:tc>
        <w:tc>
          <w:tcPr>
            <w:tcW w:w="708" w:type="dxa"/>
            <w:shd w:val="solid" w:color="FFFFFF" w:fill="auto"/>
          </w:tcPr>
          <w:p w14:paraId="47B9538B" w14:textId="6E110DC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1FFDAA5" w14:textId="77777777" w:rsidTr="0020425D">
        <w:tc>
          <w:tcPr>
            <w:tcW w:w="800" w:type="dxa"/>
            <w:shd w:val="solid" w:color="FFFFFF" w:fill="auto"/>
          </w:tcPr>
          <w:p w14:paraId="5D082B43" w14:textId="6F73A6C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D709444" w14:textId="42D2C0CE"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2F4AFE7" w14:textId="2A3B753B"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000CD111" w14:textId="460D1C78" w:rsidR="006C135C" w:rsidRPr="00680E3A" w:rsidRDefault="006C135C" w:rsidP="0020425D">
            <w:pPr>
              <w:pStyle w:val="TAL"/>
              <w:rPr>
                <w:rFonts w:cs="Arial"/>
                <w:sz w:val="16"/>
                <w:szCs w:val="16"/>
              </w:rPr>
            </w:pPr>
            <w:r w:rsidRPr="00680E3A">
              <w:rPr>
                <w:rFonts w:cs="Arial"/>
                <w:sz w:val="16"/>
                <w:szCs w:val="16"/>
              </w:rPr>
              <w:t>0304</w:t>
            </w:r>
          </w:p>
        </w:tc>
        <w:tc>
          <w:tcPr>
            <w:tcW w:w="425" w:type="dxa"/>
            <w:shd w:val="solid" w:color="FFFFFF" w:fill="auto"/>
          </w:tcPr>
          <w:p w14:paraId="06BD29BC" w14:textId="0009FEB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1F6D062" w14:textId="1A7E55A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4A50639" w14:textId="7BA8BBF6" w:rsidR="006C135C" w:rsidRPr="00680E3A" w:rsidRDefault="006C135C" w:rsidP="0020425D">
            <w:pPr>
              <w:pStyle w:val="TAL"/>
              <w:rPr>
                <w:rFonts w:cs="Arial"/>
                <w:sz w:val="16"/>
                <w:szCs w:val="16"/>
              </w:rPr>
            </w:pPr>
            <w:r w:rsidRPr="00680E3A">
              <w:rPr>
                <w:rFonts w:cs="Arial"/>
                <w:sz w:val="16"/>
                <w:szCs w:val="16"/>
              </w:rPr>
              <w:t>Architectures for interworking with EPS</w:t>
            </w:r>
          </w:p>
        </w:tc>
        <w:tc>
          <w:tcPr>
            <w:tcW w:w="708" w:type="dxa"/>
            <w:shd w:val="solid" w:color="FFFFFF" w:fill="auto"/>
          </w:tcPr>
          <w:p w14:paraId="19EC86E6" w14:textId="133FC1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1D6CA2C" w14:textId="77777777" w:rsidTr="0020425D">
        <w:tc>
          <w:tcPr>
            <w:tcW w:w="800" w:type="dxa"/>
            <w:shd w:val="solid" w:color="FFFFFF" w:fill="auto"/>
          </w:tcPr>
          <w:p w14:paraId="662FD536" w14:textId="28169F8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136C9B" w14:textId="06F2B1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83A570B" w14:textId="279403DD"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412A0794" w14:textId="7465017C" w:rsidR="006C135C" w:rsidRPr="00680E3A" w:rsidRDefault="006C135C" w:rsidP="0020425D">
            <w:pPr>
              <w:pStyle w:val="TAL"/>
              <w:rPr>
                <w:rFonts w:cs="Arial"/>
                <w:sz w:val="16"/>
                <w:szCs w:val="16"/>
              </w:rPr>
            </w:pPr>
            <w:r w:rsidRPr="00680E3A">
              <w:rPr>
                <w:rFonts w:cs="Arial"/>
                <w:sz w:val="16"/>
                <w:szCs w:val="16"/>
              </w:rPr>
              <w:t>0305</w:t>
            </w:r>
          </w:p>
        </w:tc>
        <w:tc>
          <w:tcPr>
            <w:tcW w:w="425" w:type="dxa"/>
            <w:shd w:val="solid" w:color="FFFFFF" w:fill="auto"/>
          </w:tcPr>
          <w:p w14:paraId="047196A8" w14:textId="61F6E7D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4AD4F00" w14:textId="5828C4E6"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57BC6DAB" w14:textId="2F168253" w:rsidR="006C135C" w:rsidRPr="00680E3A" w:rsidRDefault="006C135C" w:rsidP="0020425D">
            <w:pPr>
              <w:pStyle w:val="TAL"/>
              <w:rPr>
                <w:rFonts w:cs="Arial"/>
                <w:sz w:val="16"/>
                <w:szCs w:val="16"/>
              </w:rPr>
            </w:pPr>
            <w:r w:rsidRPr="00680E3A">
              <w:rPr>
                <w:rFonts w:cs="Arial"/>
                <w:sz w:val="16"/>
                <w:szCs w:val="16"/>
              </w:rPr>
              <w:t>Updates on DCAMP related BSF procedures</w:t>
            </w:r>
          </w:p>
        </w:tc>
        <w:tc>
          <w:tcPr>
            <w:tcW w:w="708" w:type="dxa"/>
            <w:shd w:val="solid" w:color="FFFFFF" w:fill="auto"/>
          </w:tcPr>
          <w:p w14:paraId="72C81B93" w14:textId="0D926AA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79FC803" w14:textId="77777777" w:rsidTr="0020425D">
        <w:tc>
          <w:tcPr>
            <w:tcW w:w="800" w:type="dxa"/>
            <w:shd w:val="solid" w:color="FFFFFF" w:fill="auto"/>
          </w:tcPr>
          <w:p w14:paraId="235E5678" w14:textId="47C9152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528009F" w14:textId="083D28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AACDB76" w14:textId="2D4B4E99"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746BEF8B" w14:textId="3D131554" w:rsidR="006C135C" w:rsidRPr="00680E3A" w:rsidRDefault="006C135C" w:rsidP="0020425D">
            <w:pPr>
              <w:pStyle w:val="TAL"/>
              <w:rPr>
                <w:rFonts w:cs="Arial"/>
                <w:sz w:val="16"/>
                <w:szCs w:val="16"/>
              </w:rPr>
            </w:pPr>
            <w:r w:rsidRPr="00680E3A">
              <w:rPr>
                <w:rFonts w:cs="Arial"/>
                <w:sz w:val="16"/>
                <w:szCs w:val="16"/>
              </w:rPr>
              <w:t>0306</w:t>
            </w:r>
          </w:p>
        </w:tc>
        <w:tc>
          <w:tcPr>
            <w:tcW w:w="425" w:type="dxa"/>
            <w:shd w:val="solid" w:color="FFFFFF" w:fill="auto"/>
          </w:tcPr>
          <w:p w14:paraId="6BD191BE" w14:textId="202617E0"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1D115BD" w14:textId="706EB67A"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D3BED45" w14:textId="625B58CF" w:rsidR="006C135C" w:rsidRPr="00680E3A" w:rsidRDefault="006C135C" w:rsidP="0020425D">
            <w:pPr>
              <w:pStyle w:val="TAL"/>
              <w:rPr>
                <w:rFonts w:cs="Arial"/>
                <w:sz w:val="16"/>
                <w:szCs w:val="16"/>
              </w:rPr>
            </w:pPr>
            <w:r w:rsidRPr="00680E3A">
              <w:rPr>
                <w:rFonts w:cs="Arial"/>
                <w:sz w:val="16"/>
                <w:szCs w:val="16"/>
              </w:rPr>
              <w:t>Corrections to DCAMP</w:t>
            </w:r>
          </w:p>
        </w:tc>
        <w:tc>
          <w:tcPr>
            <w:tcW w:w="708" w:type="dxa"/>
            <w:shd w:val="solid" w:color="FFFFFF" w:fill="auto"/>
          </w:tcPr>
          <w:p w14:paraId="6F0A4256" w14:textId="656AEC0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C925663" w14:textId="77777777" w:rsidTr="0020425D">
        <w:tc>
          <w:tcPr>
            <w:tcW w:w="800" w:type="dxa"/>
            <w:shd w:val="solid" w:color="FFFFFF" w:fill="auto"/>
          </w:tcPr>
          <w:p w14:paraId="20E58A15" w14:textId="6508C3C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0EF0466" w14:textId="1C4B3210"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C887C73" w14:textId="0BCC4CF5"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B1AEE83" w14:textId="37B10EDF" w:rsidR="006C135C" w:rsidRPr="00680E3A" w:rsidRDefault="006C135C" w:rsidP="0020425D">
            <w:pPr>
              <w:pStyle w:val="TAL"/>
              <w:rPr>
                <w:rFonts w:cs="Arial"/>
                <w:sz w:val="16"/>
                <w:szCs w:val="16"/>
              </w:rPr>
            </w:pPr>
            <w:r w:rsidRPr="00680E3A">
              <w:rPr>
                <w:rFonts w:cs="Arial"/>
                <w:sz w:val="16"/>
                <w:szCs w:val="16"/>
              </w:rPr>
              <w:t>0307</w:t>
            </w:r>
          </w:p>
        </w:tc>
        <w:tc>
          <w:tcPr>
            <w:tcW w:w="425" w:type="dxa"/>
            <w:shd w:val="solid" w:color="FFFFFF" w:fill="auto"/>
          </w:tcPr>
          <w:p w14:paraId="033D1446" w14:textId="1E945FE0"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F7E7F" w14:textId="3D2EC634"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73E4A966" w14:textId="46768AB6" w:rsidR="006C135C" w:rsidRPr="00680E3A" w:rsidRDefault="006C135C" w:rsidP="0020425D">
            <w:pPr>
              <w:pStyle w:val="TAL"/>
              <w:rPr>
                <w:rFonts w:cs="Arial"/>
                <w:sz w:val="16"/>
                <w:szCs w:val="16"/>
              </w:rPr>
            </w:pPr>
            <w:r w:rsidRPr="00680E3A">
              <w:rPr>
                <w:rFonts w:cs="Arial"/>
                <w:sz w:val="16"/>
                <w:szCs w:val="16"/>
              </w:rPr>
              <w:t>Correction of PCF registration in the BSF at UE policy association creation</w:t>
            </w:r>
          </w:p>
        </w:tc>
        <w:tc>
          <w:tcPr>
            <w:tcW w:w="708" w:type="dxa"/>
            <w:shd w:val="solid" w:color="FFFFFF" w:fill="auto"/>
          </w:tcPr>
          <w:p w14:paraId="2643A80A" w14:textId="4CB44F7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18472325" w14:textId="77777777" w:rsidTr="0020425D">
        <w:tc>
          <w:tcPr>
            <w:tcW w:w="800" w:type="dxa"/>
            <w:shd w:val="solid" w:color="FFFFFF" w:fill="auto"/>
          </w:tcPr>
          <w:p w14:paraId="3A1EC6E1" w14:textId="7C1BFB3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9C07C94" w14:textId="58822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878279B" w14:textId="13337FB3"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4947074" w14:textId="39B6BF75" w:rsidR="006C135C" w:rsidRPr="00680E3A" w:rsidRDefault="006C135C" w:rsidP="0020425D">
            <w:pPr>
              <w:pStyle w:val="TAL"/>
              <w:rPr>
                <w:rFonts w:cs="Arial"/>
                <w:sz w:val="16"/>
                <w:szCs w:val="16"/>
              </w:rPr>
            </w:pPr>
            <w:r w:rsidRPr="00680E3A">
              <w:rPr>
                <w:rFonts w:cs="Arial"/>
                <w:sz w:val="16"/>
                <w:szCs w:val="16"/>
              </w:rPr>
              <w:t>0308</w:t>
            </w:r>
          </w:p>
        </w:tc>
        <w:tc>
          <w:tcPr>
            <w:tcW w:w="425" w:type="dxa"/>
            <w:shd w:val="solid" w:color="FFFFFF" w:fill="auto"/>
          </w:tcPr>
          <w:p w14:paraId="3DAAD175" w14:textId="32DBC5A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D323BA3" w14:textId="343A1220"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6B26B6A7" w14:textId="32D61E88" w:rsidR="006C135C" w:rsidRPr="00680E3A" w:rsidRDefault="006C135C" w:rsidP="0020425D">
            <w:pPr>
              <w:pStyle w:val="TAL"/>
              <w:rPr>
                <w:rFonts w:cs="Arial"/>
                <w:sz w:val="16"/>
                <w:szCs w:val="16"/>
              </w:rPr>
            </w:pPr>
            <w:r w:rsidRPr="00680E3A">
              <w:rPr>
                <w:rFonts w:cs="Arial"/>
                <w:sz w:val="16"/>
                <w:szCs w:val="16"/>
              </w:rPr>
              <w:t>cancel subscription to UDR at SM policy assocaition termination</w:t>
            </w:r>
          </w:p>
        </w:tc>
        <w:tc>
          <w:tcPr>
            <w:tcW w:w="708" w:type="dxa"/>
            <w:shd w:val="solid" w:color="FFFFFF" w:fill="auto"/>
          </w:tcPr>
          <w:p w14:paraId="473A07B9" w14:textId="5B5E17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5B770E5" w14:textId="77777777" w:rsidTr="0020425D">
        <w:tc>
          <w:tcPr>
            <w:tcW w:w="800" w:type="dxa"/>
            <w:shd w:val="solid" w:color="FFFFFF" w:fill="auto"/>
          </w:tcPr>
          <w:p w14:paraId="608AD10D" w14:textId="0972DAB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82DB34" w14:textId="163E141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2040EA" w14:textId="6695C697"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736747D7" w14:textId="1AF081F3" w:rsidR="006C135C" w:rsidRPr="00680E3A" w:rsidRDefault="006C135C" w:rsidP="0020425D">
            <w:pPr>
              <w:pStyle w:val="TAL"/>
              <w:rPr>
                <w:rFonts w:cs="Arial"/>
                <w:sz w:val="16"/>
                <w:szCs w:val="16"/>
              </w:rPr>
            </w:pPr>
            <w:r w:rsidRPr="00680E3A">
              <w:rPr>
                <w:rFonts w:cs="Arial"/>
                <w:sz w:val="16"/>
                <w:szCs w:val="16"/>
              </w:rPr>
              <w:t>0309</w:t>
            </w:r>
          </w:p>
        </w:tc>
        <w:tc>
          <w:tcPr>
            <w:tcW w:w="425" w:type="dxa"/>
            <w:shd w:val="solid" w:color="FFFFFF" w:fill="auto"/>
          </w:tcPr>
          <w:p w14:paraId="5C3C0674" w14:textId="17B5FAC2"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05D07A05" w14:textId="3B618F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9E5B82E" w14:textId="28D5EB69" w:rsidR="006C135C" w:rsidRPr="00680E3A" w:rsidRDefault="006C135C" w:rsidP="0020425D">
            <w:pPr>
              <w:pStyle w:val="TAL"/>
              <w:rPr>
                <w:rFonts w:cs="Arial"/>
                <w:sz w:val="16"/>
                <w:szCs w:val="16"/>
              </w:rPr>
            </w:pPr>
            <w:r w:rsidRPr="00680E3A">
              <w:rPr>
                <w:rFonts w:cs="Arial"/>
                <w:sz w:val="16"/>
                <w:szCs w:val="16"/>
              </w:rPr>
              <w:t>cancel subscription to UDR at UE policy assocaition termination</w:t>
            </w:r>
          </w:p>
        </w:tc>
        <w:tc>
          <w:tcPr>
            <w:tcW w:w="708" w:type="dxa"/>
            <w:shd w:val="solid" w:color="FFFFFF" w:fill="auto"/>
          </w:tcPr>
          <w:p w14:paraId="6CD7968C" w14:textId="31B4E95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16048DD" w14:textId="77777777" w:rsidTr="0020425D">
        <w:tc>
          <w:tcPr>
            <w:tcW w:w="800" w:type="dxa"/>
            <w:shd w:val="solid" w:color="FFFFFF" w:fill="auto"/>
          </w:tcPr>
          <w:p w14:paraId="6B3B99D0" w14:textId="75D8310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6888B6A6" w14:textId="01DEE01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D3E255" w14:textId="5E46E14A"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5E9EC386" w14:textId="603DAA0D" w:rsidR="006C135C" w:rsidRPr="00680E3A" w:rsidRDefault="006C135C" w:rsidP="0020425D">
            <w:pPr>
              <w:pStyle w:val="TAL"/>
              <w:rPr>
                <w:rFonts w:cs="Arial"/>
                <w:sz w:val="16"/>
                <w:szCs w:val="16"/>
              </w:rPr>
            </w:pPr>
            <w:r w:rsidRPr="00680E3A">
              <w:rPr>
                <w:rFonts w:cs="Arial"/>
                <w:sz w:val="16"/>
                <w:szCs w:val="16"/>
              </w:rPr>
              <w:t>0312</w:t>
            </w:r>
          </w:p>
        </w:tc>
        <w:tc>
          <w:tcPr>
            <w:tcW w:w="425" w:type="dxa"/>
            <w:shd w:val="solid" w:color="FFFFFF" w:fill="auto"/>
          </w:tcPr>
          <w:p w14:paraId="0BBFD40F" w14:textId="38B1A138"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6F7E6" w14:textId="1182BB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CD11217" w14:textId="5F6ACAB6" w:rsidR="006C135C" w:rsidRPr="00680E3A" w:rsidRDefault="006C135C" w:rsidP="0020425D">
            <w:pPr>
              <w:pStyle w:val="TAL"/>
              <w:rPr>
                <w:rFonts w:cs="Arial"/>
                <w:sz w:val="16"/>
                <w:szCs w:val="16"/>
              </w:rPr>
            </w:pPr>
            <w:r w:rsidRPr="00680E3A">
              <w:rPr>
                <w:rFonts w:cs="Arial"/>
                <w:sz w:val="16"/>
                <w:szCs w:val="16"/>
              </w:rPr>
              <w:t>Correction to PFD retrieval procedure</w:t>
            </w:r>
          </w:p>
        </w:tc>
        <w:tc>
          <w:tcPr>
            <w:tcW w:w="708" w:type="dxa"/>
            <w:shd w:val="solid" w:color="FFFFFF" w:fill="auto"/>
          </w:tcPr>
          <w:p w14:paraId="6BAFC688" w14:textId="1EEF86E7"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082C536" w14:textId="77777777" w:rsidTr="0020425D">
        <w:tc>
          <w:tcPr>
            <w:tcW w:w="800" w:type="dxa"/>
            <w:shd w:val="solid" w:color="FFFFFF" w:fill="auto"/>
          </w:tcPr>
          <w:p w14:paraId="116C9FE0" w14:textId="13D498B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0F3E07EE" w14:textId="5DF34DC4"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9C2E7BD" w14:textId="59FB3543" w:rsidR="006C135C" w:rsidRPr="00680E3A" w:rsidRDefault="006C135C" w:rsidP="0020425D">
            <w:pPr>
              <w:pStyle w:val="TAC"/>
              <w:rPr>
                <w:sz w:val="16"/>
                <w:szCs w:val="16"/>
                <w:lang w:eastAsia="zh-CN"/>
              </w:rPr>
            </w:pPr>
            <w:r w:rsidRPr="00680E3A">
              <w:rPr>
                <w:sz w:val="16"/>
                <w:szCs w:val="16"/>
                <w:lang w:eastAsia="zh-CN"/>
              </w:rPr>
              <w:t>CP-213228</w:t>
            </w:r>
          </w:p>
        </w:tc>
        <w:tc>
          <w:tcPr>
            <w:tcW w:w="473" w:type="dxa"/>
            <w:shd w:val="solid" w:color="FFFFFF" w:fill="auto"/>
          </w:tcPr>
          <w:p w14:paraId="254112EE" w14:textId="15373C1C" w:rsidR="006C135C" w:rsidRPr="00680E3A" w:rsidRDefault="006C135C" w:rsidP="0020425D">
            <w:pPr>
              <w:pStyle w:val="TAL"/>
              <w:rPr>
                <w:rFonts w:cs="Arial"/>
                <w:sz w:val="16"/>
                <w:szCs w:val="16"/>
              </w:rPr>
            </w:pPr>
            <w:r w:rsidRPr="00680E3A">
              <w:rPr>
                <w:rFonts w:cs="Arial"/>
                <w:sz w:val="16"/>
                <w:szCs w:val="16"/>
              </w:rPr>
              <w:t>0313</w:t>
            </w:r>
          </w:p>
        </w:tc>
        <w:tc>
          <w:tcPr>
            <w:tcW w:w="425" w:type="dxa"/>
            <w:shd w:val="solid" w:color="FFFFFF" w:fill="auto"/>
          </w:tcPr>
          <w:p w14:paraId="4C80030F" w14:textId="0309BFD0"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6602450B" w14:textId="2810468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1F94BC" w14:textId="136EC38D" w:rsidR="006C135C" w:rsidRPr="00680E3A" w:rsidRDefault="006C135C" w:rsidP="0020425D">
            <w:pPr>
              <w:pStyle w:val="TAL"/>
              <w:rPr>
                <w:rFonts w:cs="Arial"/>
                <w:sz w:val="16"/>
                <w:szCs w:val="16"/>
              </w:rPr>
            </w:pPr>
            <w:r w:rsidRPr="00680E3A">
              <w:rPr>
                <w:rFonts w:cs="Arial"/>
                <w:sz w:val="16"/>
                <w:szCs w:val="16"/>
              </w:rPr>
              <w:t>Policy decisions based on Network Analytics</w:t>
            </w:r>
          </w:p>
        </w:tc>
        <w:tc>
          <w:tcPr>
            <w:tcW w:w="708" w:type="dxa"/>
            <w:shd w:val="solid" w:color="FFFFFF" w:fill="auto"/>
          </w:tcPr>
          <w:p w14:paraId="5699ACB0" w14:textId="1B50B12C"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06ED36F" w14:textId="77777777" w:rsidTr="0020425D">
        <w:tc>
          <w:tcPr>
            <w:tcW w:w="800" w:type="dxa"/>
            <w:shd w:val="solid" w:color="FFFFFF" w:fill="auto"/>
          </w:tcPr>
          <w:p w14:paraId="6B30BE77" w14:textId="36B1E785"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07D956" w14:textId="620BBADF"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02986B1" w14:textId="770CF558"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042114F6" w14:textId="472D263B" w:rsidR="006C135C" w:rsidRPr="00680E3A" w:rsidRDefault="006C135C" w:rsidP="0020425D">
            <w:pPr>
              <w:pStyle w:val="TAL"/>
              <w:rPr>
                <w:rFonts w:cs="Arial"/>
                <w:sz w:val="16"/>
                <w:szCs w:val="16"/>
              </w:rPr>
            </w:pPr>
            <w:r w:rsidRPr="00680E3A">
              <w:rPr>
                <w:rFonts w:cs="Arial"/>
                <w:sz w:val="16"/>
                <w:szCs w:val="16"/>
              </w:rPr>
              <w:t>0314</w:t>
            </w:r>
          </w:p>
        </w:tc>
        <w:tc>
          <w:tcPr>
            <w:tcW w:w="425" w:type="dxa"/>
            <w:shd w:val="solid" w:color="FFFFFF" w:fill="auto"/>
          </w:tcPr>
          <w:p w14:paraId="042DE123" w14:textId="2A20899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F229EEE" w14:textId="3D4C204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E37F88A" w14:textId="2C7E3DBF" w:rsidR="006C135C" w:rsidRPr="00680E3A" w:rsidRDefault="006C135C" w:rsidP="0020425D">
            <w:pPr>
              <w:pStyle w:val="TAL"/>
              <w:rPr>
                <w:rFonts w:cs="Arial"/>
                <w:sz w:val="16"/>
                <w:szCs w:val="16"/>
              </w:rPr>
            </w:pPr>
            <w:r w:rsidRPr="00680E3A">
              <w:rPr>
                <w:rFonts w:cs="Arial"/>
                <w:sz w:val="16"/>
                <w:szCs w:val="16"/>
              </w:rPr>
              <w:t>Same PCF discovery for the control of data rate per network slice</w:t>
            </w:r>
          </w:p>
        </w:tc>
        <w:tc>
          <w:tcPr>
            <w:tcW w:w="708" w:type="dxa"/>
            <w:shd w:val="solid" w:color="FFFFFF" w:fill="auto"/>
          </w:tcPr>
          <w:p w14:paraId="64468525" w14:textId="0213A3F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05324E2" w14:textId="77777777" w:rsidTr="0020425D">
        <w:tc>
          <w:tcPr>
            <w:tcW w:w="800" w:type="dxa"/>
            <w:shd w:val="solid" w:color="FFFFFF" w:fill="auto"/>
          </w:tcPr>
          <w:p w14:paraId="4147A0B8" w14:textId="30BAAEC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3ED8410" w14:textId="04D0808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9F0561E" w14:textId="4DDFB2A1"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1424A3EE" w14:textId="19D4A06F" w:rsidR="006C135C" w:rsidRPr="00680E3A" w:rsidRDefault="006C135C" w:rsidP="0020425D">
            <w:pPr>
              <w:pStyle w:val="TAL"/>
              <w:rPr>
                <w:rFonts w:cs="Arial"/>
                <w:sz w:val="16"/>
                <w:szCs w:val="16"/>
              </w:rPr>
            </w:pPr>
            <w:r w:rsidRPr="00680E3A">
              <w:rPr>
                <w:rFonts w:cs="Arial"/>
                <w:sz w:val="16"/>
                <w:szCs w:val="16"/>
              </w:rPr>
              <w:t>0315</w:t>
            </w:r>
          </w:p>
        </w:tc>
        <w:tc>
          <w:tcPr>
            <w:tcW w:w="425" w:type="dxa"/>
            <w:shd w:val="solid" w:color="FFFFFF" w:fill="auto"/>
          </w:tcPr>
          <w:p w14:paraId="5CB18BA5" w14:textId="0D1B82E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471CE6" w14:textId="737A1482"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D2C62DF" w14:textId="2D71C6B3" w:rsidR="006C135C" w:rsidRPr="00680E3A" w:rsidRDefault="006C135C" w:rsidP="0020425D">
            <w:pPr>
              <w:pStyle w:val="TAL"/>
              <w:rPr>
                <w:rFonts w:cs="Arial"/>
                <w:sz w:val="16"/>
                <w:szCs w:val="16"/>
              </w:rPr>
            </w:pPr>
            <w:r w:rsidRPr="00680E3A">
              <w:rPr>
                <w:rFonts w:cs="Arial"/>
                <w:sz w:val="16"/>
                <w:szCs w:val="16"/>
              </w:rPr>
              <w:t>Management of AM Policies depending on the application in use</w:t>
            </w:r>
          </w:p>
        </w:tc>
        <w:tc>
          <w:tcPr>
            <w:tcW w:w="708" w:type="dxa"/>
            <w:shd w:val="solid" w:color="FFFFFF" w:fill="auto"/>
          </w:tcPr>
          <w:p w14:paraId="4AD9CB25" w14:textId="00E08418"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FD3594E" w14:textId="77777777" w:rsidTr="0020425D">
        <w:tc>
          <w:tcPr>
            <w:tcW w:w="800" w:type="dxa"/>
            <w:shd w:val="solid" w:color="FFFFFF" w:fill="auto"/>
          </w:tcPr>
          <w:p w14:paraId="317DDA20" w14:textId="4A15FB6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425DC8F" w14:textId="485B4243" w:rsidR="006C135C" w:rsidRPr="00680E3A" w:rsidRDefault="006C135C" w:rsidP="0020425D">
            <w:pPr>
              <w:pStyle w:val="TAC"/>
              <w:rPr>
                <w:sz w:val="16"/>
                <w:szCs w:val="16"/>
                <w:lang w:eastAsia="zh-CN"/>
              </w:rPr>
            </w:pPr>
            <w:r w:rsidRPr="00680E3A">
              <w:rPr>
                <w:sz w:val="16"/>
                <w:szCs w:val="16"/>
                <w:lang w:eastAsia="zh-CN"/>
              </w:rPr>
              <w:t>CT#94-e</w:t>
            </w:r>
          </w:p>
        </w:tc>
        <w:tc>
          <w:tcPr>
            <w:tcW w:w="1046" w:type="dxa"/>
            <w:tcBorders>
              <w:bottom w:val="single" w:sz="6" w:space="0" w:color="auto"/>
            </w:tcBorders>
            <w:shd w:val="solid" w:color="FFFFFF" w:fill="auto"/>
          </w:tcPr>
          <w:p w14:paraId="7B8B391B" w14:textId="7009F0FC"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271AB4E0" w14:textId="486EDBEC" w:rsidR="006C135C" w:rsidRPr="00680E3A" w:rsidRDefault="006C135C" w:rsidP="0020425D">
            <w:pPr>
              <w:pStyle w:val="TAL"/>
              <w:rPr>
                <w:rFonts w:cs="Arial"/>
                <w:sz w:val="16"/>
                <w:szCs w:val="16"/>
              </w:rPr>
            </w:pPr>
            <w:r w:rsidRPr="00680E3A">
              <w:rPr>
                <w:rFonts w:cs="Arial"/>
                <w:sz w:val="16"/>
                <w:szCs w:val="16"/>
              </w:rPr>
              <w:t>0316</w:t>
            </w:r>
          </w:p>
        </w:tc>
        <w:tc>
          <w:tcPr>
            <w:tcW w:w="425" w:type="dxa"/>
            <w:shd w:val="solid" w:color="FFFFFF" w:fill="auto"/>
          </w:tcPr>
          <w:p w14:paraId="4699B6CA" w14:textId="5FF7C79F"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2062CD1" w14:textId="3FB20544"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1F201B4" w14:textId="2B80C7C3" w:rsidR="006C135C" w:rsidRPr="00680E3A" w:rsidRDefault="006C135C" w:rsidP="0020425D">
            <w:pPr>
              <w:pStyle w:val="TAL"/>
              <w:rPr>
                <w:rFonts w:cs="Arial"/>
                <w:sz w:val="16"/>
                <w:szCs w:val="16"/>
              </w:rPr>
            </w:pPr>
            <w:r w:rsidRPr="00680E3A">
              <w:rPr>
                <w:sz w:val="16"/>
                <w:szCs w:val="18"/>
              </w:rPr>
              <w:t>AF Request for Simultaneous Connectivity over Source and Target PSA at Edge Relocation</w:t>
            </w:r>
          </w:p>
        </w:tc>
        <w:tc>
          <w:tcPr>
            <w:tcW w:w="708" w:type="dxa"/>
            <w:shd w:val="solid" w:color="FFFFFF" w:fill="auto"/>
          </w:tcPr>
          <w:p w14:paraId="0C381D93" w14:textId="067C5750" w:rsidR="006C135C" w:rsidRPr="00680E3A" w:rsidRDefault="006C135C" w:rsidP="0020425D">
            <w:pPr>
              <w:pStyle w:val="TAC"/>
              <w:rPr>
                <w:sz w:val="16"/>
                <w:szCs w:val="16"/>
                <w:lang w:eastAsia="zh-CN"/>
              </w:rPr>
            </w:pPr>
            <w:r w:rsidRPr="00680E3A">
              <w:rPr>
                <w:sz w:val="16"/>
                <w:szCs w:val="16"/>
                <w:lang w:eastAsia="zh-CN"/>
              </w:rPr>
              <w:t>17.5.0</w:t>
            </w:r>
          </w:p>
        </w:tc>
      </w:tr>
      <w:tr w:rsidR="00B859AB" w:rsidRPr="00680E3A" w14:paraId="191F6CA9" w14:textId="77777777" w:rsidTr="0020425D">
        <w:tc>
          <w:tcPr>
            <w:tcW w:w="800" w:type="dxa"/>
            <w:shd w:val="solid" w:color="FFFFFF" w:fill="auto"/>
          </w:tcPr>
          <w:p w14:paraId="17DCC123" w14:textId="659851B4"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AEA13D7" w14:textId="1F835D1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107D474" w14:textId="2B83741E" w:rsidR="00B859AB" w:rsidRPr="00680E3A" w:rsidRDefault="00B859AB" w:rsidP="0020425D">
            <w:pPr>
              <w:pStyle w:val="TAC"/>
              <w:rPr>
                <w:sz w:val="16"/>
                <w:szCs w:val="16"/>
                <w:lang w:eastAsia="zh-CN"/>
              </w:rPr>
            </w:pPr>
            <w:r w:rsidRPr="00680E3A">
              <w:rPr>
                <w:sz w:val="16"/>
                <w:szCs w:val="16"/>
                <w:lang w:eastAsia="zh-CN"/>
              </w:rPr>
              <w:t>CP-220198</w:t>
            </w:r>
          </w:p>
        </w:tc>
        <w:tc>
          <w:tcPr>
            <w:tcW w:w="473" w:type="dxa"/>
            <w:shd w:val="solid" w:color="FFFFFF" w:fill="auto"/>
          </w:tcPr>
          <w:p w14:paraId="346E4C92" w14:textId="0D969752" w:rsidR="00B859AB" w:rsidRPr="00680E3A" w:rsidRDefault="00B859AB" w:rsidP="0020425D">
            <w:pPr>
              <w:pStyle w:val="TAL"/>
              <w:rPr>
                <w:rFonts w:cs="Arial"/>
                <w:sz w:val="16"/>
                <w:szCs w:val="16"/>
              </w:rPr>
            </w:pPr>
            <w:r w:rsidRPr="00680E3A">
              <w:rPr>
                <w:rFonts w:cs="Arial"/>
                <w:sz w:val="16"/>
                <w:szCs w:val="16"/>
              </w:rPr>
              <w:t>0317</w:t>
            </w:r>
          </w:p>
        </w:tc>
        <w:tc>
          <w:tcPr>
            <w:tcW w:w="425" w:type="dxa"/>
            <w:shd w:val="solid" w:color="FFFFFF" w:fill="auto"/>
          </w:tcPr>
          <w:p w14:paraId="067C3C22" w14:textId="6537CA1A"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671B9594" w14:textId="285132D2"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8463592" w14:textId="4E1760EE" w:rsidR="00B859AB" w:rsidRPr="00680E3A" w:rsidRDefault="00B859AB" w:rsidP="0020425D">
            <w:pPr>
              <w:pStyle w:val="TAL"/>
              <w:rPr>
                <w:sz w:val="16"/>
                <w:szCs w:val="18"/>
              </w:rPr>
            </w:pPr>
            <w:r w:rsidRPr="00680E3A">
              <w:rPr>
                <w:rFonts w:cs="Arial"/>
                <w:color w:val="000000"/>
                <w:sz w:val="16"/>
                <w:szCs w:val="16"/>
              </w:rPr>
              <w:t>Resolution of DCAMP open issues such as applicable filters and immediate reporting</w:t>
            </w:r>
          </w:p>
        </w:tc>
        <w:tc>
          <w:tcPr>
            <w:tcW w:w="708" w:type="dxa"/>
            <w:shd w:val="solid" w:color="FFFFFF" w:fill="auto"/>
          </w:tcPr>
          <w:p w14:paraId="2881DD9C" w14:textId="71EE5E9A" w:rsidR="00B859AB" w:rsidRPr="00680E3A" w:rsidRDefault="00B859AB" w:rsidP="0020425D">
            <w:pPr>
              <w:pStyle w:val="TAC"/>
              <w:rPr>
                <w:sz w:val="16"/>
                <w:szCs w:val="16"/>
                <w:lang w:eastAsia="zh-CN"/>
              </w:rPr>
            </w:pPr>
            <w:r w:rsidRPr="00680E3A">
              <w:rPr>
                <w:rFonts w:cs="Arial"/>
                <w:sz w:val="16"/>
                <w:szCs w:val="16"/>
              </w:rPr>
              <w:t>17.6.0</w:t>
            </w:r>
          </w:p>
        </w:tc>
      </w:tr>
      <w:tr w:rsidR="00B859AB" w:rsidRPr="00680E3A" w14:paraId="46076A32" w14:textId="77777777" w:rsidTr="0020425D">
        <w:tc>
          <w:tcPr>
            <w:tcW w:w="800" w:type="dxa"/>
            <w:shd w:val="solid" w:color="FFFFFF" w:fill="auto"/>
          </w:tcPr>
          <w:p w14:paraId="7A066BBA" w14:textId="2581E9BD"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35FB854" w14:textId="03F0CEE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A2F4ECC" w14:textId="6D0A6E33"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3EED19C" w14:textId="483D51B3" w:rsidR="00B859AB" w:rsidRPr="00680E3A" w:rsidRDefault="00B859AB" w:rsidP="0020425D">
            <w:pPr>
              <w:pStyle w:val="TAL"/>
              <w:rPr>
                <w:rFonts w:cs="Arial"/>
                <w:sz w:val="16"/>
                <w:szCs w:val="16"/>
              </w:rPr>
            </w:pPr>
            <w:r w:rsidRPr="00680E3A">
              <w:rPr>
                <w:rFonts w:cs="Arial"/>
                <w:sz w:val="16"/>
                <w:szCs w:val="16"/>
              </w:rPr>
              <w:t>0318</w:t>
            </w:r>
          </w:p>
        </w:tc>
        <w:tc>
          <w:tcPr>
            <w:tcW w:w="425" w:type="dxa"/>
            <w:shd w:val="solid" w:color="FFFFFF" w:fill="auto"/>
          </w:tcPr>
          <w:p w14:paraId="6BEC1DEB" w14:textId="73741033"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5C44AED0" w14:textId="469E5C01"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51F357E0" w14:textId="443C665C" w:rsidR="00B859AB" w:rsidRPr="00680E3A" w:rsidRDefault="00B859AB" w:rsidP="0020425D">
            <w:pPr>
              <w:pStyle w:val="TAL"/>
              <w:rPr>
                <w:rFonts w:cs="Arial"/>
                <w:color w:val="000000"/>
                <w:sz w:val="16"/>
                <w:szCs w:val="16"/>
              </w:rPr>
            </w:pPr>
            <w:r w:rsidRPr="00680E3A">
              <w:rPr>
                <w:rFonts w:cs="Arial"/>
                <w:color w:val="000000"/>
                <w:sz w:val="16"/>
                <w:szCs w:val="16"/>
              </w:rPr>
              <w:t>Correction to the BSF procedure</w:t>
            </w:r>
          </w:p>
        </w:tc>
        <w:tc>
          <w:tcPr>
            <w:tcW w:w="708" w:type="dxa"/>
            <w:shd w:val="solid" w:color="FFFFFF" w:fill="auto"/>
          </w:tcPr>
          <w:p w14:paraId="7F7EFEF1" w14:textId="5C2FA2A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EAE01E2" w14:textId="77777777" w:rsidTr="0020425D">
        <w:tc>
          <w:tcPr>
            <w:tcW w:w="800" w:type="dxa"/>
            <w:shd w:val="solid" w:color="FFFFFF" w:fill="auto"/>
          </w:tcPr>
          <w:p w14:paraId="75C22C97" w14:textId="748B36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5358C46" w14:textId="1BC8389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253372A" w14:textId="4432896C"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2D782904" w14:textId="6B2F9567" w:rsidR="00B859AB" w:rsidRPr="00680E3A" w:rsidRDefault="00B859AB" w:rsidP="0020425D">
            <w:pPr>
              <w:pStyle w:val="TAL"/>
              <w:rPr>
                <w:rFonts w:cs="Arial"/>
                <w:sz w:val="16"/>
                <w:szCs w:val="16"/>
              </w:rPr>
            </w:pPr>
            <w:r w:rsidRPr="00680E3A">
              <w:rPr>
                <w:rFonts w:cs="Arial"/>
                <w:sz w:val="16"/>
                <w:szCs w:val="16"/>
              </w:rPr>
              <w:t>0319</w:t>
            </w:r>
          </w:p>
        </w:tc>
        <w:tc>
          <w:tcPr>
            <w:tcW w:w="425" w:type="dxa"/>
            <w:shd w:val="solid" w:color="FFFFFF" w:fill="auto"/>
          </w:tcPr>
          <w:p w14:paraId="75CA415C" w14:textId="1B83722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B3A6E7D" w14:textId="1CBE0A12"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BADAC38" w14:textId="41952337" w:rsidR="00B859AB" w:rsidRPr="00680E3A" w:rsidRDefault="00B859AB" w:rsidP="0020425D">
            <w:pPr>
              <w:pStyle w:val="TAL"/>
              <w:rPr>
                <w:rFonts w:cs="Arial"/>
                <w:color w:val="000000"/>
                <w:sz w:val="16"/>
                <w:szCs w:val="16"/>
              </w:rPr>
            </w:pPr>
            <w:r w:rsidRPr="00680E3A">
              <w:rPr>
                <w:rFonts w:cs="Arial"/>
                <w:color w:val="000000"/>
                <w:sz w:val="16"/>
                <w:szCs w:val="16"/>
              </w:rPr>
              <w:t>PCF for a PDU session discovery by PCF a UE</w:t>
            </w:r>
          </w:p>
        </w:tc>
        <w:tc>
          <w:tcPr>
            <w:tcW w:w="708" w:type="dxa"/>
            <w:shd w:val="solid" w:color="FFFFFF" w:fill="auto"/>
          </w:tcPr>
          <w:p w14:paraId="10B4AF19" w14:textId="1174C42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30C5C83" w14:textId="77777777" w:rsidTr="0020425D">
        <w:tc>
          <w:tcPr>
            <w:tcW w:w="800" w:type="dxa"/>
            <w:shd w:val="solid" w:color="FFFFFF" w:fill="auto"/>
          </w:tcPr>
          <w:p w14:paraId="6D8E95B4" w14:textId="3C45F8F6"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212161A" w14:textId="636CDA72"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AE692B9" w14:textId="61CEC77A"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5A97B4A6" w14:textId="62052286" w:rsidR="00B859AB" w:rsidRPr="00680E3A" w:rsidRDefault="00B859AB" w:rsidP="0020425D">
            <w:pPr>
              <w:pStyle w:val="TAL"/>
              <w:rPr>
                <w:rFonts w:cs="Arial"/>
                <w:sz w:val="16"/>
                <w:szCs w:val="16"/>
              </w:rPr>
            </w:pPr>
            <w:r w:rsidRPr="00680E3A">
              <w:rPr>
                <w:rFonts w:cs="Arial"/>
                <w:sz w:val="16"/>
                <w:szCs w:val="16"/>
              </w:rPr>
              <w:t>0320</w:t>
            </w:r>
          </w:p>
        </w:tc>
        <w:tc>
          <w:tcPr>
            <w:tcW w:w="425" w:type="dxa"/>
            <w:shd w:val="solid" w:color="FFFFFF" w:fill="auto"/>
          </w:tcPr>
          <w:p w14:paraId="08FA1E4C" w14:textId="7A0A6A1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E6902DA" w14:textId="7C94AE0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D9F5CB5" w14:textId="6EE5FD77" w:rsidR="00B859AB" w:rsidRPr="00680E3A" w:rsidRDefault="00B859AB" w:rsidP="0020425D">
            <w:pPr>
              <w:pStyle w:val="TAL"/>
              <w:rPr>
                <w:rFonts w:cs="Arial"/>
                <w:color w:val="000000"/>
                <w:sz w:val="16"/>
                <w:szCs w:val="16"/>
              </w:rPr>
            </w:pPr>
            <w:r w:rsidRPr="00680E3A">
              <w:rPr>
                <w:rFonts w:cs="Arial"/>
                <w:color w:val="000000"/>
                <w:sz w:val="16"/>
                <w:szCs w:val="16"/>
              </w:rPr>
              <w:t>TSCTSF discovery</w:t>
            </w:r>
          </w:p>
        </w:tc>
        <w:tc>
          <w:tcPr>
            <w:tcW w:w="708" w:type="dxa"/>
            <w:shd w:val="solid" w:color="FFFFFF" w:fill="auto"/>
          </w:tcPr>
          <w:p w14:paraId="05B45ACF" w14:textId="0839A8D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71B9CC3" w14:textId="77777777" w:rsidTr="0020425D">
        <w:tc>
          <w:tcPr>
            <w:tcW w:w="800" w:type="dxa"/>
            <w:shd w:val="solid" w:color="FFFFFF" w:fill="auto"/>
          </w:tcPr>
          <w:p w14:paraId="757E15C0" w14:textId="1959B5E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1156E13" w14:textId="21A49A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E2C842E" w14:textId="54C78BF4" w:rsidR="00B859AB" w:rsidRPr="00680E3A" w:rsidRDefault="00B859AB" w:rsidP="0020425D">
            <w:pPr>
              <w:pStyle w:val="TAC"/>
              <w:rPr>
                <w:sz w:val="16"/>
                <w:szCs w:val="16"/>
                <w:lang w:eastAsia="zh-CN"/>
              </w:rPr>
            </w:pPr>
            <w:r w:rsidRPr="00680E3A">
              <w:rPr>
                <w:sz w:val="16"/>
                <w:szCs w:val="16"/>
                <w:lang w:eastAsia="zh-CN"/>
              </w:rPr>
              <w:t>CP-220196</w:t>
            </w:r>
          </w:p>
        </w:tc>
        <w:tc>
          <w:tcPr>
            <w:tcW w:w="473" w:type="dxa"/>
            <w:shd w:val="solid" w:color="FFFFFF" w:fill="auto"/>
          </w:tcPr>
          <w:p w14:paraId="7CD791CE" w14:textId="42B55449" w:rsidR="00B859AB" w:rsidRPr="00680E3A" w:rsidRDefault="00B859AB" w:rsidP="0020425D">
            <w:pPr>
              <w:pStyle w:val="TAL"/>
              <w:rPr>
                <w:rFonts w:cs="Arial"/>
                <w:sz w:val="16"/>
                <w:szCs w:val="16"/>
              </w:rPr>
            </w:pPr>
            <w:r w:rsidRPr="00680E3A">
              <w:rPr>
                <w:rFonts w:cs="Arial"/>
                <w:sz w:val="16"/>
                <w:szCs w:val="16"/>
              </w:rPr>
              <w:t>0322</w:t>
            </w:r>
          </w:p>
        </w:tc>
        <w:tc>
          <w:tcPr>
            <w:tcW w:w="425" w:type="dxa"/>
            <w:shd w:val="solid" w:color="FFFFFF" w:fill="auto"/>
          </w:tcPr>
          <w:p w14:paraId="750180E9" w14:textId="416F3D4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5BB509F" w14:textId="638E8E94"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0E10C5D9" w14:textId="6F00B009" w:rsidR="00B859AB" w:rsidRPr="00680E3A" w:rsidRDefault="00B859AB" w:rsidP="0020425D">
            <w:pPr>
              <w:pStyle w:val="TAL"/>
              <w:rPr>
                <w:rFonts w:cs="Arial"/>
                <w:color w:val="000000"/>
                <w:sz w:val="16"/>
                <w:szCs w:val="16"/>
              </w:rPr>
            </w:pPr>
            <w:r w:rsidRPr="00680E3A">
              <w:rPr>
                <w:rFonts w:cs="Arial"/>
                <w:color w:val="000000"/>
                <w:sz w:val="16"/>
                <w:szCs w:val="16"/>
              </w:rPr>
              <w:t>Handling of VN Group data during UE Policy Association Termination procedure</w:t>
            </w:r>
          </w:p>
        </w:tc>
        <w:tc>
          <w:tcPr>
            <w:tcW w:w="708" w:type="dxa"/>
            <w:shd w:val="solid" w:color="FFFFFF" w:fill="auto"/>
          </w:tcPr>
          <w:p w14:paraId="3482C064" w14:textId="086E352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80B1250" w14:textId="77777777" w:rsidTr="0020425D">
        <w:tc>
          <w:tcPr>
            <w:tcW w:w="800" w:type="dxa"/>
            <w:shd w:val="solid" w:color="FFFFFF" w:fill="auto"/>
          </w:tcPr>
          <w:p w14:paraId="05DD97ED" w14:textId="7BCA44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11A0FCE" w14:textId="19AD20D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DD07DB" w14:textId="0650FA6B" w:rsidR="00B859AB" w:rsidRPr="00680E3A" w:rsidRDefault="00B859AB" w:rsidP="0020425D">
            <w:pPr>
              <w:pStyle w:val="TAC"/>
              <w:rPr>
                <w:sz w:val="16"/>
                <w:szCs w:val="16"/>
                <w:lang w:eastAsia="zh-CN"/>
              </w:rPr>
            </w:pPr>
            <w:r w:rsidRPr="00680E3A">
              <w:rPr>
                <w:sz w:val="16"/>
                <w:szCs w:val="16"/>
                <w:lang w:eastAsia="zh-CN"/>
              </w:rPr>
              <w:t>CP-220187</w:t>
            </w:r>
          </w:p>
        </w:tc>
        <w:tc>
          <w:tcPr>
            <w:tcW w:w="473" w:type="dxa"/>
            <w:shd w:val="solid" w:color="FFFFFF" w:fill="auto"/>
          </w:tcPr>
          <w:p w14:paraId="5D835B56" w14:textId="21D294FB" w:rsidR="00B859AB" w:rsidRPr="00680E3A" w:rsidRDefault="00B859AB" w:rsidP="0020425D">
            <w:pPr>
              <w:pStyle w:val="TAL"/>
              <w:rPr>
                <w:rFonts w:cs="Arial"/>
                <w:sz w:val="16"/>
                <w:szCs w:val="16"/>
              </w:rPr>
            </w:pPr>
            <w:r w:rsidRPr="00680E3A">
              <w:rPr>
                <w:rFonts w:cs="Arial"/>
                <w:sz w:val="16"/>
                <w:szCs w:val="16"/>
              </w:rPr>
              <w:t>0323</w:t>
            </w:r>
          </w:p>
        </w:tc>
        <w:tc>
          <w:tcPr>
            <w:tcW w:w="425" w:type="dxa"/>
            <w:shd w:val="solid" w:color="FFFFFF" w:fill="auto"/>
          </w:tcPr>
          <w:p w14:paraId="1353D8F9" w14:textId="26AA1ABB"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12B77D0F" w14:textId="66D03E97"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24456F8F" w14:textId="5DFE0BB5" w:rsidR="00B859AB" w:rsidRPr="00680E3A" w:rsidRDefault="00B859AB" w:rsidP="0020425D">
            <w:pPr>
              <w:pStyle w:val="TAL"/>
              <w:rPr>
                <w:rFonts w:cs="Arial"/>
                <w:color w:val="000000"/>
                <w:sz w:val="16"/>
                <w:szCs w:val="16"/>
              </w:rPr>
            </w:pPr>
            <w:r w:rsidRPr="00680E3A">
              <w:rPr>
                <w:rFonts w:cs="Arial"/>
                <w:color w:val="000000"/>
                <w:sz w:val="16"/>
                <w:szCs w:val="16"/>
              </w:rPr>
              <w:t>Correction on the UE-Slice-MBR sent to PCF</w:t>
            </w:r>
          </w:p>
        </w:tc>
        <w:tc>
          <w:tcPr>
            <w:tcW w:w="708" w:type="dxa"/>
            <w:shd w:val="solid" w:color="FFFFFF" w:fill="auto"/>
          </w:tcPr>
          <w:p w14:paraId="16D582E4" w14:textId="76140B52"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2333495" w14:textId="77777777" w:rsidTr="0020425D">
        <w:tc>
          <w:tcPr>
            <w:tcW w:w="800" w:type="dxa"/>
            <w:shd w:val="solid" w:color="FFFFFF" w:fill="auto"/>
          </w:tcPr>
          <w:p w14:paraId="78C2802D" w14:textId="7174F591"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8BC24C6" w14:textId="2EFDB9C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44DBA575" w14:textId="6BA38820"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9675810" w14:textId="56CCFC1B" w:rsidR="00B859AB" w:rsidRPr="00680E3A" w:rsidRDefault="00B859AB" w:rsidP="0020425D">
            <w:pPr>
              <w:pStyle w:val="TAL"/>
              <w:rPr>
                <w:rFonts w:cs="Arial"/>
                <w:sz w:val="16"/>
                <w:szCs w:val="16"/>
              </w:rPr>
            </w:pPr>
            <w:r w:rsidRPr="00680E3A">
              <w:rPr>
                <w:rFonts w:cs="Arial"/>
                <w:sz w:val="16"/>
                <w:szCs w:val="16"/>
              </w:rPr>
              <w:t>0324</w:t>
            </w:r>
          </w:p>
        </w:tc>
        <w:tc>
          <w:tcPr>
            <w:tcW w:w="425" w:type="dxa"/>
            <w:shd w:val="solid" w:color="FFFFFF" w:fill="auto"/>
          </w:tcPr>
          <w:p w14:paraId="4CAA407E" w14:textId="10F07878"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3A790414" w14:textId="744A5334"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F9E5918" w14:textId="6266FA42" w:rsidR="00B859AB" w:rsidRPr="00680E3A" w:rsidRDefault="00B859AB" w:rsidP="0020425D">
            <w:pPr>
              <w:pStyle w:val="TAL"/>
              <w:rPr>
                <w:rFonts w:cs="Arial"/>
                <w:color w:val="000000"/>
                <w:sz w:val="16"/>
                <w:szCs w:val="16"/>
              </w:rPr>
            </w:pPr>
            <w:r w:rsidRPr="00680E3A">
              <w:rPr>
                <w:rFonts w:cs="Arial"/>
                <w:color w:val="000000"/>
                <w:sz w:val="16"/>
                <w:szCs w:val="16"/>
              </w:rPr>
              <w:t>Reporting requested service area coverage change, clarification</w:t>
            </w:r>
          </w:p>
        </w:tc>
        <w:tc>
          <w:tcPr>
            <w:tcW w:w="708" w:type="dxa"/>
            <w:shd w:val="solid" w:color="FFFFFF" w:fill="auto"/>
          </w:tcPr>
          <w:p w14:paraId="08CCC1CB" w14:textId="239BA64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A1D3089" w14:textId="77777777" w:rsidTr="0020425D">
        <w:tc>
          <w:tcPr>
            <w:tcW w:w="800" w:type="dxa"/>
            <w:shd w:val="solid" w:color="FFFFFF" w:fill="auto"/>
          </w:tcPr>
          <w:p w14:paraId="07C6445A" w14:textId="6CDBBB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C38F88D" w14:textId="44AF65C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0A41A7C" w14:textId="7BAA28BC"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0298B1AF" w14:textId="17DF72E9" w:rsidR="00B859AB" w:rsidRPr="00680E3A" w:rsidRDefault="00B859AB" w:rsidP="0020425D">
            <w:pPr>
              <w:pStyle w:val="TAL"/>
              <w:rPr>
                <w:rFonts w:cs="Arial"/>
                <w:sz w:val="16"/>
                <w:szCs w:val="16"/>
              </w:rPr>
            </w:pPr>
            <w:r w:rsidRPr="00680E3A">
              <w:rPr>
                <w:rFonts w:cs="Arial"/>
                <w:sz w:val="16"/>
                <w:szCs w:val="16"/>
              </w:rPr>
              <w:t>0325</w:t>
            </w:r>
          </w:p>
        </w:tc>
        <w:tc>
          <w:tcPr>
            <w:tcW w:w="425" w:type="dxa"/>
            <w:shd w:val="solid" w:color="FFFFFF" w:fill="auto"/>
          </w:tcPr>
          <w:p w14:paraId="36E5479D" w14:textId="7248074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4F91EFE" w14:textId="504CC05B"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426AF4B" w14:textId="2B7C437E" w:rsidR="00B859AB" w:rsidRPr="00680E3A" w:rsidRDefault="00B859AB" w:rsidP="0020425D">
            <w:pPr>
              <w:pStyle w:val="TAL"/>
              <w:rPr>
                <w:rFonts w:cs="Arial"/>
                <w:color w:val="000000"/>
                <w:sz w:val="16"/>
                <w:szCs w:val="16"/>
              </w:rPr>
            </w:pPr>
            <w:r w:rsidRPr="00680E3A">
              <w:rPr>
                <w:rFonts w:cs="Arial"/>
                <w:color w:val="000000"/>
                <w:sz w:val="16"/>
                <w:szCs w:val="16"/>
              </w:rPr>
              <w:t>Informative guideline for mapping between QoS parameters and DSCP marking</w:t>
            </w:r>
          </w:p>
        </w:tc>
        <w:tc>
          <w:tcPr>
            <w:tcW w:w="708" w:type="dxa"/>
            <w:shd w:val="solid" w:color="FFFFFF" w:fill="auto"/>
          </w:tcPr>
          <w:p w14:paraId="4B1FB2DA" w14:textId="593609D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CFFAF63" w14:textId="77777777" w:rsidTr="0020425D">
        <w:tc>
          <w:tcPr>
            <w:tcW w:w="800" w:type="dxa"/>
            <w:shd w:val="solid" w:color="FFFFFF" w:fill="auto"/>
          </w:tcPr>
          <w:p w14:paraId="2C9D2FB7" w14:textId="77F8710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53C5203" w14:textId="11153AB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6231612" w14:textId="49E9B0E7"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5B126B9E" w14:textId="767A4D3A" w:rsidR="00B859AB" w:rsidRPr="00680E3A" w:rsidRDefault="00B859AB" w:rsidP="0020425D">
            <w:pPr>
              <w:pStyle w:val="TAL"/>
              <w:rPr>
                <w:rFonts w:cs="Arial"/>
                <w:sz w:val="16"/>
                <w:szCs w:val="16"/>
              </w:rPr>
            </w:pPr>
            <w:r w:rsidRPr="00680E3A">
              <w:rPr>
                <w:rFonts w:cs="Arial"/>
                <w:sz w:val="16"/>
                <w:szCs w:val="16"/>
              </w:rPr>
              <w:t>0326</w:t>
            </w:r>
          </w:p>
        </w:tc>
        <w:tc>
          <w:tcPr>
            <w:tcW w:w="425" w:type="dxa"/>
            <w:shd w:val="solid" w:color="FFFFFF" w:fill="auto"/>
          </w:tcPr>
          <w:p w14:paraId="6CB781FF" w14:textId="4CF1A69A"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70303E1" w14:textId="6D913796"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9B8AC7A" w14:textId="770E66EE" w:rsidR="00B859AB" w:rsidRPr="00680E3A" w:rsidRDefault="00B859AB" w:rsidP="0020425D">
            <w:pPr>
              <w:pStyle w:val="TAL"/>
              <w:rPr>
                <w:rFonts w:cs="Arial"/>
                <w:color w:val="000000"/>
                <w:sz w:val="16"/>
                <w:szCs w:val="16"/>
              </w:rPr>
            </w:pPr>
            <w:r w:rsidRPr="00680E3A">
              <w:rPr>
                <w:rFonts w:cs="Arial"/>
                <w:color w:val="000000"/>
                <w:sz w:val="16"/>
                <w:szCs w:val="16"/>
              </w:rPr>
              <w:t>Clarification to PCC Support of restricted PDU Session for remote provisioning of UE using User Plane</w:t>
            </w:r>
          </w:p>
        </w:tc>
        <w:tc>
          <w:tcPr>
            <w:tcW w:w="708" w:type="dxa"/>
            <w:shd w:val="solid" w:color="FFFFFF" w:fill="auto"/>
          </w:tcPr>
          <w:p w14:paraId="2CBD80B7" w14:textId="7E8FB8F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E62B4DE" w14:textId="77777777" w:rsidTr="0020425D">
        <w:tc>
          <w:tcPr>
            <w:tcW w:w="800" w:type="dxa"/>
            <w:shd w:val="solid" w:color="FFFFFF" w:fill="auto"/>
          </w:tcPr>
          <w:p w14:paraId="79E37E10" w14:textId="1BC165B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76836F5" w14:textId="6567F8B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4111451" w14:textId="25346A75"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7E4553EB" w14:textId="60BE7401" w:rsidR="00B859AB" w:rsidRPr="00680E3A" w:rsidRDefault="00B859AB" w:rsidP="0020425D">
            <w:pPr>
              <w:pStyle w:val="TAL"/>
              <w:rPr>
                <w:rFonts w:cs="Arial"/>
                <w:sz w:val="16"/>
                <w:szCs w:val="16"/>
              </w:rPr>
            </w:pPr>
            <w:r w:rsidRPr="00680E3A">
              <w:rPr>
                <w:rFonts w:cs="Arial"/>
                <w:sz w:val="16"/>
                <w:szCs w:val="16"/>
              </w:rPr>
              <w:t>0327</w:t>
            </w:r>
          </w:p>
        </w:tc>
        <w:tc>
          <w:tcPr>
            <w:tcW w:w="425" w:type="dxa"/>
            <w:shd w:val="solid" w:color="FFFFFF" w:fill="auto"/>
          </w:tcPr>
          <w:p w14:paraId="44B15F2C" w14:textId="0575222F"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39CFE1D" w14:textId="79AD140D"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8CD844A" w14:textId="7FE732A7" w:rsidR="00B859AB" w:rsidRPr="00680E3A" w:rsidRDefault="00B859AB" w:rsidP="0020425D">
            <w:pPr>
              <w:pStyle w:val="TAL"/>
              <w:rPr>
                <w:rFonts w:cs="Arial"/>
                <w:color w:val="000000"/>
                <w:sz w:val="16"/>
                <w:szCs w:val="16"/>
              </w:rPr>
            </w:pPr>
            <w:r w:rsidRPr="00680E3A">
              <w:rPr>
                <w:rFonts w:cs="Arial"/>
                <w:color w:val="000000"/>
                <w:sz w:val="16"/>
                <w:szCs w:val="16"/>
              </w:rPr>
              <w:t>Adding service specific authorization in the service parameter provisioning procedure</w:t>
            </w:r>
          </w:p>
        </w:tc>
        <w:tc>
          <w:tcPr>
            <w:tcW w:w="708" w:type="dxa"/>
            <w:shd w:val="solid" w:color="FFFFFF" w:fill="auto"/>
          </w:tcPr>
          <w:p w14:paraId="1F58D7FD" w14:textId="638F1B4A"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B981CCA" w14:textId="77777777" w:rsidTr="0020425D">
        <w:tc>
          <w:tcPr>
            <w:tcW w:w="800" w:type="dxa"/>
            <w:shd w:val="solid" w:color="FFFFFF" w:fill="auto"/>
          </w:tcPr>
          <w:p w14:paraId="415FB959" w14:textId="05953CD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0566E2A" w14:textId="494BB43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ECD0B23" w14:textId="66E4CA7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7B311B4C" w14:textId="784D469E" w:rsidR="00B859AB" w:rsidRPr="00680E3A" w:rsidRDefault="00B859AB" w:rsidP="0020425D">
            <w:pPr>
              <w:pStyle w:val="TAL"/>
              <w:rPr>
                <w:rFonts w:cs="Arial"/>
                <w:sz w:val="16"/>
                <w:szCs w:val="16"/>
              </w:rPr>
            </w:pPr>
            <w:r w:rsidRPr="00680E3A">
              <w:rPr>
                <w:rFonts w:cs="Arial"/>
                <w:sz w:val="16"/>
                <w:szCs w:val="16"/>
              </w:rPr>
              <w:t>0328</w:t>
            </w:r>
          </w:p>
        </w:tc>
        <w:tc>
          <w:tcPr>
            <w:tcW w:w="425" w:type="dxa"/>
            <w:shd w:val="solid" w:color="FFFFFF" w:fill="auto"/>
          </w:tcPr>
          <w:p w14:paraId="25F12DCB" w14:textId="479B14C8"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0768FE7" w14:textId="23792063"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4F7B4B83" w14:textId="78DC46BC" w:rsidR="00B859AB" w:rsidRPr="00680E3A" w:rsidRDefault="00B859AB" w:rsidP="0020425D">
            <w:pPr>
              <w:pStyle w:val="TAL"/>
              <w:rPr>
                <w:rFonts w:cs="Arial"/>
                <w:color w:val="000000"/>
                <w:sz w:val="16"/>
                <w:szCs w:val="16"/>
              </w:rPr>
            </w:pPr>
            <w:r w:rsidRPr="00680E3A">
              <w:rPr>
                <w:rFonts w:cs="Arial"/>
                <w:color w:val="000000"/>
                <w:sz w:val="16"/>
                <w:szCs w:val="16"/>
              </w:rPr>
              <w:t>Collision in SMF during UpdateNotify procedure</w:t>
            </w:r>
          </w:p>
        </w:tc>
        <w:tc>
          <w:tcPr>
            <w:tcW w:w="708" w:type="dxa"/>
            <w:shd w:val="solid" w:color="FFFFFF" w:fill="auto"/>
          </w:tcPr>
          <w:p w14:paraId="480CBC14" w14:textId="3592932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5FFC6A07" w14:textId="77777777" w:rsidTr="0020425D">
        <w:tc>
          <w:tcPr>
            <w:tcW w:w="800" w:type="dxa"/>
            <w:shd w:val="solid" w:color="FFFFFF" w:fill="auto"/>
          </w:tcPr>
          <w:p w14:paraId="2DF9C6C6" w14:textId="717C68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24B7351" w14:textId="4CC309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0393DF05" w14:textId="7239224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ADF6834" w14:textId="713DAF99" w:rsidR="00B859AB" w:rsidRPr="00680E3A" w:rsidRDefault="00B859AB" w:rsidP="0020425D">
            <w:pPr>
              <w:pStyle w:val="TAL"/>
              <w:rPr>
                <w:rFonts w:cs="Arial"/>
                <w:sz w:val="16"/>
                <w:szCs w:val="16"/>
              </w:rPr>
            </w:pPr>
            <w:r w:rsidRPr="00680E3A">
              <w:rPr>
                <w:rFonts w:cs="Arial"/>
                <w:sz w:val="16"/>
                <w:szCs w:val="16"/>
              </w:rPr>
              <w:t>0329</w:t>
            </w:r>
          </w:p>
        </w:tc>
        <w:tc>
          <w:tcPr>
            <w:tcW w:w="425" w:type="dxa"/>
            <w:shd w:val="solid" w:color="FFFFFF" w:fill="auto"/>
          </w:tcPr>
          <w:p w14:paraId="47AD853B" w14:textId="668675E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6DD0950" w14:textId="4F66A398"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8BB3CF2" w14:textId="2F9ED549" w:rsidR="00B859AB" w:rsidRPr="00680E3A" w:rsidRDefault="00B859AB" w:rsidP="0020425D">
            <w:pPr>
              <w:pStyle w:val="TAL"/>
              <w:rPr>
                <w:rFonts w:cs="Arial"/>
                <w:color w:val="000000"/>
                <w:sz w:val="16"/>
                <w:szCs w:val="16"/>
              </w:rPr>
            </w:pPr>
            <w:r w:rsidRPr="00680E3A">
              <w:rPr>
                <w:rFonts w:cs="Arial"/>
                <w:color w:val="000000"/>
                <w:sz w:val="16"/>
                <w:szCs w:val="16"/>
              </w:rPr>
              <w:t>Support of AF triggered EAS rediscovery</w:t>
            </w:r>
          </w:p>
        </w:tc>
        <w:tc>
          <w:tcPr>
            <w:tcW w:w="708" w:type="dxa"/>
            <w:shd w:val="solid" w:color="FFFFFF" w:fill="auto"/>
          </w:tcPr>
          <w:p w14:paraId="521DE58E" w14:textId="7B692DE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5A70CE6" w14:textId="77777777" w:rsidTr="0020425D">
        <w:tc>
          <w:tcPr>
            <w:tcW w:w="800" w:type="dxa"/>
            <w:shd w:val="solid" w:color="FFFFFF" w:fill="auto"/>
          </w:tcPr>
          <w:p w14:paraId="035C48C4" w14:textId="34A6B2B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66039C9" w14:textId="7A22E42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34957870" w14:textId="14E419B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653A1ECD" w14:textId="2798A06A" w:rsidR="00B859AB" w:rsidRPr="00680E3A" w:rsidRDefault="00B859AB" w:rsidP="0020425D">
            <w:pPr>
              <w:pStyle w:val="TAL"/>
              <w:rPr>
                <w:rFonts w:cs="Arial"/>
                <w:sz w:val="16"/>
                <w:szCs w:val="16"/>
              </w:rPr>
            </w:pPr>
            <w:r w:rsidRPr="00680E3A">
              <w:rPr>
                <w:rFonts w:cs="Arial"/>
                <w:sz w:val="16"/>
                <w:szCs w:val="16"/>
              </w:rPr>
              <w:t>0330</w:t>
            </w:r>
          </w:p>
        </w:tc>
        <w:tc>
          <w:tcPr>
            <w:tcW w:w="425" w:type="dxa"/>
            <w:shd w:val="solid" w:color="FFFFFF" w:fill="auto"/>
          </w:tcPr>
          <w:p w14:paraId="01BC8E92" w14:textId="254EC4F9"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9B62053" w14:textId="59E73C5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B02ED38" w14:textId="170335DE" w:rsidR="00B859AB" w:rsidRPr="00680E3A" w:rsidRDefault="00B859AB" w:rsidP="0020425D">
            <w:pPr>
              <w:pStyle w:val="TAL"/>
              <w:rPr>
                <w:rFonts w:cs="Arial"/>
                <w:color w:val="000000"/>
                <w:sz w:val="16"/>
                <w:szCs w:val="16"/>
              </w:rPr>
            </w:pPr>
            <w:r w:rsidRPr="00680E3A">
              <w:rPr>
                <w:rFonts w:cs="Arial"/>
                <w:color w:val="000000"/>
                <w:sz w:val="16"/>
                <w:szCs w:val="16"/>
              </w:rPr>
              <w:t>Support of EAS IP replacement</w:t>
            </w:r>
          </w:p>
        </w:tc>
        <w:tc>
          <w:tcPr>
            <w:tcW w:w="708" w:type="dxa"/>
            <w:shd w:val="solid" w:color="FFFFFF" w:fill="auto"/>
          </w:tcPr>
          <w:p w14:paraId="5A533863" w14:textId="71365213"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4C7CE19" w14:textId="77777777" w:rsidTr="0020425D">
        <w:tc>
          <w:tcPr>
            <w:tcW w:w="800" w:type="dxa"/>
            <w:shd w:val="solid" w:color="FFFFFF" w:fill="auto"/>
          </w:tcPr>
          <w:p w14:paraId="14A8665A" w14:textId="403A7BBC"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B6B5194" w14:textId="1EA9AF4B"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256E28" w14:textId="0DBA5B5E"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9FFFB1A" w14:textId="6EB69B79" w:rsidR="00B859AB" w:rsidRPr="00680E3A" w:rsidRDefault="00B859AB" w:rsidP="0020425D">
            <w:pPr>
              <w:pStyle w:val="TAL"/>
              <w:rPr>
                <w:rFonts w:cs="Arial"/>
                <w:sz w:val="16"/>
                <w:szCs w:val="16"/>
              </w:rPr>
            </w:pPr>
            <w:r w:rsidRPr="00680E3A">
              <w:rPr>
                <w:rFonts w:cs="Arial"/>
                <w:sz w:val="16"/>
                <w:szCs w:val="16"/>
              </w:rPr>
              <w:t>0331</w:t>
            </w:r>
          </w:p>
        </w:tc>
        <w:tc>
          <w:tcPr>
            <w:tcW w:w="425" w:type="dxa"/>
            <w:shd w:val="solid" w:color="FFFFFF" w:fill="auto"/>
          </w:tcPr>
          <w:p w14:paraId="4C50F6FA" w14:textId="6E7758E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91FA930" w14:textId="7399AD8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EAA8482" w14:textId="69A3866F" w:rsidR="00B859AB" w:rsidRPr="00680E3A" w:rsidRDefault="00B859AB" w:rsidP="0020425D">
            <w:pPr>
              <w:pStyle w:val="TAL"/>
              <w:rPr>
                <w:rFonts w:cs="Arial"/>
                <w:color w:val="000000"/>
                <w:sz w:val="16"/>
                <w:szCs w:val="16"/>
              </w:rPr>
            </w:pPr>
            <w:r w:rsidRPr="00680E3A">
              <w:rPr>
                <w:rFonts w:cs="Arial"/>
                <w:color w:val="000000"/>
                <w:sz w:val="16"/>
                <w:szCs w:val="16"/>
              </w:rPr>
              <w:t>Support of uplink buffering indication for Application Relocation</w:t>
            </w:r>
          </w:p>
        </w:tc>
        <w:tc>
          <w:tcPr>
            <w:tcW w:w="708" w:type="dxa"/>
            <w:shd w:val="solid" w:color="FFFFFF" w:fill="auto"/>
          </w:tcPr>
          <w:p w14:paraId="5EAA428C" w14:textId="4169418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3FC292D" w14:textId="77777777" w:rsidTr="0020425D">
        <w:tc>
          <w:tcPr>
            <w:tcW w:w="800" w:type="dxa"/>
            <w:shd w:val="solid" w:color="FFFFFF" w:fill="auto"/>
          </w:tcPr>
          <w:p w14:paraId="28965CF4" w14:textId="4BC45360"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B78BE34" w14:textId="45BF744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225A842" w14:textId="414FE43D"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09B4BDE0" w14:textId="5CDC7892" w:rsidR="00B859AB" w:rsidRPr="00680E3A" w:rsidRDefault="00B859AB" w:rsidP="0020425D">
            <w:pPr>
              <w:pStyle w:val="TAL"/>
              <w:rPr>
                <w:rFonts w:cs="Arial"/>
                <w:sz w:val="16"/>
                <w:szCs w:val="16"/>
              </w:rPr>
            </w:pPr>
            <w:r w:rsidRPr="00680E3A">
              <w:rPr>
                <w:rFonts w:cs="Arial"/>
                <w:sz w:val="16"/>
                <w:szCs w:val="16"/>
              </w:rPr>
              <w:t>0332</w:t>
            </w:r>
          </w:p>
        </w:tc>
        <w:tc>
          <w:tcPr>
            <w:tcW w:w="425" w:type="dxa"/>
            <w:shd w:val="solid" w:color="FFFFFF" w:fill="auto"/>
          </w:tcPr>
          <w:p w14:paraId="75E5024E" w14:textId="110A5C6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D96528F" w14:textId="558762F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AEA2B44" w14:textId="45ED44A6" w:rsidR="00B859AB" w:rsidRPr="00680E3A" w:rsidRDefault="00B859AB" w:rsidP="0020425D">
            <w:pPr>
              <w:pStyle w:val="TAL"/>
              <w:rPr>
                <w:rFonts w:cs="Arial"/>
                <w:color w:val="000000"/>
                <w:sz w:val="16"/>
                <w:szCs w:val="16"/>
              </w:rPr>
            </w:pPr>
            <w:r w:rsidRPr="00680E3A">
              <w:rPr>
                <w:rFonts w:cs="Arial"/>
                <w:color w:val="000000"/>
                <w:sz w:val="16"/>
                <w:szCs w:val="16"/>
              </w:rPr>
              <w:t>QoS Mapping at SMF+PGW-C for interworking scenario</w:t>
            </w:r>
          </w:p>
        </w:tc>
        <w:tc>
          <w:tcPr>
            <w:tcW w:w="708" w:type="dxa"/>
            <w:shd w:val="solid" w:color="FFFFFF" w:fill="auto"/>
          </w:tcPr>
          <w:p w14:paraId="448A9829" w14:textId="3A6F6BB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B59FBDC" w14:textId="77777777" w:rsidTr="0020425D">
        <w:tc>
          <w:tcPr>
            <w:tcW w:w="800" w:type="dxa"/>
            <w:shd w:val="solid" w:color="FFFFFF" w:fill="auto"/>
          </w:tcPr>
          <w:p w14:paraId="7A8251BD" w14:textId="562004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7486C029" w14:textId="256B0345"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086D283" w14:textId="30F3CFC1"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7F46E1E6" w14:textId="156946DC" w:rsidR="00B859AB" w:rsidRPr="00680E3A" w:rsidRDefault="00B859AB" w:rsidP="0020425D">
            <w:pPr>
              <w:pStyle w:val="TAL"/>
              <w:rPr>
                <w:rFonts w:cs="Arial"/>
                <w:sz w:val="16"/>
                <w:szCs w:val="16"/>
              </w:rPr>
            </w:pPr>
            <w:r w:rsidRPr="00680E3A">
              <w:rPr>
                <w:rFonts w:cs="Arial"/>
                <w:sz w:val="16"/>
                <w:szCs w:val="16"/>
              </w:rPr>
              <w:t>0333</w:t>
            </w:r>
          </w:p>
        </w:tc>
        <w:tc>
          <w:tcPr>
            <w:tcW w:w="425" w:type="dxa"/>
            <w:shd w:val="solid" w:color="FFFFFF" w:fill="auto"/>
          </w:tcPr>
          <w:p w14:paraId="5D552D90" w14:textId="02D022C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27C1D4A4" w14:textId="05D27F9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52075D8F" w14:textId="7774804B" w:rsidR="00B859AB" w:rsidRPr="00680E3A" w:rsidRDefault="00B859AB" w:rsidP="0020425D">
            <w:pPr>
              <w:pStyle w:val="TAL"/>
              <w:rPr>
                <w:rFonts w:cs="Arial"/>
                <w:color w:val="000000"/>
                <w:sz w:val="16"/>
                <w:szCs w:val="16"/>
              </w:rPr>
            </w:pPr>
            <w:r w:rsidRPr="00680E3A">
              <w:rPr>
                <w:rFonts w:cs="Arial"/>
                <w:color w:val="000000"/>
                <w:sz w:val="16"/>
                <w:szCs w:val="16"/>
              </w:rPr>
              <w:t>Signalling flows for interworking scenario</w:t>
            </w:r>
          </w:p>
        </w:tc>
        <w:tc>
          <w:tcPr>
            <w:tcW w:w="708" w:type="dxa"/>
            <w:shd w:val="solid" w:color="FFFFFF" w:fill="auto"/>
          </w:tcPr>
          <w:p w14:paraId="7F9D29D0" w14:textId="4B6AAAEE"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A2E6147" w14:textId="77777777" w:rsidTr="0020425D">
        <w:tc>
          <w:tcPr>
            <w:tcW w:w="800" w:type="dxa"/>
            <w:shd w:val="solid" w:color="FFFFFF" w:fill="auto"/>
          </w:tcPr>
          <w:p w14:paraId="1C873E53" w14:textId="2056C1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B6EAC1B" w14:textId="3B4B1EA0"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FCD32E5" w14:textId="1475DF8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6E263FAC" w14:textId="4BE2BE02" w:rsidR="00B859AB" w:rsidRPr="00680E3A" w:rsidRDefault="00B859AB" w:rsidP="0020425D">
            <w:pPr>
              <w:pStyle w:val="TAL"/>
              <w:rPr>
                <w:rFonts w:cs="Arial"/>
                <w:sz w:val="16"/>
                <w:szCs w:val="16"/>
              </w:rPr>
            </w:pPr>
            <w:r w:rsidRPr="00680E3A">
              <w:rPr>
                <w:rFonts w:cs="Arial"/>
                <w:sz w:val="16"/>
                <w:szCs w:val="16"/>
              </w:rPr>
              <w:t>0335</w:t>
            </w:r>
          </w:p>
        </w:tc>
        <w:tc>
          <w:tcPr>
            <w:tcW w:w="425" w:type="dxa"/>
            <w:shd w:val="solid" w:color="FFFFFF" w:fill="auto"/>
          </w:tcPr>
          <w:p w14:paraId="4C65AA6F" w14:textId="54A0436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3485563" w14:textId="234740E8"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900BAD7" w14:textId="7F91C05F" w:rsidR="00B859AB" w:rsidRPr="00680E3A" w:rsidRDefault="00B859AB" w:rsidP="0020425D">
            <w:pPr>
              <w:pStyle w:val="TAL"/>
              <w:rPr>
                <w:rFonts w:cs="Arial"/>
                <w:color w:val="000000"/>
                <w:sz w:val="16"/>
                <w:szCs w:val="16"/>
              </w:rPr>
            </w:pPr>
            <w:r w:rsidRPr="00680E3A">
              <w:rPr>
                <w:rFonts w:cs="Arial"/>
                <w:color w:val="000000"/>
                <w:sz w:val="16"/>
                <w:szCs w:val="16"/>
              </w:rPr>
              <w:t>Correction to enable retrieval of Network Provided Location information in a MESSAGE request</w:t>
            </w:r>
          </w:p>
        </w:tc>
        <w:tc>
          <w:tcPr>
            <w:tcW w:w="708" w:type="dxa"/>
            <w:shd w:val="solid" w:color="FFFFFF" w:fill="auto"/>
          </w:tcPr>
          <w:p w14:paraId="6C0C97F4" w14:textId="158DF04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1835DE0" w14:textId="77777777" w:rsidTr="008047A3">
        <w:tc>
          <w:tcPr>
            <w:tcW w:w="800" w:type="dxa"/>
            <w:shd w:val="solid" w:color="FFFFFF" w:fill="auto"/>
          </w:tcPr>
          <w:p w14:paraId="64736370" w14:textId="17B52502"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9BAB27A" w14:textId="1B596DE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4" w:space="0" w:color="auto"/>
              <w:right w:val="nil"/>
            </w:tcBorders>
            <w:shd w:val="clear" w:color="auto" w:fill="auto"/>
          </w:tcPr>
          <w:p w14:paraId="4A5DD6A6" w14:textId="090E0628"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0D008077" w14:textId="50DA2F41" w:rsidR="00B859AB" w:rsidRPr="00680E3A" w:rsidRDefault="00B859AB" w:rsidP="0020425D">
            <w:pPr>
              <w:pStyle w:val="TAL"/>
              <w:rPr>
                <w:rFonts w:cs="Arial"/>
                <w:sz w:val="16"/>
                <w:szCs w:val="16"/>
              </w:rPr>
            </w:pPr>
            <w:r w:rsidRPr="00680E3A">
              <w:rPr>
                <w:rFonts w:cs="Arial"/>
                <w:sz w:val="16"/>
                <w:szCs w:val="16"/>
              </w:rPr>
              <w:t>0336</w:t>
            </w:r>
          </w:p>
        </w:tc>
        <w:tc>
          <w:tcPr>
            <w:tcW w:w="425" w:type="dxa"/>
            <w:shd w:val="solid" w:color="FFFFFF" w:fill="auto"/>
          </w:tcPr>
          <w:p w14:paraId="674D06C2" w14:textId="5D539F83"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1091CCB" w14:textId="6C1B48B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5A242D5" w14:textId="6DC0A1EA" w:rsidR="00B859AB" w:rsidRPr="00680E3A" w:rsidRDefault="00B859AB" w:rsidP="0020425D">
            <w:pPr>
              <w:pStyle w:val="TAL"/>
              <w:rPr>
                <w:rFonts w:cs="Arial"/>
                <w:color w:val="000000"/>
                <w:sz w:val="16"/>
                <w:szCs w:val="16"/>
              </w:rPr>
            </w:pPr>
            <w:r w:rsidRPr="00680E3A">
              <w:rPr>
                <w:rFonts w:cs="Arial"/>
                <w:color w:val="000000"/>
                <w:sz w:val="16"/>
                <w:szCs w:val="16"/>
              </w:rPr>
              <w:t>Deferred invocation of Npcf_PolicyAuthorization_Create service operation</w:t>
            </w:r>
          </w:p>
        </w:tc>
        <w:tc>
          <w:tcPr>
            <w:tcW w:w="708" w:type="dxa"/>
            <w:shd w:val="solid" w:color="FFFFFF" w:fill="auto"/>
          </w:tcPr>
          <w:p w14:paraId="5CEAA9DD" w14:textId="12107257" w:rsidR="00B859AB" w:rsidRPr="00680E3A" w:rsidRDefault="00B859AB" w:rsidP="0020425D">
            <w:pPr>
              <w:pStyle w:val="TAC"/>
              <w:rPr>
                <w:rFonts w:cs="Arial"/>
                <w:sz w:val="16"/>
                <w:szCs w:val="16"/>
              </w:rPr>
            </w:pPr>
            <w:r w:rsidRPr="00680E3A">
              <w:rPr>
                <w:rFonts w:cs="Arial"/>
                <w:sz w:val="16"/>
                <w:szCs w:val="16"/>
              </w:rPr>
              <w:t>17.6.0</w:t>
            </w:r>
          </w:p>
        </w:tc>
      </w:tr>
      <w:tr w:rsidR="00FE4918" w:rsidRPr="00680E3A" w14:paraId="3BC01585" w14:textId="77777777" w:rsidTr="008047A3">
        <w:tc>
          <w:tcPr>
            <w:tcW w:w="800" w:type="dxa"/>
            <w:shd w:val="solid" w:color="FFFFFF" w:fill="auto"/>
          </w:tcPr>
          <w:p w14:paraId="23B52729" w14:textId="0F22A49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7AC1AD2" w14:textId="0FFC18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08DDCB5" w14:textId="361AC68D" w:rsidR="00FE4918" w:rsidRPr="00680E3A" w:rsidRDefault="00FE4918" w:rsidP="00FE4918">
            <w:pPr>
              <w:pStyle w:val="TAC"/>
              <w:rPr>
                <w:sz w:val="16"/>
                <w:szCs w:val="16"/>
                <w:lang w:eastAsia="zh-CN"/>
              </w:rPr>
            </w:pPr>
            <w:r w:rsidRPr="008047A3">
              <w:rPr>
                <w:sz w:val="16"/>
                <w:szCs w:val="16"/>
                <w:lang w:eastAsia="zh-CN"/>
              </w:rPr>
              <w:t>CP-221116</w:t>
            </w:r>
          </w:p>
        </w:tc>
        <w:tc>
          <w:tcPr>
            <w:tcW w:w="473" w:type="dxa"/>
            <w:tcBorders>
              <w:left w:val="single" w:sz="4" w:space="0" w:color="auto"/>
            </w:tcBorders>
            <w:shd w:val="solid" w:color="FFFFFF" w:fill="auto"/>
          </w:tcPr>
          <w:p w14:paraId="7D58CD50" w14:textId="288F37F4" w:rsidR="00FE4918" w:rsidRPr="00680E3A" w:rsidRDefault="00FE4918" w:rsidP="00FE4918">
            <w:pPr>
              <w:pStyle w:val="TAL"/>
              <w:rPr>
                <w:rFonts w:cs="Arial"/>
                <w:sz w:val="16"/>
                <w:szCs w:val="16"/>
              </w:rPr>
            </w:pPr>
            <w:r>
              <w:rPr>
                <w:rFonts w:cs="Arial"/>
                <w:sz w:val="16"/>
                <w:szCs w:val="16"/>
              </w:rPr>
              <w:t>0337</w:t>
            </w:r>
          </w:p>
        </w:tc>
        <w:tc>
          <w:tcPr>
            <w:tcW w:w="425" w:type="dxa"/>
            <w:shd w:val="solid" w:color="FFFFFF" w:fill="auto"/>
          </w:tcPr>
          <w:p w14:paraId="52C973CB" w14:textId="19624668"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156C04CC" w14:textId="6A33BEF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C00B59D" w14:textId="1A46E6F9" w:rsidR="00FE4918" w:rsidRPr="00680E3A" w:rsidRDefault="00FE4918" w:rsidP="00FE4918">
            <w:pPr>
              <w:pStyle w:val="TAL"/>
              <w:rPr>
                <w:rFonts w:cs="Arial"/>
                <w:color w:val="000000"/>
                <w:sz w:val="16"/>
                <w:szCs w:val="16"/>
              </w:rPr>
            </w:pPr>
            <w:r>
              <w:rPr>
                <w:rFonts w:cs="Arial"/>
                <w:sz w:val="16"/>
                <w:szCs w:val="16"/>
              </w:rPr>
              <w:t>Incorrect step number referenced in UE Policy Association Modification procedures</w:t>
            </w:r>
          </w:p>
        </w:tc>
        <w:tc>
          <w:tcPr>
            <w:tcW w:w="708" w:type="dxa"/>
            <w:shd w:val="solid" w:color="FFFFFF" w:fill="auto"/>
          </w:tcPr>
          <w:p w14:paraId="72442804" w14:textId="3A4F92CD" w:rsidR="00FE4918" w:rsidRPr="00680E3A" w:rsidRDefault="00FE4918" w:rsidP="00FE4918">
            <w:pPr>
              <w:pStyle w:val="TAC"/>
              <w:rPr>
                <w:rFonts w:cs="Arial"/>
                <w:sz w:val="16"/>
                <w:szCs w:val="16"/>
              </w:rPr>
            </w:pPr>
            <w:r>
              <w:rPr>
                <w:rFonts w:cs="Arial"/>
                <w:sz w:val="16"/>
                <w:szCs w:val="16"/>
              </w:rPr>
              <w:t>17.7.0</w:t>
            </w:r>
          </w:p>
        </w:tc>
      </w:tr>
      <w:tr w:rsidR="00FE4918" w:rsidRPr="00680E3A" w14:paraId="32BAE2F2" w14:textId="77777777" w:rsidTr="008047A3">
        <w:tc>
          <w:tcPr>
            <w:tcW w:w="800" w:type="dxa"/>
            <w:shd w:val="solid" w:color="FFFFFF" w:fill="auto"/>
          </w:tcPr>
          <w:p w14:paraId="3CD6723D" w14:textId="461A405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9E96C59" w14:textId="7823FE62"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AEE522B" w14:textId="3C3FD249"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3D33289" w14:textId="5E324354" w:rsidR="00FE4918" w:rsidRPr="00680E3A" w:rsidRDefault="00FE4918" w:rsidP="00FE4918">
            <w:pPr>
              <w:pStyle w:val="TAL"/>
              <w:rPr>
                <w:rFonts w:cs="Arial"/>
                <w:sz w:val="16"/>
                <w:szCs w:val="16"/>
              </w:rPr>
            </w:pPr>
            <w:r>
              <w:rPr>
                <w:rFonts w:cs="Arial"/>
                <w:sz w:val="16"/>
                <w:szCs w:val="16"/>
              </w:rPr>
              <w:t>0338</w:t>
            </w:r>
          </w:p>
        </w:tc>
        <w:tc>
          <w:tcPr>
            <w:tcW w:w="425" w:type="dxa"/>
            <w:shd w:val="solid" w:color="FFFFFF" w:fill="auto"/>
          </w:tcPr>
          <w:p w14:paraId="58466F5C" w14:textId="494DC46F"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12B021A" w14:textId="4775A4C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9FC6595" w14:textId="2D17AC16" w:rsidR="00FE4918" w:rsidRPr="00680E3A" w:rsidRDefault="00FE4918" w:rsidP="00FE4918">
            <w:pPr>
              <w:pStyle w:val="TAL"/>
              <w:rPr>
                <w:rFonts w:cs="Arial"/>
                <w:color w:val="000000"/>
                <w:sz w:val="16"/>
                <w:szCs w:val="16"/>
              </w:rPr>
            </w:pPr>
            <w:r>
              <w:rPr>
                <w:rFonts w:cs="Arial"/>
                <w:sz w:val="16"/>
                <w:szCs w:val="16"/>
              </w:rPr>
              <w:t>Correction to PCF subscription on USER_DATA_CONGESTION</w:t>
            </w:r>
          </w:p>
        </w:tc>
        <w:tc>
          <w:tcPr>
            <w:tcW w:w="708" w:type="dxa"/>
            <w:shd w:val="solid" w:color="FFFFFF" w:fill="auto"/>
          </w:tcPr>
          <w:p w14:paraId="32D1B935" w14:textId="155069C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0632E29" w14:textId="77777777" w:rsidTr="008047A3">
        <w:tc>
          <w:tcPr>
            <w:tcW w:w="800" w:type="dxa"/>
            <w:shd w:val="solid" w:color="FFFFFF" w:fill="auto"/>
          </w:tcPr>
          <w:p w14:paraId="3CD2F7F8" w14:textId="17E2E43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7FAD41" w14:textId="76592FE5"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264705" w14:textId="777303CC"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247F4B55" w14:textId="073F2097" w:rsidR="00FE4918" w:rsidRPr="00680E3A" w:rsidRDefault="00FE4918" w:rsidP="00FE4918">
            <w:pPr>
              <w:pStyle w:val="TAL"/>
              <w:rPr>
                <w:rFonts w:cs="Arial"/>
                <w:sz w:val="16"/>
                <w:szCs w:val="16"/>
              </w:rPr>
            </w:pPr>
            <w:r>
              <w:rPr>
                <w:rFonts w:cs="Arial"/>
                <w:sz w:val="16"/>
                <w:szCs w:val="16"/>
              </w:rPr>
              <w:t>0339</w:t>
            </w:r>
          </w:p>
        </w:tc>
        <w:tc>
          <w:tcPr>
            <w:tcW w:w="425" w:type="dxa"/>
            <w:shd w:val="solid" w:color="FFFFFF" w:fill="auto"/>
          </w:tcPr>
          <w:p w14:paraId="4279BE6A" w14:textId="1BD2007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38ACDBC" w14:textId="6268DD9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F038E5A" w14:textId="0031825E" w:rsidR="00FE4918" w:rsidRPr="00680E3A" w:rsidRDefault="00FE4918" w:rsidP="00FE4918">
            <w:pPr>
              <w:pStyle w:val="TAL"/>
              <w:rPr>
                <w:rFonts w:cs="Arial"/>
                <w:color w:val="000000"/>
                <w:sz w:val="16"/>
                <w:szCs w:val="16"/>
              </w:rPr>
            </w:pPr>
            <w:r>
              <w:rPr>
                <w:rFonts w:cs="Arial"/>
                <w:sz w:val="16"/>
                <w:szCs w:val="16"/>
              </w:rPr>
              <w:t>Correction of wrong features in the flow procedures for Edge Computing</w:t>
            </w:r>
          </w:p>
        </w:tc>
        <w:tc>
          <w:tcPr>
            <w:tcW w:w="708" w:type="dxa"/>
            <w:shd w:val="solid" w:color="FFFFFF" w:fill="auto"/>
          </w:tcPr>
          <w:p w14:paraId="1678B923" w14:textId="48F61F4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725B97" w14:textId="77777777" w:rsidTr="008047A3">
        <w:tc>
          <w:tcPr>
            <w:tcW w:w="800" w:type="dxa"/>
            <w:shd w:val="solid" w:color="FFFFFF" w:fill="auto"/>
          </w:tcPr>
          <w:p w14:paraId="0A6C07AF" w14:textId="568F6D4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D6F682A" w14:textId="5761591F"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5FBF7CF" w14:textId="12659BAE"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E5EB76A" w14:textId="6C0A26E6" w:rsidR="00FE4918" w:rsidRPr="00680E3A" w:rsidRDefault="00FE4918" w:rsidP="00FE4918">
            <w:pPr>
              <w:pStyle w:val="TAL"/>
              <w:rPr>
                <w:rFonts w:cs="Arial"/>
                <w:sz w:val="16"/>
                <w:szCs w:val="16"/>
              </w:rPr>
            </w:pPr>
            <w:r>
              <w:rPr>
                <w:rFonts w:cs="Arial"/>
                <w:sz w:val="16"/>
                <w:szCs w:val="16"/>
              </w:rPr>
              <w:t>0340</w:t>
            </w:r>
          </w:p>
        </w:tc>
        <w:tc>
          <w:tcPr>
            <w:tcW w:w="425" w:type="dxa"/>
            <w:shd w:val="solid" w:color="FFFFFF" w:fill="auto"/>
          </w:tcPr>
          <w:p w14:paraId="62AF109B" w14:textId="5C832A1B"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711D05DD" w14:textId="2EF3450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176DD49" w14:textId="0662F05F" w:rsidR="00FE4918" w:rsidRPr="00680E3A" w:rsidRDefault="00FE4918" w:rsidP="00FE4918">
            <w:pPr>
              <w:pStyle w:val="TAL"/>
              <w:rPr>
                <w:rFonts w:cs="Arial"/>
                <w:color w:val="000000"/>
                <w:sz w:val="16"/>
                <w:szCs w:val="16"/>
              </w:rPr>
            </w:pPr>
            <w:r>
              <w:rPr>
                <w:rFonts w:cs="Arial"/>
                <w:sz w:val="16"/>
                <w:szCs w:val="16"/>
              </w:rPr>
              <w:t>PCF behaviour for Data Dispersion and WLAN performance</w:t>
            </w:r>
          </w:p>
        </w:tc>
        <w:tc>
          <w:tcPr>
            <w:tcW w:w="708" w:type="dxa"/>
            <w:shd w:val="solid" w:color="FFFFFF" w:fill="auto"/>
          </w:tcPr>
          <w:p w14:paraId="4813DF82" w14:textId="2519CA0C"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1717D7D" w14:textId="77777777" w:rsidTr="008047A3">
        <w:tc>
          <w:tcPr>
            <w:tcW w:w="800" w:type="dxa"/>
            <w:shd w:val="solid" w:color="FFFFFF" w:fill="auto"/>
          </w:tcPr>
          <w:p w14:paraId="10034CEF" w14:textId="4CA4E9E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9AB1CA0" w14:textId="6DAE357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47621FB" w14:textId="5F120B58"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23027DB1" w14:textId="45ABAA48" w:rsidR="00FE4918" w:rsidRPr="00680E3A" w:rsidRDefault="00FE4918" w:rsidP="00FE4918">
            <w:pPr>
              <w:pStyle w:val="TAL"/>
              <w:rPr>
                <w:rFonts w:cs="Arial"/>
                <w:sz w:val="16"/>
                <w:szCs w:val="16"/>
              </w:rPr>
            </w:pPr>
            <w:r>
              <w:rPr>
                <w:rFonts w:cs="Arial"/>
                <w:sz w:val="16"/>
                <w:szCs w:val="16"/>
              </w:rPr>
              <w:t>0341</w:t>
            </w:r>
          </w:p>
        </w:tc>
        <w:tc>
          <w:tcPr>
            <w:tcW w:w="425" w:type="dxa"/>
            <w:shd w:val="solid" w:color="FFFFFF" w:fill="auto"/>
          </w:tcPr>
          <w:p w14:paraId="319CAB2B" w14:textId="65B0615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625F6F7B" w14:textId="3A938154"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024499E1" w14:textId="1CAC240A" w:rsidR="00FE4918" w:rsidRPr="00680E3A" w:rsidRDefault="00FE4918" w:rsidP="00FE4918">
            <w:pPr>
              <w:pStyle w:val="TAL"/>
              <w:rPr>
                <w:rFonts w:cs="Arial"/>
                <w:color w:val="000000"/>
                <w:sz w:val="16"/>
                <w:szCs w:val="16"/>
              </w:rPr>
            </w:pPr>
            <w:r>
              <w:rPr>
                <w:rFonts w:cs="Arial"/>
                <w:sz w:val="16"/>
                <w:szCs w:val="16"/>
              </w:rPr>
              <w:t>PCF behaviour for Service Experience analytics</w:t>
            </w:r>
          </w:p>
        </w:tc>
        <w:tc>
          <w:tcPr>
            <w:tcW w:w="708" w:type="dxa"/>
            <w:shd w:val="solid" w:color="FFFFFF" w:fill="auto"/>
          </w:tcPr>
          <w:p w14:paraId="1CCFF833" w14:textId="6968E22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45D6C3" w14:textId="77777777" w:rsidTr="008047A3">
        <w:tc>
          <w:tcPr>
            <w:tcW w:w="800" w:type="dxa"/>
            <w:shd w:val="solid" w:color="FFFFFF" w:fill="auto"/>
          </w:tcPr>
          <w:p w14:paraId="094BE0A8" w14:textId="4F46A57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F6342F" w14:textId="6446DB1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3CB22D" w14:textId="524A2475" w:rsidR="00FE4918" w:rsidRPr="00680E3A" w:rsidRDefault="00FE4918" w:rsidP="00FE4918">
            <w:pPr>
              <w:pStyle w:val="TAC"/>
              <w:rPr>
                <w:sz w:val="16"/>
                <w:szCs w:val="16"/>
                <w:lang w:eastAsia="zh-CN"/>
              </w:rPr>
            </w:pPr>
            <w:r w:rsidRPr="008047A3">
              <w:rPr>
                <w:sz w:val="16"/>
                <w:szCs w:val="16"/>
                <w:lang w:eastAsia="zh-CN"/>
              </w:rPr>
              <w:t>CP-221138</w:t>
            </w:r>
          </w:p>
        </w:tc>
        <w:tc>
          <w:tcPr>
            <w:tcW w:w="473" w:type="dxa"/>
            <w:tcBorders>
              <w:left w:val="single" w:sz="4" w:space="0" w:color="auto"/>
            </w:tcBorders>
            <w:shd w:val="solid" w:color="FFFFFF" w:fill="auto"/>
          </w:tcPr>
          <w:p w14:paraId="618C21E4" w14:textId="47D53FDE" w:rsidR="00FE4918" w:rsidRPr="00680E3A" w:rsidRDefault="00FE4918" w:rsidP="00FE4918">
            <w:pPr>
              <w:pStyle w:val="TAL"/>
              <w:rPr>
                <w:rFonts w:cs="Arial"/>
                <w:sz w:val="16"/>
                <w:szCs w:val="16"/>
              </w:rPr>
            </w:pPr>
            <w:r>
              <w:rPr>
                <w:rFonts w:cs="Arial"/>
                <w:sz w:val="16"/>
                <w:szCs w:val="16"/>
              </w:rPr>
              <w:t>0342</w:t>
            </w:r>
          </w:p>
        </w:tc>
        <w:tc>
          <w:tcPr>
            <w:tcW w:w="425" w:type="dxa"/>
            <w:shd w:val="solid" w:color="FFFFFF" w:fill="auto"/>
          </w:tcPr>
          <w:p w14:paraId="57FD14D9" w14:textId="5B00050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315ADB0" w14:textId="2ACD0401"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1B4FF26" w14:textId="12EF45F9" w:rsidR="00FE4918" w:rsidRPr="00680E3A" w:rsidRDefault="00FE4918" w:rsidP="00FE4918">
            <w:pPr>
              <w:pStyle w:val="TAL"/>
              <w:rPr>
                <w:rFonts w:cs="Arial"/>
                <w:color w:val="000000"/>
                <w:sz w:val="16"/>
                <w:szCs w:val="16"/>
              </w:rPr>
            </w:pPr>
            <w:r>
              <w:rPr>
                <w:rFonts w:cs="Arial"/>
                <w:sz w:val="16"/>
                <w:szCs w:val="16"/>
              </w:rPr>
              <w:t>Completion of User Plane Remote Provisioning</w:t>
            </w:r>
          </w:p>
        </w:tc>
        <w:tc>
          <w:tcPr>
            <w:tcW w:w="708" w:type="dxa"/>
            <w:shd w:val="solid" w:color="FFFFFF" w:fill="auto"/>
          </w:tcPr>
          <w:p w14:paraId="67AD0FD9" w14:textId="77B81FE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2609E28" w14:textId="77777777" w:rsidTr="008047A3">
        <w:tc>
          <w:tcPr>
            <w:tcW w:w="800" w:type="dxa"/>
            <w:shd w:val="solid" w:color="FFFFFF" w:fill="auto"/>
          </w:tcPr>
          <w:p w14:paraId="34EF14FB" w14:textId="0D50BE4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304B2DB" w14:textId="6DA176D9"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64E54F2" w14:textId="01656F27"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361DBC81" w14:textId="161F71E2" w:rsidR="00FE4918" w:rsidRPr="00680E3A" w:rsidRDefault="00FE4918" w:rsidP="00FE4918">
            <w:pPr>
              <w:pStyle w:val="TAL"/>
              <w:rPr>
                <w:rFonts w:cs="Arial"/>
                <w:sz w:val="16"/>
                <w:szCs w:val="16"/>
              </w:rPr>
            </w:pPr>
            <w:r>
              <w:rPr>
                <w:rFonts w:cs="Arial"/>
                <w:sz w:val="16"/>
                <w:szCs w:val="16"/>
              </w:rPr>
              <w:t>0343</w:t>
            </w:r>
          </w:p>
        </w:tc>
        <w:tc>
          <w:tcPr>
            <w:tcW w:w="425" w:type="dxa"/>
            <w:shd w:val="solid" w:color="FFFFFF" w:fill="auto"/>
          </w:tcPr>
          <w:p w14:paraId="2DD56C9E" w14:textId="4F60A49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FB4B560" w14:textId="49965B1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29F04C3" w14:textId="005C26CF" w:rsidR="00FE4918" w:rsidRPr="00680E3A" w:rsidRDefault="00FE4918" w:rsidP="00FE4918">
            <w:pPr>
              <w:pStyle w:val="TAL"/>
              <w:rPr>
                <w:rFonts w:cs="Arial"/>
                <w:color w:val="000000"/>
                <w:sz w:val="16"/>
                <w:szCs w:val="16"/>
              </w:rPr>
            </w:pPr>
            <w:r>
              <w:rPr>
                <w:rFonts w:cs="Arial"/>
                <w:sz w:val="16"/>
                <w:szCs w:val="16"/>
              </w:rPr>
              <w:t>Correction to AM Policy Association Modification procedure</w:t>
            </w:r>
          </w:p>
        </w:tc>
        <w:tc>
          <w:tcPr>
            <w:tcW w:w="708" w:type="dxa"/>
            <w:shd w:val="solid" w:color="FFFFFF" w:fill="auto"/>
          </w:tcPr>
          <w:p w14:paraId="29865B13" w14:textId="6DAC837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982B5BE" w14:textId="77777777" w:rsidTr="008047A3">
        <w:tc>
          <w:tcPr>
            <w:tcW w:w="800" w:type="dxa"/>
            <w:shd w:val="solid" w:color="FFFFFF" w:fill="auto"/>
          </w:tcPr>
          <w:p w14:paraId="3D8F4299" w14:textId="66594BBB"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BFACB4F" w14:textId="0ABB2A2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565ED5" w14:textId="2B65EC0F"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4F80CFA5" w14:textId="28316A55" w:rsidR="00FE4918" w:rsidRPr="00680E3A" w:rsidRDefault="00FE4918" w:rsidP="00FE4918">
            <w:pPr>
              <w:pStyle w:val="TAL"/>
              <w:rPr>
                <w:rFonts w:cs="Arial"/>
                <w:sz w:val="16"/>
                <w:szCs w:val="16"/>
              </w:rPr>
            </w:pPr>
            <w:r>
              <w:rPr>
                <w:rFonts w:cs="Arial"/>
                <w:sz w:val="16"/>
                <w:szCs w:val="16"/>
              </w:rPr>
              <w:t>0344</w:t>
            </w:r>
          </w:p>
        </w:tc>
        <w:tc>
          <w:tcPr>
            <w:tcW w:w="425" w:type="dxa"/>
            <w:shd w:val="solid" w:color="FFFFFF" w:fill="auto"/>
          </w:tcPr>
          <w:p w14:paraId="1BAAC49C" w14:textId="0AC904B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1455C15" w14:textId="5CC69F0B"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CEA4913" w14:textId="6A4977A6" w:rsidR="00FE4918" w:rsidRPr="00680E3A" w:rsidRDefault="00FE4918" w:rsidP="00FE4918">
            <w:pPr>
              <w:pStyle w:val="TAL"/>
              <w:rPr>
                <w:rFonts w:cs="Arial"/>
                <w:color w:val="000000"/>
                <w:sz w:val="16"/>
                <w:szCs w:val="16"/>
              </w:rPr>
            </w:pPr>
            <w:r>
              <w:rPr>
                <w:rFonts w:cs="Arial"/>
                <w:sz w:val="16"/>
                <w:szCs w:val="16"/>
              </w:rPr>
              <w:t>Correction to AM Policy Association Termination procedure</w:t>
            </w:r>
          </w:p>
        </w:tc>
        <w:tc>
          <w:tcPr>
            <w:tcW w:w="708" w:type="dxa"/>
            <w:shd w:val="solid" w:color="FFFFFF" w:fill="auto"/>
          </w:tcPr>
          <w:p w14:paraId="230247A1" w14:textId="0E3C15A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BCFAE2B" w14:textId="77777777" w:rsidTr="008047A3">
        <w:tc>
          <w:tcPr>
            <w:tcW w:w="800" w:type="dxa"/>
            <w:shd w:val="solid" w:color="FFFFFF" w:fill="auto"/>
          </w:tcPr>
          <w:p w14:paraId="0ADC3AA6" w14:textId="494D4FF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DC2AA0D" w14:textId="3600C3B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0293F4" w14:textId="001DBA78"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2DF2F2AD" w14:textId="4AD05C89" w:rsidR="00FE4918" w:rsidRPr="00680E3A" w:rsidRDefault="00FE4918" w:rsidP="00FE4918">
            <w:pPr>
              <w:pStyle w:val="TAL"/>
              <w:rPr>
                <w:rFonts w:cs="Arial"/>
                <w:sz w:val="16"/>
                <w:szCs w:val="16"/>
              </w:rPr>
            </w:pPr>
            <w:r>
              <w:rPr>
                <w:rFonts w:cs="Arial"/>
                <w:sz w:val="16"/>
                <w:szCs w:val="16"/>
              </w:rPr>
              <w:t>0345</w:t>
            </w:r>
          </w:p>
        </w:tc>
        <w:tc>
          <w:tcPr>
            <w:tcW w:w="425" w:type="dxa"/>
            <w:shd w:val="solid" w:color="FFFFFF" w:fill="auto"/>
          </w:tcPr>
          <w:p w14:paraId="5C549436" w14:textId="367AD1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C6D2C1" w14:textId="20B2E566"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90089B" w14:textId="1F801674" w:rsidR="00FE4918" w:rsidRPr="00680E3A" w:rsidRDefault="00FE4918" w:rsidP="00FE4918">
            <w:pPr>
              <w:pStyle w:val="TAL"/>
              <w:rPr>
                <w:rFonts w:cs="Arial"/>
                <w:color w:val="000000"/>
                <w:sz w:val="16"/>
                <w:szCs w:val="16"/>
              </w:rPr>
            </w:pPr>
            <w:r>
              <w:rPr>
                <w:rFonts w:cs="Arial"/>
                <w:sz w:val="16"/>
                <w:szCs w:val="16"/>
              </w:rPr>
              <w:t>Notification of PDU session establishment or PDU session termination</w:t>
            </w:r>
          </w:p>
        </w:tc>
        <w:tc>
          <w:tcPr>
            <w:tcW w:w="708" w:type="dxa"/>
            <w:shd w:val="solid" w:color="FFFFFF" w:fill="auto"/>
          </w:tcPr>
          <w:p w14:paraId="49A721FC" w14:textId="321805D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56E08E0" w14:textId="77777777" w:rsidTr="008047A3">
        <w:tc>
          <w:tcPr>
            <w:tcW w:w="800" w:type="dxa"/>
            <w:shd w:val="solid" w:color="FFFFFF" w:fill="auto"/>
          </w:tcPr>
          <w:p w14:paraId="69147D54" w14:textId="5661244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218E438" w14:textId="67B9F86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F816FB" w14:textId="0F87435C"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0B965E79" w14:textId="0A172F55" w:rsidR="00FE4918" w:rsidRPr="00680E3A" w:rsidRDefault="00FE4918" w:rsidP="00FE4918">
            <w:pPr>
              <w:pStyle w:val="TAL"/>
              <w:rPr>
                <w:rFonts w:cs="Arial"/>
                <w:sz w:val="16"/>
                <w:szCs w:val="16"/>
              </w:rPr>
            </w:pPr>
            <w:r>
              <w:rPr>
                <w:rFonts w:cs="Arial"/>
                <w:sz w:val="16"/>
                <w:szCs w:val="16"/>
              </w:rPr>
              <w:t>0346</w:t>
            </w:r>
          </w:p>
        </w:tc>
        <w:tc>
          <w:tcPr>
            <w:tcW w:w="425" w:type="dxa"/>
            <w:shd w:val="solid" w:color="FFFFFF" w:fill="auto"/>
          </w:tcPr>
          <w:p w14:paraId="22B2FFC8" w14:textId="367F88F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80B5B7F" w14:textId="55B6A20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76C1E7AE" w14:textId="0FEA22FB" w:rsidR="00FE4918" w:rsidRPr="00680E3A" w:rsidRDefault="00FE4918" w:rsidP="00FE4918">
            <w:pPr>
              <w:pStyle w:val="TAL"/>
              <w:rPr>
                <w:rFonts w:cs="Arial"/>
                <w:color w:val="000000"/>
                <w:sz w:val="16"/>
                <w:szCs w:val="16"/>
              </w:rPr>
            </w:pPr>
            <w:r>
              <w:rPr>
                <w:rFonts w:cs="Arial"/>
                <w:sz w:val="16"/>
                <w:szCs w:val="16"/>
              </w:rPr>
              <w:t>Update of AF requests to influence AM policies procedure</w:t>
            </w:r>
          </w:p>
        </w:tc>
        <w:tc>
          <w:tcPr>
            <w:tcW w:w="708" w:type="dxa"/>
            <w:shd w:val="solid" w:color="FFFFFF" w:fill="auto"/>
          </w:tcPr>
          <w:p w14:paraId="07E20888" w14:textId="5EA4858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F5B05C6" w14:textId="77777777" w:rsidTr="008047A3">
        <w:tc>
          <w:tcPr>
            <w:tcW w:w="800" w:type="dxa"/>
            <w:shd w:val="solid" w:color="FFFFFF" w:fill="auto"/>
          </w:tcPr>
          <w:p w14:paraId="5FB47E6F" w14:textId="647C941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634337" w14:textId="1A4A011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16551F" w14:textId="532FCD44"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1CCC4C52" w14:textId="5A72E41F" w:rsidR="00FE4918" w:rsidRPr="00680E3A" w:rsidRDefault="00FE4918" w:rsidP="00FE4918">
            <w:pPr>
              <w:pStyle w:val="TAL"/>
              <w:rPr>
                <w:rFonts w:cs="Arial"/>
                <w:sz w:val="16"/>
                <w:szCs w:val="16"/>
              </w:rPr>
            </w:pPr>
            <w:r>
              <w:rPr>
                <w:rFonts w:cs="Arial"/>
                <w:sz w:val="16"/>
                <w:szCs w:val="16"/>
              </w:rPr>
              <w:t>0347</w:t>
            </w:r>
          </w:p>
        </w:tc>
        <w:tc>
          <w:tcPr>
            <w:tcW w:w="425" w:type="dxa"/>
            <w:shd w:val="solid" w:color="FFFFFF" w:fill="auto"/>
          </w:tcPr>
          <w:p w14:paraId="6498B942" w14:textId="04A6639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2080027" w14:textId="7E4741A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7FAB695" w14:textId="244CAB8F" w:rsidR="00FE4918" w:rsidRPr="00680E3A" w:rsidRDefault="00FE4918" w:rsidP="00FE4918">
            <w:pPr>
              <w:pStyle w:val="TAL"/>
              <w:rPr>
                <w:rFonts w:cs="Arial"/>
                <w:color w:val="000000"/>
                <w:sz w:val="16"/>
                <w:szCs w:val="16"/>
              </w:rPr>
            </w:pPr>
            <w:r>
              <w:rPr>
                <w:rFonts w:cs="Arial"/>
                <w:sz w:val="16"/>
                <w:szCs w:val="16"/>
              </w:rPr>
              <w:t>Update of binding information subscription procedure</w:t>
            </w:r>
          </w:p>
        </w:tc>
        <w:tc>
          <w:tcPr>
            <w:tcW w:w="708" w:type="dxa"/>
            <w:shd w:val="solid" w:color="FFFFFF" w:fill="auto"/>
          </w:tcPr>
          <w:p w14:paraId="083B2083" w14:textId="68A2B0D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BEF9202" w14:textId="77777777" w:rsidTr="008047A3">
        <w:tc>
          <w:tcPr>
            <w:tcW w:w="800" w:type="dxa"/>
            <w:shd w:val="solid" w:color="FFFFFF" w:fill="auto"/>
          </w:tcPr>
          <w:p w14:paraId="320B8155" w14:textId="241779F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E6D731D" w14:textId="33AEA038"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7E62C8D" w14:textId="6BE29A09"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6447F15E" w14:textId="0EAEFE3D" w:rsidR="00FE4918" w:rsidRPr="00680E3A" w:rsidRDefault="00FE4918" w:rsidP="00FE4918">
            <w:pPr>
              <w:pStyle w:val="TAL"/>
              <w:rPr>
                <w:rFonts w:cs="Arial"/>
                <w:sz w:val="16"/>
                <w:szCs w:val="16"/>
              </w:rPr>
            </w:pPr>
            <w:r>
              <w:rPr>
                <w:rFonts w:cs="Arial"/>
                <w:sz w:val="16"/>
                <w:szCs w:val="16"/>
              </w:rPr>
              <w:t>0348</w:t>
            </w:r>
          </w:p>
        </w:tc>
        <w:tc>
          <w:tcPr>
            <w:tcW w:w="425" w:type="dxa"/>
            <w:shd w:val="solid" w:color="FFFFFF" w:fill="auto"/>
          </w:tcPr>
          <w:p w14:paraId="37037C50" w14:textId="6A5C17C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BC4E8C0" w14:textId="6A0991F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C21BF80" w14:textId="2C5E6584" w:rsidR="00FE4918" w:rsidRPr="00680E3A" w:rsidRDefault="00FE4918" w:rsidP="00FE4918">
            <w:pPr>
              <w:pStyle w:val="TAL"/>
              <w:rPr>
                <w:rFonts w:cs="Arial"/>
                <w:color w:val="000000"/>
                <w:sz w:val="16"/>
                <w:szCs w:val="16"/>
              </w:rPr>
            </w:pPr>
            <w:r>
              <w:rPr>
                <w:rFonts w:cs="Arial"/>
                <w:sz w:val="16"/>
                <w:szCs w:val="16"/>
              </w:rPr>
              <w:t>Update of PCF for a PDU session discovery and selection by the PCF for a UE</w:t>
            </w:r>
          </w:p>
        </w:tc>
        <w:tc>
          <w:tcPr>
            <w:tcW w:w="708" w:type="dxa"/>
            <w:shd w:val="solid" w:color="FFFFFF" w:fill="auto"/>
          </w:tcPr>
          <w:p w14:paraId="65BC82B7" w14:textId="4467993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C3ECA3" w14:textId="77777777" w:rsidTr="008047A3">
        <w:tc>
          <w:tcPr>
            <w:tcW w:w="800" w:type="dxa"/>
            <w:shd w:val="solid" w:color="FFFFFF" w:fill="auto"/>
          </w:tcPr>
          <w:p w14:paraId="75CA0DE1" w14:textId="4D45539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3836301" w14:textId="77A5B4F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279F75A" w14:textId="6F3C4E5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5C13174D" w14:textId="0C31E563" w:rsidR="00FE4918" w:rsidRPr="00680E3A" w:rsidRDefault="00FE4918" w:rsidP="00FE4918">
            <w:pPr>
              <w:pStyle w:val="TAL"/>
              <w:rPr>
                <w:rFonts w:cs="Arial"/>
                <w:sz w:val="16"/>
                <w:szCs w:val="16"/>
              </w:rPr>
            </w:pPr>
            <w:r>
              <w:rPr>
                <w:rFonts w:cs="Arial"/>
                <w:sz w:val="16"/>
                <w:szCs w:val="16"/>
              </w:rPr>
              <w:t>0350</w:t>
            </w:r>
          </w:p>
        </w:tc>
        <w:tc>
          <w:tcPr>
            <w:tcW w:w="425" w:type="dxa"/>
            <w:shd w:val="solid" w:color="FFFFFF" w:fill="auto"/>
          </w:tcPr>
          <w:p w14:paraId="6371DC7B" w14:textId="7139B7F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2245006" w14:textId="4E5376F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61EBAE3" w14:textId="3C694741" w:rsidR="00FE4918" w:rsidRPr="00680E3A" w:rsidRDefault="00FE4918" w:rsidP="00FE4918">
            <w:pPr>
              <w:pStyle w:val="TAL"/>
              <w:rPr>
                <w:rFonts w:cs="Arial"/>
                <w:color w:val="000000"/>
                <w:sz w:val="16"/>
                <w:szCs w:val="16"/>
              </w:rPr>
            </w:pPr>
            <w:r>
              <w:rPr>
                <w:rFonts w:cs="Arial"/>
                <w:sz w:val="16"/>
                <w:szCs w:val="16"/>
              </w:rPr>
              <w:t>Session binding for TSC</w:t>
            </w:r>
          </w:p>
        </w:tc>
        <w:tc>
          <w:tcPr>
            <w:tcW w:w="708" w:type="dxa"/>
            <w:shd w:val="solid" w:color="FFFFFF" w:fill="auto"/>
          </w:tcPr>
          <w:p w14:paraId="43F485F5" w14:textId="556E0D7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288AC43" w14:textId="77777777" w:rsidTr="008047A3">
        <w:tc>
          <w:tcPr>
            <w:tcW w:w="800" w:type="dxa"/>
            <w:shd w:val="solid" w:color="FFFFFF" w:fill="auto"/>
          </w:tcPr>
          <w:p w14:paraId="3B9A87E5" w14:textId="2B1CE032" w:rsidR="00FE4918" w:rsidRPr="00680E3A" w:rsidRDefault="00FE4918" w:rsidP="00FE4918">
            <w:pPr>
              <w:pStyle w:val="TAC"/>
              <w:rPr>
                <w:sz w:val="16"/>
                <w:szCs w:val="16"/>
                <w:lang w:eastAsia="zh-CN"/>
              </w:rPr>
            </w:pPr>
            <w:r>
              <w:rPr>
                <w:sz w:val="16"/>
                <w:szCs w:val="16"/>
                <w:lang w:eastAsia="zh-CN"/>
              </w:rPr>
              <w:lastRenderedPageBreak/>
              <w:t>2022-06</w:t>
            </w:r>
          </w:p>
        </w:tc>
        <w:tc>
          <w:tcPr>
            <w:tcW w:w="800" w:type="dxa"/>
            <w:tcBorders>
              <w:right w:val="single" w:sz="4" w:space="0" w:color="auto"/>
            </w:tcBorders>
            <w:shd w:val="solid" w:color="FFFFFF" w:fill="auto"/>
          </w:tcPr>
          <w:p w14:paraId="325C276C" w14:textId="0DD19DE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4611BCD" w14:textId="77956DC9" w:rsidR="00FE4918" w:rsidRPr="00680E3A" w:rsidRDefault="00FE4918" w:rsidP="00FE4918">
            <w:pPr>
              <w:pStyle w:val="TAC"/>
              <w:rPr>
                <w:sz w:val="16"/>
                <w:szCs w:val="16"/>
                <w:lang w:eastAsia="zh-CN"/>
              </w:rPr>
            </w:pPr>
            <w:r w:rsidRPr="008047A3">
              <w:rPr>
                <w:sz w:val="16"/>
                <w:szCs w:val="16"/>
                <w:lang w:eastAsia="zh-CN"/>
              </w:rPr>
              <w:t>CP-221144</w:t>
            </w:r>
          </w:p>
        </w:tc>
        <w:tc>
          <w:tcPr>
            <w:tcW w:w="473" w:type="dxa"/>
            <w:tcBorders>
              <w:left w:val="single" w:sz="4" w:space="0" w:color="auto"/>
            </w:tcBorders>
            <w:shd w:val="solid" w:color="FFFFFF" w:fill="auto"/>
          </w:tcPr>
          <w:p w14:paraId="6C743879" w14:textId="7308B647" w:rsidR="00FE4918" w:rsidRPr="00680E3A" w:rsidRDefault="00FE4918" w:rsidP="00FE4918">
            <w:pPr>
              <w:pStyle w:val="TAL"/>
              <w:rPr>
                <w:rFonts w:cs="Arial"/>
                <w:sz w:val="16"/>
                <w:szCs w:val="16"/>
              </w:rPr>
            </w:pPr>
            <w:r>
              <w:rPr>
                <w:rFonts w:cs="Arial"/>
                <w:sz w:val="16"/>
                <w:szCs w:val="16"/>
              </w:rPr>
              <w:t>0351</w:t>
            </w:r>
          </w:p>
        </w:tc>
        <w:tc>
          <w:tcPr>
            <w:tcW w:w="425" w:type="dxa"/>
            <w:shd w:val="solid" w:color="FFFFFF" w:fill="auto"/>
          </w:tcPr>
          <w:p w14:paraId="41A77238" w14:textId="3045B0FD"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4FD59659" w14:textId="7CA3A2A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FF5C386" w14:textId="2DDF5B56" w:rsidR="00FE4918" w:rsidRPr="00680E3A" w:rsidRDefault="00FE4918" w:rsidP="00FE4918">
            <w:pPr>
              <w:pStyle w:val="TAL"/>
              <w:rPr>
                <w:rFonts w:cs="Arial"/>
                <w:color w:val="000000"/>
                <w:sz w:val="16"/>
                <w:szCs w:val="16"/>
              </w:rPr>
            </w:pPr>
            <w:r>
              <w:rPr>
                <w:rFonts w:cs="Arial"/>
                <w:sz w:val="16"/>
                <w:szCs w:val="16"/>
              </w:rPr>
              <w:t>Correction to SM policy association establishment</w:t>
            </w:r>
          </w:p>
        </w:tc>
        <w:tc>
          <w:tcPr>
            <w:tcW w:w="708" w:type="dxa"/>
            <w:shd w:val="solid" w:color="FFFFFF" w:fill="auto"/>
          </w:tcPr>
          <w:p w14:paraId="225ADACD" w14:textId="7A07DF2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9D5CCF8" w14:textId="77777777" w:rsidTr="008047A3">
        <w:tc>
          <w:tcPr>
            <w:tcW w:w="800" w:type="dxa"/>
            <w:shd w:val="solid" w:color="FFFFFF" w:fill="auto"/>
          </w:tcPr>
          <w:p w14:paraId="09BF7C6D" w14:textId="3DA47D0A"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2151DD8" w14:textId="6A5DD0B5"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F269C71" w14:textId="3AA1BBA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74C8501" w14:textId="2CA43BE9" w:rsidR="00FE4918" w:rsidRPr="00680E3A" w:rsidRDefault="00FE4918" w:rsidP="00FE4918">
            <w:pPr>
              <w:pStyle w:val="TAL"/>
              <w:rPr>
                <w:rFonts w:cs="Arial"/>
                <w:sz w:val="16"/>
                <w:szCs w:val="16"/>
              </w:rPr>
            </w:pPr>
            <w:r>
              <w:rPr>
                <w:rFonts w:cs="Arial"/>
                <w:sz w:val="16"/>
                <w:szCs w:val="16"/>
              </w:rPr>
              <w:t>0352</w:t>
            </w:r>
          </w:p>
        </w:tc>
        <w:tc>
          <w:tcPr>
            <w:tcW w:w="425" w:type="dxa"/>
            <w:shd w:val="solid" w:color="FFFFFF" w:fill="auto"/>
          </w:tcPr>
          <w:p w14:paraId="6D9724B1" w14:textId="339B1FB4"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A679661" w14:textId="611C0FD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300FFA6" w14:textId="6CBFBA19" w:rsidR="00FE4918" w:rsidRPr="00680E3A" w:rsidRDefault="00FE4918" w:rsidP="00FE4918">
            <w:pPr>
              <w:pStyle w:val="TAL"/>
              <w:rPr>
                <w:rFonts w:cs="Arial"/>
                <w:color w:val="000000"/>
                <w:sz w:val="16"/>
                <w:szCs w:val="16"/>
              </w:rPr>
            </w:pPr>
            <w:r>
              <w:rPr>
                <w:rFonts w:cs="Arial"/>
                <w:sz w:val="16"/>
                <w:szCs w:val="16"/>
              </w:rPr>
              <w:t>Correction to SM policy association modification by the PCF</w:t>
            </w:r>
          </w:p>
        </w:tc>
        <w:tc>
          <w:tcPr>
            <w:tcW w:w="708" w:type="dxa"/>
            <w:shd w:val="solid" w:color="FFFFFF" w:fill="auto"/>
          </w:tcPr>
          <w:p w14:paraId="685C592C" w14:textId="1B07DEB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3AD89DF" w14:textId="77777777" w:rsidTr="008047A3">
        <w:tc>
          <w:tcPr>
            <w:tcW w:w="800" w:type="dxa"/>
            <w:shd w:val="solid" w:color="FFFFFF" w:fill="auto"/>
          </w:tcPr>
          <w:p w14:paraId="6AB82FCB" w14:textId="2C1C95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0E6519" w14:textId="5F8F2A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E494E91" w14:textId="69A96E8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D57EC64" w14:textId="0C99521A" w:rsidR="00FE4918" w:rsidRPr="00680E3A" w:rsidRDefault="00FE4918" w:rsidP="00FE4918">
            <w:pPr>
              <w:pStyle w:val="TAL"/>
              <w:rPr>
                <w:rFonts w:cs="Arial"/>
                <w:sz w:val="16"/>
                <w:szCs w:val="16"/>
              </w:rPr>
            </w:pPr>
            <w:r>
              <w:rPr>
                <w:rFonts w:cs="Arial"/>
                <w:sz w:val="16"/>
                <w:szCs w:val="16"/>
              </w:rPr>
              <w:t>0353</w:t>
            </w:r>
          </w:p>
        </w:tc>
        <w:tc>
          <w:tcPr>
            <w:tcW w:w="425" w:type="dxa"/>
            <w:shd w:val="solid" w:color="FFFFFF" w:fill="auto"/>
          </w:tcPr>
          <w:p w14:paraId="51147864" w14:textId="70EF677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95B79C9" w14:textId="2B62218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55BC53F" w14:textId="12533258" w:rsidR="00FE4918" w:rsidRPr="00680E3A" w:rsidRDefault="00FE4918" w:rsidP="00FE4918">
            <w:pPr>
              <w:pStyle w:val="TAL"/>
              <w:rPr>
                <w:rFonts w:cs="Arial"/>
                <w:color w:val="000000"/>
                <w:sz w:val="16"/>
                <w:szCs w:val="16"/>
              </w:rPr>
            </w:pPr>
            <w:r>
              <w:rPr>
                <w:rFonts w:cs="Arial"/>
                <w:sz w:val="16"/>
                <w:szCs w:val="16"/>
              </w:rPr>
              <w:t>Correction to SM policy association modifiction initiated by the SMF</w:t>
            </w:r>
          </w:p>
        </w:tc>
        <w:tc>
          <w:tcPr>
            <w:tcW w:w="708" w:type="dxa"/>
            <w:shd w:val="solid" w:color="FFFFFF" w:fill="auto"/>
          </w:tcPr>
          <w:p w14:paraId="0CAAE8B1" w14:textId="17F7D159"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837826" w14:textId="77777777" w:rsidTr="008047A3">
        <w:tc>
          <w:tcPr>
            <w:tcW w:w="800" w:type="dxa"/>
            <w:shd w:val="solid" w:color="FFFFFF" w:fill="auto"/>
          </w:tcPr>
          <w:p w14:paraId="7ADE52A0" w14:textId="124F167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14CE5E" w14:textId="7F1E9A9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F3DCAEF" w14:textId="24012D79"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409F040C" w14:textId="6EACAF93" w:rsidR="00FE4918" w:rsidRPr="00680E3A" w:rsidRDefault="00FE4918" w:rsidP="00FE4918">
            <w:pPr>
              <w:pStyle w:val="TAL"/>
              <w:rPr>
                <w:rFonts w:cs="Arial"/>
                <w:sz w:val="16"/>
                <w:szCs w:val="16"/>
              </w:rPr>
            </w:pPr>
            <w:r>
              <w:rPr>
                <w:rFonts w:cs="Arial"/>
                <w:sz w:val="16"/>
                <w:szCs w:val="16"/>
              </w:rPr>
              <w:t>0354</w:t>
            </w:r>
          </w:p>
        </w:tc>
        <w:tc>
          <w:tcPr>
            <w:tcW w:w="425" w:type="dxa"/>
            <w:shd w:val="solid" w:color="FFFFFF" w:fill="auto"/>
          </w:tcPr>
          <w:p w14:paraId="2F6B164E" w14:textId="71D8867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A436EED" w14:textId="1AAAC0E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803439A" w14:textId="1CBF04C1" w:rsidR="00FE4918" w:rsidRPr="00680E3A" w:rsidRDefault="00FE4918" w:rsidP="00FE4918">
            <w:pPr>
              <w:pStyle w:val="TAL"/>
              <w:rPr>
                <w:rFonts w:cs="Arial"/>
                <w:color w:val="000000"/>
                <w:sz w:val="16"/>
                <w:szCs w:val="16"/>
              </w:rPr>
            </w:pPr>
            <w:r>
              <w:rPr>
                <w:rFonts w:cs="Arial"/>
                <w:sz w:val="16"/>
                <w:szCs w:val="16"/>
              </w:rPr>
              <w:t>BSF storage information for TSC</w:t>
            </w:r>
          </w:p>
        </w:tc>
        <w:tc>
          <w:tcPr>
            <w:tcW w:w="708" w:type="dxa"/>
            <w:shd w:val="solid" w:color="FFFFFF" w:fill="auto"/>
          </w:tcPr>
          <w:p w14:paraId="40454C0D" w14:textId="1927060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BA2950B" w14:textId="77777777" w:rsidTr="008047A3">
        <w:tc>
          <w:tcPr>
            <w:tcW w:w="800" w:type="dxa"/>
            <w:shd w:val="solid" w:color="FFFFFF" w:fill="auto"/>
          </w:tcPr>
          <w:p w14:paraId="64576179" w14:textId="541D833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435695" w14:textId="0B40F36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5D586A" w14:textId="5C3A2FEE"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41159C85" w14:textId="23B7DACE" w:rsidR="00FE4918" w:rsidRPr="00680E3A" w:rsidRDefault="00FE4918" w:rsidP="00FE4918">
            <w:pPr>
              <w:pStyle w:val="TAL"/>
              <w:rPr>
                <w:rFonts w:cs="Arial"/>
                <w:sz w:val="16"/>
                <w:szCs w:val="16"/>
              </w:rPr>
            </w:pPr>
            <w:r>
              <w:rPr>
                <w:rFonts w:cs="Arial"/>
                <w:sz w:val="16"/>
                <w:szCs w:val="16"/>
              </w:rPr>
              <w:t>0355</w:t>
            </w:r>
          </w:p>
        </w:tc>
        <w:tc>
          <w:tcPr>
            <w:tcW w:w="425" w:type="dxa"/>
            <w:shd w:val="solid" w:color="FFFFFF" w:fill="auto"/>
          </w:tcPr>
          <w:p w14:paraId="75227520" w14:textId="5F51C5BC"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5F45286" w14:textId="5F1BA04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90EA8EF" w14:textId="67262F16" w:rsidR="00FE4918" w:rsidRPr="00680E3A" w:rsidRDefault="00FE4918" w:rsidP="00FE4918">
            <w:pPr>
              <w:pStyle w:val="TAL"/>
              <w:rPr>
                <w:rFonts w:cs="Arial"/>
                <w:color w:val="000000"/>
                <w:sz w:val="16"/>
                <w:szCs w:val="16"/>
              </w:rPr>
            </w:pPr>
            <w:r>
              <w:rPr>
                <w:rFonts w:cs="Arial"/>
                <w:sz w:val="16"/>
                <w:szCs w:val="16"/>
              </w:rPr>
              <w:t>Correction to the procedure of maximum allowed user plane latency</w:t>
            </w:r>
          </w:p>
        </w:tc>
        <w:tc>
          <w:tcPr>
            <w:tcW w:w="708" w:type="dxa"/>
            <w:shd w:val="solid" w:color="FFFFFF" w:fill="auto"/>
          </w:tcPr>
          <w:p w14:paraId="5273B2E3" w14:textId="091EBA9F"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0A89F2E" w14:textId="77777777" w:rsidTr="008047A3">
        <w:tc>
          <w:tcPr>
            <w:tcW w:w="800" w:type="dxa"/>
            <w:shd w:val="solid" w:color="FFFFFF" w:fill="auto"/>
          </w:tcPr>
          <w:p w14:paraId="228FE0AE" w14:textId="55C6CFB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AB4303" w14:textId="471BB81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9368EBA" w14:textId="3F4DA769"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D0E37BB" w14:textId="41E09B9C" w:rsidR="00FE4918" w:rsidRPr="00680E3A" w:rsidRDefault="00FE4918" w:rsidP="00FE4918">
            <w:pPr>
              <w:pStyle w:val="TAL"/>
              <w:rPr>
                <w:rFonts w:cs="Arial"/>
                <w:sz w:val="16"/>
                <w:szCs w:val="16"/>
              </w:rPr>
            </w:pPr>
            <w:r>
              <w:rPr>
                <w:rFonts w:cs="Arial"/>
                <w:sz w:val="16"/>
                <w:szCs w:val="16"/>
              </w:rPr>
              <w:t>0356</w:t>
            </w:r>
          </w:p>
        </w:tc>
        <w:tc>
          <w:tcPr>
            <w:tcW w:w="425" w:type="dxa"/>
            <w:shd w:val="solid" w:color="FFFFFF" w:fill="auto"/>
          </w:tcPr>
          <w:p w14:paraId="257CE9AF" w14:textId="60BE850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41DB604" w14:textId="0801C00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2DC9051" w14:textId="3EE94A11" w:rsidR="00FE4918" w:rsidRPr="00680E3A" w:rsidRDefault="00FE4918" w:rsidP="00FE4918">
            <w:pPr>
              <w:pStyle w:val="TAL"/>
              <w:rPr>
                <w:rFonts w:cs="Arial"/>
                <w:color w:val="000000"/>
                <w:sz w:val="16"/>
                <w:szCs w:val="16"/>
              </w:rPr>
            </w:pPr>
            <w:r>
              <w:rPr>
                <w:rFonts w:cs="Arial"/>
                <w:sz w:val="16"/>
                <w:szCs w:val="16"/>
              </w:rPr>
              <w:t>Correction to the SMF behaviour of IP replacement</w:t>
            </w:r>
          </w:p>
        </w:tc>
        <w:tc>
          <w:tcPr>
            <w:tcW w:w="708" w:type="dxa"/>
            <w:shd w:val="solid" w:color="FFFFFF" w:fill="auto"/>
          </w:tcPr>
          <w:p w14:paraId="22995D9A" w14:textId="7AEA203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1B5197" w14:textId="77777777" w:rsidTr="008047A3">
        <w:tc>
          <w:tcPr>
            <w:tcW w:w="800" w:type="dxa"/>
            <w:shd w:val="solid" w:color="FFFFFF" w:fill="auto"/>
          </w:tcPr>
          <w:p w14:paraId="1D56EBB0" w14:textId="52E3341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9C8CA4" w14:textId="715357D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2CC30EA" w14:textId="211C3AD7"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7E7D69D4" w14:textId="1CCFC8E6" w:rsidR="00FE4918" w:rsidRPr="00680E3A" w:rsidRDefault="00FE4918" w:rsidP="00FE4918">
            <w:pPr>
              <w:pStyle w:val="TAL"/>
              <w:rPr>
                <w:rFonts w:cs="Arial"/>
                <w:sz w:val="16"/>
                <w:szCs w:val="16"/>
              </w:rPr>
            </w:pPr>
            <w:r>
              <w:rPr>
                <w:rFonts w:cs="Arial"/>
                <w:sz w:val="16"/>
                <w:szCs w:val="16"/>
              </w:rPr>
              <w:t>0359</w:t>
            </w:r>
          </w:p>
        </w:tc>
        <w:tc>
          <w:tcPr>
            <w:tcW w:w="425" w:type="dxa"/>
            <w:shd w:val="solid" w:color="FFFFFF" w:fill="auto"/>
          </w:tcPr>
          <w:p w14:paraId="2C51EEA4" w14:textId="6A5ADCEB"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E3CD089" w14:textId="3ADA1A82"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E18F222" w14:textId="0D158FF8" w:rsidR="00FE4918" w:rsidRPr="00680E3A" w:rsidRDefault="00FE4918" w:rsidP="00FE4918">
            <w:pPr>
              <w:pStyle w:val="TAL"/>
              <w:rPr>
                <w:rFonts w:cs="Arial"/>
                <w:color w:val="000000"/>
                <w:sz w:val="16"/>
                <w:szCs w:val="16"/>
              </w:rPr>
            </w:pPr>
            <w:r>
              <w:rPr>
                <w:rFonts w:cs="Arial"/>
                <w:sz w:val="16"/>
                <w:szCs w:val="16"/>
              </w:rPr>
              <w:t>Introduction of 5MBS in PCC architecture</w:t>
            </w:r>
          </w:p>
        </w:tc>
        <w:tc>
          <w:tcPr>
            <w:tcW w:w="708" w:type="dxa"/>
            <w:shd w:val="solid" w:color="FFFFFF" w:fill="auto"/>
          </w:tcPr>
          <w:p w14:paraId="7E0DDE6F" w14:textId="415BDEAD"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70D2AA9" w14:textId="77777777" w:rsidTr="008047A3">
        <w:tc>
          <w:tcPr>
            <w:tcW w:w="800" w:type="dxa"/>
            <w:shd w:val="solid" w:color="FFFFFF" w:fill="auto"/>
          </w:tcPr>
          <w:p w14:paraId="69542DE3" w14:textId="255E81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15F64" w14:textId="359B82B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16557D1" w14:textId="530A1FD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7E6DAA0" w14:textId="5C37BFB9" w:rsidR="00FE4918" w:rsidRPr="00680E3A" w:rsidRDefault="00FE4918" w:rsidP="00FE4918">
            <w:pPr>
              <w:pStyle w:val="TAL"/>
              <w:rPr>
                <w:rFonts w:cs="Arial"/>
                <w:sz w:val="16"/>
                <w:szCs w:val="16"/>
              </w:rPr>
            </w:pPr>
            <w:r>
              <w:rPr>
                <w:rFonts w:cs="Arial"/>
                <w:sz w:val="16"/>
                <w:szCs w:val="16"/>
              </w:rPr>
              <w:t>0360</w:t>
            </w:r>
          </w:p>
        </w:tc>
        <w:tc>
          <w:tcPr>
            <w:tcW w:w="425" w:type="dxa"/>
            <w:shd w:val="solid" w:color="FFFFFF" w:fill="auto"/>
          </w:tcPr>
          <w:p w14:paraId="3E5DDC9B" w14:textId="61C2F585"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1E4EDCB" w14:textId="0F51DCF1"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3683432A" w14:textId="0F40CE66" w:rsidR="00FE4918" w:rsidRPr="00680E3A" w:rsidRDefault="00FE4918" w:rsidP="00FE4918">
            <w:pPr>
              <w:pStyle w:val="TAL"/>
              <w:rPr>
                <w:rFonts w:cs="Arial"/>
                <w:color w:val="000000"/>
                <w:sz w:val="16"/>
                <w:szCs w:val="16"/>
              </w:rPr>
            </w:pPr>
            <w:r>
              <w:rPr>
                <w:rFonts w:cs="Arial"/>
                <w:sz w:val="16"/>
                <w:szCs w:val="16"/>
              </w:rPr>
              <w:t>Structure to introduce MBS flows</w:t>
            </w:r>
          </w:p>
        </w:tc>
        <w:tc>
          <w:tcPr>
            <w:tcW w:w="708" w:type="dxa"/>
            <w:shd w:val="solid" w:color="FFFFFF" w:fill="auto"/>
          </w:tcPr>
          <w:p w14:paraId="64B4617F" w14:textId="7C7A648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81177C1" w14:textId="77777777" w:rsidTr="008047A3">
        <w:tc>
          <w:tcPr>
            <w:tcW w:w="800" w:type="dxa"/>
            <w:shd w:val="solid" w:color="FFFFFF" w:fill="auto"/>
          </w:tcPr>
          <w:p w14:paraId="4B5E8CFE" w14:textId="29F17CB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553B735" w14:textId="30497B94"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7A811F1" w14:textId="4673B3B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5C53268" w14:textId="5295B30F" w:rsidR="00FE4918" w:rsidRPr="00680E3A" w:rsidRDefault="00FE4918" w:rsidP="00FE4918">
            <w:pPr>
              <w:pStyle w:val="TAL"/>
              <w:rPr>
                <w:rFonts w:cs="Arial"/>
                <w:sz w:val="16"/>
                <w:szCs w:val="16"/>
              </w:rPr>
            </w:pPr>
            <w:r>
              <w:rPr>
                <w:rFonts w:cs="Arial"/>
                <w:sz w:val="16"/>
                <w:szCs w:val="16"/>
              </w:rPr>
              <w:t>0361</w:t>
            </w:r>
          </w:p>
        </w:tc>
        <w:tc>
          <w:tcPr>
            <w:tcW w:w="425" w:type="dxa"/>
            <w:shd w:val="solid" w:color="FFFFFF" w:fill="auto"/>
          </w:tcPr>
          <w:p w14:paraId="792B69F6" w14:textId="5403386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18D0CB0" w14:textId="1A981EE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B2C7B66" w14:textId="443AE676" w:rsidR="00FE4918" w:rsidRPr="00680E3A" w:rsidRDefault="00FE4918" w:rsidP="00FE4918">
            <w:pPr>
              <w:pStyle w:val="TAL"/>
              <w:rPr>
                <w:rFonts w:cs="Arial"/>
                <w:color w:val="000000"/>
                <w:sz w:val="16"/>
                <w:szCs w:val="16"/>
              </w:rPr>
            </w:pPr>
            <w:r>
              <w:rPr>
                <w:rFonts w:cs="Arial"/>
                <w:sz w:val="16"/>
                <w:szCs w:val="16"/>
              </w:rPr>
              <w:t>PCF Discovery in MBS PCC deployments</w:t>
            </w:r>
          </w:p>
        </w:tc>
        <w:tc>
          <w:tcPr>
            <w:tcW w:w="708" w:type="dxa"/>
            <w:shd w:val="solid" w:color="FFFFFF" w:fill="auto"/>
          </w:tcPr>
          <w:p w14:paraId="2486F27D" w14:textId="7E6F32B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802CFA6" w14:textId="77777777" w:rsidTr="008047A3">
        <w:tc>
          <w:tcPr>
            <w:tcW w:w="800" w:type="dxa"/>
            <w:shd w:val="solid" w:color="FFFFFF" w:fill="auto"/>
          </w:tcPr>
          <w:p w14:paraId="79AA4D57" w14:textId="0E16981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5660A74" w14:textId="13D63E9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ABC3C2" w14:textId="5FC1AFE5"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681A520" w14:textId="58E6B9C5" w:rsidR="00FE4918" w:rsidRPr="00680E3A" w:rsidRDefault="00FE4918" w:rsidP="00FE4918">
            <w:pPr>
              <w:pStyle w:val="TAL"/>
              <w:rPr>
                <w:rFonts w:cs="Arial"/>
                <w:sz w:val="16"/>
                <w:szCs w:val="16"/>
              </w:rPr>
            </w:pPr>
            <w:r>
              <w:rPr>
                <w:rFonts w:cs="Arial"/>
                <w:sz w:val="16"/>
                <w:szCs w:val="16"/>
              </w:rPr>
              <w:t>0362</w:t>
            </w:r>
          </w:p>
        </w:tc>
        <w:tc>
          <w:tcPr>
            <w:tcW w:w="425" w:type="dxa"/>
            <w:shd w:val="solid" w:color="FFFFFF" w:fill="auto"/>
          </w:tcPr>
          <w:p w14:paraId="36A86038" w14:textId="26718E5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4800288" w14:textId="6D6E55ED"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EE1277" w14:textId="22A81AAE" w:rsidR="00FE4918" w:rsidRPr="00680E3A" w:rsidRDefault="00FE4918" w:rsidP="00FE4918">
            <w:pPr>
              <w:pStyle w:val="TAL"/>
              <w:rPr>
                <w:rFonts w:cs="Arial"/>
                <w:color w:val="000000"/>
                <w:sz w:val="16"/>
                <w:szCs w:val="16"/>
              </w:rPr>
            </w:pPr>
            <w:r>
              <w:rPr>
                <w:rFonts w:cs="Arial"/>
                <w:sz w:val="16"/>
                <w:szCs w:val="16"/>
              </w:rPr>
              <w:t>QoS mapping in MBS PCC deployments</w:t>
            </w:r>
          </w:p>
        </w:tc>
        <w:tc>
          <w:tcPr>
            <w:tcW w:w="708" w:type="dxa"/>
            <w:shd w:val="solid" w:color="FFFFFF" w:fill="auto"/>
          </w:tcPr>
          <w:p w14:paraId="61475132" w14:textId="0AF9354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A68074A" w14:textId="77777777" w:rsidTr="008047A3">
        <w:tc>
          <w:tcPr>
            <w:tcW w:w="800" w:type="dxa"/>
            <w:shd w:val="solid" w:color="FFFFFF" w:fill="auto"/>
          </w:tcPr>
          <w:p w14:paraId="40E0B3AC" w14:textId="1D2D021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599D83" w14:textId="62B562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3FC5DC5" w14:textId="2485C42D"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53A6045D" w14:textId="3CE35963" w:rsidR="00FE4918" w:rsidRPr="00680E3A" w:rsidRDefault="00FE4918" w:rsidP="00FE4918">
            <w:pPr>
              <w:pStyle w:val="TAL"/>
              <w:rPr>
                <w:rFonts w:cs="Arial"/>
                <w:sz w:val="16"/>
                <w:szCs w:val="16"/>
              </w:rPr>
            </w:pPr>
            <w:r>
              <w:rPr>
                <w:rFonts w:cs="Arial"/>
                <w:sz w:val="16"/>
                <w:szCs w:val="16"/>
              </w:rPr>
              <w:t>0363</w:t>
            </w:r>
          </w:p>
        </w:tc>
        <w:tc>
          <w:tcPr>
            <w:tcW w:w="425" w:type="dxa"/>
            <w:shd w:val="solid" w:color="FFFFFF" w:fill="auto"/>
          </w:tcPr>
          <w:p w14:paraId="23024DA9" w14:textId="78E90134" w:rsidR="00FE4918" w:rsidRPr="00680E3A" w:rsidRDefault="00FE4918" w:rsidP="00FE4918">
            <w:pPr>
              <w:pStyle w:val="TAR"/>
              <w:rPr>
                <w:rFonts w:cs="Arial"/>
                <w:sz w:val="16"/>
                <w:szCs w:val="16"/>
              </w:rPr>
            </w:pPr>
            <w:r>
              <w:rPr>
                <w:rFonts w:cs="Arial"/>
                <w:sz w:val="16"/>
                <w:szCs w:val="16"/>
              </w:rPr>
              <w:t>2</w:t>
            </w:r>
          </w:p>
        </w:tc>
        <w:tc>
          <w:tcPr>
            <w:tcW w:w="425" w:type="dxa"/>
            <w:shd w:val="solid" w:color="FFFFFF" w:fill="auto"/>
          </w:tcPr>
          <w:p w14:paraId="2A6A191F" w14:textId="1DE02AB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352941A" w14:textId="26144893" w:rsidR="00FE4918" w:rsidRPr="00680E3A" w:rsidRDefault="00FE4918" w:rsidP="00FE4918">
            <w:pPr>
              <w:pStyle w:val="TAL"/>
              <w:rPr>
                <w:rFonts w:cs="Arial"/>
                <w:color w:val="000000"/>
                <w:sz w:val="16"/>
                <w:szCs w:val="16"/>
              </w:rPr>
            </w:pPr>
            <w:r>
              <w:rPr>
                <w:rFonts w:cs="Arial"/>
                <w:sz w:val="16"/>
                <w:szCs w:val="16"/>
              </w:rPr>
              <w:t>Redefining the scope of TS 29.513</w:t>
            </w:r>
          </w:p>
        </w:tc>
        <w:tc>
          <w:tcPr>
            <w:tcW w:w="708" w:type="dxa"/>
            <w:shd w:val="solid" w:color="FFFFFF" w:fill="auto"/>
          </w:tcPr>
          <w:p w14:paraId="52087B1E" w14:textId="157DB17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BFB62F1" w14:textId="77777777" w:rsidTr="008047A3">
        <w:tc>
          <w:tcPr>
            <w:tcW w:w="800" w:type="dxa"/>
            <w:shd w:val="solid" w:color="FFFFFF" w:fill="auto"/>
          </w:tcPr>
          <w:p w14:paraId="6EB52C06" w14:textId="638159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66C948" w14:textId="74427794"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44A698" w14:textId="3AC3BFF9"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4DB81472" w14:textId="3BD38E04" w:rsidR="00FE4918" w:rsidRPr="00680E3A" w:rsidRDefault="00FE4918" w:rsidP="00FE4918">
            <w:pPr>
              <w:pStyle w:val="TAL"/>
              <w:rPr>
                <w:rFonts w:cs="Arial"/>
                <w:sz w:val="16"/>
                <w:szCs w:val="16"/>
              </w:rPr>
            </w:pPr>
            <w:r>
              <w:rPr>
                <w:rFonts w:cs="Arial"/>
                <w:sz w:val="16"/>
                <w:szCs w:val="16"/>
              </w:rPr>
              <w:t>0364</w:t>
            </w:r>
          </w:p>
        </w:tc>
        <w:tc>
          <w:tcPr>
            <w:tcW w:w="425" w:type="dxa"/>
            <w:shd w:val="solid" w:color="FFFFFF" w:fill="auto"/>
          </w:tcPr>
          <w:p w14:paraId="29F543BD" w14:textId="3DFBF9A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13479D5" w14:textId="06A48EF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532C7DC" w14:textId="7330EE31" w:rsidR="00FE4918" w:rsidRPr="00680E3A" w:rsidRDefault="00FE4918" w:rsidP="00FE4918">
            <w:pPr>
              <w:pStyle w:val="TAL"/>
              <w:rPr>
                <w:rFonts w:cs="Arial"/>
                <w:color w:val="000000"/>
                <w:sz w:val="16"/>
                <w:szCs w:val="16"/>
              </w:rPr>
            </w:pPr>
            <w:r>
              <w:rPr>
                <w:rFonts w:cs="Arial"/>
                <w:sz w:val="16"/>
                <w:szCs w:val="16"/>
              </w:rPr>
              <w:t>Specification of PCC MBS Session Creation</w:t>
            </w:r>
          </w:p>
        </w:tc>
        <w:tc>
          <w:tcPr>
            <w:tcW w:w="708" w:type="dxa"/>
            <w:shd w:val="solid" w:color="FFFFFF" w:fill="auto"/>
          </w:tcPr>
          <w:p w14:paraId="5829F07A" w14:textId="120D354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4EC7C53" w14:textId="77777777" w:rsidTr="008047A3">
        <w:tc>
          <w:tcPr>
            <w:tcW w:w="800" w:type="dxa"/>
            <w:shd w:val="solid" w:color="FFFFFF" w:fill="auto"/>
          </w:tcPr>
          <w:p w14:paraId="348495D7" w14:textId="34F24E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51798" w14:textId="4EBB1191"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170ECA" w14:textId="02A89432"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F9F3CCA" w14:textId="720CC49C" w:rsidR="00FE4918" w:rsidRPr="00680E3A" w:rsidRDefault="00FE4918" w:rsidP="00FE4918">
            <w:pPr>
              <w:pStyle w:val="TAL"/>
              <w:rPr>
                <w:rFonts w:cs="Arial"/>
                <w:sz w:val="16"/>
                <w:szCs w:val="16"/>
              </w:rPr>
            </w:pPr>
            <w:r>
              <w:rPr>
                <w:rFonts w:cs="Arial"/>
                <w:sz w:val="16"/>
                <w:szCs w:val="16"/>
              </w:rPr>
              <w:t>0365</w:t>
            </w:r>
          </w:p>
        </w:tc>
        <w:tc>
          <w:tcPr>
            <w:tcW w:w="425" w:type="dxa"/>
            <w:shd w:val="solid" w:color="FFFFFF" w:fill="auto"/>
          </w:tcPr>
          <w:p w14:paraId="5AEBF051" w14:textId="6EDF87AF"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86F3296" w14:textId="10653DE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CF47231" w14:textId="372EAFE2" w:rsidR="00FE4918" w:rsidRPr="00680E3A" w:rsidRDefault="00FE4918" w:rsidP="00FE4918">
            <w:pPr>
              <w:pStyle w:val="TAL"/>
              <w:rPr>
                <w:rFonts w:cs="Arial"/>
                <w:color w:val="000000"/>
                <w:sz w:val="16"/>
                <w:szCs w:val="16"/>
              </w:rPr>
            </w:pPr>
            <w:r>
              <w:rPr>
                <w:rFonts w:cs="Arial"/>
                <w:sz w:val="16"/>
                <w:szCs w:val="16"/>
              </w:rPr>
              <w:t>Specification of PCC MBS Session Modification</w:t>
            </w:r>
          </w:p>
        </w:tc>
        <w:tc>
          <w:tcPr>
            <w:tcW w:w="708" w:type="dxa"/>
            <w:shd w:val="solid" w:color="FFFFFF" w:fill="auto"/>
          </w:tcPr>
          <w:p w14:paraId="58CDA980" w14:textId="1FC2075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C10511" w14:textId="77777777" w:rsidTr="008047A3">
        <w:tc>
          <w:tcPr>
            <w:tcW w:w="800" w:type="dxa"/>
            <w:shd w:val="solid" w:color="FFFFFF" w:fill="auto"/>
          </w:tcPr>
          <w:p w14:paraId="05ECE1E3" w14:textId="799DCBE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BA27DA1" w14:textId="35A544A6"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BA8438" w14:textId="1849E26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56F4690" w14:textId="1703E3F1" w:rsidR="00FE4918" w:rsidRPr="00680E3A" w:rsidRDefault="00FE4918" w:rsidP="00FE4918">
            <w:pPr>
              <w:pStyle w:val="TAL"/>
              <w:rPr>
                <w:rFonts w:cs="Arial"/>
                <w:sz w:val="16"/>
                <w:szCs w:val="16"/>
              </w:rPr>
            </w:pPr>
            <w:r>
              <w:rPr>
                <w:rFonts w:cs="Arial"/>
                <w:sz w:val="16"/>
                <w:szCs w:val="16"/>
              </w:rPr>
              <w:t>0366</w:t>
            </w:r>
          </w:p>
        </w:tc>
        <w:tc>
          <w:tcPr>
            <w:tcW w:w="425" w:type="dxa"/>
            <w:shd w:val="solid" w:color="FFFFFF" w:fill="auto"/>
          </w:tcPr>
          <w:p w14:paraId="08F2E393" w14:textId="0B4C4A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9112909" w14:textId="08C1A2B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26025AB" w14:textId="151E421A" w:rsidR="00FE4918" w:rsidRPr="00680E3A" w:rsidRDefault="00FE4918" w:rsidP="00FE4918">
            <w:pPr>
              <w:pStyle w:val="TAL"/>
              <w:rPr>
                <w:rFonts w:cs="Arial"/>
                <w:color w:val="000000"/>
                <w:sz w:val="16"/>
                <w:szCs w:val="16"/>
              </w:rPr>
            </w:pPr>
            <w:r>
              <w:rPr>
                <w:rFonts w:cs="Arial"/>
                <w:sz w:val="16"/>
                <w:szCs w:val="16"/>
              </w:rPr>
              <w:t>Specification of PCC MBS Session Termination</w:t>
            </w:r>
          </w:p>
        </w:tc>
        <w:tc>
          <w:tcPr>
            <w:tcW w:w="708" w:type="dxa"/>
            <w:shd w:val="solid" w:color="FFFFFF" w:fill="auto"/>
          </w:tcPr>
          <w:p w14:paraId="4D92046F" w14:textId="719F611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FB349A7" w14:textId="77777777" w:rsidTr="008047A3">
        <w:tc>
          <w:tcPr>
            <w:tcW w:w="800" w:type="dxa"/>
            <w:shd w:val="solid" w:color="FFFFFF" w:fill="auto"/>
          </w:tcPr>
          <w:p w14:paraId="4398177C" w14:textId="2047706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CC9B9C7" w14:textId="6FAF8F3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1E8D6F2" w14:textId="657EA77D"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C8AB89C" w14:textId="078C706C" w:rsidR="00FE4918" w:rsidRPr="00680E3A" w:rsidRDefault="00FE4918" w:rsidP="00FE4918">
            <w:pPr>
              <w:pStyle w:val="TAL"/>
              <w:rPr>
                <w:rFonts w:cs="Arial"/>
                <w:sz w:val="16"/>
                <w:szCs w:val="16"/>
              </w:rPr>
            </w:pPr>
            <w:r>
              <w:rPr>
                <w:rFonts w:cs="Arial"/>
                <w:sz w:val="16"/>
                <w:szCs w:val="16"/>
              </w:rPr>
              <w:t>0367</w:t>
            </w:r>
          </w:p>
        </w:tc>
        <w:tc>
          <w:tcPr>
            <w:tcW w:w="425" w:type="dxa"/>
            <w:shd w:val="solid" w:color="FFFFFF" w:fill="auto"/>
          </w:tcPr>
          <w:p w14:paraId="70D92970" w14:textId="31C19136"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61795C3" w14:textId="69ECA46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1D93F37" w14:textId="44DAA07C" w:rsidR="00FE4918" w:rsidRPr="00680E3A" w:rsidRDefault="00FE4918" w:rsidP="00FE4918">
            <w:pPr>
              <w:pStyle w:val="TAL"/>
              <w:rPr>
                <w:rFonts w:cs="Arial"/>
                <w:color w:val="000000"/>
                <w:sz w:val="16"/>
                <w:szCs w:val="16"/>
              </w:rPr>
            </w:pPr>
            <w:r>
              <w:rPr>
                <w:rFonts w:cs="Arial"/>
                <w:sz w:val="16"/>
                <w:szCs w:val="16"/>
              </w:rPr>
              <w:t>Handling of UE Policy delivery notifications</w:t>
            </w:r>
          </w:p>
        </w:tc>
        <w:tc>
          <w:tcPr>
            <w:tcW w:w="708" w:type="dxa"/>
            <w:shd w:val="solid" w:color="FFFFFF" w:fill="auto"/>
          </w:tcPr>
          <w:p w14:paraId="665B17F7" w14:textId="0A5C0E0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348B0D" w14:textId="77777777" w:rsidTr="008047A3">
        <w:tc>
          <w:tcPr>
            <w:tcW w:w="800" w:type="dxa"/>
            <w:shd w:val="solid" w:color="FFFFFF" w:fill="auto"/>
          </w:tcPr>
          <w:p w14:paraId="3D5B1891" w14:textId="3D16C1A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ACA5667" w14:textId="2D0FB07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F61A48D" w14:textId="46EC47BE"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FF2AE3C" w14:textId="366AD5F6" w:rsidR="00FE4918" w:rsidRPr="00680E3A" w:rsidRDefault="00FE4918" w:rsidP="00FE4918">
            <w:pPr>
              <w:pStyle w:val="TAL"/>
              <w:rPr>
                <w:rFonts w:cs="Arial"/>
                <w:sz w:val="16"/>
                <w:szCs w:val="16"/>
              </w:rPr>
            </w:pPr>
            <w:r>
              <w:rPr>
                <w:rFonts w:cs="Arial"/>
                <w:sz w:val="16"/>
                <w:szCs w:val="16"/>
              </w:rPr>
              <w:t>0368</w:t>
            </w:r>
          </w:p>
        </w:tc>
        <w:tc>
          <w:tcPr>
            <w:tcW w:w="425" w:type="dxa"/>
            <w:shd w:val="solid" w:color="FFFFFF" w:fill="auto"/>
          </w:tcPr>
          <w:p w14:paraId="6C12F4C2" w14:textId="3B9F051A"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E44A2D3" w14:textId="5E937BE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A27454E" w14:textId="124B8200" w:rsidR="00FE4918" w:rsidRPr="00680E3A" w:rsidRDefault="00FE4918" w:rsidP="00FE4918">
            <w:pPr>
              <w:pStyle w:val="TAL"/>
              <w:rPr>
                <w:rFonts w:cs="Arial"/>
                <w:color w:val="000000"/>
                <w:sz w:val="16"/>
                <w:szCs w:val="16"/>
              </w:rPr>
            </w:pPr>
            <w:r>
              <w:rPr>
                <w:rFonts w:cs="Arial"/>
                <w:sz w:val="16"/>
                <w:szCs w:val="16"/>
              </w:rPr>
              <w:t>Corrections in AF session procedures</w:t>
            </w:r>
          </w:p>
        </w:tc>
        <w:tc>
          <w:tcPr>
            <w:tcW w:w="708" w:type="dxa"/>
            <w:shd w:val="solid" w:color="FFFFFF" w:fill="auto"/>
          </w:tcPr>
          <w:p w14:paraId="6F9A9434" w14:textId="0892698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24CF2D" w14:textId="77777777" w:rsidTr="008047A3">
        <w:tc>
          <w:tcPr>
            <w:tcW w:w="800" w:type="dxa"/>
            <w:shd w:val="solid" w:color="FFFFFF" w:fill="auto"/>
          </w:tcPr>
          <w:p w14:paraId="572CEE0C" w14:textId="4DF23AD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1B52530" w14:textId="60C85A5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D6092AE" w14:textId="71891BFD"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CE7FAF3" w14:textId="5B05355E" w:rsidR="00FE4918" w:rsidRPr="00680E3A" w:rsidRDefault="00FE4918" w:rsidP="00FE4918">
            <w:pPr>
              <w:pStyle w:val="TAL"/>
              <w:rPr>
                <w:rFonts w:cs="Arial"/>
                <w:sz w:val="16"/>
                <w:szCs w:val="16"/>
              </w:rPr>
            </w:pPr>
            <w:r>
              <w:rPr>
                <w:rFonts w:cs="Arial"/>
                <w:sz w:val="16"/>
                <w:szCs w:val="16"/>
              </w:rPr>
              <w:t>0369</w:t>
            </w:r>
          </w:p>
        </w:tc>
        <w:tc>
          <w:tcPr>
            <w:tcW w:w="425" w:type="dxa"/>
            <w:shd w:val="solid" w:color="FFFFFF" w:fill="auto"/>
          </w:tcPr>
          <w:p w14:paraId="3A92F8AC" w14:textId="71DD38E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5AA165" w14:textId="4EDDDDD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36EE8166" w14:textId="75C70261" w:rsidR="00FE4918" w:rsidRPr="00680E3A" w:rsidRDefault="00FE4918" w:rsidP="00FE4918">
            <w:pPr>
              <w:pStyle w:val="TAL"/>
              <w:rPr>
                <w:rFonts w:cs="Arial"/>
                <w:color w:val="000000"/>
                <w:sz w:val="16"/>
                <w:szCs w:val="16"/>
              </w:rPr>
            </w:pPr>
            <w:r>
              <w:rPr>
                <w:rFonts w:cs="Arial"/>
                <w:sz w:val="16"/>
                <w:szCs w:val="16"/>
              </w:rPr>
              <w:t>VPLMN QoS constraints in QoS mapping procedures</w:t>
            </w:r>
          </w:p>
        </w:tc>
        <w:tc>
          <w:tcPr>
            <w:tcW w:w="708" w:type="dxa"/>
            <w:shd w:val="solid" w:color="FFFFFF" w:fill="auto"/>
          </w:tcPr>
          <w:p w14:paraId="76E6FA7F" w14:textId="73E70AC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6763C20" w14:textId="77777777" w:rsidTr="008047A3">
        <w:tc>
          <w:tcPr>
            <w:tcW w:w="800" w:type="dxa"/>
            <w:shd w:val="solid" w:color="FFFFFF" w:fill="auto"/>
          </w:tcPr>
          <w:p w14:paraId="446B65F5" w14:textId="013EAEB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73341D7" w14:textId="5CC0BC8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71CD24" w14:textId="34039C31"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0CD7B779" w14:textId="3095A4EE" w:rsidR="00FE4918" w:rsidRPr="00680E3A" w:rsidRDefault="00FE4918" w:rsidP="00FE4918">
            <w:pPr>
              <w:pStyle w:val="TAL"/>
              <w:rPr>
                <w:rFonts w:cs="Arial"/>
                <w:sz w:val="16"/>
                <w:szCs w:val="16"/>
              </w:rPr>
            </w:pPr>
            <w:r>
              <w:rPr>
                <w:rFonts w:cs="Arial"/>
                <w:sz w:val="16"/>
                <w:szCs w:val="16"/>
              </w:rPr>
              <w:t>0370</w:t>
            </w:r>
          </w:p>
        </w:tc>
        <w:tc>
          <w:tcPr>
            <w:tcW w:w="425" w:type="dxa"/>
            <w:shd w:val="solid" w:color="FFFFFF" w:fill="auto"/>
          </w:tcPr>
          <w:p w14:paraId="4AA644D2" w14:textId="77E50E08"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7AAF80A" w14:textId="2958455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4FA89FA" w14:textId="6EB32EE8" w:rsidR="00FE4918" w:rsidRPr="00680E3A" w:rsidRDefault="00FE4918" w:rsidP="00FE4918">
            <w:pPr>
              <w:pStyle w:val="TAL"/>
              <w:rPr>
                <w:rFonts w:cs="Arial"/>
                <w:color w:val="000000"/>
                <w:sz w:val="16"/>
                <w:szCs w:val="16"/>
              </w:rPr>
            </w:pPr>
            <w:r>
              <w:rPr>
                <w:rFonts w:cs="Arial"/>
                <w:sz w:val="16"/>
                <w:szCs w:val="16"/>
              </w:rPr>
              <w:t>Correction to QoS monitoring report</w:t>
            </w:r>
          </w:p>
        </w:tc>
        <w:tc>
          <w:tcPr>
            <w:tcW w:w="708" w:type="dxa"/>
            <w:shd w:val="solid" w:color="FFFFFF" w:fill="auto"/>
          </w:tcPr>
          <w:p w14:paraId="3A8BF657" w14:textId="0194562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B05E7CB" w14:textId="77777777" w:rsidTr="008047A3">
        <w:tc>
          <w:tcPr>
            <w:tcW w:w="800" w:type="dxa"/>
            <w:shd w:val="solid" w:color="FFFFFF" w:fill="auto"/>
          </w:tcPr>
          <w:p w14:paraId="6DDA8266" w14:textId="690C728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2C96908" w14:textId="1D92D6A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3CF39FD" w14:textId="098BD135" w:rsidR="00FE4918" w:rsidRPr="00680E3A" w:rsidRDefault="00FE4918" w:rsidP="00FE4918">
            <w:pPr>
              <w:pStyle w:val="TAC"/>
              <w:rPr>
                <w:sz w:val="16"/>
                <w:szCs w:val="16"/>
                <w:lang w:eastAsia="zh-CN"/>
              </w:rPr>
            </w:pPr>
            <w:r w:rsidRPr="008047A3">
              <w:rPr>
                <w:sz w:val="16"/>
                <w:szCs w:val="16"/>
                <w:lang w:eastAsia="zh-CN"/>
              </w:rPr>
              <w:t>CP-221141</w:t>
            </w:r>
          </w:p>
        </w:tc>
        <w:tc>
          <w:tcPr>
            <w:tcW w:w="473" w:type="dxa"/>
            <w:tcBorders>
              <w:left w:val="single" w:sz="4" w:space="0" w:color="auto"/>
            </w:tcBorders>
            <w:shd w:val="solid" w:color="FFFFFF" w:fill="auto"/>
          </w:tcPr>
          <w:p w14:paraId="2FF06FE9" w14:textId="3A69CF63" w:rsidR="00FE4918" w:rsidRPr="00680E3A" w:rsidRDefault="00FE4918" w:rsidP="00FE4918">
            <w:pPr>
              <w:pStyle w:val="TAL"/>
              <w:rPr>
                <w:rFonts w:cs="Arial"/>
                <w:sz w:val="16"/>
                <w:szCs w:val="16"/>
              </w:rPr>
            </w:pPr>
            <w:r>
              <w:rPr>
                <w:rFonts w:cs="Arial"/>
                <w:sz w:val="16"/>
                <w:szCs w:val="16"/>
              </w:rPr>
              <w:t>0371</w:t>
            </w:r>
          </w:p>
        </w:tc>
        <w:tc>
          <w:tcPr>
            <w:tcW w:w="425" w:type="dxa"/>
            <w:shd w:val="solid" w:color="FFFFFF" w:fill="auto"/>
          </w:tcPr>
          <w:p w14:paraId="3601FEAF" w14:textId="0845D13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5944C88" w14:textId="797748E5" w:rsidR="00FE4918" w:rsidRPr="00680E3A" w:rsidRDefault="00FE4918" w:rsidP="00FE4918">
            <w:pPr>
              <w:pStyle w:val="TAC"/>
              <w:rPr>
                <w:rFonts w:cs="Arial"/>
                <w:sz w:val="16"/>
                <w:szCs w:val="16"/>
              </w:rPr>
            </w:pPr>
            <w:r>
              <w:rPr>
                <w:rFonts w:cs="Arial"/>
                <w:sz w:val="16"/>
                <w:szCs w:val="16"/>
              </w:rPr>
              <w:t>A</w:t>
            </w:r>
          </w:p>
        </w:tc>
        <w:tc>
          <w:tcPr>
            <w:tcW w:w="4962" w:type="dxa"/>
            <w:shd w:val="solid" w:color="FFFFFF" w:fill="auto"/>
          </w:tcPr>
          <w:p w14:paraId="25489F6D" w14:textId="6B1B7B3B" w:rsidR="00FE4918" w:rsidRPr="00680E3A" w:rsidRDefault="00FE4918" w:rsidP="00FE4918">
            <w:pPr>
              <w:pStyle w:val="TAL"/>
              <w:rPr>
                <w:rFonts w:cs="Arial"/>
                <w:color w:val="000000"/>
                <w:sz w:val="16"/>
                <w:szCs w:val="16"/>
              </w:rPr>
            </w:pPr>
            <w:r>
              <w:rPr>
                <w:rFonts w:cs="Arial"/>
                <w:sz w:val="16"/>
                <w:szCs w:val="16"/>
              </w:rPr>
              <w:t>Request of V2XP/ProSeP during NAS Transport procedure</w:t>
            </w:r>
          </w:p>
        </w:tc>
        <w:tc>
          <w:tcPr>
            <w:tcW w:w="708" w:type="dxa"/>
            <w:shd w:val="solid" w:color="FFFFFF" w:fill="auto"/>
          </w:tcPr>
          <w:p w14:paraId="6E18DDE7" w14:textId="32B8AC2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EA5242B" w14:textId="77777777" w:rsidTr="008047A3">
        <w:tc>
          <w:tcPr>
            <w:tcW w:w="800" w:type="dxa"/>
            <w:shd w:val="solid" w:color="FFFFFF" w:fill="auto"/>
          </w:tcPr>
          <w:p w14:paraId="162191DF" w14:textId="25407E5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0E5D0BC" w14:textId="363B6449"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B858308" w14:textId="53E583B8"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3C008F5E" w14:textId="7034824F" w:rsidR="00FE4918" w:rsidRPr="00680E3A" w:rsidRDefault="00FE4918" w:rsidP="00FE4918">
            <w:pPr>
              <w:pStyle w:val="TAL"/>
              <w:rPr>
                <w:rFonts w:cs="Arial"/>
                <w:sz w:val="16"/>
                <w:szCs w:val="16"/>
              </w:rPr>
            </w:pPr>
            <w:r>
              <w:rPr>
                <w:rFonts w:cs="Arial"/>
                <w:sz w:val="16"/>
                <w:szCs w:val="16"/>
              </w:rPr>
              <w:t>0374</w:t>
            </w:r>
          </w:p>
        </w:tc>
        <w:tc>
          <w:tcPr>
            <w:tcW w:w="425" w:type="dxa"/>
            <w:shd w:val="solid" w:color="FFFFFF" w:fill="auto"/>
          </w:tcPr>
          <w:p w14:paraId="7C88CB3B" w14:textId="2977FA20"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6E99E95" w14:textId="7AC366F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B756F40" w14:textId="18537781" w:rsidR="00FE4918" w:rsidRPr="00680E3A" w:rsidRDefault="00FE4918" w:rsidP="00FE4918">
            <w:pPr>
              <w:pStyle w:val="TAL"/>
              <w:rPr>
                <w:rFonts w:cs="Arial"/>
                <w:color w:val="000000"/>
                <w:sz w:val="16"/>
                <w:szCs w:val="16"/>
              </w:rPr>
            </w:pPr>
            <w:r>
              <w:rPr>
                <w:rFonts w:cs="Arial"/>
                <w:sz w:val="16"/>
                <w:szCs w:val="16"/>
              </w:rPr>
              <w:t>PCF selection for V2XP and ProSe</w:t>
            </w:r>
          </w:p>
        </w:tc>
        <w:tc>
          <w:tcPr>
            <w:tcW w:w="708" w:type="dxa"/>
            <w:shd w:val="solid" w:color="FFFFFF" w:fill="auto"/>
          </w:tcPr>
          <w:p w14:paraId="1339E223" w14:textId="71B1BD5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15F9B01" w14:textId="77777777" w:rsidTr="008047A3">
        <w:tc>
          <w:tcPr>
            <w:tcW w:w="800" w:type="dxa"/>
            <w:shd w:val="solid" w:color="FFFFFF" w:fill="auto"/>
          </w:tcPr>
          <w:p w14:paraId="6562026A" w14:textId="1F83237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C03773E" w14:textId="04F3F84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C028474" w14:textId="26FAFCC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77A02496" w14:textId="35527E5B" w:rsidR="00FE4918" w:rsidRPr="00680E3A" w:rsidRDefault="00FE4918" w:rsidP="00FE4918">
            <w:pPr>
              <w:pStyle w:val="TAL"/>
              <w:rPr>
                <w:rFonts w:cs="Arial"/>
                <w:sz w:val="16"/>
                <w:szCs w:val="16"/>
              </w:rPr>
            </w:pPr>
            <w:r>
              <w:rPr>
                <w:rFonts w:cs="Arial"/>
                <w:sz w:val="16"/>
                <w:szCs w:val="16"/>
              </w:rPr>
              <w:t>0375</w:t>
            </w:r>
          </w:p>
        </w:tc>
        <w:tc>
          <w:tcPr>
            <w:tcW w:w="425" w:type="dxa"/>
            <w:shd w:val="solid" w:color="FFFFFF" w:fill="auto"/>
          </w:tcPr>
          <w:p w14:paraId="55A89583" w14:textId="38C6348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F7CA8B8" w14:textId="26D95C0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C61646D" w14:textId="551C4716" w:rsidR="00FE4918" w:rsidRPr="00680E3A" w:rsidRDefault="00FE4918" w:rsidP="00FE4918">
            <w:pPr>
              <w:pStyle w:val="TAL"/>
              <w:rPr>
                <w:rFonts w:cs="Arial"/>
                <w:color w:val="000000"/>
                <w:sz w:val="16"/>
                <w:szCs w:val="16"/>
              </w:rPr>
            </w:pPr>
            <w:r>
              <w:rPr>
                <w:rFonts w:cs="Arial"/>
                <w:sz w:val="16"/>
                <w:szCs w:val="16"/>
              </w:rPr>
              <w:t>Handling of individual alternative QoS</w:t>
            </w:r>
          </w:p>
        </w:tc>
        <w:tc>
          <w:tcPr>
            <w:tcW w:w="708" w:type="dxa"/>
            <w:shd w:val="solid" w:color="FFFFFF" w:fill="auto"/>
          </w:tcPr>
          <w:p w14:paraId="2F566B50" w14:textId="4AB9C88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7E562A8" w14:textId="77777777" w:rsidTr="008047A3">
        <w:tc>
          <w:tcPr>
            <w:tcW w:w="800" w:type="dxa"/>
            <w:shd w:val="solid" w:color="FFFFFF" w:fill="auto"/>
          </w:tcPr>
          <w:p w14:paraId="73E63D7F" w14:textId="1E896FA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2D232FC" w14:textId="198E013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FAE582" w14:textId="05C0AE26"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8437EA7" w14:textId="7BAD7673" w:rsidR="00FE4918" w:rsidRPr="00680E3A" w:rsidRDefault="00FE4918" w:rsidP="00FE4918">
            <w:pPr>
              <w:pStyle w:val="TAL"/>
              <w:rPr>
                <w:rFonts w:cs="Arial"/>
                <w:sz w:val="16"/>
                <w:szCs w:val="16"/>
              </w:rPr>
            </w:pPr>
            <w:r>
              <w:rPr>
                <w:rFonts w:cs="Arial"/>
                <w:sz w:val="16"/>
                <w:szCs w:val="16"/>
              </w:rPr>
              <w:t>0376</w:t>
            </w:r>
          </w:p>
        </w:tc>
        <w:tc>
          <w:tcPr>
            <w:tcW w:w="425" w:type="dxa"/>
            <w:shd w:val="solid" w:color="FFFFFF" w:fill="auto"/>
          </w:tcPr>
          <w:p w14:paraId="705E78A6" w14:textId="48A61329"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3476A0B" w14:textId="2639EFA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5BC1E03" w14:textId="38DFEBD0" w:rsidR="00FE4918" w:rsidRPr="00680E3A" w:rsidRDefault="00FE4918" w:rsidP="00FE4918">
            <w:pPr>
              <w:pStyle w:val="TAL"/>
              <w:rPr>
                <w:rFonts w:cs="Arial"/>
                <w:color w:val="000000"/>
                <w:sz w:val="16"/>
                <w:szCs w:val="16"/>
              </w:rPr>
            </w:pPr>
            <w:r>
              <w:rPr>
                <w:rFonts w:cs="Arial"/>
                <w:sz w:val="16"/>
                <w:szCs w:val="16"/>
              </w:rPr>
              <w:t>Discovery of TSCTSF notification URI</w:t>
            </w:r>
          </w:p>
        </w:tc>
        <w:tc>
          <w:tcPr>
            <w:tcW w:w="708" w:type="dxa"/>
            <w:shd w:val="solid" w:color="FFFFFF" w:fill="auto"/>
          </w:tcPr>
          <w:p w14:paraId="6CD80FDC" w14:textId="544DAB8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AD60EF" w14:textId="77777777" w:rsidTr="008047A3">
        <w:tc>
          <w:tcPr>
            <w:tcW w:w="800" w:type="dxa"/>
            <w:shd w:val="solid" w:color="FFFFFF" w:fill="auto"/>
          </w:tcPr>
          <w:p w14:paraId="25E11592" w14:textId="77D050E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47054181" w14:textId="0DBC65D1"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FAEC5EF" w14:textId="4BE59656"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5EEC3405" w14:textId="17AA9DE7" w:rsidR="00FE4918" w:rsidRPr="00680E3A" w:rsidRDefault="00FE4918" w:rsidP="00FE4918">
            <w:pPr>
              <w:pStyle w:val="TAL"/>
              <w:rPr>
                <w:rFonts w:cs="Arial"/>
                <w:sz w:val="16"/>
                <w:szCs w:val="16"/>
              </w:rPr>
            </w:pPr>
            <w:r>
              <w:rPr>
                <w:rFonts w:cs="Arial"/>
                <w:sz w:val="16"/>
                <w:szCs w:val="16"/>
              </w:rPr>
              <w:t>0377</w:t>
            </w:r>
          </w:p>
        </w:tc>
        <w:tc>
          <w:tcPr>
            <w:tcW w:w="425" w:type="dxa"/>
            <w:shd w:val="solid" w:color="FFFFFF" w:fill="auto"/>
          </w:tcPr>
          <w:p w14:paraId="2694879F" w14:textId="077853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B23B681" w14:textId="2E16F30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41D413E" w14:textId="016655B8" w:rsidR="00FE4918" w:rsidRPr="00680E3A" w:rsidRDefault="00FE4918" w:rsidP="00FE4918">
            <w:pPr>
              <w:pStyle w:val="TAL"/>
              <w:rPr>
                <w:rFonts w:cs="Arial"/>
                <w:color w:val="000000"/>
                <w:sz w:val="16"/>
                <w:szCs w:val="16"/>
              </w:rPr>
            </w:pPr>
            <w:r>
              <w:rPr>
                <w:rFonts w:cs="Arial"/>
                <w:sz w:val="16"/>
                <w:szCs w:val="16"/>
              </w:rPr>
              <w:t>Wrong reference allocation</w:t>
            </w:r>
          </w:p>
        </w:tc>
        <w:tc>
          <w:tcPr>
            <w:tcW w:w="708" w:type="dxa"/>
            <w:shd w:val="solid" w:color="FFFFFF" w:fill="auto"/>
          </w:tcPr>
          <w:p w14:paraId="415C9AD9" w14:textId="42BAD38E" w:rsidR="00FE4918" w:rsidRPr="00680E3A" w:rsidRDefault="00FE4918" w:rsidP="00FE4918">
            <w:pPr>
              <w:pStyle w:val="TAC"/>
              <w:rPr>
                <w:rFonts w:cs="Arial"/>
                <w:sz w:val="16"/>
                <w:szCs w:val="16"/>
              </w:rPr>
            </w:pPr>
            <w:r w:rsidRPr="00CE6592">
              <w:rPr>
                <w:rFonts w:cs="Arial"/>
                <w:sz w:val="16"/>
                <w:szCs w:val="16"/>
              </w:rPr>
              <w:t>17.7.0</w:t>
            </w:r>
          </w:p>
        </w:tc>
      </w:tr>
      <w:tr w:rsidR="00724912" w:rsidRPr="00680E3A" w14:paraId="75D348AE" w14:textId="77777777" w:rsidTr="008047A3">
        <w:tc>
          <w:tcPr>
            <w:tcW w:w="800" w:type="dxa"/>
            <w:shd w:val="solid" w:color="FFFFFF" w:fill="auto"/>
          </w:tcPr>
          <w:p w14:paraId="04CE9AA4" w14:textId="41107DC9" w:rsidR="00724912" w:rsidRDefault="00724912" w:rsidP="00FE4918">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50F4772" w14:textId="7ECB98B6" w:rsidR="00724912" w:rsidRDefault="00724912" w:rsidP="00FE4918">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63486EE" w14:textId="50C70334" w:rsidR="00724912" w:rsidRPr="008047A3" w:rsidRDefault="002D265B" w:rsidP="00FE4918">
            <w:pPr>
              <w:pStyle w:val="TAC"/>
              <w:rPr>
                <w:sz w:val="16"/>
                <w:szCs w:val="16"/>
                <w:lang w:eastAsia="zh-CN"/>
              </w:rPr>
            </w:pPr>
            <w:r>
              <w:rPr>
                <w:sz w:val="16"/>
                <w:szCs w:val="16"/>
                <w:lang w:eastAsia="zh-CN"/>
              </w:rPr>
              <w:t>CP-222091</w:t>
            </w:r>
          </w:p>
        </w:tc>
        <w:tc>
          <w:tcPr>
            <w:tcW w:w="473" w:type="dxa"/>
            <w:tcBorders>
              <w:left w:val="single" w:sz="4" w:space="0" w:color="auto"/>
            </w:tcBorders>
            <w:shd w:val="solid" w:color="FFFFFF" w:fill="auto"/>
          </w:tcPr>
          <w:p w14:paraId="182919E0" w14:textId="57AC7E20" w:rsidR="00724912" w:rsidRDefault="00CE6E76" w:rsidP="00FE4918">
            <w:pPr>
              <w:pStyle w:val="TAL"/>
              <w:rPr>
                <w:rFonts w:cs="Arial"/>
                <w:sz w:val="16"/>
                <w:szCs w:val="16"/>
              </w:rPr>
            </w:pPr>
            <w:r>
              <w:rPr>
                <w:rFonts w:cs="Arial"/>
                <w:sz w:val="16"/>
                <w:szCs w:val="16"/>
              </w:rPr>
              <w:t>0382</w:t>
            </w:r>
          </w:p>
        </w:tc>
        <w:tc>
          <w:tcPr>
            <w:tcW w:w="425" w:type="dxa"/>
            <w:shd w:val="solid" w:color="FFFFFF" w:fill="auto"/>
          </w:tcPr>
          <w:p w14:paraId="7BD26FCD" w14:textId="3DE60DDF" w:rsidR="00724912" w:rsidRDefault="00CE6E76" w:rsidP="00FE4918">
            <w:pPr>
              <w:pStyle w:val="TAR"/>
              <w:rPr>
                <w:rFonts w:cs="Arial"/>
                <w:sz w:val="16"/>
                <w:szCs w:val="16"/>
              </w:rPr>
            </w:pPr>
            <w:r>
              <w:rPr>
                <w:rFonts w:cs="Arial"/>
                <w:sz w:val="16"/>
                <w:szCs w:val="16"/>
              </w:rPr>
              <w:t>1</w:t>
            </w:r>
          </w:p>
        </w:tc>
        <w:tc>
          <w:tcPr>
            <w:tcW w:w="425" w:type="dxa"/>
            <w:shd w:val="solid" w:color="FFFFFF" w:fill="auto"/>
          </w:tcPr>
          <w:p w14:paraId="53180BF9" w14:textId="75B941DF" w:rsidR="00724912" w:rsidRDefault="00CE6E76" w:rsidP="00FE4918">
            <w:pPr>
              <w:pStyle w:val="TAC"/>
              <w:rPr>
                <w:rFonts w:cs="Arial"/>
                <w:sz w:val="16"/>
                <w:szCs w:val="16"/>
              </w:rPr>
            </w:pPr>
            <w:r>
              <w:rPr>
                <w:rFonts w:cs="Arial"/>
                <w:sz w:val="16"/>
                <w:szCs w:val="16"/>
              </w:rPr>
              <w:t>A</w:t>
            </w:r>
          </w:p>
        </w:tc>
        <w:tc>
          <w:tcPr>
            <w:tcW w:w="4962" w:type="dxa"/>
            <w:shd w:val="solid" w:color="FFFFFF" w:fill="auto"/>
          </w:tcPr>
          <w:p w14:paraId="5C903D13" w14:textId="2C3B4826" w:rsidR="00724912" w:rsidRDefault="00CE6E76" w:rsidP="00FE4918">
            <w:pPr>
              <w:pStyle w:val="TAL"/>
              <w:rPr>
                <w:rFonts w:cs="Arial"/>
                <w:sz w:val="16"/>
                <w:szCs w:val="16"/>
              </w:rPr>
            </w:pPr>
            <w:r w:rsidRPr="00CE6E76">
              <w:rPr>
                <w:rFonts w:cs="Arial"/>
                <w:sz w:val="16"/>
                <w:szCs w:val="16"/>
              </w:rPr>
              <w:t>Attribute name correction for QoS monitoring</w:t>
            </w:r>
          </w:p>
        </w:tc>
        <w:tc>
          <w:tcPr>
            <w:tcW w:w="708" w:type="dxa"/>
            <w:shd w:val="solid" w:color="FFFFFF" w:fill="auto"/>
          </w:tcPr>
          <w:p w14:paraId="2483F824" w14:textId="19C3D7FF" w:rsidR="00724912" w:rsidRPr="00CE6592" w:rsidRDefault="00724912" w:rsidP="00FE4918">
            <w:pPr>
              <w:pStyle w:val="TAC"/>
              <w:rPr>
                <w:rFonts w:cs="Arial"/>
                <w:sz w:val="16"/>
                <w:szCs w:val="16"/>
              </w:rPr>
            </w:pPr>
            <w:r>
              <w:rPr>
                <w:rFonts w:cs="Arial"/>
                <w:sz w:val="16"/>
                <w:szCs w:val="16"/>
              </w:rPr>
              <w:t>17.8.0</w:t>
            </w:r>
          </w:p>
        </w:tc>
      </w:tr>
      <w:tr w:rsidR="00724912" w:rsidRPr="00680E3A" w14:paraId="20969F5A" w14:textId="77777777" w:rsidTr="008047A3">
        <w:tc>
          <w:tcPr>
            <w:tcW w:w="800" w:type="dxa"/>
            <w:shd w:val="solid" w:color="FFFFFF" w:fill="auto"/>
          </w:tcPr>
          <w:p w14:paraId="5E1611A1" w14:textId="2D7BAFA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FAF2ED3" w14:textId="7D0F01F1"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EA40641" w14:textId="21C8166A" w:rsidR="00724912" w:rsidRPr="008047A3" w:rsidRDefault="002D265B" w:rsidP="00724912">
            <w:pPr>
              <w:pStyle w:val="TAC"/>
              <w:rPr>
                <w:sz w:val="16"/>
                <w:szCs w:val="16"/>
                <w:lang w:eastAsia="zh-CN"/>
              </w:rPr>
            </w:pPr>
            <w:r>
              <w:rPr>
                <w:sz w:val="16"/>
                <w:szCs w:val="16"/>
                <w:lang w:eastAsia="zh-CN"/>
              </w:rPr>
              <w:t>CP-222127</w:t>
            </w:r>
          </w:p>
        </w:tc>
        <w:tc>
          <w:tcPr>
            <w:tcW w:w="473" w:type="dxa"/>
            <w:tcBorders>
              <w:left w:val="single" w:sz="4" w:space="0" w:color="auto"/>
            </w:tcBorders>
            <w:shd w:val="solid" w:color="FFFFFF" w:fill="auto"/>
          </w:tcPr>
          <w:p w14:paraId="0590CEE6" w14:textId="7C1D9110" w:rsidR="00724912" w:rsidRDefault="00CE6E76" w:rsidP="00724912">
            <w:pPr>
              <w:pStyle w:val="TAL"/>
              <w:rPr>
                <w:rFonts w:cs="Arial"/>
                <w:sz w:val="16"/>
                <w:szCs w:val="16"/>
              </w:rPr>
            </w:pPr>
            <w:r>
              <w:rPr>
                <w:rFonts w:cs="Arial"/>
                <w:sz w:val="16"/>
                <w:szCs w:val="16"/>
              </w:rPr>
              <w:t>0383</w:t>
            </w:r>
          </w:p>
        </w:tc>
        <w:tc>
          <w:tcPr>
            <w:tcW w:w="425" w:type="dxa"/>
            <w:shd w:val="solid" w:color="FFFFFF" w:fill="auto"/>
          </w:tcPr>
          <w:p w14:paraId="1F5DF485" w14:textId="69526E9B" w:rsidR="00724912" w:rsidRDefault="00CE6E76" w:rsidP="00724912">
            <w:pPr>
              <w:pStyle w:val="TAR"/>
              <w:rPr>
                <w:rFonts w:cs="Arial"/>
                <w:sz w:val="16"/>
                <w:szCs w:val="16"/>
              </w:rPr>
            </w:pPr>
            <w:r>
              <w:rPr>
                <w:rFonts w:cs="Arial"/>
                <w:sz w:val="16"/>
                <w:szCs w:val="16"/>
              </w:rPr>
              <w:t>1</w:t>
            </w:r>
          </w:p>
        </w:tc>
        <w:tc>
          <w:tcPr>
            <w:tcW w:w="425" w:type="dxa"/>
            <w:shd w:val="solid" w:color="FFFFFF" w:fill="auto"/>
          </w:tcPr>
          <w:p w14:paraId="727A572C" w14:textId="76BFB86E" w:rsidR="00724912" w:rsidRDefault="00CE6E76" w:rsidP="00724912">
            <w:pPr>
              <w:pStyle w:val="TAC"/>
              <w:rPr>
                <w:rFonts w:cs="Arial"/>
                <w:sz w:val="16"/>
                <w:szCs w:val="16"/>
              </w:rPr>
            </w:pPr>
            <w:r>
              <w:rPr>
                <w:rFonts w:cs="Arial"/>
                <w:sz w:val="16"/>
                <w:szCs w:val="16"/>
              </w:rPr>
              <w:t>F</w:t>
            </w:r>
          </w:p>
        </w:tc>
        <w:tc>
          <w:tcPr>
            <w:tcW w:w="4962" w:type="dxa"/>
            <w:shd w:val="solid" w:color="FFFFFF" w:fill="auto"/>
          </w:tcPr>
          <w:p w14:paraId="5A6F306A" w14:textId="5F9D02B4" w:rsidR="00724912" w:rsidRDefault="00CE6E76" w:rsidP="00724912">
            <w:pPr>
              <w:pStyle w:val="TAL"/>
              <w:rPr>
                <w:rFonts w:cs="Arial"/>
                <w:sz w:val="16"/>
                <w:szCs w:val="16"/>
              </w:rPr>
            </w:pPr>
            <w:r w:rsidRPr="00CE6E76">
              <w:rPr>
                <w:rFonts w:cs="Arial"/>
                <w:sz w:val="16"/>
                <w:szCs w:val="16"/>
              </w:rPr>
              <w:t>Correction to SMF-initiated SM Policy Association Modification procedure</w:t>
            </w:r>
          </w:p>
        </w:tc>
        <w:tc>
          <w:tcPr>
            <w:tcW w:w="708" w:type="dxa"/>
            <w:shd w:val="solid" w:color="FFFFFF" w:fill="auto"/>
          </w:tcPr>
          <w:p w14:paraId="76A12F0B" w14:textId="43CA7E0D" w:rsidR="00724912" w:rsidRPr="00CE6592" w:rsidRDefault="00724912" w:rsidP="00724912">
            <w:pPr>
              <w:pStyle w:val="TAC"/>
              <w:rPr>
                <w:rFonts w:cs="Arial"/>
                <w:sz w:val="16"/>
                <w:szCs w:val="16"/>
              </w:rPr>
            </w:pPr>
            <w:r>
              <w:rPr>
                <w:rFonts w:cs="Arial"/>
                <w:sz w:val="16"/>
                <w:szCs w:val="16"/>
              </w:rPr>
              <w:t>17.8.0</w:t>
            </w:r>
          </w:p>
        </w:tc>
      </w:tr>
      <w:tr w:rsidR="00724912" w:rsidRPr="00680E3A" w14:paraId="0ECDCC2B" w14:textId="77777777" w:rsidTr="008047A3">
        <w:tc>
          <w:tcPr>
            <w:tcW w:w="800" w:type="dxa"/>
            <w:shd w:val="solid" w:color="FFFFFF" w:fill="auto"/>
          </w:tcPr>
          <w:p w14:paraId="159BF8EF" w14:textId="4A528A2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BA9B375" w14:textId="5B8B7E78"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563FAF" w14:textId="6E415872"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FD5EE8B" w14:textId="126B90D1" w:rsidR="00724912" w:rsidRDefault="004B2319" w:rsidP="00724912">
            <w:pPr>
              <w:pStyle w:val="TAL"/>
              <w:rPr>
                <w:rFonts w:cs="Arial"/>
                <w:sz w:val="16"/>
                <w:szCs w:val="16"/>
              </w:rPr>
            </w:pPr>
            <w:r>
              <w:rPr>
                <w:rFonts w:cs="Arial"/>
                <w:sz w:val="16"/>
                <w:szCs w:val="16"/>
              </w:rPr>
              <w:t>0384</w:t>
            </w:r>
          </w:p>
        </w:tc>
        <w:tc>
          <w:tcPr>
            <w:tcW w:w="425" w:type="dxa"/>
            <w:shd w:val="solid" w:color="FFFFFF" w:fill="auto"/>
          </w:tcPr>
          <w:p w14:paraId="4D2D3FC2" w14:textId="5129A2FA"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5BF3D9A8" w14:textId="65FEE89B"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34F1D640" w14:textId="1D8E4F4E" w:rsidR="00724912" w:rsidRDefault="004B2319" w:rsidP="00724912">
            <w:pPr>
              <w:pStyle w:val="TAL"/>
              <w:rPr>
                <w:rFonts w:cs="Arial"/>
                <w:sz w:val="16"/>
                <w:szCs w:val="16"/>
              </w:rPr>
            </w:pPr>
            <w:r w:rsidRPr="004B2319">
              <w:rPr>
                <w:rFonts w:cs="Arial"/>
                <w:sz w:val="16"/>
                <w:szCs w:val="16"/>
              </w:rPr>
              <w:t>User plane latency requirement support</w:t>
            </w:r>
          </w:p>
        </w:tc>
        <w:tc>
          <w:tcPr>
            <w:tcW w:w="708" w:type="dxa"/>
            <w:shd w:val="solid" w:color="FFFFFF" w:fill="auto"/>
          </w:tcPr>
          <w:p w14:paraId="3CB53562" w14:textId="117F9C2F" w:rsidR="00724912" w:rsidRPr="00CE6592" w:rsidRDefault="00724912" w:rsidP="00724912">
            <w:pPr>
              <w:pStyle w:val="TAC"/>
              <w:rPr>
                <w:rFonts w:cs="Arial"/>
                <w:sz w:val="16"/>
                <w:szCs w:val="16"/>
              </w:rPr>
            </w:pPr>
            <w:r>
              <w:rPr>
                <w:rFonts w:cs="Arial"/>
                <w:sz w:val="16"/>
                <w:szCs w:val="16"/>
              </w:rPr>
              <w:t>17.8.0</w:t>
            </w:r>
          </w:p>
        </w:tc>
      </w:tr>
      <w:tr w:rsidR="00724912" w:rsidRPr="00680E3A" w14:paraId="1BC119B2" w14:textId="77777777" w:rsidTr="008047A3">
        <w:tc>
          <w:tcPr>
            <w:tcW w:w="800" w:type="dxa"/>
            <w:shd w:val="solid" w:color="FFFFFF" w:fill="auto"/>
          </w:tcPr>
          <w:p w14:paraId="5E3B2850" w14:textId="679781B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E867A54" w14:textId="3A57AC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80FA642" w14:textId="6281E336"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B69FF39" w14:textId="22953A97" w:rsidR="00724912" w:rsidRDefault="004B2319" w:rsidP="00724912">
            <w:pPr>
              <w:pStyle w:val="TAL"/>
              <w:rPr>
                <w:rFonts w:cs="Arial"/>
                <w:sz w:val="16"/>
                <w:szCs w:val="16"/>
              </w:rPr>
            </w:pPr>
            <w:r>
              <w:rPr>
                <w:rFonts w:cs="Arial"/>
                <w:sz w:val="16"/>
                <w:szCs w:val="16"/>
              </w:rPr>
              <w:t>0385</w:t>
            </w:r>
          </w:p>
        </w:tc>
        <w:tc>
          <w:tcPr>
            <w:tcW w:w="425" w:type="dxa"/>
            <w:shd w:val="solid" w:color="FFFFFF" w:fill="auto"/>
          </w:tcPr>
          <w:p w14:paraId="2C713853" w14:textId="582D40D4"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0E8AA37E" w14:textId="7FC3960E"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77AEDC5B" w14:textId="70E8A820" w:rsidR="00724912" w:rsidRDefault="004B2319" w:rsidP="00724912">
            <w:pPr>
              <w:pStyle w:val="TAL"/>
              <w:rPr>
                <w:rFonts w:cs="Arial"/>
                <w:sz w:val="16"/>
                <w:szCs w:val="16"/>
              </w:rPr>
            </w:pPr>
            <w:r w:rsidRPr="004B2319">
              <w:rPr>
                <w:rFonts w:cs="Arial"/>
                <w:sz w:val="16"/>
                <w:szCs w:val="16"/>
              </w:rPr>
              <w:t>Incorrect attribute names used in QoS monitoring procedure</w:t>
            </w:r>
          </w:p>
        </w:tc>
        <w:tc>
          <w:tcPr>
            <w:tcW w:w="708" w:type="dxa"/>
            <w:shd w:val="solid" w:color="FFFFFF" w:fill="auto"/>
          </w:tcPr>
          <w:p w14:paraId="0A48891F" w14:textId="50921ECC" w:rsidR="00724912" w:rsidRPr="00CE6592" w:rsidRDefault="00724912" w:rsidP="00724912">
            <w:pPr>
              <w:pStyle w:val="TAC"/>
              <w:rPr>
                <w:rFonts w:cs="Arial"/>
                <w:sz w:val="16"/>
                <w:szCs w:val="16"/>
              </w:rPr>
            </w:pPr>
            <w:r>
              <w:rPr>
                <w:rFonts w:cs="Arial"/>
                <w:sz w:val="16"/>
                <w:szCs w:val="16"/>
              </w:rPr>
              <w:t>17.8.0</w:t>
            </w:r>
          </w:p>
        </w:tc>
      </w:tr>
      <w:tr w:rsidR="00724912" w:rsidRPr="00680E3A" w14:paraId="789CA067" w14:textId="77777777" w:rsidTr="008047A3">
        <w:tc>
          <w:tcPr>
            <w:tcW w:w="800" w:type="dxa"/>
            <w:shd w:val="solid" w:color="FFFFFF" w:fill="auto"/>
          </w:tcPr>
          <w:p w14:paraId="4814F7EE" w14:textId="10B4470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778388E" w14:textId="6F14FBD4"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A1E8A4A" w14:textId="000C868E" w:rsidR="00724912" w:rsidRPr="008047A3" w:rsidRDefault="002D265B" w:rsidP="00724912">
            <w:pPr>
              <w:pStyle w:val="TAC"/>
              <w:rPr>
                <w:sz w:val="16"/>
                <w:szCs w:val="16"/>
                <w:lang w:eastAsia="zh-CN"/>
              </w:rPr>
            </w:pPr>
            <w:r>
              <w:rPr>
                <w:sz w:val="16"/>
                <w:szCs w:val="16"/>
                <w:lang w:eastAsia="zh-CN"/>
              </w:rPr>
              <w:t>CP-222125</w:t>
            </w:r>
          </w:p>
        </w:tc>
        <w:tc>
          <w:tcPr>
            <w:tcW w:w="473" w:type="dxa"/>
            <w:tcBorders>
              <w:left w:val="single" w:sz="4" w:space="0" w:color="auto"/>
            </w:tcBorders>
            <w:shd w:val="solid" w:color="FFFFFF" w:fill="auto"/>
          </w:tcPr>
          <w:p w14:paraId="50ABDF2C" w14:textId="6A0729D6" w:rsidR="00724912" w:rsidRDefault="001D75A9" w:rsidP="00724912">
            <w:pPr>
              <w:pStyle w:val="TAL"/>
              <w:rPr>
                <w:rFonts w:cs="Arial"/>
                <w:sz w:val="16"/>
                <w:szCs w:val="16"/>
              </w:rPr>
            </w:pPr>
            <w:r>
              <w:rPr>
                <w:rFonts w:cs="Arial"/>
                <w:sz w:val="16"/>
                <w:szCs w:val="16"/>
              </w:rPr>
              <w:t>0386</w:t>
            </w:r>
          </w:p>
        </w:tc>
        <w:tc>
          <w:tcPr>
            <w:tcW w:w="425" w:type="dxa"/>
            <w:shd w:val="solid" w:color="FFFFFF" w:fill="auto"/>
          </w:tcPr>
          <w:p w14:paraId="6C9D6DDA" w14:textId="45BA816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6E8C4059" w14:textId="6C98F96A"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158D95CA" w14:textId="79301347" w:rsidR="00724912" w:rsidRDefault="001D75A9" w:rsidP="00724912">
            <w:pPr>
              <w:pStyle w:val="TAL"/>
              <w:rPr>
                <w:rFonts w:cs="Arial"/>
                <w:sz w:val="16"/>
                <w:szCs w:val="16"/>
              </w:rPr>
            </w:pPr>
            <w:r w:rsidRPr="001D75A9">
              <w:rPr>
                <w:rFonts w:cs="Arial"/>
                <w:sz w:val="16"/>
                <w:szCs w:val="16"/>
              </w:rPr>
              <w:t>Correction to ANDSP/URSP rules Determination</w:t>
            </w:r>
          </w:p>
        </w:tc>
        <w:tc>
          <w:tcPr>
            <w:tcW w:w="708" w:type="dxa"/>
            <w:shd w:val="solid" w:color="FFFFFF" w:fill="auto"/>
          </w:tcPr>
          <w:p w14:paraId="73B818CF" w14:textId="130DE7A2" w:rsidR="00724912" w:rsidRPr="00CE6592" w:rsidRDefault="00724912" w:rsidP="00724912">
            <w:pPr>
              <w:pStyle w:val="TAC"/>
              <w:rPr>
                <w:rFonts w:cs="Arial"/>
                <w:sz w:val="16"/>
                <w:szCs w:val="16"/>
              </w:rPr>
            </w:pPr>
            <w:r>
              <w:rPr>
                <w:rFonts w:cs="Arial"/>
                <w:sz w:val="16"/>
                <w:szCs w:val="16"/>
              </w:rPr>
              <w:t>17.8.0</w:t>
            </w:r>
          </w:p>
        </w:tc>
      </w:tr>
      <w:tr w:rsidR="00724912" w:rsidRPr="00680E3A" w14:paraId="1A6CEFDE" w14:textId="77777777" w:rsidTr="008047A3">
        <w:tc>
          <w:tcPr>
            <w:tcW w:w="800" w:type="dxa"/>
            <w:shd w:val="solid" w:color="FFFFFF" w:fill="auto"/>
          </w:tcPr>
          <w:p w14:paraId="3E9B4573" w14:textId="177BEFD2"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5C427BD" w14:textId="08AC0716"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356B22" w14:textId="7EB75A71" w:rsidR="00724912" w:rsidRPr="008047A3" w:rsidRDefault="002D265B" w:rsidP="00724912">
            <w:pPr>
              <w:pStyle w:val="TAC"/>
              <w:rPr>
                <w:sz w:val="16"/>
                <w:szCs w:val="16"/>
                <w:lang w:eastAsia="zh-CN"/>
              </w:rPr>
            </w:pPr>
            <w:r>
              <w:rPr>
                <w:sz w:val="16"/>
                <w:szCs w:val="16"/>
                <w:lang w:eastAsia="zh-CN"/>
              </w:rPr>
              <w:t>CP-222123</w:t>
            </w:r>
          </w:p>
        </w:tc>
        <w:tc>
          <w:tcPr>
            <w:tcW w:w="473" w:type="dxa"/>
            <w:tcBorders>
              <w:left w:val="single" w:sz="4" w:space="0" w:color="auto"/>
            </w:tcBorders>
            <w:shd w:val="solid" w:color="FFFFFF" w:fill="auto"/>
          </w:tcPr>
          <w:p w14:paraId="695BB949" w14:textId="3C62A01D" w:rsidR="00724912" w:rsidRDefault="001D75A9" w:rsidP="00724912">
            <w:pPr>
              <w:pStyle w:val="TAL"/>
              <w:rPr>
                <w:rFonts w:cs="Arial"/>
                <w:sz w:val="16"/>
                <w:szCs w:val="16"/>
              </w:rPr>
            </w:pPr>
            <w:r>
              <w:rPr>
                <w:rFonts w:cs="Arial"/>
                <w:sz w:val="16"/>
                <w:szCs w:val="16"/>
              </w:rPr>
              <w:t>0388</w:t>
            </w:r>
          </w:p>
        </w:tc>
        <w:tc>
          <w:tcPr>
            <w:tcW w:w="425" w:type="dxa"/>
            <w:shd w:val="solid" w:color="FFFFFF" w:fill="auto"/>
          </w:tcPr>
          <w:p w14:paraId="7EE01FB9" w14:textId="5811848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772E0639" w14:textId="791BEC76"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3BB1A906" w14:textId="6C801839" w:rsidR="00724912" w:rsidRDefault="001D75A9" w:rsidP="00724912">
            <w:pPr>
              <w:pStyle w:val="TAL"/>
              <w:rPr>
                <w:rFonts w:cs="Arial"/>
                <w:sz w:val="16"/>
                <w:szCs w:val="16"/>
              </w:rPr>
            </w:pPr>
            <w:r w:rsidRPr="001D75A9">
              <w:rPr>
                <w:rFonts w:cs="Arial"/>
                <w:sz w:val="16"/>
                <w:szCs w:val="16"/>
              </w:rPr>
              <w:t>PCF selection based on Same PCF indication</w:t>
            </w:r>
          </w:p>
        </w:tc>
        <w:tc>
          <w:tcPr>
            <w:tcW w:w="708" w:type="dxa"/>
            <w:shd w:val="solid" w:color="FFFFFF" w:fill="auto"/>
          </w:tcPr>
          <w:p w14:paraId="29AE2FCF" w14:textId="4A988885" w:rsidR="00724912" w:rsidRPr="00CE6592" w:rsidRDefault="00724912" w:rsidP="00724912">
            <w:pPr>
              <w:pStyle w:val="TAC"/>
              <w:rPr>
                <w:rFonts w:cs="Arial"/>
                <w:sz w:val="16"/>
                <w:szCs w:val="16"/>
              </w:rPr>
            </w:pPr>
            <w:r>
              <w:rPr>
                <w:rFonts w:cs="Arial"/>
                <w:sz w:val="16"/>
                <w:szCs w:val="16"/>
              </w:rPr>
              <w:t>17.8.0</w:t>
            </w:r>
          </w:p>
        </w:tc>
      </w:tr>
      <w:tr w:rsidR="00724912" w:rsidRPr="00680E3A" w14:paraId="59E81F55" w14:textId="77777777" w:rsidTr="008047A3">
        <w:tc>
          <w:tcPr>
            <w:tcW w:w="800" w:type="dxa"/>
            <w:shd w:val="solid" w:color="FFFFFF" w:fill="auto"/>
          </w:tcPr>
          <w:p w14:paraId="5FAAF68C" w14:textId="58BA32A0"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3CC13F23" w14:textId="7A351B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C9FF93B" w14:textId="0AFCC355"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00292C45" w14:textId="66468827" w:rsidR="00724912" w:rsidRDefault="001D75A9" w:rsidP="00724912">
            <w:pPr>
              <w:pStyle w:val="TAL"/>
              <w:rPr>
                <w:rFonts w:cs="Arial"/>
                <w:sz w:val="16"/>
                <w:szCs w:val="16"/>
              </w:rPr>
            </w:pPr>
            <w:r>
              <w:rPr>
                <w:rFonts w:cs="Arial"/>
                <w:sz w:val="16"/>
                <w:szCs w:val="16"/>
              </w:rPr>
              <w:t>0390</w:t>
            </w:r>
          </w:p>
        </w:tc>
        <w:tc>
          <w:tcPr>
            <w:tcW w:w="425" w:type="dxa"/>
            <w:shd w:val="solid" w:color="FFFFFF" w:fill="auto"/>
          </w:tcPr>
          <w:p w14:paraId="469412C1" w14:textId="77777777" w:rsidR="00724912" w:rsidRDefault="00724912" w:rsidP="00724912">
            <w:pPr>
              <w:pStyle w:val="TAR"/>
              <w:rPr>
                <w:rFonts w:cs="Arial"/>
                <w:sz w:val="16"/>
                <w:szCs w:val="16"/>
              </w:rPr>
            </w:pPr>
          </w:p>
        </w:tc>
        <w:tc>
          <w:tcPr>
            <w:tcW w:w="425" w:type="dxa"/>
            <w:shd w:val="solid" w:color="FFFFFF" w:fill="auto"/>
          </w:tcPr>
          <w:p w14:paraId="39A05F17" w14:textId="0BB57EC2"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586CC993" w14:textId="41FDBD1D" w:rsidR="00724912" w:rsidRDefault="001D75A9" w:rsidP="00724912">
            <w:pPr>
              <w:pStyle w:val="TAL"/>
              <w:rPr>
                <w:rFonts w:cs="Arial"/>
                <w:sz w:val="16"/>
                <w:szCs w:val="16"/>
              </w:rPr>
            </w:pPr>
            <w:r w:rsidRPr="001D75A9">
              <w:rPr>
                <w:rFonts w:cs="Arial"/>
                <w:sz w:val="16"/>
                <w:szCs w:val="16"/>
              </w:rPr>
              <w:t>Service parameter data retrieval</w:t>
            </w:r>
          </w:p>
        </w:tc>
        <w:tc>
          <w:tcPr>
            <w:tcW w:w="708" w:type="dxa"/>
            <w:shd w:val="solid" w:color="FFFFFF" w:fill="auto"/>
          </w:tcPr>
          <w:p w14:paraId="607DEC89" w14:textId="627D8AAC" w:rsidR="00724912" w:rsidRPr="00CE6592" w:rsidRDefault="00724912" w:rsidP="00724912">
            <w:pPr>
              <w:pStyle w:val="TAC"/>
              <w:rPr>
                <w:rFonts w:cs="Arial"/>
                <w:sz w:val="16"/>
                <w:szCs w:val="16"/>
              </w:rPr>
            </w:pPr>
            <w:r>
              <w:rPr>
                <w:rFonts w:cs="Arial"/>
                <w:sz w:val="16"/>
                <w:szCs w:val="16"/>
              </w:rPr>
              <w:t>17.8.0</w:t>
            </w:r>
          </w:p>
        </w:tc>
      </w:tr>
      <w:tr w:rsidR="00370C31" w:rsidRPr="00680E3A" w14:paraId="3EBD95BE" w14:textId="77777777" w:rsidTr="008047A3">
        <w:trPr>
          <w:ins w:id="1892" w:author="MCC" w:date="2022-11-26T09:09:00Z"/>
        </w:trPr>
        <w:tc>
          <w:tcPr>
            <w:tcW w:w="800" w:type="dxa"/>
            <w:shd w:val="solid" w:color="FFFFFF" w:fill="auto"/>
          </w:tcPr>
          <w:p w14:paraId="49BB5AD9" w14:textId="4A44188B" w:rsidR="00370C31" w:rsidRDefault="00370C31" w:rsidP="00724912">
            <w:pPr>
              <w:pStyle w:val="TAC"/>
              <w:rPr>
                <w:ins w:id="1893" w:author="MCC" w:date="2022-11-26T09:09:00Z"/>
                <w:sz w:val="16"/>
                <w:szCs w:val="16"/>
                <w:lang w:eastAsia="zh-CN"/>
              </w:rPr>
            </w:pPr>
            <w:ins w:id="1894" w:author="MCC" w:date="2022-11-26T09:09:00Z">
              <w:r>
                <w:rPr>
                  <w:sz w:val="16"/>
                  <w:szCs w:val="16"/>
                  <w:lang w:eastAsia="zh-CN"/>
                </w:rPr>
                <w:t>2022-12</w:t>
              </w:r>
            </w:ins>
          </w:p>
        </w:tc>
        <w:tc>
          <w:tcPr>
            <w:tcW w:w="800" w:type="dxa"/>
            <w:tcBorders>
              <w:right w:val="single" w:sz="4" w:space="0" w:color="auto"/>
            </w:tcBorders>
            <w:shd w:val="solid" w:color="FFFFFF" w:fill="auto"/>
          </w:tcPr>
          <w:p w14:paraId="33990AAE" w14:textId="2CBC4716" w:rsidR="00370C31" w:rsidRDefault="00370C31" w:rsidP="00724912">
            <w:pPr>
              <w:pStyle w:val="TAC"/>
              <w:rPr>
                <w:ins w:id="1895" w:author="MCC" w:date="2022-11-26T09:09:00Z"/>
                <w:sz w:val="16"/>
                <w:szCs w:val="16"/>
                <w:lang w:eastAsia="zh-CN"/>
              </w:rPr>
            </w:pPr>
            <w:ins w:id="1896" w:author="MCC" w:date="2022-11-26T09:09: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13B7281" w14:textId="77777777" w:rsidR="00370C31" w:rsidRDefault="00370C31" w:rsidP="00724912">
            <w:pPr>
              <w:pStyle w:val="TAC"/>
              <w:rPr>
                <w:ins w:id="1897" w:author="MCC" w:date="2022-11-26T09:09:00Z"/>
                <w:sz w:val="16"/>
                <w:szCs w:val="16"/>
                <w:lang w:eastAsia="zh-CN"/>
              </w:rPr>
            </w:pPr>
          </w:p>
        </w:tc>
        <w:tc>
          <w:tcPr>
            <w:tcW w:w="473" w:type="dxa"/>
            <w:tcBorders>
              <w:left w:val="single" w:sz="4" w:space="0" w:color="auto"/>
            </w:tcBorders>
            <w:shd w:val="solid" w:color="FFFFFF" w:fill="auto"/>
          </w:tcPr>
          <w:p w14:paraId="30A488AB" w14:textId="2D058140" w:rsidR="00370C31" w:rsidRDefault="006B5891" w:rsidP="00724912">
            <w:pPr>
              <w:pStyle w:val="TAL"/>
              <w:rPr>
                <w:ins w:id="1898" w:author="MCC" w:date="2022-11-26T09:09:00Z"/>
                <w:rFonts w:cs="Arial"/>
                <w:sz w:val="16"/>
                <w:szCs w:val="16"/>
              </w:rPr>
            </w:pPr>
            <w:ins w:id="1899" w:author="MCC" w:date="2022-11-26T09:13:00Z">
              <w:r>
                <w:rPr>
                  <w:rFonts w:cs="Arial"/>
                  <w:sz w:val="16"/>
                  <w:szCs w:val="16"/>
                </w:rPr>
                <w:t>0396</w:t>
              </w:r>
            </w:ins>
          </w:p>
        </w:tc>
        <w:tc>
          <w:tcPr>
            <w:tcW w:w="425" w:type="dxa"/>
            <w:shd w:val="solid" w:color="FFFFFF" w:fill="auto"/>
          </w:tcPr>
          <w:p w14:paraId="331BDEBD" w14:textId="77777777" w:rsidR="00370C31" w:rsidRDefault="00370C31" w:rsidP="00724912">
            <w:pPr>
              <w:pStyle w:val="TAR"/>
              <w:rPr>
                <w:ins w:id="1900" w:author="MCC" w:date="2022-11-26T09:09:00Z"/>
                <w:rFonts w:cs="Arial"/>
                <w:sz w:val="16"/>
                <w:szCs w:val="16"/>
              </w:rPr>
            </w:pPr>
          </w:p>
        </w:tc>
        <w:tc>
          <w:tcPr>
            <w:tcW w:w="425" w:type="dxa"/>
            <w:shd w:val="solid" w:color="FFFFFF" w:fill="auto"/>
          </w:tcPr>
          <w:p w14:paraId="4F3CD199" w14:textId="743B6E1B" w:rsidR="00370C31" w:rsidRDefault="006B5891" w:rsidP="00724912">
            <w:pPr>
              <w:pStyle w:val="TAC"/>
              <w:rPr>
                <w:ins w:id="1901" w:author="MCC" w:date="2022-11-26T09:09:00Z"/>
                <w:rFonts w:cs="Arial"/>
                <w:sz w:val="16"/>
                <w:szCs w:val="16"/>
              </w:rPr>
            </w:pPr>
            <w:ins w:id="1902" w:author="MCC" w:date="2022-11-26T09:13:00Z">
              <w:r>
                <w:rPr>
                  <w:rFonts w:cs="Arial"/>
                  <w:sz w:val="16"/>
                  <w:szCs w:val="16"/>
                </w:rPr>
                <w:t>F</w:t>
              </w:r>
            </w:ins>
          </w:p>
        </w:tc>
        <w:tc>
          <w:tcPr>
            <w:tcW w:w="4962" w:type="dxa"/>
            <w:shd w:val="solid" w:color="FFFFFF" w:fill="auto"/>
          </w:tcPr>
          <w:p w14:paraId="6B41CBB9" w14:textId="7785A387" w:rsidR="00370C31" w:rsidRPr="001D75A9" w:rsidRDefault="00A41079" w:rsidP="00724912">
            <w:pPr>
              <w:pStyle w:val="TAL"/>
              <w:rPr>
                <w:ins w:id="1903" w:author="MCC" w:date="2022-11-26T09:09:00Z"/>
                <w:rFonts w:cs="Arial"/>
                <w:sz w:val="16"/>
                <w:szCs w:val="16"/>
              </w:rPr>
            </w:pPr>
            <w:ins w:id="1904" w:author="MCC" w:date="2022-11-26T09:13:00Z">
              <w:r w:rsidRPr="00A41079">
                <w:rPr>
                  <w:rFonts w:cs="Arial"/>
                  <w:sz w:val="16"/>
                  <w:szCs w:val="16"/>
                </w:rPr>
                <w:t>Handling of QoS mapping procedures in PCF and MB-SMF.</w:t>
              </w:r>
            </w:ins>
          </w:p>
        </w:tc>
        <w:tc>
          <w:tcPr>
            <w:tcW w:w="708" w:type="dxa"/>
            <w:shd w:val="solid" w:color="FFFFFF" w:fill="auto"/>
          </w:tcPr>
          <w:p w14:paraId="56315CAF" w14:textId="02453975" w:rsidR="00370C31" w:rsidRDefault="00370C31" w:rsidP="00724912">
            <w:pPr>
              <w:pStyle w:val="TAC"/>
              <w:rPr>
                <w:ins w:id="1905" w:author="MCC" w:date="2022-11-26T09:09:00Z"/>
                <w:rFonts w:cs="Arial"/>
                <w:sz w:val="16"/>
                <w:szCs w:val="16"/>
              </w:rPr>
            </w:pPr>
            <w:ins w:id="1906" w:author="MCC" w:date="2022-11-26T09:09:00Z">
              <w:r>
                <w:rPr>
                  <w:rFonts w:cs="Arial"/>
                  <w:sz w:val="16"/>
                  <w:szCs w:val="16"/>
                </w:rPr>
                <w:t>17.9.0</w:t>
              </w:r>
            </w:ins>
          </w:p>
        </w:tc>
      </w:tr>
      <w:tr w:rsidR="00370C31" w:rsidRPr="00680E3A" w14:paraId="666C5AE3" w14:textId="77777777" w:rsidTr="008047A3">
        <w:trPr>
          <w:ins w:id="1907" w:author="MCC" w:date="2022-11-26T09:09:00Z"/>
        </w:trPr>
        <w:tc>
          <w:tcPr>
            <w:tcW w:w="800" w:type="dxa"/>
            <w:shd w:val="solid" w:color="FFFFFF" w:fill="auto"/>
          </w:tcPr>
          <w:p w14:paraId="39D32BA8" w14:textId="7CC05C92" w:rsidR="00370C31" w:rsidRDefault="00370C31" w:rsidP="00370C31">
            <w:pPr>
              <w:pStyle w:val="TAC"/>
              <w:rPr>
                <w:ins w:id="1908" w:author="MCC" w:date="2022-11-26T09:09:00Z"/>
                <w:sz w:val="16"/>
                <w:szCs w:val="16"/>
                <w:lang w:eastAsia="zh-CN"/>
              </w:rPr>
            </w:pPr>
            <w:ins w:id="1909" w:author="MCC" w:date="2022-11-26T09:10:00Z">
              <w:r>
                <w:rPr>
                  <w:sz w:val="16"/>
                  <w:szCs w:val="16"/>
                  <w:lang w:eastAsia="zh-CN"/>
                </w:rPr>
                <w:t>2022-12</w:t>
              </w:r>
            </w:ins>
          </w:p>
        </w:tc>
        <w:tc>
          <w:tcPr>
            <w:tcW w:w="800" w:type="dxa"/>
            <w:tcBorders>
              <w:right w:val="single" w:sz="4" w:space="0" w:color="auto"/>
            </w:tcBorders>
            <w:shd w:val="solid" w:color="FFFFFF" w:fill="auto"/>
          </w:tcPr>
          <w:p w14:paraId="753E9A67" w14:textId="7AAC4EA9" w:rsidR="00370C31" w:rsidRDefault="00370C31" w:rsidP="00370C31">
            <w:pPr>
              <w:pStyle w:val="TAC"/>
              <w:rPr>
                <w:ins w:id="1910" w:author="MCC" w:date="2022-11-26T09:09:00Z"/>
                <w:sz w:val="16"/>
                <w:szCs w:val="16"/>
                <w:lang w:eastAsia="zh-CN"/>
              </w:rPr>
            </w:pPr>
            <w:ins w:id="1911"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B66178" w14:textId="77777777" w:rsidR="00370C31" w:rsidRDefault="00370C31" w:rsidP="00370C31">
            <w:pPr>
              <w:pStyle w:val="TAC"/>
              <w:rPr>
                <w:ins w:id="1912" w:author="MCC" w:date="2022-11-26T09:09:00Z"/>
                <w:sz w:val="16"/>
                <w:szCs w:val="16"/>
                <w:lang w:eastAsia="zh-CN"/>
              </w:rPr>
            </w:pPr>
          </w:p>
        </w:tc>
        <w:tc>
          <w:tcPr>
            <w:tcW w:w="473" w:type="dxa"/>
            <w:tcBorders>
              <w:left w:val="single" w:sz="4" w:space="0" w:color="auto"/>
            </w:tcBorders>
            <w:shd w:val="solid" w:color="FFFFFF" w:fill="auto"/>
          </w:tcPr>
          <w:p w14:paraId="58C622C4" w14:textId="43CC9874" w:rsidR="00370C31" w:rsidRDefault="001B7743" w:rsidP="00370C31">
            <w:pPr>
              <w:pStyle w:val="TAL"/>
              <w:rPr>
                <w:ins w:id="1913" w:author="MCC" w:date="2022-11-26T09:09:00Z"/>
                <w:rFonts w:cs="Arial"/>
                <w:sz w:val="16"/>
                <w:szCs w:val="16"/>
              </w:rPr>
            </w:pPr>
            <w:ins w:id="1914" w:author="MCC" w:date="2022-11-26T09:13:00Z">
              <w:r>
                <w:rPr>
                  <w:rFonts w:cs="Arial"/>
                  <w:sz w:val="16"/>
                  <w:szCs w:val="16"/>
                </w:rPr>
                <w:t>0397</w:t>
              </w:r>
            </w:ins>
          </w:p>
        </w:tc>
        <w:tc>
          <w:tcPr>
            <w:tcW w:w="425" w:type="dxa"/>
            <w:shd w:val="solid" w:color="FFFFFF" w:fill="auto"/>
          </w:tcPr>
          <w:p w14:paraId="4430A1E1" w14:textId="77777777" w:rsidR="00370C31" w:rsidRDefault="00370C31" w:rsidP="00370C31">
            <w:pPr>
              <w:pStyle w:val="TAR"/>
              <w:rPr>
                <w:ins w:id="1915" w:author="MCC" w:date="2022-11-26T09:09:00Z"/>
                <w:rFonts w:cs="Arial"/>
                <w:sz w:val="16"/>
                <w:szCs w:val="16"/>
              </w:rPr>
            </w:pPr>
          </w:p>
        </w:tc>
        <w:tc>
          <w:tcPr>
            <w:tcW w:w="425" w:type="dxa"/>
            <w:shd w:val="solid" w:color="FFFFFF" w:fill="auto"/>
          </w:tcPr>
          <w:p w14:paraId="18BF0510" w14:textId="7A4D6AB8" w:rsidR="00370C31" w:rsidRDefault="001B7743" w:rsidP="00370C31">
            <w:pPr>
              <w:pStyle w:val="TAC"/>
              <w:rPr>
                <w:ins w:id="1916" w:author="MCC" w:date="2022-11-26T09:09:00Z"/>
                <w:rFonts w:cs="Arial"/>
                <w:sz w:val="16"/>
                <w:szCs w:val="16"/>
              </w:rPr>
            </w:pPr>
            <w:ins w:id="1917" w:author="MCC" w:date="2022-11-26T09:13:00Z">
              <w:r>
                <w:rPr>
                  <w:rFonts w:cs="Arial"/>
                  <w:sz w:val="16"/>
                  <w:szCs w:val="16"/>
                </w:rPr>
                <w:t>F</w:t>
              </w:r>
            </w:ins>
          </w:p>
        </w:tc>
        <w:tc>
          <w:tcPr>
            <w:tcW w:w="4962" w:type="dxa"/>
            <w:shd w:val="solid" w:color="FFFFFF" w:fill="auto"/>
          </w:tcPr>
          <w:p w14:paraId="733205DC" w14:textId="793E1F74" w:rsidR="00370C31" w:rsidRPr="001D75A9" w:rsidRDefault="00055D3D" w:rsidP="00370C31">
            <w:pPr>
              <w:pStyle w:val="TAL"/>
              <w:rPr>
                <w:ins w:id="1918" w:author="MCC" w:date="2022-11-26T09:09:00Z"/>
                <w:rFonts w:cs="Arial"/>
                <w:sz w:val="16"/>
                <w:szCs w:val="16"/>
              </w:rPr>
            </w:pPr>
            <w:ins w:id="1919" w:author="MCC" w:date="2022-11-26T09:13:00Z">
              <w:r w:rsidRPr="00055D3D">
                <w:rPr>
                  <w:rFonts w:cs="Arial"/>
                  <w:sz w:val="16"/>
                  <w:szCs w:val="16"/>
                </w:rPr>
                <w:t>Removal of EN related to the impacts in 5MBS PCC architecture.</w:t>
              </w:r>
            </w:ins>
          </w:p>
        </w:tc>
        <w:tc>
          <w:tcPr>
            <w:tcW w:w="708" w:type="dxa"/>
            <w:shd w:val="solid" w:color="FFFFFF" w:fill="auto"/>
          </w:tcPr>
          <w:p w14:paraId="6117BAF6" w14:textId="3F52B2E3" w:rsidR="00370C31" w:rsidRDefault="00370C31" w:rsidP="00370C31">
            <w:pPr>
              <w:pStyle w:val="TAC"/>
              <w:rPr>
                <w:ins w:id="1920" w:author="MCC" w:date="2022-11-26T09:09:00Z"/>
                <w:rFonts w:cs="Arial"/>
                <w:sz w:val="16"/>
                <w:szCs w:val="16"/>
              </w:rPr>
            </w:pPr>
            <w:ins w:id="1921" w:author="MCC" w:date="2022-11-26T09:10:00Z">
              <w:r>
                <w:rPr>
                  <w:rFonts w:cs="Arial"/>
                  <w:sz w:val="16"/>
                  <w:szCs w:val="16"/>
                </w:rPr>
                <w:t>17.9.0</w:t>
              </w:r>
            </w:ins>
          </w:p>
        </w:tc>
      </w:tr>
      <w:tr w:rsidR="00370C31" w:rsidRPr="00680E3A" w14:paraId="7B83CB4B" w14:textId="77777777" w:rsidTr="008047A3">
        <w:trPr>
          <w:ins w:id="1922" w:author="MCC" w:date="2022-11-26T09:09:00Z"/>
        </w:trPr>
        <w:tc>
          <w:tcPr>
            <w:tcW w:w="800" w:type="dxa"/>
            <w:shd w:val="solid" w:color="FFFFFF" w:fill="auto"/>
          </w:tcPr>
          <w:p w14:paraId="36714ACD" w14:textId="62A5944A" w:rsidR="00370C31" w:rsidRDefault="00370C31" w:rsidP="00370C31">
            <w:pPr>
              <w:pStyle w:val="TAC"/>
              <w:rPr>
                <w:ins w:id="1923" w:author="MCC" w:date="2022-11-26T09:09:00Z"/>
                <w:sz w:val="16"/>
                <w:szCs w:val="16"/>
                <w:lang w:eastAsia="zh-CN"/>
              </w:rPr>
            </w:pPr>
            <w:ins w:id="1924" w:author="MCC" w:date="2022-11-26T09:10:00Z">
              <w:r>
                <w:rPr>
                  <w:sz w:val="16"/>
                  <w:szCs w:val="16"/>
                  <w:lang w:eastAsia="zh-CN"/>
                </w:rPr>
                <w:t>2022-12</w:t>
              </w:r>
            </w:ins>
          </w:p>
        </w:tc>
        <w:tc>
          <w:tcPr>
            <w:tcW w:w="800" w:type="dxa"/>
            <w:tcBorders>
              <w:right w:val="single" w:sz="4" w:space="0" w:color="auto"/>
            </w:tcBorders>
            <w:shd w:val="solid" w:color="FFFFFF" w:fill="auto"/>
          </w:tcPr>
          <w:p w14:paraId="334F79EF" w14:textId="0536D552" w:rsidR="00370C31" w:rsidRDefault="00370C31" w:rsidP="00370C31">
            <w:pPr>
              <w:pStyle w:val="TAC"/>
              <w:rPr>
                <w:ins w:id="1925" w:author="MCC" w:date="2022-11-26T09:09:00Z"/>
                <w:sz w:val="16"/>
                <w:szCs w:val="16"/>
                <w:lang w:eastAsia="zh-CN"/>
              </w:rPr>
            </w:pPr>
            <w:ins w:id="1926"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B05890A" w14:textId="77777777" w:rsidR="00370C31" w:rsidRDefault="00370C31" w:rsidP="00370C31">
            <w:pPr>
              <w:pStyle w:val="TAC"/>
              <w:rPr>
                <w:ins w:id="1927" w:author="MCC" w:date="2022-11-26T09:09:00Z"/>
                <w:sz w:val="16"/>
                <w:szCs w:val="16"/>
                <w:lang w:eastAsia="zh-CN"/>
              </w:rPr>
            </w:pPr>
          </w:p>
        </w:tc>
        <w:tc>
          <w:tcPr>
            <w:tcW w:w="473" w:type="dxa"/>
            <w:tcBorders>
              <w:left w:val="single" w:sz="4" w:space="0" w:color="auto"/>
            </w:tcBorders>
            <w:shd w:val="solid" w:color="FFFFFF" w:fill="auto"/>
          </w:tcPr>
          <w:p w14:paraId="6E66F57C" w14:textId="21388DF0" w:rsidR="00370C31" w:rsidRDefault="00B762A7" w:rsidP="00370C31">
            <w:pPr>
              <w:pStyle w:val="TAL"/>
              <w:rPr>
                <w:ins w:id="1928" w:author="MCC" w:date="2022-11-26T09:09:00Z"/>
                <w:rFonts w:cs="Arial"/>
                <w:sz w:val="16"/>
                <w:szCs w:val="16"/>
              </w:rPr>
            </w:pPr>
            <w:ins w:id="1929" w:author="MCC" w:date="2022-11-26T09:11:00Z">
              <w:r>
                <w:rPr>
                  <w:rFonts w:cs="Arial"/>
                  <w:sz w:val="16"/>
                  <w:szCs w:val="16"/>
                </w:rPr>
                <w:t>0398</w:t>
              </w:r>
            </w:ins>
          </w:p>
        </w:tc>
        <w:tc>
          <w:tcPr>
            <w:tcW w:w="425" w:type="dxa"/>
            <w:shd w:val="solid" w:color="FFFFFF" w:fill="auto"/>
          </w:tcPr>
          <w:p w14:paraId="7EE4805E" w14:textId="77777777" w:rsidR="00370C31" w:rsidRDefault="00370C31" w:rsidP="00370C31">
            <w:pPr>
              <w:pStyle w:val="TAR"/>
              <w:rPr>
                <w:ins w:id="1930" w:author="MCC" w:date="2022-11-26T09:09:00Z"/>
                <w:rFonts w:cs="Arial"/>
                <w:sz w:val="16"/>
                <w:szCs w:val="16"/>
              </w:rPr>
            </w:pPr>
          </w:p>
        </w:tc>
        <w:tc>
          <w:tcPr>
            <w:tcW w:w="425" w:type="dxa"/>
            <w:shd w:val="solid" w:color="FFFFFF" w:fill="auto"/>
          </w:tcPr>
          <w:p w14:paraId="1F1D8CC3" w14:textId="6EE90C76" w:rsidR="00370C31" w:rsidRDefault="00B762A7" w:rsidP="00370C31">
            <w:pPr>
              <w:pStyle w:val="TAC"/>
              <w:rPr>
                <w:ins w:id="1931" w:author="MCC" w:date="2022-11-26T09:09:00Z"/>
                <w:rFonts w:cs="Arial"/>
                <w:sz w:val="16"/>
                <w:szCs w:val="16"/>
              </w:rPr>
            </w:pPr>
            <w:ins w:id="1932" w:author="MCC" w:date="2022-11-26T09:12:00Z">
              <w:r>
                <w:rPr>
                  <w:rFonts w:cs="Arial"/>
                  <w:sz w:val="16"/>
                  <w:szCs w:val="16"/>
                </w:rPr>
                <w:t>F</w:t>
              </w:r>
            </w:ins>
          </w:p>
        </w:tc>
        <w:tc>
          <w:tcPr>
            <w:tcW w:w="4962" w:type="dxa"/>
            <w:shd w:val="solid" w:color="FFFFFF" w:fill="auto"/>
          </w:tcPr>
          <w:p w14:paraId="4BADDCFF" w14:textId="662D5AE4" w:rsidR="00370C31" w:rsidRPr="001D75A9" w:rsidRDefault="00DC4C21" w:rsidP="00370C31">
            <w:pPr>
              <w:pStyle w:val="TAL"/>
              <w:rPr>
                <w:ins w:id="1933" w:author="MCC" w:date="2022-11-26T09:09:00Z"/>
                <w:rFonts w:cs="Arial"/>
                <w:sz w:val="16"/>
                <w:szCs w:val="16"/>
              </w:rPr>
            </w:pPr>
            <w:ins w:id="1934" w:author="MCC" w:date="2022-11-26T09:12:00Z">
              <w:r w:rsidRPr="00DC4C21">
                <w:rPr>
                  <w:rFonts w:cs="Arial"/>
                  <w:sz w:val="16"/>
                  <w:szCs w:val="16"/>
                </w:rPr>
                <w:t>Introduction of MBS Discovery procedures</w:t>
              </w:r>
            </w:ins>
          </w:p>
        </w:tc>
        <w:tc>
          <w:tcPr>
            <w:tcW w:w="708" w:type="dxa"/>
            <w:shd w:val="solid" w:color="FFFFFF" w:fill="auto"/>
          </w:tcPr>
          <w:p w14:paraId="6803F967" w14:textId="23A256A0" w:rsidR="00370C31" w:rsidRDefault="00370C31" w:rsidP="00370C31">
            <w:pPr>
              <w:pStyle w:val="TAC"/>
              <w:rPr>
                <w:ins w:id="1935" w:author="MCC" w:date="2022-11-26T09:09:00Z"/>
                <w:rFonts w:cs="Arial"/>
                <w:sz w:val="16"/>
                <w:szCs w:val="16"/>
              </w:rPr>
            </w:pPr>
            <w:ins w:id="1936" w:author="MCC" w:date="2022-11-26T09:10:00Z">
              <w:r>
                <w:rPr>
                  <w:rFonts w:cs="Arial"/>
                  <w:sz w:val="16"/>
                  <w:szCs w:val="16"/>
                </w:rPr>
                <w:t>17.9.0</w:t>
              </w:r>
            </w:ins>
          </w:p>
        </w:tc>
      </w:tr>
      <w:tr w:rsidR="00370C31" w:rsidRPr="00680E3A" w14:paraId="77C02CE6" w14:textId="77777777" w:rsidTr="008047A3">
        <w:trPr>
          <w:ins w:id="1937" w:author="MCC" w:date="2022-11-26T09:09:00Z"/>
        </w:trPr>
        <w:tc>
          <w:tcPr>
            <w:tcW w:w="800" w:type="dxa"/>
            <w:shd w:val="solid" w:color="FFFFFF" w:fill="auto"/>
          </w:tcPr>
          <w:p w14:paraId="3AB7AEB7" w14:textId="25E1F591" w:rsidR="00370C31" w:rsidRDefault="00370C31" w:rsidP="00370C31">
            <w:pPr>
              <w:pStyle w:val="TAC"/>
              <w:rPr>
                <w:ins w:id="1938" w:author="MCC" w:date="2022-11-26T09:09:00Z"/>
                <w:sz w:val="16"/>
                <w:szCs w:val="16"/>
                <w:lang w:eastAsia="zh-CN"/>
              </w:rPr>
            </w:pPr>
            <w:ins w:id="1939" w:author="MCC" w:date="2022-11-26T09:10:00Z">
              <w:r>
                <w:rPr>
                  <w:sz w:val="16"/>
                  <w:szCs w:val="16"/>
                  <w:lang w:eastAsia="zh-CN"/>
                </w:rPr>
                <w:t>2022-12</w:t>
              </w:r>
            </w:ins>
          </w:p>
        </w:tc>
        <w:tc>
          <w:tcPr>
            <w:tcW w:w="800" w:type="dxa"/>
            <w:tcBorders>
              <w:right w:val="single" w:sz="4" w:space="0" w:color="auto"/>
            </w:tcBorders>
            <w:shd w:val="solid" w:color="FFFFFF" w:fill="auto"/>
          </w:tcPr>
          <w:p w14:paraId="33B6732E" w14:textId="6896936A" w:rsidR="00370C31" w:rsidRDefault="00370C31" w:rsidP="00370C31">
            <w:pPr>
              <w:pStyle w:val="TAC"/>
              <w:rPr>
                <w:ins w:id="1940" w:author="MCC" w:date="2022-11-26T09:09:00Z"/>
                <w:sz w:val="16"/>
                <w:szCs w:val="16"/>
                <w:lang w:eastAsia="zh-CN"/>
              </w:rPr>
            </w:pPr>
            <w:ins w:id="1941"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96D773C" w14:textId="77777777" w:rsidR="00370C31" w:rsidRDefault="00370C31" w:rsidP="00370C31">
            <w:pPr>
              <w:pStyle w:val="TAC"/>
              <w:rPr>
                <w:ins w:id="1942" w:author="MCC" w:date="2022-11-26T09:09:00Z"/>
                <w:sz w:val="16"/>
                <w:szCs w:val="16"/>
                <w:lang w:eastAsia="zh-CN"/>
              </w:rPr>
            </w:pPr>
          </w:p>
        </w:tc>
        <w:tc>
          <w:tcPr>
            <w:tcW w:w="473" w:type="dxa"/>
            <w:tcBorders>
              <w:left w:val="single" w:sz="4" w:space="0" w:color="auto"/>
            </w:tcBorders>
            <w:shd w:val="solid" w:color="FFFFFF" w:fill="auto"/>
          </w:tcPr>
          <w:p w14:paraId="77843C98" w14:textId="145D0F4C" w:rsidR="00370C31" w:rsidRDefault="00B766AA" w:rsidP="00370C31">
            <w:pPr>
              <w:pStyle w:val="TAL"/>
              <w:rPr>
                <w:ins w:id="1943" w:author="MCC" w:date="2022-11-26T09:09:00Z"/>
                <w:rFonts w:cs="Arial"/>
                <w:sz w:val="16"/>
                <w:szCs w:val="16"/>
              </w:rPr>
            </w:pPr>
            <w:ins w:id="1944" w:author="MCC" w:date="2022-11-26T09:11:00Z">
              <w:r>
                <w:rPr>
                  <w:rFonts w:cs="Arial"/>
                  <w:sz w:val="16"/>
                  <w:szCs w:val="16"/>
                </w:rPr>
                <w:t>0399</w:t>
              </w:r>
            </w:ins>
          </w:p>
        </w:tc>
        <w:tc>
          <w:tcPr>
            <w:tcW w:w="425" w:type="dxa"/>
            <w:shd w:val="solid" w:color="FFFFFF" w:fill="auto"/>
          </w:tcPr>
          <w:p w14:paraId="2715808A" w14:textId="1CB03B31" w:rsidR="00370C31" w:rsidRDefault="00B766AA" w:rsidP="00370C31">
            <w:pPr>
              <w:pStyle w:val="TAR"/>
              <w:rPr>
                <w:ins w:id="1945" w:author="MCC" w:date="2022-11-26T09:09:00Z"/>
                <w:rFonts w:cs="Arial"/>
                <w:sz w:val="16"/>
                <w:szCs w:val="16"/>
              </w:rPr>
            </w:pPr>
            <w:ins w:id="1946" w:author="MCC" w:date="2022-11-26T09:11:00Z">
              <w:r>
                <w:rPr>
                  <w:rFonts w:cs="Arial"/>
                  <w:sz w:val="16"/>
                  <w:szCs w:val="16"/>
                </w:rPr>
                <w:t>1</w:t>
              </w:r>
            </w:ins>
          </w:p>
        </w:tc>
        <w:tc>
          <w:tcPr>
            <w:tcW w:w="425" w:type="dxa"/>
            <w:shd w:val="solid" w:color="FFFFFF" w:fill="auto"/>
          </w:tcPr>
          <w:p w14:paraId="7EF10891" w14:textId="3B2BB5EA" w:rsidR="00370C31" w:rsidRDefault="00B766AA" w:rsidP="00370C31">
            <w:pPr>
              <w:pStyle w:val="TAC"/>
              <w:rPr>
                <w:ins w:id="1947" w:author="MCC" w:date="2022-11-26T09:09:00Z"/>
                <w:rFonts w:cs="Arial"/>
                <w:sz w:val="16"/>
                <w:szCs w:val="16"/>
              </w:rPr>
            </w:pPr>
            <w:ins w:id="1948" w:author="MCC" w:date="2022-11-26T09:11:00Z">
              <w:r>
                <w:rPr>
                  <w:rFonts w:cs="Arial"/>
                  <w:sz w:val="16"/>
                  <w:szCs w:val="16"/>
                </w:rPr>
                <w:t>F</w:t>
              </w:r>
            </w:ins>
          </w:p>
        </w:tc>
        <w:tc>
          <w:tcPr>
            <w:tcW w:w="4962" w:type="dxa"/>
            <w:shd w:val="solid" w:color="FFFFFF" w:fill="auto"/>
          </w:tcPr>
          <w:p w14:paraId="7FE2AC17" w14:textId="4D212BAB" w:rsidR="00370C31" w:rsidRPr="001D75A9" w:rsidRDefault="00E03612" w:rsidP="00370C31">
            <w:pPr>
              <w:pStyle w:val="TAL"/>
              <w:rPr>
                <w:ins w:id="1949" w:author="MCC" w:date="2022-11-26T09:09:00Z"/>
                <w:rFonts w:cs="Arial"/>
                <w:sz w:val="16"/>
                <w:szCs w:val="16"/>
              </w:rPr>
            </w:pPr>
            <w:ins w:id="1950" w:author="MCC" w:date="2022-11-26T09:11:00Z">
              <w:r w:rsidRPr="00E03612">
                <w:rPr>
                  <w:rFonts w:cs="Arial"/>
                  <w:sz w:val="16"/>
                  <w:szCs w:val="16"/>
                </w:rPr>
                <w:t>Completion of MBS Policy Session Modification procedure</w:t>
              </w:r>
            </w:ins>
          </w:p>
        </w:tc>
        <w:tc>
          <w:tcPr>
            <w:tcW w:w="708" w:type="dxa"/>
            <w:shd w:val="solid" w:color="FFFFFF" w:fill="auto"/>
          </w:tcPr>
          <w:p w14:paraId="35F0F3A7" w14:textId="73A23E3E" w:rsidR="00370C31" w:rsidRDefault="00370C31" w:rsidP="00370C31">
            <w:pPr>
              <w:pStyle w:val="TAC"/>
              <w:rPr>
                <w:ins w:id="1951" w:author="MCC" w:date="2022-11-26T09:09:00Z"/>
                <w:rFonts w:cs="Arial"/>
                <w:sz w:val="16"/>
                <w:szCs w:val="16"/>
              </w:rPr>
            </w:pPr>
            <w:ins w:id="1952" w:author="MCC" w:date="2022-11-26T09:10:00Z">
              <w:r>
                <w:rPr>
                  <w:rFonts w:cs="Arial"/>
                  <w:sz w:val="16"/>
                  <w:szCs w:val="16"/>
                </w:rPr>
                <w:t>17.9.0</w:t>
              </w:r>
            </w:ins>
          </w:p>
        </w:tc>
      </w:tr>
      <w:tr w:rsidR="00370C31" w:rsidRPr="00680E3A" w14:paraId="37A9068A" w14:textId="77777777" w:rsidTr="008047A3">
        <w:trPr>
          <w:ins w:id="1953" w:author="MCC" w:date="2022-11-26T09:09:00Z"/>
        </w:trPr>
        <w:tc>
          <w:tcPr>
            <w:tcW w:w="800" w:type="dxa"/>
            <w:shd w:val="solid" w:color="FFFFFF" w:fill="auto"/>
          </w:tcPr>
          <w:p w14:paraId="386496D5" w14:textId="323AD094" w:rsidR="00370C31" w:rsidRDefault="00370C31" w:rsidP="00370C31">
            <w:pPr>
              <w:pStyle w:val="TAC"/>
              <w:rPr>
                <w:ins w:id="1954" w:author="MCC" w:date="2022-11-26T09:09:00Z"/>
                <w:sz w:val="16"/>
                <w:szCs w:val="16"/>
                <w:lang w:eastAsia="zh-CN"/>
              </w:rPr>
            </w:pPr>
            <w:ins w:id="1955" w:author="MCC" w:date="2022-11-26T09:10:00Z">
              <w:r>
                <w:rPr>
                  <w:sz w:val="16"/>
                  <w:szCs w:val="16"/>
                  <w:lang w:eastAsia="zh-CN"/>
                </w:rPr>
                <w:t>2022-12</w:t>
              </w:r>
            </w:ins>
          </w:p>
        </w:tc>
        <w:tc>
          <w:tcPr>
            <w:tcW w:w="800" w:type="dxa"/>
            <w:tcBorders>
              <w:right w:val="single" w:sz="4" w:space="0" w:color="auto"/>
            </w:tcBorders>
            <w:shd w:val="solid" w:color="FFFFFF" w:fill="auto"/>
          </w:tcPr>
          <w:p w14:paraId="05FB43AC" w14:textId="15608194" w:rsidR="00370C31" w:rsidRDefault="00370C31" w:rsidP="00370C31">
            <w:pPr>
              <w:pStyle w:val="TAC"/>
              <w:rPr>
                <w:ins w:id="1956" w:author="MCC" w:date="2022-11-26T09:09:00Z"/>
                <w:sz w:val="16"/>
                <w:szCs w:val="16"/>
                <w:lang w:eastAsia="zh-CN"/>
              </w:rPr>
            </w:pPr>
            <w:ins w:id="1957"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35FCC3E" w14:textId="77777777" w:rsidR="00370C31" w:rsidRDefault="00370C31" w:rsidP="00370C31">
            <w:pPr>
              <w:pStyle w:val="TAC"/>
              <w:rPr>
                <w:ins w:id="1958" w:author="MCC" w:date="2022-11-26T09:09:00Z"/>
                <w:sz w:val="16"/>
                <w:szCs w:val="16"/>
                <w:lang w:eastAsia="zh-CN"/>
              </w:rPr>
            </w:pPr>
          </w:p>
        </w:tc>
        <w:tc>
          <w:tcPr>
            <w:tcW w:w="473" w:type="dxa"/>
            <w:tcBorders>
              <w:left w:val="single" w:sz="4" w:space="0" w:color="auto"/>
            </w:tcBorders>
            <w:shd w:val="solid" w:color="FFFFFF" w:fill="auto"/>
          </w:tcPr>
          <w:p w14:paraId="5D2B272F" w14:textId="334E673E" w:rsidR="00370C31" w:rsidRDefault="00CC5FAA" w:rsidP="00370C31">
            <w:pPr>
              <w:pStyle w:val="TAL"/>
              <w:rPr>
                <w:ins w:id="1959" w:author="MCC" w:date="2022-11-26T09:09:00Z"/>
                <w:rFonts w:cs="Arial"/>
                <w:sz w:val="16"/>
                <w:szCs w:val="16"/>
              </w:rPr>
            </w:pPr>
            <w:ins w:id="1960" w:author="MCC" w:date="2022-11-26T09:11:00Z">
              <w:r>
                <w:rPr>
                  <w:rFonts w:cs="Arial"/>
                  <w:sz w:val="16"/>
                  <w:szCs w:val="16"/>
                </w:rPr>
                <w:t>0403</w:t>
              </w:r>
            </w:ins>
          </w:p>
        </w:tc>
        <w:tc>
          <w:tcPr>
            <w:tcW w:w="425" w:type="dxa"/>
            <w:shd w:val="solid" w:color="FFFFFF" w:fill="auto"/>
          </w:tcPr>
          <w:p w14:paraId="5B8B2CE9" w14:textId="77777777" w:rsidR="00370C31" w:rsidRDefault="00370C31" w:rsidP="00370C31">
            <w:pPr>
              <w:pStyle w:val="TAR"/>
              <w:rPr>
                <w:ins w:id="1961" w:author="MCC" w:date="2022-11-26T09:09:00Z"/>
                <w:rFonts w:cs="Arial"/>
                <w:sz w:val="16"/>
                <w:szCs w:val="16"/>
              </w:rPr>
            </w:pPr>
          </w:p>
        </w:tc>
        <w:tc>
          <w:tcPr>
            <w:tcW w:w="425" w:type="dxa"/>
            <w:shd w:val="solid" w:color="FFFFFF" w:fill="auto"/>
          </w:tcPr>
          <w:p w14:paraId="0546C3A2" w14:textId="6AFDC79E" w:rsidR="00370C31" w:rsidRDefault="00CC5FAA" w:rsidP="00370C31">
            <w:pPr>
              <w:pStyle w:val="TAC"/>
              <w:rPr>
                <w:ins w:id="1962" w:author="MCC" w:date="2022-11-26T09:09:00Z"/>
                <w:rFonts w:cs="Arial"/>
                <w:sz w:val="16"/>
                <w:szCs w:val="16"/>
              </w:rPr>
            </w:pPr>
            <w:ins w:id="1963" w:author="MCC" w:date="2022-11-26T09:11:00Z">
              <w:r>
                <w:rPr>
                  <w:rFonts w:cs="Arial"/>
                  <w:sz w:val="16"/>
                  <w:szCs w:val="16"/>
                </w:rPr>
                <w:t>F</w:t>
              </w:r>
            </w:ins>
          </w:p>
        </w:tc>
        <w:tc>
          <w:tcPr>
            <w:tcW w:w="4962" w:type="dxa"/>
            <w:shd w:val="solid" w:color="FFFFFF" w:fill="auto"/>
          </w:tcPr>
          <w:p w14:paraId="06CBE14A" w14:textId="12E03B61" w:rsidR="00370C31" w:rsidRPr="001D75A9" w:rsidRDefault="00F518E9" w:rsidP="00370C31">
            <w:pPr>
              <w:pStyle w:val="TAL"/>
              <w:rPr>
                <w:ins w:id="1964" w:author="MCC" w:date="2022-11-26T09:09:00Z"/>
                <w:rFonts w:cs="Arial"/>
                <w:sz w:val="16"/>
                <w:szCs w:val="16"/>
              </w:rPr>
            </w:pPr>
            <w:ins w:id="1965" w:author="MCC" w:date="2022-11-26T09:11:00Z">
              <w:r w:rsidRPr="00F518E9">
                <w:rPr>
                  <w:rFonts w:cs="Arial"/>
                  <w:sz w:val="16"/>
                  <w:szCs w:val="16"/>
                </w:rPr>
                <w:t>Binding mechanism for MBS</w:t>
              </w:r>
            </w:ins>
          </w:p>
        </w:tc>
        <w:tc>
          <w:tcPr>
            <w:tcW w:w="708" w:type="dxa"/>
            <w:shd w:val="solid" w:color="FFFFFF" w:fill="auto"/>
          </w:tcPr>
          <w:p w14:paraId="568E99A4" w14:textId="3257CD01" w:rsidR="00370C31" w:rsidRDefault="00370C31" w:rsidP="00370C31">
            <w:pPr>
              <w:pStyle w:val="TAC"/>
              <w:rPr>
                <w:ins w:id="1966" w:author="MCC" w:date="2022-11-26T09:09:00Z"/>
                <w:rFonts w:cs="Arial"/>
                <w:sz w:val="16"/>
                <w:szCs w:val="16"/>
              </w:rPr>
            </w:pPr>
            <w:ins w:id="1967" w:author="MCC" w:date="2022-11-26T09:10:00Z">
              <w:r>
                <w:rPr>
                  <w:rFonts w:cs="Arial"/>
                  <w:sz w:val="16"/>
                  <w:szCs w:val="16"/>
                </w:rPr>
                <w:t>17.9.0</w:t>
              </w:r>
            </w:ins>
          </w:p>
        </w:tc>
      </w:tr>
      <w:tr w:rsidR="00370C31" w:rsidRPr="00680E3A" w14:paraId="7CE03B9B" w14:textId="77777777" w:rsidTr="008047A3">
        <w:trPr>
          <w:ins w:id="1968" w:author="MCC" w:date="2022-11-26T09:09:00Z"/>
        </w:trPr>
        <w:tc>
          <w:tcPr>
            <w:tcW w:w="800" w:type="dxa"/>
            <w:shd w:val="solid" w:color="FFFFFF" w:fill="auto"/>
          </w:tcPr>
          <w:p w14:paraId="394C76B0" w14:textId="6D6068B7" w:rsidR="00370C31" w:rsidRDefault="00370C31" w:rsidP="00370C31">
            <w:pPr>
              <w:pStyle w:val="TAC"/>
              <w:rPr>
                <w:ins w:id="1969" w:author="MCC" w:date="2022-11-26T09:09:00Z"/>
                <w:sz w:val="16"/>
                <w:szCs w:val="16"/>
                <w:lang w:eastAsia="zh-CN"/>
              </w:rPr>
            </w:pPr>
            <w:ins w:id="1970" w:author="MCC" w:date="2022-11-26T09:10:00Z">
              <w:r>
                <w:rPr>
                  <w:sz w:val="16"/>
                  <w:szCs w:val="16"/>
                  <w:lang w:eastAsia="zh-CN"/>
                </w:rPr>
                <w:t>2022-12</w:t>
              </w:r>
            </w:ins>
          </w:p>
        </w:tc>
        <w:tc>
          <w:tcPr>
            <w:tcW w:w="800" w:type="dxa"/>
            <w:tcBorders>
              <w:right w:val="single" w:sz="4" w:space="0" w:color="auto"/>
            </w:tcBorders>
            <w:shd w:val="solid" w:color="FFFFFF" w:fill="auto"/>
          </w:tcPr>
          <w:p w14:paraId="4572117C" w14:textId="269E2E04" w:rsidR="00370C31" w:rsidRDefault="00370C31" w:rsidP="00370C31">
            <w:pPr>
              <w:pStyle w:val="TAC"/>
              <w:rPr>
                <w:ins w:id="1971" w:author="MCC" w:date="2022-11-26T09:09:00Z"/>
                <w:sz w:val="16"/>
                <w:szCs w:val="16"/>
                <w:lang w:eastAsia="zh-CN"/>
              </w:rPr>
            </w:pPr>
            <w:ins w:id="1972"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415A0D5" w14:textId="77777777" w:rsidR="00370C31" w:rsidRDefault="00370C31" w:rsidP="00370C31">
            <w:pPr>
              <w:pStyle w:val="TAC"/>
              <w:rPr>
                <w:ins w:id="1973" w:author="MCC" w:date="2022-11-26T09:09:00Z"/>
                <w:sz w:val="16"/>
                <w:szCs w:val="16"/>
                <w:lang w:eastAsia="zh-CN"/>
              </w:rPr>
            </w:pPr>
          </w:p>
        </w:tc>
        <w:tc>
          <w:tcPr>
            <w:tcW w:w="473" w:type="dxa"/>
            <w:tcBorders>
              <w:left w:val="single" w:sz="4" w:space="0" w:color="auto"/>
            </w:tcBorders>
            <w:shd w:val="solid" w:color="FFFFFF" w:fill="auto"/>
          </w:tcPr>
          <w:p w14:paraId="0CC7DC9B" w14:textId="2A171FD4" w:rsidR="00370C31" w:rsidRDefault="00396DFC" w:rsidP="00370C31">
            <w:pPr>
              <w:pStyle w:val="TAL"/>
              <w:rPr>
                <w:ins w:id="1974" w:author="MCC" w:date="2022-11-26T09:09:00Z"/>
                <w:rFonts w:cs="Arial"/>
                <w:sz w:val="16"/>
                <w:szCs w:val="16"/>
              </w:rPr>
            </w:pPr>
            <w:ins w:id="1975" w:author="MCC" w:date="2022-11-26T09:10:00Z">
              <w:r>
                <w:rPr>
                  <w:rFonts w:cs="Arial"/>
                  <w:sz w:val="16"/>
                  <w:szCs w:val="16"/>
                </w:rPr>
                <w:t>0404</w:t>
              </w:r>
            </w:ins>
          </w:p>
        </w:tc>
        <w:tc>
          <w:tcPr>
            <w:tcW w:w="425" w:type="dxa"/>
            <w:shd w:val="solid" w:color="FFFFFF" w:fill="auto"/>
          </w:tcPr>
          <w:p w14:paraId="6A66D5E3" w14:textId="77777777" w:rsidR="00370C31" w:rsidRDefault="00370C31" w:rsidP="00370C31">
            <w:pPr>
              <w:pStyle w:val="TAR"/>
              <w:rPr>
                <w:ins w:id="1976" w:author="MCC" w:date="2022-11-26T09:09:00Z"/>
                <w:rFonts w:cs="Arial"/>
                <w:sz w:val="16"/>
                <w:szCs w:val="16"/>
              </w:rPr>
            </w:pPr>
          </w:p>
        </w:tc>
        <w:tc>
          <w:tcPr>
            <w:tcW w:w="425" w:type="dxa"/>
            <w:shd w:val="solid" w:color="FFFFFF" w:fill="auto"/>
          </w:tcPr>
          <w:p w14:paraId="06284C6C" w14:textId="1E9B422D" w:rsidR="00370C31" w:rsidRDefault="00396DFC" w:rsidP="00370C31">
            <w:pPr>
              <w:pStyle w:val="TAC"/>
              <w:rPr>
                <w:ins w:id="1977" w:author="MCC" w:date="2022-11-26T09:09:00Z"/>
                <w:rFonts w:cs="Arial"/>
                <w:sz w:val="16"/>
                <w:szCs w:val="16"/>
              </w:rPr>
            </w:pPr>
            <w:ins w:id="1978" w:author="MCC" w:date="2022-11-26T09:10:00Z">
              <w:r>
                <w:rPr>
                  <w:rFonts w:cs="Arial"/>
                  <w:sz w:val="16"/>
                  <w:szCs w:val="16"/>
                </w:rPr>
                <w:t>F</w:t>
              </w:r>
            </w:ins>
          </w:p>
        </w:tc>
        <w:tc>
          <w:tcPr>
            <w:tcW w:w="4962" w:type="dxa"/>
            <w:shd w:val="solid" w:color="FFFFFF" w:fill="auto"/>
          </w:tcPr>
          <w:p w14:paraId="53086E60" w14:textId="10BF2AD7" w:rsidR="00370C31" w:rsidRPr="001D75A9" w:rsidRDefault="001C1AAF" w:rsidP="00370C31">
            <w:pPr>
              <w:pStyle w:val="TAL"/>
              <w:rPr>
                <w:ins w:id="1979" w:author="MCC" w:date="2022-11-26T09:09:00Z"/>
                <w:rFonts w:cs="Arial"/>
                <w:sz w:val="16"/>
                <w:szCs w:val="16"/>
              </w:rPr>
            </w:pPr>
            <w:ins w:id="1980" w:author="MCC" w:date="2022-11-26T09:11:00Z">
              <w:r w:rsidRPr="001C1AAF">
                <w:rPr>
                  <w:rFonts w:cs="Arial"/>
                  <w:sz w:val="16"/>
                  <w:szCs w:val="16"/>
                </w:rPr>
                <w:t>Resolves the editor’s note in the create service operation</w:t>
              </w:r>
            </w:ins>
          </w:p>
        </w:tc>
        <w:tc>
          <w:tcPr>
            <w:tcW w:w="708" w:type="dxa"/>
            <w:shd w:val="solid" w:color="FFFFFF" w:fill="auto"/>
          </w:tcPr>
          <w:p w14:paraId="057F39FC" w14:textId="1D581AE9" w:rsidR="00370C31" w:rsidRDefault="00370C31" w:rsidP="00370C31">
            <w:pPr>
              <w:pStyle w:val="TAC"/>
              <w:rPr>
                <w:ins w:id="1981" w:author="MCC" w:date="2022-11-26T09:09:00Z"/>
                <w:rFonts w:cs="Arial"/>
                <w:sz w:val="16"/>
                <w:szCs w:val="16"/>
              </w:rPr>
            </w:pPr>
            <w:ins w:id="1982" w:author="MCC" w:date="2022-11-26T09:10:00Z">
              <w:r>
                <w:rPr>
                  <w:rFonts w:cs="Arial"/>
                  <w:sz w:val="16"/>
                  <w:szCs w:val="16"/>
                </w:rPr>
                <w:t>17.9.0</w:t>
              </w:r>
            </w:ins>
          </w:p>
        </w:tc>
      </w:tr>
      <w:tr w:rsidR="00370C31" w:rsidRPr="00680E3A" w14:paraId="35D69834" w14:textId="77777777" w:rsidTr="008047A3">
        <w:trPr>
          <w:ins w:id="1983" w:author="MCC" w:date="2022-11-26T09:09:00Z"/>
        </w:trPr>
        <w:tc>
          <w:tcPr>
            <w:tcW w:w="800" w:type="dxa"/>
            <w:shd w:val="solid" w:color="FFFFFF" w:fill="auto"/>
          </w:tcPr>
          <w:p w14:paraId="2214A727" w14:textId="580D0CBF" w:rsidR="00370C31" w:rsidRDefault="00370C31" w:rsidP="00370C31">
            <w:pPr>
              <w:pStyle w:val="TAC"/>
              <w:rPr>
                <w:ins w:id="1984" w:author="MCC" w:date="2022-11-26T09:09:00Z"/>
                <w:sz w:val="16"/>
                <w:szCs w:val="16"/>
                <w:lang w:eastAsia="zh-CN"/>
              </w:rPr>
            </w:pPr>
            <w:ins w:id="1985" w:author="MCC" w:date="2022-11-26T09:10:00Z">
              <w:r>
                <w:rPr>
                  <w:sz w:val="16"/>
                  <w:szCs w:val="16"/>
                  <w:lang w:eastAsia="zh-CN"/>
                </w:rPr>
                <w:t>2022-12</w:t>
              </w:r>
            </w:ins>
          </w:p>
        </w:tc>
        <w:tc>
          <w:tcPr>
            <w:tcW w:w="800" w:type="dxa"/>
            <w:tcBorders>
              <w:right w:val="single" w:sz="4" w:space="0" w:color="auto"/>
            </w:tcBorders>
            <w:shd w:val="solid" w:color="FFFFFF" w:fill="auto"/>
          </w:tcPr>
          <w:p w14:paraId="0D5D48DB" w14:textId="07AEECC2" w:rsidR="00370C31" w:rsidRDefault="00370C31" w:rsidP="00370C31">
            <w:pPr>
              <w:pStyle w:val="TAC"/>
              <w:rPr>
                <w:ins w:id="1986" w:author="MCC" w:date="2022-11-26T09:09:00Z"/>
                <w:sz w:val="16"/>
                <w:szCs w:val="16"/>
                <w:lang w:eastAsia="zh-CN"/>
              </w:rPr>
            </w:pPr>
            <w:ins w:id="1987"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EC0AA30" w14:textId="77777777" w:rsidR="00370C31" w:rsidRDefault="00370C31" w:rsidP="00370C31">
            <w:pPr>
              <w:pStyle w:val="TAC"/>
              <w:rPr>
                <w:ins w:id="1988" w:author="MCC" w:date="2022-11-26T09:09:00Z"/>
                <w:sz w:val="16"/>
                <w:szCs w:val="16"/>
                <w:lang w:eastAsia="zh-CN"/>
              </w:rPr>
            </w:pPr>
          </w:p>
        </w:tc>
        <w:tc>
          <w:tcPr>
            <w:tcW w:w="473" w:type="dxa"/>
            <w:tcBorders>
              <w:left w:val="single" w:sz="4" w:space="0" w:color="auto"/>
            </w:tcBorders>
            <w:shd w:val="solid" w:color="FFFFFF" w:fill="auto"/>
          </w:tcPr>
          <w:p w14:paraId="504DC8DB" w14:textId="28396CB9" w:rsidR="00370C31" w:rsidRDefault="008327B4" w:rsidP="00370C31">
            <w:pPr>
              <w:pStyle w:val="TAL"/>
              <w:rPr>
                <w:ins w:id="1989" w:author="MCC" w:date="2022-11-26T09:09:00Z"/>
                <w:rFonts w:cs="Arial"/>
                <w:sz w:val="16"/>
                <w:szCs w:val="16"/>
              </w:rPr>
            </w:pPr>
            <w:ins w:id="1990" w:author="MCC" w:date="2022-11-26T09:10:00Z">
              <w:r>
                <w:rPr>
                  <w:rFonts w:cs="Arial"/>
                  <w:sz w:val="16"/>
                  <w:szCs w:val="16"/>
                </w:rPr>
                <w:t>0405</w:t>
              </w:r>
            </w:ins>
          </w:p>
        </w:tc>
        <w:tc>
          <w:tcPr>
            <w:tcW w:w="425" w:type="dxa"/>
            <w:shd w:val="solid" w:color="FFFFFF" w:fill="auto"/>
          </w:tcPr>
          <w:p w14:paraId="531F5618" w14:textId="77777777" w:rsidR="00370C31" w:rsidRDefault="00370C31" w:rsidP="00370C31">
            <w:pPr>
              <w:pStyle w:val="TAR"/>
              <w:rPr>
                <w:ins w:id="1991" w:author="MCC" w:date="2022-11-26T09:09:00Z"/>
                <w:rFonts w:cs="Arial"/>
                <w:sz w:val="16"/>
                <w:szCs w:val="16"/>
              </w:rPr>
            </w:pPr>
          </w:p>
        </w:tc>
        <w:tc>
          <w:tcPr>
            <w:tcW w:w="425" w:type="dxa"/>
            <w:shd w:val="solid" w:color="FFFFFF" w:fill="auto"/>
          </w:tcPr>
          <w:p w14:paraId="7436BD11" w14:textId="168BCC5B" w:rsidR="00370C31" w:rsidRDefault="008327B4" w:rsidP="00370C31">
            <w:pPr>
              <w:pStyle w:val="TAC"/>
              <w:rPr>
                <w:ins w:id="1992" w:author="MCC" w:date="2022-11-26T09:09:00Z"/>
                <w:rFonts w:cs="Arial"/>
                <w:sz w:val="16"/>
                <w:szCs w:val="16"/>
              </w:rPr>
            </w:pPr>
            <w:ins w:id="1993" w:author="MCC" w:date="2022-11-26T09:10:00Z">
              <w:r>
                <w:rPr>
                  <w:rFonts w:cs="Arial"/>
                  <w:sz w:val="16"/>
                  <w:szCs w:val="16"/>
                </w:rPr>
                <w:t>F</w:t>
              </w:r>
            </w:ins>
          </w:p>
        </w:tc>
        <w:tc>
          <w:tcPr>
            <w:tcW w:w="4962" w:type="dxa"/>
            <w:shd w:val="solid" w:color="FFFFFF" w:fill="auto"/>
          </w:tcPr>
          <w:p w14:paraId="73003A05" w14:textId="43C6D00A" w:rsidR="00370C31" w:rsidRPr="001D75A9" w:rsidRDefault="00C662CF" w:rsidP="00370C31">
            <w:pPr>
              <w:pStyle w:val="TAL"/>
              <w:rPr>
                <w:ins w:id="1994" w:author="MCC" w:date="2022-11-26T09:09:00Z"/>
                <w:rFonts w:cs="Arial"/>
                <w:sz w:val="16"/>
                <w:szCs w:val="16"/>
              </w:rPr>
            </w:pPr>
            <w:ins w:id="1995" w:author="MCC" w:date="2022-11-26T09:10:00Z">
              <w:r w:rsidRPr="00C662CF">
                <w:rPr>
                  <w:rFonts w:cs="Arial"/>
                  <w:sz w:val="16"/>
                  <w:szCs w:val="16"/>
                </w:rPr>
                <w:t>Resolves the editor’s note in the delete service operation</w:t>
              </w:r>
            </w:ins>
          </w:p>
        </w:tc>
        <w:tc>
          <w:tcPr>
            <w:tcW w:w="708" w:type="dxa"/>
            <w:shd w:val="solid" w:color="FFFFFF" w:fill="auto"/>
          </w:tcPr>
          <w:p w14:paraId="6ABED3F7" w14:textId="5CBD7B22" w:rsidR="00370C31" w:rsidRDefault="00370C31" w:rsidP="00370C31">
            <w:pPr>
              <w:pStyle w:val="TAC"/>
              <w:rPr>
                <w:ins w:id="1996" w:author="MCC" w:date="2022-11-26T09:09:00Z"/>
                <w:rFonts w:cs="Arial"/>
                <w:sz w:val="16"/>
                <w:szCs w:val="16"/>
              </w:rPr>
            </w:pPr>
            <w:ins w:id="1997" w:author="MCC" w:date="2022-11-26T09:10:00Z">
              <w:r>
                <w:rPr>
                  <w:rFonts w:cs="Arial"/>
                  <w:sz w:val="16"/>
                  <w:szCs w:val="16"/>
                </w:rPr>
                <w:t>17.9.0</w:t>
              </w:r>
            </w:ins>
          </w:p>
        </w:tc>
      </w:tr>
      <w:tr w:rsidR="00370C31" w:rsidRPr="00680E3A" w14:paraId="4A902D1A" w14:textId="77777777" w:rsidTr="008047A3">
        <w:trPr>
          <w:ins w:id="1998" w:author="MCC" w:date="2022-11-26T09:09:00Z"/>
        </w:trPr>
        <w:tc>
          <w:tcPr>
            <w:tcW w:w="800" w:type="dxa"/>
            <w:shd w:val="solid" w:color="FFFFFF" w:fill="auto"/>
          </w:tcPr>
          <w:p w14:paraId="6F0080E1" w14:textId="6C29AB14" w:rsidR="00370C31" w:rsidRDefault="00370C31" w:rsidP="00370C31">
            <w:pPr>
              <w:pStyle w:val="TAC"/>
              <w:rPr>
                <w:ins w:id="1999" w:author="MCC" w:date="2022-11-26T09:09:00Z"/>
                <w:sz w:val="16"/>
                <w:szCs w:val="16"/>
                <w:lang w:eastAsia="zh-CN"/>
              </w:rPr>
            </w:pPr>
            <w:ins w:id="2000" w:author="MCC" w:date="2022-11-26T09:10:00Z">
              <w:r>
                <w:rPr>
                  <w:sz w:val="16"/>
                  <w:szCs w:val="16"/>
                  <w:lang w:eastAsia="zh-CN"/>
                </w:rPr>
                <w:t>2022-12</w:t>
              </w:r>
            </w:ins>
          </w:p>
        </w:tc>
        <w:tc>
          <w:tcPr>
            <w:tcW w:w="800" w:type="dxa"/>
            <w:tcBorders>
              <w:right w:val="single" w:sz="4" w:space="0" w:color="auto"/>
            </w:tcBorders>
            <w:shd w:val="solid" w:color="FFFFFF" w:fill="auto"/>
          </w:tcPr>
          <w:p w14:paraId="015D310D" w14:textId="15951568" w:rsidR="00370C31" w:rsidRDefault="00370C31" w:rsidP="00370C31">
            <w:pPr>
              <w:pStyle w:val="TAC"/>
              <w:rPr>
                <w:ins w:id="2001" w:author="MCC" w:date="2022-11-26T09:09:00Z"/>
                <w:sz w:val="16"/>
                <w:szCs w:val="16"/>
                <w:lang w:eastAsia="zh-CN"/>
              </w:rPr>
            </w:pPr>
            <w:ins w:id="2002" w:author="MCC" w:date="2022-11-26T09:10: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F2F7631" w14:textId="77777777" w:rsidR="00370C31" w:rsidRDefault="00370C31" w:rsidP="00370C31">
            <w:pPr>
              <w:pStyle w:val="TAC"/>
              <w:rPr>
                <w:ins w:id="2003" w:author="MCC" w:date="2022-11-26T09:09:00Z"/>
                <w:sz w:val="16"/>
                <w:szCs w:val="16"/>
                <w:lang w:eastAsia="zh-CN"/>
              </w:rPr>
            </w:pPr>
          </w:p>
        </w:tc>
        <w:tc>
          <w:tcPr>
            <w:tcW w:w="473" w:type="dxa"/>
            <w:tcBorders>
              <w:left w:val="single" w:sz="4" w:space="0" w:color="auto"/>
            </w:tcBorders>
            <w:shd w:val="solid" w:color="FFFFFF" w:fill="auto"/>
          </w:tcPr>
          <w:p w14:paraId="0AD63808" w14:textId="6385A858" w:rsidR="00370C31" w:rsidRDefault="00996893" w:rsidP="00370C31">
            <w:pPr>
              <w:pStyle w:val="TAL"/>
              <w:rPr>
                <w:ins w:id="2004" w:author="MCC" w:date="2022-11-26T09:09:00Z"/>
                <w:rFonts w:cs="Arial"/>
                <w:sz w:val="16"/>
                <w:szCs w:val="16"/>
              </w:rPr>
            </w:pPr>
            <w:ins w:id="2005" w:author="MCC" w:date="2022-11-26T09:10:00Z">
              <w:r>
                <w:rPr>
                  <w:rFonts w:cs="Arial"/>
                  <w:sz w:val="16"/>
                  <w:szCs w:val="16"/>
                </w:rPr>
                <w:t>0409</w:t>
              </w:r>
            </w:ins>
          </w:p>
        </w:tc>
        <w:tc>
          <w:tcPr>
            <w:tcW w:w="425" w:type="dxa"/>
            <w:shd w:val="solid" w:color="FFFFFF" w:fill="auto"/>
          </w:tcPr>
          <w:p w14:paraId="57303E15" w14:textId="77777777" w:rsidR="00370C31" w:rsidRDefault="00370C31" w:rsidP="00370C31">
            <w:pPr>
              <w:pStyle w:val="TAR"/>
              <w:rPr>
                <w:ins w:id="2006" w:author="MCC" w:date="2022-11-26T09:09:00Z"/>
                <w:rFonts w:cs="Arial"/>
                <w:sz w:val="16"/>
                <w:szCs w:val="16"/>
              </w:rPr>
            </w:pPr>
          </w:p>
        </w:tc>
        <w:tc>
          <w:tcPr>
            <w:tcW w:w="425" w:type="dxa"/>
            <w:shd w:val="solid" w:color="FFFFFF" w:fill="auto"/>
          </w:tcPr>
          <w:p w14:paraId="70CA87CA" w14:textId="7B3B7D4C" w:rsidR="00370C31" w:rsidRDefault="00996893" w:rsidP="00370C31">
            <w:pPr>
              <w:pStyle w:val="TAC"/>
              <w:rPr>
                <w:ins w:id="2007" w:author="MCC" w:date="2022-11-26T09:09:00Z"/>
                <w:rFonts w:cs="Arial"/>
                <w:sz w:val="16"/>
                <w:szCs w:val="16"/>
              </w:rPr>
            </w:pPr>
            <w:ins w:id="2008" w:author="MCC" w:date="2022-11-26T09:10:00Z">
              <w:r>
                <w:rPr>
                  <w:rFonts w:cs="Arial"/>
                  <w:sz w:val="16"/>
                  <w:szCs w:val="16"/>
                </w:rPr>
                <w:t>F</w:t>
              </w:r>
            </w:ins>
          </w:p>
        </w:tc>
        <w:tc>
          <w:tcPr>
            <w:tcW w:w="4962" w:type="dxa"/>
            <w:shd w:val="solid" w:color="FFFFFF" w:fill="auto"/>
          </w:tcPr>
          <w:p w14:paraId="24C83A42" w14:textId="47A581BF" w:rsidR="00370C31" w:rsidRPr="001D75A9" w:rsidRDefault="004757A9" w:rsidP="00370C31">
            <w:pPr>
              <w:pStyle w:val="TAL"/>
              <w:rPr>
                <w:ins w:id="2009" w:author="MCC" w:date="2022-11-26T09:09:00Z"/>
                <w:rFonts w:cs="Arial"/>
                <w:sz w:val="16"/>
                <w:szCs w:val="16"/>
              </w:rPr>
            </w:pPr>
            <w:ins w:id="2010" w:author="MCC" w:date="2022-11-26T09:10:00Z">
              <w:r w:rsidRPr="004757A9">
                <w:rPr>
                  <w:rFonts w:cs="Arial"/>
                  <w:sz w:val="16"/>
                  <w:szCs w:val="16"/>
                </w:rPr>
                <w:t>Session binding to support 5G ProSe Layer-3 UE-to-Network Relay without N3IWF</w:t>
              </w:r>
            </w:ins>
          </w:p>
        </w:tc>
        <w:tc>
          <w:tcPr>
            <w:tcW w:w="708" w:type="dxa"/>
            <w:shd w:val="solid" w:color="FFFFFF" w:fill="auto"/>
          </w:tcPr>
          <w:p w14:paraId="306FC2C8" w14:textId="1362E311" w:rsidR="00370C31" w:rsidRDefault="00370C31" w:rsidP="00370C31">
            <w:pPr>
              <w:pStyle w:val="TAC"/>
              <w:rPr>
                <w:ins w:id="2011" w:author="MCC" w:date="2022-11-26T09:09:00Z"/>
                <w:rFonts w:cs="Arial"/>
                <w:sz w:val="16"/>
                <w:szCs w:val="16"/>
              </w:rPr>
            </w:pPr>
            <w:ins w:id="2012" w:author="MCC" w:date="2022-11-26T09:10:00Z">
              <w:r>
                <w:rPr>
                  <w:rFonts w:cs="Arial"/>
                  <w:sz w:val="16"/>
                  <w:szCs w:val="16"/>
                </w:rPr>
                <w:t>17.9.0</w:t>
              </w:r>
            </w:ins>
          </w:p>
        </w:tc>
      </w:tr>
    </w:tbl>
    <w:p w14:paraId="430A06F2" w14:textId="3DC61FFA" w:rsidR="006C135C" w:rsidRPr="00680E3A" w:rsidRDefault="006C135C" w:rsidP="006C135C"/>
    <w:bookmarkEnd w:id="1718"/>
    <w:p w14:paraId="64C8C9FD" w14:textId="77777777" w:rsidR="00B90CD5" w:rsidRDefault="00B90CD5">
      <w:pPr>
        <w:rPr>
          <w:lang w:eastAsia="zh-CN"/>
        </w:rPr>
      </w:pPr>
    </w:p>
    <w:sectPr w:rsidR="00B90CD5">
      <w:headerReference w:type="default" r:id="rId206"/>
      <w:footerReference w:type="default" r:id="rId207"/>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91E36" w14:textId="77777777" w:rsidR="00DE77AB" w:rsidRDefault="00DE77AB">
      <w:r>
        <w:separator/>
      </w:r>
    </w:p>
  </w:endnote>
  <w:endnote w:type="continuationSeparator" w:id="0">
    <w:p w14:paraId="36CB33E2" w14:textId="77777777" w:rsidR="00DE77AB" w:rsidRDefault="00DE7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Geneva">
    <w:altName w:val="Arial"/>
    <w:charset w:val="00"/>
    <w:family w:val="swiss"/>
    <w:pitch w:val="variable"/>
    <w:sig w:usb0="E00002FF" w:usb1="5200205F" w:usb2="00A0C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C10523" w:rsidRDefault="00C10523">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8D393" w14:textId="77777777" w:rsidR="00DE77AB" w:rsidRDefault="00DE77AB">
      <w:r>
        <w:separator/>
      </w:r>
    </w:p>
  </w:footnote>
  <w:footnote w:type="continuationSeparator" w:id="0">
    <w:p w14:paraId="0C9A26DC" w14:textId="77777777" w:rsidR="00DE77AB" w:rsidRDefault="00DE7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19A01E7F" w:rsidR="00C10523" w:rsidRDefault="00C10523">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A41079">
      <w:rPr>
        <w:rFonts w:ascii="Arial" w:hAnsi="Arial" w:cs="Arial"/>
        <w:b/>
        <w:noProof/>
        <w:sz w:val="18"/>
        <w:szCs w:val="18"/>
      </w:rPr>
      <w:t>3GPP TS 29.513 V17.89.0 (2022-0912)</w:t>
    </w:r>
    <w:r>
      <w:rPr>
        <w:rFonts w:ascii="Arial" w:hAnsi="Arial" w:cs="Arial"/>
        <w:b/>
        <w:sz w:val="18"/>
        <w:szCs w:val="18"/>
      </w:rPr>
      <w:fldChar w:fldCharType="end"/>
    </w:r>
  </w:p>
  <w:p w14:paraId="48505C95" w14:textId="77777777" w:rsidR="00C10523" w:rsidRDefault="00C10523">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50</w:t>
    </w:r>
    <w:r>
      <w:rPr>
        <w:rFonts w:ascii="Arial" w:hAnsi="Arial" w:cs="Arial"/>
        <w:b/>
        <w:sz w:val="18"/>
        <w:szCs w:val="18"/>
      </w:rPr>
      <w:fldChar w:fldCharType="end"/>
    </w:r>
  </w:p>
  <w:p w14:paraId="4DFCABF3" w14:textId="61A41D35" w:rsidR="00C10523" w:rsidRDefault="00C10523">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A41079">
      <w:rPr>
        <w:rFonts w:ascii="Arial" w:hAnsi="Arial" w:cs="Arial"/>
        <w:b/>
        <w:noProof/>
        <w:sz w:val="18"/>
        <w:szCs w:val="18"/>
      </w:rPr>
      <w:t>Release 17</w:t>
    </w:r>
    <w:r>
      <w:rPr>
        <w:rFonts w:ascii="Arial" w:hAnsi="Arial" w:cs="Arial"/>
        <w:b/>
        <w:sz w:val="18"/>
        <w:szCs w:val="18"/>
      </w:rPr>
      <w:fldChar w:fldCharType="end"/>
    </w:r>
  </w:p>
  <w:p w14:paraId="715D71BA" w14:textId="77777777" w:rsidR="00C10523" w:rsidRDefault="00C10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FFFFFF88"/>
    <w:multiLevelType w:val="singleLevel"/>
    <w:tmpl w:val="3176D438"/>
    <w:lvl w:ilvl="0">
      <w:start w:val="1"/>
      <w:numFmt w:val="decimal"/>
      <w:lvlText w:val="%1."/>
      <w:lvlJc w:val="left"/>
      <w:pPr>
        <w:tabs>
          <w:tab w:val="num" w:pos="360"/>
        </w:tabs>
        <w:ind w:left="360" w:hangingChars="200" w:hanging="360"/>
      </w:p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42935DE"/>
    <w:multiLevelType w:val="hybridMultilevel"/>
    <w:tmpl w:val="DA441032"/>
    <w:lvl w:ilvl="0" w:tplc="CA8CD01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076439D6"/>
    <w:multiLevelType w:val="hybridMultilevel"/>
    <w:tmpl w:val="1DC0BC08"/>
    <w:lvl w:ilvl="0" w:tplc="1FF8B0E0">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8" w15:restartNumberingAfterBreak="0">
    <w:nsid w:val="0BBD7ED2"/>
    <w:multiLevelType w:val="hybridMultilevel"/>
    <w:tmpl w:val="8C94730A"/>
    <w:lvl w:ilvl="0" w:tplc="6198A06A">
      <w:start w:val="1"/>
      <w:numFmt w:val="lowerLetter"/>
      <w:lvlText w:val="%1)"/>
      <w:lvlJc w:val="left"/>
      <w:pPr>
        <w:ind w:left="360" w:hanging="360"/>
      </w:pPr>
      <w:rPr>
        <w:rFonts w:eastAsia="Batang"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0D4E1889"/>
    <w:multiLevelType w:val="hybridMultilevel"/>
    <w:tmpl w:val="F7840E14"/>
    <w:lvl w:ilvl="0" w:tplc="87568132">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0" w15:restartNumberingAfterBreak="0">
    <w:nsid w:val="0F27056B"/>
    <w:multiLevelType w:val="hybridMultilevel"/>
    <w:tmpl w:val="975E977A"/>
    <w:lvl w:ilvl="0" w:tplc="46F48BAA">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1" w15:restartNumberingAfterBreak="0">
    <w:nsid w:val="140E0A66"/>
    <w:multiLevelType w:val="hybridMultilevel"/>
    <w:tmpl w:val="046CDC4C"/>
    <w:lvl w:ilvl="0" w:tplc="4F7CAA18">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2" w15:restartNumberingAfterBreak="0">
    <w:nsid w:val="1625327D"/>
    <w:multiLevelType w:val="hybridMultilevel"/>
    <w:tmpl w:val="ECFACC08"/>
    <w:lvl w:ilvl="0" w:tplc="3FE0EF5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3" w15:restartNumberingAfterBreak="0">
    <w:nsid w:val="17554542"/>
    <w:multiLevelType w:val="hybridMultilevel"/>
    <w:tmpl w:val="4B7653E0"/>
    <w:lvl w:ilvl="0" w:tplc="44F0F602">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4" w15:restartNumberingAfterBreak="0">
    <w:nsid w:val="18AC3B42"/>
    <w:multiLevelType w:val="hybridMultilevel"/>
    <w:tmpl w:val="D0B2B508"/>
    <w:lvl w:ilvl="0" w:tplc="407EB366">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0863A2"/>
    <w:multiLevelType w:val="hybridMultilevel"/>
    <w:tmpl w:val="775EF3FC"/>
    <w:lvl w:ilvl="0" w:tplc="45E4C0DE">
      <w:start w:val="5"/>
      <w:numFmt w:val="bullet"/>
      <w:lvlText w:val="-"/>
      <w:lvlJc w:val="left"/>
      <w:pPr>
        <w:ind w:left="720" w:hanging="360"/>
      </w:pPr>
      <w:rPr>
        <w:rFonts w:ascii="Times New Roman" w:eastAsia="SimSu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4336978"/>
    <w:multiLevelType w:val="hybridMultilevel"/>
    <w:tmpl w:val="E5C0A1DA"/>
    <w:lvl w:ilvl="0" w:tplc="0409000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7" w15:restartNumberingAfterBreak="0">
    <w:nsid w:val="251B2A33"/>
    <w:multiLevelType w:val="hybridMultilevel"/>
    <w:tmpl w:val="5328A4EA"/>
    <w:lvl w:ilvl="0" w:tplc="9E50C94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8" w15:restartNumberingAfterBreak="0">
    <w:nsid w:val="294271DB"/>
    <w:multiLevelType w:val="hybridMultilevel"/>
    <w:tmpl w:val="A224C01E"/>
    <w:lvl w:ilvl="0" w:tplc="9C2CE99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9"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ACA3192"/>
    <w:multiLevelType w:val="hybridMultilevel"/>
    <w:tmpl w:val="59B26292"/>
    <w:lvl w:ilvl="0" w:tplc="008A1308">
      <w:start w:val="1"/>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1" w15:restartNumberingAfterBreak="0">
    <w:nsid w:val="2C5D389C"/>
    <w:multiLevelType w:val="hybridMultilevel"/>
    <w:tmpl w:val="7444DB9C"/>
    <w:lvl w:ilvl="0" w:tplc="38FED5E6">
      <w:start w:val="4"/>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2" w15:restartNumberingAfterBreak="0">
    <w:nsid w:val="2D0307C4"/>
    <w:multiLevelType w:val="hybridMultilevel"/>
    <w:tmpl w:val="CDA81CBA"/>
    <w:lvl w:ilvl="0" w:tplc="CD1EAB0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3" w15:restartNumberingAfterBreak="0">
    <w:nsid w:val="390E058F"/>
    <w:multiLevelType w:val="hybridMultilevel"/>
    <w:tmpl w:val="17FC90F8"/>
    <w:lvl w:ilvl="0" w:tplc="B574AB16">
      <w:start w:val="2"/>
      <w:numFmt w:val="bullet"/>
      <w:lvlText w:val="-"/>
      <w:lvlJc w:val="left"/>
      <w:pPr>
        <w:ind w:left="644" w:hanging="360"/>
      </w:pPr>
      <w:rPr>
        <w:rFonts w:ascii="Times New Roman" w:eastAsia="Times New Roman"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4" w15:restartNumberingAfterBreak="0">
    <w:nsid w:val="3EF32904"/>
    <w:multiLevelType w:val="hybridMultilevel"/>
    <w:tmpl w:val="22940B12"/>
    <w:lvl w:ilvl="0" w:tplc="0BECCF24">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5" w15:restartNumberingAfterBreak="0">
    <w:nsid w:val="40BB160D"/>
    <w:multiLevelType w:val="hybridMultilevel"/>
    <w:tmpl w:val="34EEF3D4"/>
    <w:lvl w:ilvl="0" w:tplc="56A2FC14">
      <w:start w:val="5"/>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41CB4847"/>
    <w:multiLevelType w:val="hybridMultilevel"/>
    <w:tmpl w:val="3A646782"/>
    <w:lvl w:ilvl="0" w:tplc="64BA9AC8">
      <w:start w:val="1"/>
      <w:numFmt w:val="decimal"/>
      <w:lvlText w:val="%1."/>
      <w:lvlJc w:val="left"/>
      <w:pPr>
        <w:ind w:left="644" w:hanging="360"/>
      </w:pPr>
      <w:rPr>
        <w:rFonts w:ascii="Times New Roman" w:eastAsia="SimSun" w:hAnsi="Times New Roman" w:cs="Times New Roman"/>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7" w15:restartNumberingAfterBreak="0">
    <w:nsid w:val="4550606B"/>
    <w:multiLevelType w:val="hybridMultilevel"/>
    <w:tmpl w:val="C3F64550"/>
    <w:lvl w:ilvl="0" w:tplc="672EA552">
      <w:start w:val="1"/>
      <w:numFmt w:val="lowerLetter"/>
      <w:lvlText w:val="%1)"/>
      <w:lvlJc w:val="left"/>
      <w:pPr>
        <w:ind w:left="644" w:hanging="360"/>
      </w:pPr>
      <w:rPr>
        <w:rFonts w:hint="default"/>
      </w:rPr>
    </w:lvl>
    <w:lvl w:ilvl="1" w:tplc="0C0A001B">
      <w:start w:val="1"/>
      <w:numFmt w:val="lowerRoman"/>
      <w:lvlText w:val="%2."/>
      <w:lvlJc w:val="righ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8" w15:restartNumberingAfterBreak="0">
    <w:nsid w:val="45772C76"/>
    <w:multiLevelType w:val="hybridMultilevel"/>
    <w:tmpl w:val="A4061F62"/>
    <w:lvl w:ilvl="0" w:tplc="B9581BE0">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9" w15:restartNumberingAfterBreak="0">
    <w:nsid w:val="45EB1C39"/>
    <w:multiLevelType w:val="hybridMultilevel"/>
    <w:tmpl w:val="E49498D2"/>
    <w:lvl w:ilvl="0" w:tplc="665A26C6">
      <w:start w:val="3"/>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B4C55AF"/>
    <w:multiLevelType w:val="hybridMultilevel"/>
    <w:tmpl w:val="44DE8920"/>
    <w:lvl w:ilvl="0" w:tplc="895025D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1" w15:restartNumberingAfterBreak="0">
    <w:nsid w:val="4E387911"/>
    <w:multiLevelType w:val="hybridMultilevel"/>
    <w:tmpl w:val="857A33F8"/>
    <w:lvl w:ilvl="0" w:tplc="1EE486A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2" w15:restartNumberingAfterBreak="0">
    <w:nsid w:val="566A6524"/>
    <w:multiLevelType w:val="hybridMultilevel"/>
    <w:tmpl w:val="E292AFC8"/>
    <w:lvl w:ilvl="0" w:tplc="0A98E16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33" w15:restartNumberingAfterBreak="0">
    <w:nsid w:val="5AD85337"/>
    <w:multiLevelType w:val="hybridMultilevel"/>
    <w:tmpl w:val="EA149DA4"/>
    <w:lvl w:ilvl="0" w:tplc="E5FEFC04">
      <w:start w:val="3"/>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4" w15:restartNumberingAfterBreak="0">
    <w:nsid w:val="65F41CE3"/>
    <w:multiLevelType w:val="hybridMultilevel"/>
    <w:tmpl w:val="E72C177C"/>
    <w:lvl w:ilvl="0" w:tplc="ECC292D8">
      <w:start w:val="4"/>
      <w:numFmt w:val="bullet"/>
      <w:lvlText w:val="-"/>
      <w:lvlJc w:val="left"/>
      <w:pPr>
        <w:ind w:left="644" w:hanging="360"/>
      </w:pPr>
      <w:rPr>
        <w:rFonts w:ascii="Times New Roman" w:eastAsia="SimSun" w:hAnsi="Times New Roman"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5" w15:restartNumberingAfterBreak="0">
    <w:nsid w:val="66E35096"/>
    <w:multiLevelType w:val="hybridMultilevel"/>
    <w:tmpl w:val="8694436E"/>
    <w:lvl w:ilvl="0" w:tplc="ECFE87D6">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6" w15:restartNumberingAfterBreak="0">
    <w:nsid w:val="6D785589"/>
    <w:multiLevelType w:val="hybridMultilevel"/>
    <w:tmpl w:val="EB64019E"/>
    <w:lvl w:ilvl="0" w:tplc="4C40AD88">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7" w15:restartNumberingAfterBreak="0">
    <w:nsid w:val="77885C48"/>
    <w:multiLevelType w:val="hybridMultilevel"/>
    <w:tmpl w:val="11E26D4A"/>
    <w:lvl w:ilvl="0" w:tplc="5C9A08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abstractNumId w:val="4"/>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5"/>
  </w:num>
  <w:num w:numId="4">
    <w:abstractNumId w:val="8"/>
  </w:num>
  <w:num w:numId="5">
    <w:abstractNumId w:val="6"/>
  </w:num>
  <w:num w:numId="6">
    <w:abstractNumId w:val="26"/>
  </w:num>
  <w:num w:numId="7">
    <w:abstractNumId w:val="37"/>
  </w:num>
  <w:num w:numId="8">
    <w:abstractNumId w:val="12"/>
  </w:num>
  <w:num w:numId="9">
    <w:abstractNumId w:val="36"/>
  </w:num>
  <w:num w:numId="10">
    <w:abstractNumId w:val="13"/>
  </w:num>
  <w:num w:numId="11">
    <w:abstractNumId w:val="18"/>
  </w:num>
  <w:num w:numId="12">
    <w:abstractNumId w:val="20"/>
  </w:num>
  <w:num w:numId="13">
    <w:abstractNumId w:val="19"/>
  </w:num>
  <w:num w:numId="14">
    <w:abstractNumId w:val="4"/>
    <w:lvlOverride w:ilvl="0">
      <w:lvl w:ilvl="0">
        <w:start w:val="1"/>
        <w:numFmt w:val="bullet"/>
        <w:lvlText w:val=""/>
        <w:legacy w:legacy="1" w:legacySpace="0" w:legacyIndent="283"/>
        <w:lvlJc w:val="left"/>
        <w:pPr>
          <w:ind w:left="567" w:hanging="283"/>
        </w:pPr>
        <w:rPr>
          <w:rFonts w:ascii="Geneva" w:hAnsi="Geneva" w:hint="default"/>
        </w:rPr>
      </w:lvl>
    </w:lvlOverride>
  </w:num>
  <w:num w:numId="15">
    <w:abstractNumId w:val="25"/>
  </w:num>
  <w:num w:numId="16">
    <w:abstractNumId w:val="34"/>
  </w:num>
  <w:num w:numId="17">
    <w:abstractNumId w:val="4"/>
    <w:lvlOverride w:ilvl="0">
      <w:lvl w:ilvl="0">
        <w:start w:val="1"/>
        <w:numFmt w:val="bullet"/>
        <w:lvlText w:val=""/>
        <w:legacy w:legacy="1" w:legacySpace="0" w:legacyIndent="283"/>
        <w:lvlJc w:val="left"/>
        <w:pPr>
          <w:ind w:left="283" w:hanging="283"/>
        </w:pPr>
        <w:rPr>
          <w:rFonts w:ascii="Geneva" w:hAnsi="Geneva" w:hint="default"/>
        </w:rPr>
      </w:lvl>
    </w:lvlOverride>
  </w:num>
  <w:num w:numId="18">
    <w:abstractNumId w:val="3"/>
  </w:num>
  <w:num w:numId="19">
    <w:abstractNumId w:val="27"/>
  </w:num>
  <w:num w:numId="20">
    <w:abstractNumId w:val="32"/>
  </w:num>
  <w:num w:numId="21">
    <w:abstractNumId w:val="17"/>
  </w:num>
  <w:num w:numId="22">
    <w:abstractNumId w:val="22"/>
  </w:num>
  <w:num w:numId="23">
    <w:abstractNumId w:val="23"/>
  </w:num>
  <w:num w:numId="24">
    <w:abstractNumId w:val="28"/>
  </w:num>
  <w:num w:numId="25">
    <w:abstractNumId w:val="31"/>
  </w:num>
  <w:num w:numId="26">
    <w:abstractNumId w:val="21"/>
  </w:num>
  <w:num w:numId="27">
    <w:abstractNumId w:val="35"/>
  </w:num>
  <w:num w:numId="28">
    <w:abstractNumId w:val="7"/>
  </w:num>
  <w:num w:numId="29">
    <w:abstractNumId w:val="11"/>
  </w:num>
  <w:num w:numId="30">
    <w:abstractNumId w:val="15"/>
  </w:num>
  <w:num w:numId="31">
    <w:abstractNumId w:val="2"/>
  </w:num>
  <w:num w:numId="32">
    <w:abstractNumId w:val="1"/>
  </w:num>
  <w:num w:numId="33">
    <w:abstractNumId w:val="0"/>
  </w:num>
  <w:num w:numId="34">
    <w:abstractNumId w:val="10"/>
  </w:num>
  <w:num w:numId="35">
    <w:abstractNumId w:val="9"/>
  </w:num>
  <w:num w:numId="36">
    <w:abstractNumId w:val="14"/>
  </w:num>
  <w:num w:numId="37">
    <w:abstractNumId w:val="33"/>
  </w:num>
  <w:num w:numId="38">
    <w:abstractNumId w:val="16"/>
  </w:num>
  <w:num w:numId="39">
    <w:abstractNumId w:val="29"/>
  </w:num>
  <w:num w:numId="40">
    <w:abstractNumId w:val="30"/>
  </w:num>
  <w:num w:numId="41">
    <w:abstractNumId w:val="2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6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142"/>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25BB"/>
    <w:rsid w:val="00005467"/>
    <w:rsid w:val="000169AA"/>
    <w:rsid w:val="0002219A"/>
    <w:rsid w:val="00031E12"/>
    <w:rsid w:val="00033AA5"/>
    <w:rsid w:val="000343A5"/>
    <w:rsid w:val="000378EE"/>
    <w:rsid w:val="000423FE"/>
    <w:rsid w:val="00042F74"/>
    <w:rsid w:val="000439E6"/>
    <w:rsid w:val="00044242"/>
    <w:rsid w:val="0004488F"/>
    <w:rsid w:val="00045E56"/>
    <w:rsid w:val="000504FB"/>
    <w:rsid w:val="00053C72"/>
    <w:rsid w:val="0005584B"/>
    <w:rsid w:val="00055D3D"/>
    <w:rsid w:val="00062F2D"/>
    <w:rsid w:val="0006547B"/>
    <w:rsid w:val="00077B11"/>
    <w:rsid w:val="00077FC9"/>
    <w:rsid w:val="000859B0"/>
    <w:rsid w:val="0008651D"/>
    <w:rsid w:val="000875F6"/>
    <w:rsid w:val="00092493"/>
    <w:rsid w:val="00093673"/>
    <w:rsid w:val="00096ECF"/>
    <w:rsid w:val="0009734B"/>
    <w:rsid w:val="000A1D47"/>
    <w:rsid w:val="000A27DC"/>
    <w:rsid w:val="000A2D85"/>
    <w:rsid w:val="000A3DBD"/>
    <w:rsid w:val="000A5D19"/>
    <w:rsid w:val="000B22B8"/>
    <w:rsid w:val="000B24A6"/>
    <w:rsid w:val="000B4A73"/>
    <w:rsid w:val="000C05E2"/>
    <w:rsid w:val="000D04AB"/>
    <w:rsid w:val="000D3745"/>
    <w:rsid w:val="000D4697"/>
    <w:rsid w:val="000E49FF"/>
    <w:rsid w:val="000F1933"/>
    <w:rsid w:val="00112AD4"/>
    <w:rsid w:val="0011629D"/>
    <w:rsid w:val="00116AF9"/>
    <w:rsid w:val="00121C7A"/>
    <w:rsid w:val="001252C1"/>
    <w:rsid w:val="0013001C"/>
    <w:rsid w:val="0013478E"/>
    <w:rsid w:val="00136687"/>
    <w:rsid w:val="00137CBD"/>
    <w:rsid w:val="001432C7"/>
    <w:rsid w:val="001501EC"/>
    <w:rsid w:val="001502C5"/>
    <w:rsid w:val="001525F5"/>
    <w:rsid w:val="00152EA0"/>
    <w:rsid w:val="0015365E"/>
    <w:rsid w:val="00160096"/>
    <w:rsid w:val="00160A02"/>
    <w:rsid w:val="00180643"/>
    <w:rsid w:val="0018224C"/>
    <w:rsid w:val="00183B16"/>
    <w:rsid w:val="0018486D"/>
    <w:rsid w:val="001848CA"/>
    <w:rsid w:val="001857B6"/>
    <w:rsid w:val="00190D91"/>
    <w:rsid w:val="001938ED"/>
    <w:rsid w:val="001965FC"/>
    <w:rsid w:val="001A1A39"/>
    <w:rsid w:val="001A1D87"/>
    <w:rsid w:val="001A5D50"/>
    <w:rsid w:val="001A65FE"/>
    <w:rsid w:val="001A6D91"/>
    <w:rsid w:val="001B0791"/>
    <w:rsid w:val="001B5693"/>
    <w:rsid w:val="001B670B"/>
    <w:rsid w:val="001B7743"/>
    <w:rsid w:val="001C0828"/>
    <w:rsid w:val="001C12D1"/>
    <w:rsid w:val="001C1AAF"/>
    <w:rsid w:val="001C2077"/>
    <w:rsid w:val="001C34B4"/>
    <w:rsid w:val="001C45FF"/>
    <w:rsid w:val="001C60F9"/>
    <w:rsid w:val="001D25E9"/>
    <w:rsid w:val="001D2C98"/>
    <w:rsid w:val="001D4B49"/>
    <w:rsid w:val="001D6CEF"/>
    <w:rsid w:val="001D75A9"/>
    <w:rsid w:val="001E3C9C"/>
    <w:rsid w:val="001E4EEC"/>
    <w:rsid w:val="001E4FE9"/>
    <w:rsid w:val="001E6468"/>
    <w:rsid w:val="001E6CCE"/>
    <w:rsid w:val="001F3014"/>
    <w:rsid w:val="001F31A0"/>
    <w:rsid w:val="001F4399"/>
    <w:rsid w:val="00200966"/>
    <w:rsid w:val="00202EDD"/>
    <w:rsid w:val="0020316F"/>
    <w:rsid w:val="0020425D"/>
    <w:rsid w:val="0020525C"/>
    <w:rsid w:val="00205947"/>
    <w:rsid w:val="00206588"/>
    <w:rsid w:val="00207B72"/>
    <w:rsid w:val="00207EAD"/>
    <w:rsid w:val="00211EA9"/>
    <w:rsid w:val="002132A3"/>
    <w:rsid w:val="00214521"/>
    <w:rsid w:val="002169B7"/>
    <w:rsid w:val="00220944"/>
    <w:rsid w:val="0022192B"/>
    <w:rsid w:val="00223F0D"/>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182A"/>
    <w:rsid w:val="00264C3F"/>
    <w:rsid w:val="0027306D"/>
    <w:rsid w:val="00277B99"/>
    <w:rsid w:val="0028078F"/>
    <w:rsid w:val="00283074"/>
    <w:rsid w:val="00292114"/>
    <w:rsid w:val="00293905"/>
    <w:rsid w:val="00295658"/>
    <w:rsid w:val="00296C88"/>
    <w:rsid w:val="002A30B7"/>
    <w:rsid w:val="002A3589"/>
    <w:rsid w:val="002A6E16"/>
    <w:rsid w:val="002B24AC"/>
    <w:rsid w:val="002B699A"/>
    <w:rsid w:val="002C0DE7"/>
    <w:rsid w:val="002C0F0D"/>
    <w:rsid w:val="002C3250"/>
    <w:rsid w:val="002C603E"/>
    <w:rsid w:val="002D02EB"/>
    <w:rsid w:val="002D265B"/>
    <w:rsid w:val="002D2685"/>
    <w:rsid w:val="002D3727"/>
    <w:rsid w:val="002D50A2"/>
    <w:rsid w:val="002D6412"/>
    <w:rsid w:val="002D7F9B"/>
    <w:rsid w:val="002E25F4"/>
    <w:rsid w:val="002E3B62"/>
    <w:rsid w:val="002E7826"/>
    <w:rsid w:val="002E7953"/>
    <w:rsid w:val="002F241A"/>
    <w:rsid w:val="002F2828"/>
    <w:rsid w:val="002F5763"/>
    <w:rsid w:val="002F722A"/>
    <w:rsid w:val="002F7B94"/>
    <w:rsid w:val="003028BD"/>
    <w:rsid w:val="0030297B"/>
    <w:rsid w:val="00303703"/>
    <w:rsid w:val="00306668"/>
    <w:rsid w:val="00306B0C"/>
    <w:rsid w:val="00312209"/>
    <w:rsid w:val="00314DB1"/>
    <w:rsid w:val="003150EC"/>
    <w:rsid w:val="0031614C"/>
    <w:rsid w:val="00316AF0"/>
    <w:rsid w:val="003205DA"/>
    <w:rsid w:val="00320EFE"/>
    <w:rsid w:val="00324157"/>
    <w:rsid w:val="00327DA6"/>
    <w:rsid w:val="003310EB"/>
    <w:rsid w:val="003311D5"/>
    <w:rsid w:val="00332873"/>
    <w:rsid w:val="003336D0"/>
    <w:rsid w:val="00335401"/>
    <w:rsid w:val="003400CC"/>
    <w:rsid w:val="0034139E"/>
    <w:rsid w:val="00341F4A"/>
    <w:rsid w:val="00341F4B"/>
    <w:rsid w:val="00343000"/>
    <w:rsid w:val="00347C67"/>
    <w:rsid w:val="003503A8"/>
    <w:rsid w:val="003532E4"/>
    <w:rsid w:val="00354076"/>
    <w:rsid w:val="00354DAA"/>
    <w:rsid w:val="0036232C"/>
    <w:rsid w:val="00362FF1"/>
    <w:rsid w:val="00365142"/>
    <w:rsid w:val="00365D1F"/>
    <w:rsid w:val="00366660"/>
    <w:rsid w:val="00367BE5"/>
    <w:rsid w:val="00370C31"/>
    <w:rsid w:val="00371475"/>
    <w:rsid w:val="00371C07"/>
    <w:rsid w:val="00376C74"/>
    <w:rsid w:val="00380946"/>
    <w:rsid w:val="003910E4"/>
    <w:rsid w:val="00396DFC"/>
    <w:rsid w:val="003A3C9E"/>
    <w:rsid w:val="003A3FB8"/>
    <w:rsid w:val="003B4689"/>
    <w:rsid w:val="003C1E20"/>
    <w:rsid w:val="003C4564"/>
    <w:rsid w:val="003C4B69"/>
    <w:rsid w:val="003D20A7"/>
    <w:rsid w:val="003D2A98"/>
    <w:rsid w:val="003D2BDF"/>
    <w:rsid w:val="003E090A"/>
    <w:rsid w:val="003E22D0"/>
    <w:rsid w:val="003E34E9"/>
    <w:rsid w:val="003E5C21"/>
    <w:rsid w:val="003E7A2B"/>
    <w:rsid w:val="003F2EB5"/>
    <w:rsid w:val="003F3613"/>
    <w:rsid w:val="003F3FB9"/>
    <w:rsid w:val="003F5A24"/>
    <w:rsid w:val="003F732E"/>
    <w:rsid w:val="003F7A43"/>
    <w:rsid w:val="00403475"/>
    <w:rsid w:val="00403F03"/>
    <w:rsid w:val="004055AE"/>
    <w:rsid w:val="00416B67"/>
    <w:rsid w:val="004171E9"/>
    <w:rsid w:val="004204DA"/>
    <w:rsid w:val="004212DE"/>
    <w:rsid w:val="00421C43"/>
    <w:rsid w:val="004225E9"/>
    <w:rsid w:val="00422D2E"/>
    <w:rsid w:val="00425A94"/>
    <w:rsid w:val="004263F7"/>
    <w:rsid w:val="00427F3F"/>
    <w:rsid w:val="00432032"/>
    <w:rsid w:val="004363F5"/>
    <w:rsid w:val="00436F9F"/>
    <w:rsid w:val="004428CF"/>
    <w:rsid w:val="00442E10"/>
    <w:rsid w:val="00443B05"/>
    <w:rsid w:val="00443D73"/>
    <w:rsid w:val="00451E55"/>
    <w:rsid w:val="004522BD"/>
    <w:rsid w:val="004543E8"/>
    <w:rsid w:val="004545CE"/>
    <w:rsid w:val="004604A1"/>
    <w:rsid w:val="00460924"/>
    <w:rsid w:val="00465790"/>
    <w:rsid w:val="004710C3"/>
    <w:rsid w:val="004716B6"/>
    <w:rsid w:val="004746F3"/>
    <w:rsid w:val="00474F12"/>
    <w:rsid w:val="004757A9"/>
    <w:rsid w:val="00477502"/>
    <w:rsid w:val="00481EDC"/>
    <w:rsid w:val="004A2D89"/>
    <w:rsid w:val="004A6E73"/>
    <w:rsid w:val="004A7A03"/>
    <w:rsid w:val="004A7DAF"/>
    <w:rsid w:val="004B21CC"/>
    <w:rsid w:val="004B2319"/>
    <w:rsid w:val="004B2E7D"/>
    <w:rsid w:val="004B35D3"/>
    <w:rsid w:val="004B46FF"/>
    <w:rsid w:val="004B6071"/>
    <w:rsid w:val="004B774D"/>
    <w:rsid w:val="004C1B45"/>
    <w:rsid w:val="004C26C0"/>
    <w:rsid w:val="004C5B26"/>
    <w:rsid w:val="004C5E07"/>
    <w:rsid w:val="004D2BDA"/>
    <w:rsid w:val="004D4357"/>
    <w:rsid w:val="004D7FDA"/>
    <w:rsid w:val="004E0E88"/>
    <w:rsid w:val="004E3E99"/>
    <w:rsid w:val="004E3EAC"/>
    <w:rsid w:val="004E529F"/>
    <w:rsid w:val="004F4CD8"/>
    <w:rsid w:val="004F719A"/>
    <w:rsid w:val="004F7E84"/>
    <w:rsid w:val="00500810"/>
    <w:rsid w:val="00500F65"/>
    <w:rsid w:val="00501111"/>
    <w:rsid w:val="00501D3C"/>
    <w:rsid w:val="00505543"/>
    <w:rsid w:val="005077E1"/>
    <w:rsid w:val="00510D0D"/>
    <w:rsid w:val="00510D54"/>
    <w:rsid w:val="00511791"/>
    <w:rsid w:val="005128B0"/>
    <w:rsid w:val="00514952"/>
    <w:rsid w:val="00516364"/>
    <w:rsid w:val="00520538"/>
    <w:rsid w:val="0052373E"/>
    <w:rsid w:val="00523740"/>
    <w:rsid w:val="0052725A"/>
    <w:rsid w:val="005353DB"/>
    <w:rsid w:val="00540BB5"/>
    <w:rsid w:val="00540BE5"/>
    <w:rsid w:val="00540C00"/>
    <w:rsid w:val="0054109A"/>
    <w:rsid w:val="00547DF4"/>
    <w:rsid w:val="005534E3"/>
    <w:rsid w:val="00554838"/>
    <w:rsid w:val="00554FDC"/>
    <w:rsid w:val="00555D1C"/>
    <w:rsid w:val="00556035"/>
    <w:rsid w:val="00556670"/>
    <w:rsid w:val="005574D8"/>
    <w:rsid w:val="005614B1"/>
    <w:rsid w:val="00561AB8"/>
    <w:rsid w:val="0056213A"/>
    <w:rsid w:val="00564574"/>
    <w:rsid w:val="00564934"/>
    <w:rsid w:val="005658C6"/>
    <w:rsid w:val="00572443"/>
    <w:rsid w:val="005727E9"/>
    <w:rsid w:val="00573832"/>
    <w:rsid w:val="00574181"/>
    <w:rsid w:val="0057619C"/>
    <w:rsid w:val="00583E8B"/>
    <w:rsid w:val="00592341"/>
    <w:rsid w:val="00596B09"/>
    <w:rsid w:val="005A10AD"/>
    <w:rsid w:val="005A3EA5"/>
    <w:rsid w:val="005A4023"/>
    <w:rsid w:val="005A4797"/>
    <w:rsid w:val="005A697B"/>
    <w:rsid w:val="005A781F"/>
    <w:rsid w:val="005B1BB8"/>
    <w:rsid w:val="005C05EA"/>
    <w:rsid w:val="005C6B0C"/>
    <w:rsid w:val="005D0D5B"/>
    <w:rsid w:val="005D0F9B"/>
    <w:rsid w:val="005D1CBC"/>
    <w:rsid w:val="005D2388"/>
    <w:rsid w:val="005D7510"/>
    <w:rsid w:val="005E241A"/>
    <w:rsid w:val="005E260D"/>
    <w:rsid w:val="005E2B53"/>
    <w:rsid w:val="005E7900"/>
    <w:rsid w:val="005F028F"/>
    <w:rsid w:val="005F0575"/>
    <w:rsid w:val="005F2C07"/>
    <w:rsid w:val="0060109F"/>
    <w:rsid w:val="006016F1"/>
    <w:rsid w:val="00605156"/>
    <w:rsid w:val="00605516"/>
    <w:rsid w:val="006068C8"/>
    <w:rsid w:val="0060726E"/>
    <w:rsid w:val="0060768D"/>
    <w:rsid w:val="00610AAF"/>
    <w:rsid w:val="00612488"/>
    <w:rsid w:val="006140B7"/>
    <w:rsid w:val="00615ECE"/>
    <w:rsid w:val="0062756C"/>
    <w:rsid w:val="00627E69"/>
    <w:rsid w:val="00634095"/>
    <w:rsid w:val="006372A4"/>
    <w:rsid w:val="00644FF2"/>
    <w:rsid w:val="00645DC3"/>
    <w:rsid w:val="00646D93"/>
    <w:rsid w:val="0064717F"/>
    <w:rsid w:val="00655A26"/>
    <w:rsid w:val="006569B3"/>
    <w:rsid w:val="006576BD"/>
    <w:rsid w:val="00657EB8"/>
    <w:rsid w:val="00664544"/>
    <w:rsid w:val="00672FC1"/>
    <w:rsid w:val="006760F4"/>
    <w:rsid w:val="00680E39"/>
    <w:rsid w:val="00680E3A"/>
    <w:rsid w:val="00681811"/>
    <w:rsid w:val="006819A5"/>
    <w:rsid w:val="00684530"/>
    <w:rsid w:val="00687F3E"/>
    <w:rsid w:val="006924AA"/>
    <w:rsid w:val="00693795"/>
    <w:rsid w:val="0069422A"/>
    <w:rsid w:val="006950F6"/>
    <w:rsid w:val="00696EDF"/>
    <w:rsid w:val="006A2052"/>
    <w:rsid w:val="006A3733"/>
    <w:rsid w:val="006A5A33"/>
    <w:rsid w:val="006B3162"/>
    <w:rsid w:val="006B487B"/>
    <w:rsid w:val="006B5891"/>
    <w:rsid w:val="006B5F85"/>
    <w:rsid w:val="006C135C"/>
    <w:rsid w:val="006C17D1"/>
    <w:rsid w:val="006C2799"/>
    <w:rsid w:val="006C3B35"/>
    <w:rsid w:val="006C4437"/>
    <w:rsid w:val="006C5485"/>
    <w:rsid w:val="006C6C12"/>
    <w:rsid w:val="006D102C"/>
    <w:rsid w:val="006D5984"/>
    <w:rsid w:val="006D611E"/>
    <w:rsid w:val="006D7CD8"/>
    <w:rsid w:val="006E1E3A"/>
    <w:rsid w:val="006E3E47"/>
    <w:rsid w:val="006F1003"/>
    <w:rsid w:val="006F487C"/>
    <w:rsid w:val="006F7DFB"/>
    <w:rsid w:val="00701F3F"/>
    <w:rsid w:val="00702858"/>
    <w:rsid w:val="007105B9"/>
    <w:rsid w:val="00712CA4"/>
    <w:rsid w:val="00713BC4"/>
    <w:rsid w:val="007160AF"/>
    <w:rsid w:val="00720C29"/>
    <w:rsid w:val="00721D31"/>
    <w:rsid w:val="00724912"/>
    <w:rsid w:val="00727BBF"/>
    <w:rsid w:val="00730144"/>
    <w:rsid w:val="00732D54"/>
    <w:rsid w:val="00736A11"/>
    <w:rsid w:val="0074541D"/>
    <w:rsid w:val="00745C3E"/>
    <w:rsid w:val="007468E1"/>
    <w:rsid w:val="007479EE"/>
    <w:rsid w:val="00753366"/>
    <w:rsid w:val="00753F7C"/>
    <w:rsid w:val="00754163"/>
    <w:rsid w:val="007551E4"/>
    <w:rsid w:val="00761321"/>
    <w:rsid w:val="00764AEB"/>
    <w:rsid w:val="00766704"/>
    <w:rsid w:val="00766892"/>
    <w:rsid w:val="0076742C"/>
    <w:rsid w:val="0076752C"/>
    <w:rsid w:val="00777AC0"/>
    <w:rsid w:val="007873FF"/>
    <w:rsid w:val="00787F2D"/>
    <w:rsid w:val="00790529"/>
    <w:rsid w:val="00791772"/>
    <w:rsid w:val="007926DB"/>
    <w:rsid w:val="00793259"/>
    <w:rsid w:val="0079362E"/>
    <w:rsid w:val="007947E2"/>
    <w:rsid w:val="00797697"/>
    <w:rsid w:val="007A1A3B"/>
    <w:rsid w:val="007A2813"/>
    <w:rsid w:val="007A37BA"/>
    <w:rsid w:val="007A4574"/>
    <w:rsid w:val="007A6765"/>
    <w:rsid w:val="007A71D0"/>
    <w:rsid w:val="007A72DE"/>
    <w:rsid w:val="007B1326"/>
    <w:rsid w:val="007B17E0"/>
    <w:rsid w:val="007B2126"/>
    <w:rsid w:val="007B2C1D"/>
    <w:rsid w:val="007B3B18"/>
    <w:rsid w:val="007B6A66"/>
    <w:rsid w:val="007B7641"/>
    <w:rsid w:val="007C1CBD"/>
    <w:rsid w:val="007C22CC"/>
    <w:rsid w:val="007C26EF"/>
    <w:rsid w:val="007C3040"/>
    <w:rsid w:val="007C5852"/>
    <w:rsid w:val="007D20E1"/>
    <w:rsid w:val="007D265E"/>
    <w:rsid w:val="007D4C6F"/>
    <w:rsid w:val="007D5B6E"/>
    <w:rsid w:val="007D6381"/>
    <w:rsid w:val="007D6B5A"/>
    <w:rsid w:val="007D7EA1"/>
    <w:rsid w:val="007E57CA"/>
    <w:rsid w:val="007F1062"/>
    <w:rsid w:val="007F2683"/>
    <w:rsid w:val="007F5958"/>
    <w:rsid w:val="007F6E7F"/>
    <w:rsid w:val="0080358A"/>
    <w:rsid w:val="008042EF"/>
    <w:rsid w:val="0080446A"/>
    <w:rsid w:val="008047A3"/>
    <w:rsid w:val="008054CC"/>
    <w:rsid w:val="00807956"/>
    <w:rsid w:val="00812203"/>
    <w:rsid w:val="00812429"/>
    <w:rsid w:val="00812FAD"/>
    <w:rsid w:val="00812FB6"/>
    <w:rsid w:val="00814203"/>
    <w:rsid w:val="00817E96"/>
    <w:rsid w:val="00821745"/>
    <w:rsid w:val="0082358B"/>
    <w:rsid w:val="00826453"/>
    <w:rsid w:val="00830A4A"/>
    <w:rsid w:val="0083237F"/>
    <w:rsid w:val="008327B4"/>
    <w:rsid w:val="00841887"/>
    <w:rsid w:val="0084777B"/>
    <w:rsid w:val="00850568"/>
    <w:rsid w:val="00860EE8"/>
    <w:rsid w:val="00863618"/>
    <w:rsid w:val="00864177"/>
    <w:rsid w:val="00864D5B"/>
    <w:rsid w:val="00865EC6"/>
    <w:rsid w:val="00866F57"/>
    <w:rsid w:val="008729E4"/>
    <w:rsid w:val="008733BB"/>
    <w:rsid w:val="008734A3"/>
    <w:rsid w:val="008752D4"/>
    <w:rsid w:val="0088115C"/>
    <w:rsid w:val="00881A7C"/>
    <w:rsid w:val="00887995"/>
    <w:rsid w:val="00890D1F"/>
    <w:rsid w:val="00891444"/>
    <w:rsid w:val="00892F63"/>
    <w:rsid w:val="00893D84"/>
    <w:rsid w:val="008A3D5B"/>
    <w:rsid w:val="008A50FF"/>
    <w:rsid w:val="008A56BC"/>
    <w:rsid w:val="008A6A76"/>
    <w:rsid w:val="008B13AC"/>
    <w:rsid w:val="008B1B7B"/>
    <w:rsid w:val="008B6A16"/>
    <w:rsid w:val="008B72F1"/>
    <w:rsid w:val="008B7688"/>
    <w:rsid w:val="008C32F5"/>
    <w:rsid w:val="008C485A"/>
    <w:rsid w:val="008C487F"/>
    <w:rsid w:val="008C48B2"/>
    <w:rsid w:val="008C4EBC"/>
    <w:rsid w:val="008C527F"/>
    <w:rsid w:val="008C6E23"/>
    <w:rsid w:val="008D1EAC"/>
    <w:rsid w:val="008D2043"/>
    <w:rsid w:val="008D2635"/>
    <w:rsid w:val="008D4C0F"/>
    <w:rsid w:val="008D5E7B"/>
    <w:rsid w:val="008D7B2C"/>
    <w:rsid w:val="008E0603"/>
    <w:rsid w:val="008E31BF"/>
    <w:rsid w:val="008E45F5"/>
    <w:rsid w:val="008E474D"/>
    <w:rsid w:val="008E4E9C"/>
    <w:rsid w:val="008E7732"/>
    <w:rsid w:val="008F0821"/>
    <w:rsid w:val="008F37EB"/>
    <w:rsid w:val="008F5E68"/>
    <w:rsid w:val="008F676A"/>
    <w:rsid w:val="008F6875"/>
    <w:rsid w:val="008F7221"/>
    <w:rsid w:val="00901907"/>
    <w:rsid w:val="00904EC9"/>
    <w:rsid w:val="009053D7"/>
    <w:rsid w:val="009131F4"/>
    <w:rsid w:val="00917039"/>
    <w:rsid w:val="009205FE"/>
    <w:rsid w:val="009270FD"/>
    <w:rsid w:val="009364D9"/>
    <w:rsid w:val="00936BCF"/>
    <w:rsid w:val="009370AA"/>
    <w:rsid w:val="00940290"/>
    <w:rsid w:val="009410BD"/>
    <w:rsid w:val="0094113D"/>
    <w:rsid w:val="0094273C"/>
    <w:rsid w:val="00943D2C"/>
    <w:rsid w:val="00945CC5"/>
    <w:rsid w:val="009518C9"/>
    <w:rsid w:val="009603AD"/>
    <w:rsid w:val="00961F81"/>
    <w:rsid w:val="009647EF"/>
    <w:rsid w:val="00975738"/>
    <w:rsid w:val="0097771D"/>
    <w:rsid w:val="00982208"/>
    <w:rsid w:val="0098427B"/>
    <w:rsid w:val="00984BA3"/>
    <w:rsid w:val="00987C99"/>
    <w:rsid w:val="009903E5"/>
    <w:rsid w:val="00990FA3"/>
    <w:rsid w:val="009931F0"/>
    <w:rsid w:val="00993B15"/>
    <w:rsid w:val="00994904"/>
    <w:rsid w:val="00996893"/>
    <w:rsid w:val="009A0B45"/>
    <w:rsid w:val="009A182A"/>
    <w:rsid w:val="009A1B6F"/>
    <w:rsid w:val="009B20F6"/>
    <w:rsid w:val="009B480B"/>
    <w:rsid w:val="009C3EF6"/>
    <w:rsid w:val="009C42C3"/>
    <w:rsid w:val="009C6E55"/>
    <w:rsid w:val="009C6F84"/>
    <w:rsid w:val="009C705C"/>
    <w:rsid w:val="009D0E52"/>
    <w:rsid w:val="009D1B41"/>
    <w:rsid w:val="009D4122"/>
    <w:rsid w:val="009D5ABE"/>
    <w:rsid w:val="009E147D"/>
    <w:rsid w:val="009E252A"/>
    <w:rsid w:val="009E647C"/>
    <w:rsid w:val="009F06A2"/>
    <w:rsid w:val="00A0203C"/>
    <w:rsid w:val="00A02B1D"/>
    <w:rsid w:val="00A05E78"/>
    <w:rsid w:val="00A062D5"/>
    <w:rsid w:val="00A1195C"/>
    <w:rsid w:val="00A215FF"/>
    <w:rsid w:val="00A21692"/>
    <w:rsid w:val="00A278DF"/>
    <w:rsid w:val="00A323B0"/>
    <w:rsid w:val="00A33ACC"/>
    <w:rsid w:val="00A34FD9"/>
    <w:rsid w:val="00A358CC"/>
    <w:rsid w:val="00A37E9F"/>
    <w:rsid w:val="00A4091A"/>
    <w:rsid w:val="00A41079"/>
    <w:rsid w:val="00A41290"/>
    <w:rsid w:val="00A4158A"/>
    <w:rsid w:val="00A440E8"/>
    <w:rsid w:val="00A46E85"/>
    <w:rsid w:val="00A470F5"/>
    <w:rsid w:val="00A47DE0"/>
    <w:rsid w:val="00A5410F"/>
    <w:rsid w:val="00A54A3B"/>
    <w:rsid w:val="00A55560"/>
    <w:rsid w:val="00A55C32"/>
    <w:rsid w:val="00A570D6"/>
    <w:rsid w:val="00A63195"/>
    <w:rsid w:val="00A6389F"/>
    <w:rsid w:val="00A6504E"/>
    <w:rsid w:val="00A66584"/>
    <w:rsid w:val="00A66A42"/>
    <w:rsid w:val="00A670C2"/>
    <w:rsid w:val="00A71BA6"/>
    <w:rsid w:val="00A72F88"/>
    <w:rsid w:val="00A7529C"/>
    <w:rsid w:val="00A824EE"/>
    <w:rsid w:val="00A843BE"/>
    <w:rsid w:val="00A8529B"/>
    <w:rsid w:val="00A87FB4"/>
    <w:rsid w:val="00A90135"/>
    <w:rsid w:val="00A9227B"/>
    <w:rsid w:val="00A956AE"/>
    <w:rsid w:val="00AA3966"/>
    <w:rsid w:val="00AA398E"/>
    <w:rsid w:val="00AA4F7E"/>
    <w:rsid w:val="00AB4D47"/>
    <w:rsid w:val="00AB5C25"/>
    <w:rsid w:val="00AB73D1"/>
    <w:rsid w:val="00AC0304"/>
    <w:rsid w:val="00AC2506"/>
    <w:rsid w:val="00AC5AF4"/>
    <w:rsid w:val="00AD0434"/>
    <w:rsid w:val="00AD0C01"/>
    <w:rsid w:val="00AD115E"/>
    <w:rsid w:val="00AD2AD4"/>
    <w:rsid w:val="00AD323F"/>
    <w:rsid w:val="00AD3C81"/>
    <w:rsid w:val="00AD3CA5"/>
    <w:rsid w:val="00AD4F7C"/>
    <w:rsid w:val="00AE01B3"/>
    <w:rsid w:val="00AE2438"/>
    <w:rsid w:val="00AE5A5D"/>
    <w:rsid w:val="00AE5BFC"/>
    <w:rsid w:val="00AF1CD2"/>
    <w:rsid w:val="00AF1D24"/>
    <w:rsid w:val="00AF560C"/>
    <w:rsid w:val="00AF6CD5"/>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32055"/>
    <w:rsid w:val="00B35D54"/>
    <w:rsid w:val="00B368B2"/>
    <w:rsid w:val="00B36982"/>
    <w:rsid w:val="00B40FEA"/>
    <w:rsid w:val="00B41224"/>
    <w:rsid w:val="00B41F67"/>
    <w:rsid w:val="00B47A2D"/>
    <w:rsid w:val="00B5391B"/>
    <w:rsid w:val="00B559B4"/>
    <w:rsid w:val="00B57CA3"/>
    <w:rsid w:val="00B617BE"/>
    <w:rsid w:val="00B633A1"/>
    <w:rsid w:val="00B63B19"/>
    <w:rsid w:val="00B724E8"/>
    <w:rsid w:val="00B736DA"/>
    <w:rsid w:val="00B762A7"/>
    <w:rsid w:val="00B766AA"/>
    <w:rsid w:val="00B77EA0"/>
    <w:rsid w:val="00B80A80"/>
    <w:rsid w:val="00B813F4"/>
    <w:rsid w:val="00B83DF3"/>
    <w:rsid w:val="00B859AB"/>
    <w:rsid w:val="00B85AF9"/>
    <w:rsid w:val="00B86854"/>
    <w:rsid w:val="00B86A0E"/>
    <w:rsid w:val="00B86BED"/>
    <w:rsid w:val="00B90CD5"/>
    <w:rsid w:val="00B91AA8"/>
    <w:rsid w:val="00B92F57"/>
    <w:rsid w:val="00B932AA"/>
    <w:rsid w:val="00B94A4F"/>
    <w:rsid w:val="00B96768"/>
    <w:rsid w:val="00BA4ACF"/>
    <w:rsid w:val="00BA5E0C"/>
    <w:rsid w:val="00BA63E0"/>
    <w:rsid w:val="00BB2299"/>
    <w:rsid w:val="00BB4DB5"/>
    <w:rsid w:val="00BB7787"/>
    <w:rsid w:val="00BC03CD"/>
    <w:rsid w:val="00BC1731"/>
    <w:rsid w:val="00BC2512"/>
    <w:rsid w:val="00BC2F01"/>
    <w:rsid w:val="00BC3699"/>
    <w:rsid w:val="00BC3B35"/>
    <w:rsid w:val="00BC50DE"/>
    <w:rsid w:val="00BC7860"/>
    <w:rsid w:val="00BC7B86"/>
    <w:rsid w:val="00BD2019"/>
    <w:rsid w:val="00BD57C3"/>
    <w:rsid w:val="00BD62C5"/>
    <w:rsid w:val="00BE5623"/>
    <w:rsid w:val="00BE6378"/>
    <w:rsid w:val="00BF4B10"/>
    <w:rsid w:val="00C00BDA"/>
    <w:rsid w:val="00C01B30"/>
    <w:rsid w:val="00C026AE"/>
    <w:rsid w:val="00C04278"/>
    <w:rsid w:val="00C06B08"/>
    <w:rsid w:val="00C0742A"/>
    <w:rsid w:val="00C10169"/>
    <w:rsid w:val="00C10523"/>
    <w:rsid w:val="00C15F9C"/>
    <w:rsid w:val="00C16192"/>
    <w:rsid w:val="00C208F7"/>
    <w:rsid w:val="00C226F3"/>
    <w:rsid w:val="00C26D8F"/>
    <w:rsid w:val="00C27E76"/>
    <w:rsid w:val="00C31DEB"/>
    <w:rsid w:val="00C32DD7"/>
    <w:rsid w:val="00C362CD"/>
    <w:rsid w:val="00C42209"/>
    <w:rsid w:val="00C429DC"/>
    <w:rsid w:val="00C42D27"/>
    <w:rsid w:val="00C43DB2"/>
    <w:rsid w:val="00C45BB0"/>
    <w:rsid w:val="00C463A7"/>
    <w:rsid w:val="00C4677F"/>
    <w:rsid w:val="00C47292"/>
    <w:rsid w:val="00C52562"/>
    <w:rsid w:val="00C526C2"/>
    <w:rsid w:val="00C5285A"/>
    <w:rsid w:val="00C56A63"/>
    <w:rsid w:val="00C6241D"/>
    <w:rsid w:val="00C644AA"/>
    <w:rsid w:val="00C65178"/>
    <w:rsid w:val="00C65B31"/>
    <w:rsid w:val="00C662CF"/>
    <w:rsid w:val="00C67328"/>
    <w:rsid w:val="00C7159C"/>
    <w:rsid w:val="00C75195"/>
    <w:rsid w:val="00C77D26"/>
    <w:rsid w:val="00C823FF"/>
    <w:rsid w:val="00C8255D"/>
    <w:rsid w:val="00C830CF"/>
    <w:rsid w:val="00C848B7"/>
    <w:rsid w:val="00C879DA"/>
    <w:rsid w:val="00C91FC9"/>
    <w:rsid w:val="00C97E39"/>
    <w:rsid w:val="00CA27E1"/>
    <w:rsid w:val="00CA2A00"/>
    <w:rsid w:val="00CA325A"/>
    <w:rsid w:val="00CA50F3"/>
    <w:rsid w:val="00CA6E9C"/>
    <w:rsid w:val="00CA787E"/>
    <w:rsid w:val="00CB1BEE"/>
    <w:rsid w:val="00CB29BE"/>
    <w:rsid w:val="00CB2A61"/>
    <w:rsid w:val="00CB5408"/>
    <w:rsid w:val="00CB553D"/>
    <w:rsid w:val="00CB5E67"/>
    <w:rsid w:val="00CC0B08"/>
    <w:rsid w:val="00CC16BF"/>
    <w:rsid w:val="00CC2F1A"/>
    <w:rsid w:val="00CC4C18"/>
    <w:rsid w:val="00CC5FAA"/>
    <w:rsid w:val="00CD4E1D"/>
    <w:rsid w:val="00CD61A2"/>
    <w:rsid w:val="00CD6944"/>
    <w:rsid w:val="00CD76BB"/>
    <w:rsid w:val="00CD7C91"/>
    <w:rsid w:val="00CE3238"/>
    <w:rsid w:val="00CE502F"/>
    <w:rsid w:val="00CE5C4E"/>
    <w:rsid w:val="00CE6E76"/>
    <w:rsid w:val="00CE73BA"/>
    <w:rsid w:val="00CF02F7"/>
    <w:rsid w:val="00CF0A38"/>
    <w:rsid w:val="00CF2E33"/>
    <w:rsid w:val="00CF3606"/>
    <w:rsid w:val="00CF563F"/>
    <w:rsid w:val="00D00E52"/>
    <w:rsid w:val="00D10B1D"/>
    <w:rsid w:val="00D12761"/>
    <w:rsid w:val="00D15BAE"/>
    <w:rsid w:val="00D1715F"/>
    <w:rsid w:val="00D2071A"/>
    <w:rsid w:val="00D21E41"/>
    <w:rsid w:val="00D22963"/>
    <w:rsid w:val="00D2534B"/>
    <w:rsid w:val="00D25AC4"/>
    <w:rsid w:val="00D30339"/>
    <w:rsid w:val="00D33907"/>
    <w:rsid w:val="00D33A61"/>
    <w:rsid w:val="00D348E0"/>
    <w:rsid w:val="00D3667D"/>
    <w:rsid w:val="00D40155"/>
    <w:rsid w:val="00D40734"/>
    <w:rsid w:val="00D41F61"/>
    <w:rsid w:val="00D44F38"/>
    <w:rsid w:val="00D456A8"/>
    <w:rsid w:val="00D52E63"/>
    <w:rsid w:val="00D537A8"/>
    <w:rsid w:val="00D543DF"/>
    <w:rsid w:val="00D54479"/>
    <w:rsid w:val="00D61FC6"/>
    <w:rsid w:val="00D641FD"/>
    <w:rsid w:val="00D64D87"/>
    <w:rsid w:val="00D810C7"/>
    <w:rsid w:val="00D82F43"/>
    <w:rsid w:val="00D83571"/>
    <w:rsid w:val="00D852B5"/>
    <w:rsid w:val="00D875F5"/>
    <w:rsid w:val="00D93D42"/>
    <w:rsid w:val="00D94C51"/>
    <w:rsid w:val="00D96978"/>
    <w:rsid w:val="00D97356"/>
    <w:rsid w:val="00DA1288"/>
    <w:rsid w:val="00DA1605"/>
    <w:rsid w:val="00DA61B4"/>
    <w:rsid w:val="00DA7B86"/>
    <w:rsid w:val="00DB0624"/>
    <w:rsid w:val="00DB5A98"/>
    <w:rsid w:val="00DB7F1D"/>
    <w:rsid w:val="00DC1F66"/>
    <w:rsid w:val="00DC3704"/>
    <w:rsid w:val="00DC4C21"/>
    <w:rsid w:val="00DC60B4"/>
    <w:rsid w:val="00DD156F"/>
    <w:rsid w:val="00DD1680"/>
    <w:rsid w:val="00DD3837"/>
    <w:rsid w:val="00DD468D"/>
    <w:rsid w:val="00DD691E"/>
    <w:rsid w:val="00DD69F5"/>
    <w:rsid w:val="00DD7445"/>
    <w:rsid w:val="00DD76B1"/>
    <w:rsid w:val="00DE250B"/>
    <w:rsid w:val="00DE29FE"/>
    <w:rsid w:val="00DE77AB"/>
    <w:rsid w:val="00DF07A9"/>
    <w:rsid w:val="00DF11F6"/>
    <w:rsid w:val="00DF1C46"/>
    <w:rsid w:val="00DF2ED2"/>
    <w:rsid w:val="00DF3903"/>
    <w:rsid w:val="00DF3D96"/>
    <w:rsid w:val="00DF4B85"/>
    <w:rsid w:val="00DF4F1C"/>
    <w:rsid w:val="00DF7A5C"/>
    <w:rsid w:val="00E000F1"/>
    <w:rsid w:val="00E03612"/>
    <w:rsid w:val="00E03CAE"/>
    <w:rsid w:val="00E059D2"/>
    <w:rsid w:val="00E063D1"/>
    <w:rsid w:val="00E078AE"/>
    <w:rsid w:val="00E07EBA"/>
    <w:rsid w:val="00E12670"/>
    <w:rsid w:val="00E12FC5"/>
    <w:rsid w:val="00E15F65"/>
    <w:rsid w:val="00E17BD1"/>
    <w:rsid w:val="00E226B0"/>
    <w:rsid w:val="00E231A9"/>
    <w:rsid w:val="00E2374C"/>
    <w:rsid w:val="00E25C10"/>
    <w:rsid w:val="00E26DF9"/>
    <w:rsid w:val="00E34F17"/>
    <w:rsid w:val="00E35ADC"/>
    <w:rsid w:val="00E41DE1"/>
    <w:rsid w:val="00E438D7"/>
    <w:rsid w:val="00E446FC"/>
    <w:rsid w:val="00E46215"/>
    <w:rsid w:val="00E464DF"/>
    <w:rsid w:val="00E52910"/>
    <w:rsid w:val="00E57649"/>
    <w:rsid w:val="00E57D45"/>
    <w:rsid w:val="00E60A2D"/>
    <w:rsid w:val="00E6371D"/>
    <w:rsid w:val="00E703D4"/>
    <w:rsid w:val="00E71A57"/>
    <w:rsid w:val="00E72F33"/>
    <w:rsid w:val="00E80CB8"/>
    <w:rsid w:val="00E80FC8"/>
    <w:rsid w:val="00E82956"/>
    <w:rsid w:val="00E84F10"/>
    <w:rsid w:val="00E87340"/>
    <w:rsid w:val="00E962AC"/>
    <w:rsid w:val="00EA05EE"/>
    <w:rsid w:val="00EA075E"/>
    <w:rsid w:val="00EA0896"/>
    <w:rsid w:val="00EA2225"/>
    <w:rsid w:val="00EA3394"/>
    <w:rsid w:val="00EA6153"/>
    <w:rsid w:val="00EB4BA5"/>
    <w:rsid w:val="00EB4E71"/>
    <w:rsid w:val="00EB510F"/>
    <w:rsid w:val="00EB77C3"/>
    <w:rsid w:val="00EC1346"/>
    <w:rsid w:val="00EC2A00"/>
    <w:rsid w:val="00EC3DF3"/>
    <w:rsid w:val="00EC41D2"/>
    <w:rsid w:val="00EC6A00"/>
    <w:rsid w:val="00ED3439"/>
    <w:rsid w:val="00ED3458"/>
    <w:rsid w:val="00ED3E5F"/>
    <w:rsid w:val="00ED6D5C"/>
    <w:rsid w:val="00EE3FB1"/>
    <w:rsid w:val="00EE56EB"/>
    <w:rsid w:val="00EE6707"/>
    <w:rsid w:val="00EE6C24"/>
    <w:rsid w:val="00EE7D95"/>
    <w:rsid w:val="00EF2E39"/>
    <w:rsid w:val="00EF340D"/>
    <w:rsid w:val="00EF435B"/>
    <w:rsid w:val="00F0136B"/>
    <w:rsid w:val="00F07437"/>
    <w:rsid w:val="00F1145E"/>
    <w:rsid w:val="00F12521"/>
    <w:rsid w:val="00F14ECC"/>
    <w:rsid w:val="00F17138"/>
    <w:rsid w:val="00F20377"/>
    <w:rsid w:val="00F2170A"/>
    <w:rsid w:val="00F21BA0"/>
    <w:rsid w:val="00F22DAB"/>
    <w:rsid w:val="00F22EEB"/>
    <w:rsid w:val="00F23E79"/>
    <w:rsid w:val="00F26A19"/>
    <w:rsid w:val="00F32893"/>
    <w:rsid w:val="00F33AFA"/>
    <w:rsid w:val="00F3516C"/>
    <w:rsid w:val="00F3645E"/>
    <w:rsid w:val="00F42877"/>
    <w:rsid w:val="00F5150F"/>
    <w:rsid w:val="00F518E9"/>
    <w:rsid w:val="00F531F3"/>
    <w:rsid w:val="00F5410D"/>
    <w:rsid w:val="00F542EB"/>
    <w:rsid w:val="00F570EB"/>
    <w:rsid w:val="00F57AD5"/>
    <w:rsid w:val="00F57CA4"/>
    <w:rsid w:val="00F608B8"/>
    <w:rsid w:val="00F62DE7"/>
    <w:rsid w:val="00F652C0"/>
    <w:rsid w:val="00F679C6"/>
    <w:rsid w:val="00F73777"/>
    <w:rsid w:val="00F73A57"/>
    <w:rsid w:val="00F73C3B"/>
    <w:rsid w:val="00F80CB2"/>
    <w:rsid w:val="00F8690C"/>
    <w:rsid w:val="00F87F1A"/>
    <w:rsid w:val="00F907C9"/>
    <w:rsid w:val="00F92CBC"/>
    <w:rsid w:val="00F97BE9"/>
    <w:rsid w:val="00FA09B5"/>
    <w:rsid w:val="00FA0BB7"/>
    <w:rsid w:val="00FA13A7"/>
    <w:rsid w:val="00FA68DC"/>
    <w:rsid w:val="00FA6FC1"/>
    <w:rsid w:val="00FB0AD7"/>
    <w:rsid w:val="00FB1C23"/>
    <w:rsid w:val="00FB1ED1"/>
    <w:rsid w:val="00FB58BA"/>
    <w:rsid w:val="00FB7864"/>
    <w:rsid w:val="00FB7C2E"/>
    <w:rsid w:val="00FB7FD6"/>
    <w:rsid w:val="00FC1BA4"/>
    <w:rsid w:val="00FC1CAD"/>
    <w:rsid w:val="00FC22AA"/>
    <w:rsid w:val="00FC6D8F"/>
    <w:rsid w:val="00FD6509"/>
    <w:rsid w:val="00FD6AD3"/>
    <w:rsid w:val="00FE2612"/>
    <w:rsid w:val="00FE29C0"/>
    <w:rsid w:val="00FE4918"/>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142"/>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uiPriority w:val="99"/>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3"/>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iPriority w:val="99"/>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semiHidden/>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31"/>
      </w:numPr>
      <w:contextualSpacing/>
    </w:pPr>
  </w:style>
  <w:style w:type="paragraph" w:styleId="ListNumber4">
    <w:name w:val="List Number 4"/>
    <w:basedOn w:val="Normal"/>
    <w:rsid w:val="005A3EA5"/>
    <w:pPr>
      <w:numPr>
        <w:numId w:val="32"/>
      </w:numPr>
      <w:contextualSpacing/>
    </w:pPr>
  </w:style>
  <w:style w:type="paragraph" w:styleId="ListNumber5">
    <w:name w:val="List Number 5"/>
    <w:basedOn w:val="Normal"/>
    <w:rsid w:val="005A3EA5"/>
    <w:pPr>
      <w:numPr>
        <w:numId w:val="33"/>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3.bin"/><Relationship Id="rId63" Type="http://schemas.openxmlformats.org/officeDocument/2006/relationships/image" Target="media/image29.emf"/><Relationship Id="rId84" Type="http://schemas.openxmlformats.org/officeDocument/2006/relationships/oleObject" Target="embeddings/oleObject23.bin"/><Relationship Id="rId138" Type="http://schemas.openxmlformats.org/officeDocument/2006/relationships/oleObject" Target="embeddings/oleObject42.bin"/><Relationship Id="rId159" Type="http://schemas.openxmlformats.org/officeDocument/2006/relationships/oleObject" Target="embeddings/oleObject51.bin"/><Relationship Id="rId170" Type="http://schemas.openxmlformats.org/officeDocument/2006/relationships/image" Target="media/image81.emf"/><Relationship Id="rId191" Type="http://schemas.openxmlformats.org/officeDocument/2006/relationships/oleObject" Target="embeddings/Microsoft_Visio_2003-2010___19.vsd"/><Relationship Id="rId205" Type="http://schemas.openxmlformats.org/officeDocument/2006/relationships/package" Target="embeddings/Microsoft_Visio_Drawing13.vsdx"/><Relationship Id="rId16" Type="http://schemas.openxmlformats.org/officeDocument/2006/relationships/oleObject" Target="embeddings/oleObject1.bin"/><Relationship Id="rId107" Type="http://schemas.openxmlformats.org/officeDocument/2006/relationships/image" Target="media/image51.emf"/><Relationship Id="rId11" Type="http://schemas.openxmlformats.org/officeDocument/2006/relationships/image" Target="media/image3.emf"/><Relationship Id="rId32" Type="http://schemas.openxmlformats.org/officeDocument/2006/relationships/oleObject" Target="embeddings/oleObject9.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2.doc"/><Relationship Id="rId74" Type="http://schemas.openxmlformats.org/officeDocument/2006/relationships/oleObject" Target="embeddings/oleObject20.bin"/><Relationship Id="rId79" Type="http://schemas.openxmlformats.org/officeDocument/2006/relationships/image" Target="media/image37.emf"/><Relationship Id="rId102" Type="http://schemas.openxmlformats.org/officeDocument/2006/relationships/oleObject" Target="embeddings/oleObject31.bin"/><Relationship Id="rId123" Type="http://schemas.openxmlformats.org/officeDocument/2006/relationships/image" Target="media/image59.emf"/><Relationship Id="rId128" Type="http://schemas.openxmlformats.org/officeDocument/2006/relationships/oleObject" Target="embeddings/Microsoft_Word_97_-_2003_Document10.doc"/><Relationship Id="rId144" Type="http://schemas.openxmlformats.org/officeDocument/2006/relationships/oleObject" Target="embeddings/oleObject45.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25.bin"/><Relationship Id="rId95" Type="http://schemas.openxmlformats.org/officeDocument/2006/relationships/image" Target="media/image45.emf"/><Relationship Id="rId160" Type="http://schemas.openxmlformats.org/officeDocument/2006/relationships/image" Target="media/image76.emf"/><Relationship Id="rId165" Type="http://schemas.openxmlformats.org/officeDocument/2006/relationships/oleObject" Target="embeddings/Microsoft_Visio_2003-2010___8.vsd"/><Relationship Id="rId181" Type="http://schemas.openxmlformats.org/officeDocument/2006/relationships/oleObject" Target="embeddings/Microsoft_Visio_2003-2010___16.vsd"/><Relationship Id="rId186" Type="http://schemas.openxmlformats.org/officeDocument/2006/relationships/image" Target="media/image89.emf"/><Relationship Id="rId22" Type="http://schemas.openxmlformats.org/officeDocument/2006/relationships/oleObject" Target="embeddings/oleObject4.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6.bin"/><Relationship Id="rId64" Type="http://schemas.openxmlformats.org/officeDocument/2006/relationships/package" Target="embeddings/Microsoft_Visio___7.vsdx"/><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oleObject" Target="embeddings/Microsoft_Word_97_-_2003_Document6.doc"/><Relationship Id="rId134" Type="http://schemas.openxmlformats.org/officeDocument/2006/relationships/oleObject" Target="embeddings/oleObject40.bin"/><Relationship Id="rId139" Type="http://schemas.openxmlformats.org/officeDocument/2006/relationships/image" Target="media/image67.emf"/><Relationship Id="rId80" Type="http://schemas.openxmlformats.org/officeDocument/2006/relationships/package" Target="embeddings/Microsoft_Visio___9.vsdx"/><Relationship Id="rId85" Type="http://schemas.openxmlformats.org/officeDocument/2006/relationships/image" Target="media/image40.emf"/><Relationship Id="rId150" Type="http://schemas.openxmlformats.org/officeDocument/2006/relationships/oleObject" Target="embeddings/oleObject48.bin"/><Relationship Id="rId155" Type="http://schemas.openxmlformats.org/officeDocument/2006/relationships/image" Target="media/image75.emf"/><Relationship Id="rId171" Type="http://schemas.openxmlformats.org/officeDocument/2006/relationships/oleObject" Target="embeddings/Microsoft_Visio_2003-2010___11.vsd"/><Relationship Id="rId176" Type="http://schemas.openxmlformats.org/officeDocument/2006/relationships/image" Target="media/image84.emf"/><Relationship Id="rId192" Type="http://schemas.openxmlformats.org/officeDocument/2006/relationships/image" Target="media/image92.emf"/><Relationship Id="rId197" Type="http://schemas.openxmlformats.org/officeDocument/2006/relationships/oleObject" Target="embeddings/Microsoft_Visio_2003-2010___21.vsd"/><Relationship Id="rId206" Type="http://schemas.openxmlformats.org/officeDocument/2006/relationships/header" Target="header1.xml"/><Relationship Id="rId201" Type="http://schemas.openxmlformats.org/officeDocument/2006/relationships/package" Target="embeddings/Microsoft_Word_Document1.docx"/><Relationship Id="rId12" Type="http://schemas.openxmlformats.org/officeDocument/2006/relationships/package" Target="embeddings/Microsoft_Visio_Drawing1.vsdx"/><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package" Target="embeddings/Microsoft_Visio___2.vsdx"/><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34.bin"/><Relationship Id="rId124" Type="http://schemas.openxmlformats.org/officeDocument/2006/relationships/oleObject" Target="embeddings/Microsoft_Word_97_-_2003_Document8.doc"/><Relationship Id="rId129" Type="http://schemas.openxmlformats.org/officeDocument/2006/relationships/image" Target="media/image62.wmf"/><Relationship Id="rId54" Type="http://schemas.openxmlformats.org/officeDocument/2006/relationships/oleObject" Target="embeddings/Microsoft_Word_97_-_2003_Document.doc"/><Relationship Id="rId70" Type="http://schemas.openxmlformats.org/officeDocument/2006/relationships/oleObject" Target="embeddings/oleObject18.bin"/><Relationship Id="rId75" Type="http://schemas.openxmlformats.org/officeDocument/2006/relationships/image" Target="media/image35.emf"/><Relationship Id="rId91" Type="http://schemas.openxmlformats.org/officeDocument/2006/relationships/image" Target="media/image43.wmf"/><Relationship Id="rId96" Type="http://schemas.openxmlformats.org/officeDocument/2006/relationships/oleObject" Target="embeddings/oleObject28.bin"/><Relationship Id="rId140" Type="http://schemas.openxmlformats.org/officeDocument/2006/relationships/oleObject" Target="embeddings/oleObject43.bin"/><Relationship Id="rId145" Type="http://schemas.openxmlformats.org/officeDocument/2006/relationships/image" Target="media/image70.emf"/><Relationship Id="rId161" Type="http://schemas.openxmlformats.org/officeDocument/2006/relationships/oleObject" Target="embeddings/oleObject52.bin"/><Relationship Id="rId166" Type="http://schemas.openxmlformats.org/officeDocument/2006/relationships/image" Target="media/image79.emf"/><Relationship Id="rId182" Type="http://schemas.openxmlformats.org/officeDocument/2006/relationships/image" Target="media/image87.emf"/><Relationship Id="rId187" Type="http://schemas.openxmlformats.org/officeDocument/2006/relationships/oleObject" Target="embeddings/Microsoft_Visio_2003-2010___18.vsd"/><Relationship Id="rId1" Type="http://schemas.microsoft.com/office/2006/relationships/keyMapCustomizations" Target="customizations.xml"/><Relationship Id="rId6" Type="http://schemas.openxmlformats.org/officeDocument/2006/relationships/webSettings" Target="webSettings.xml"/><Relationship Id="rId23" Type="http://schemas.openxmlformats.org/officeDocument/2006/relationships/image" Target="media/image9.emf"/><Relationship Id="rId28" Type="http://schemas.openxmlformats.org/officeDocument/2006/relationships/oleObject" Target="embeddings/oleObject7.bin"/><Relationship Id="rId49" Type="http://schemas.openxmlformats.org/officeDocument/2006/relationships/image" Target="media/image22.emf"/><Relationship Id="rId114" Type="http://schemas.openxmlformats.org/officeDocument/2006/relationships/oleObject" Target="embeddings/oleObject37.bin"/><Relationship Id="rId119" Type="http://schemas.openxmlformats.org/officeDocument/2006/relationships/image" Target="media/image57.emf"/><Relationship Id="rId44" Type="http://schemas.openxmlformats.org/officeDocument/2006/relationships/oleObject" Target="embeddings/oleObject14.bin"/><Relationship Id="rId60" Type="http://schemas.openxmlformats.org/officeDocument/2006/relationships/oleObject" Target="embeddings/Microsoft_Word_97_-_2003_Document3.doc"/><Relationship Id="rId65" Type="http://schemas.openxmlformats.org/officeDocument/2006/relationships/image" Target="media/image30.emf"/><Relationship Id="rId81" Type="http://schemas.openxmlformats.org/officeDocument/2006/relationships/image" Target="media/image38.emf"/><Relationship Id="rId86" Type="http://schemas.openxmlformats.org/officeDocument/2006/relationships/package" Target="embeddings/Microsoft_Visio___10.vsdx"/><Relationship Id="rId130" Type="http://schemas.openxmlformats.org/officeDocument/2006/relationships/oleObject" Target="embeddings/oleObject38.bin"/><Relationship Id="rId135" Type="http://schemas.openxmlformats.org/officeDocument/2006/relationships/image" Target="media/image65.emf"/><Relationship Id="rId151" Type="http://schemas.openxmlformats.org/officeDocument/2006/relationships/image" Target="media/image73.emf"/><Relationship Id="rId156" Type="http://schemas.openxmlformats.org/officeDocument/2006/relationships/package" Target="embeddings/Microsoft_Visio___13.vsdx"/><Relationship Id="rId177" Type="http://schemas.openxmlformats.org/officeDocument/2006/relationships/oleObject" Target="embeddings/Microsoft_Visio_2003-2010___14.vsd"/><Relationship Id="rId198" Type="http://schemas.openxmlformats.org/officeDocument/2006/relationships/image" Target="media/image95.emf"/><Relationship Id="rId172" Type="http://schemas.openxmlformats.org/officeDocument/2006/relationships/image" Target="media/image82.emf"/><Relationship Id="rId193" Type="http://schemas.openxmlformats.org/officeDocument/2006/relationships/oleObject" Target="embeddings/Microsoft_Visio_2003-2010___20.vsd"/><Relationship Id="rId202" Type="http://schemas.openxmlformats.org/officeDocument/2006/relationships/image" Target="media/image97.emf"/><Relationship Id="rId207" Type="http://schemas.openxmlformats.org/officeDocument/2006/relationships/footer" Target="footer1.xml"/><Relationship Id="rId13" Type="http://schemas.openxmlformats.org/officeDocument/2006/relationships/image" Target="media/image4.emf"/><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0.bin"/><Relationship Id="rId50" Type="http://schemas.openxmlformats.org/officeDocument/2006/relationships/package" Target="embeddings/Microsoft_Visio___31.vsdx"/><Relationship Id="rId55" Type="http://schemas.openxmlformats.org/officeDocument/2006/relationships/image" Target="media/image25.emf"/><Relationship Id="rId76" Type="http://schemas.openxmlformats.org/officeDocument/2006/relationships/oleObject" Target="embeddings/oleObject21.bin"/><Relationship Id="rId97" Type="http://schemas.openxmlformats.org/officeDocument/2006/relationships/image" Target="media/image46.emf"/><Relationship Id="rId104" Type="http://schemas.openxmlformats.org/officeDocument/2006/relationships/oleObject" Target="embeddings/oleObject32.bin"/><Relationship Id="rId120" Type="http://schemas.openxmlformats.org/officeDocument/2006/relationships/oleObject" Target="embeddings/Microsoft_Word_97_-_2003_Document7.doc"/><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oleObject" Target="embeddings/oleObject46.bin"/><Relationship Id="rId167" Type="http://schemas.openxmlformats.org/officeDocument/2006/relationships/oleObject" Target="embeddings/Microsoft_Visio_2003-2010___9.vsd"/><Relationship Id="rId188" Type="http://schemas.openxmlformats.org/officeDocument/2006/relationships/image" Target="media/image90.emf"/><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26.bin"/><Relationship Id="rId162" Type="http://schemas.openxmlformats.org/officeDocument/2006/relationships/image" Target="media/image77.emf"/><Relationship Id="rId183" Type="http://schemas.openxmlformats.org/officeDocument/2006/relationships/oleObject" Target="embeddings/oleObject54.bin"/><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5.bin"/><Relationship Id="rId40" Type="http://schemas.openxmlformats.org/officeDocument/2006/relationships/oleObject" Target="embeddings/oleObject12.bin"/><Relationship Id="rId45" Type="http://schemas.openxmlformats.org/officeDocument/2006/relationships/image" Target="media/image20.emf"/><Relationship Id="rId66" Type="http://schemas.openxmlformats.org/officeDocument/2006/relationships/oleObject" Target="embeddings/Microsoft_Visio_2003-2010___6.vsd"/><Relationship Id="rId87" Type="http://schemas.openxmlformats.org/officeDocument/2006/relationships/image" Target="media/image41.emf"/><Relationship Id="rId110" Type="http://schemas.openxmlformats.org/officeDocument/2006/relationships/oleObject" Target="embeddings/oleObject35.bin"/><Relationship Id="rId115" Type="http://schemas.openxmlformats.org/officeDocument/2006/relationships/image" Target="media/image55.emf"/><Relationship Id="rId131" Type="http://schemas.openxmlformats.org/officeDocument/2006/relationships/image" Target="media/image63.emf"/><Relationship Id="rId136" Type="http://schemas.openxmlformats.org/officeDocument/2006/relationships/oleObject" Target="embeddings/oleObject41.bin"/><Relationship Id="rId157" Type="http://schemas.openxmlformats.org/officeDocument/2006/relationships/oleObject" Target="embeddings/oleObject49.bin"/><Relationship Id="rId178" Type="http://schemas.openxmlformats.org/officeDocument/2006/relationships/image" Target="media/image85.emf"/><Relationship Id="rId61" Type="http://schemas.openxmlformats.org/officeDocument/2006/relationships/image" Target="media/image28.emf"/><Relationship Id="rId82" Type="http://schemas.openxmlformats.org/officeDocument/2006/relationships/oleObject" Target="embeddings/oleObject22.bin"/><Relationship Id="rId152" Type="http://schemas.openxmlformats.org/officeDocument/2006/relationships/package" Target="embeddings/Microsoft_Visio___11.vsdx"/><Relationship Id="rId173" Type="http://schemas.openxmlformats.org/officeDocument/2006/relationships/oleObject" Target="embeddings/Microsoft_Visio_2003-2010___12.vsd"/><Relationship Id="rId194" Type="http://schemas.openxmlformats.org/officeDocument/2006/relationships/image" Target="media/image93.emf"/><Relationship Id="rId199" Type="http://schemas.openxmlformats.org/officeDocument/2006/relationships/package" Target="embeddings/Microsoft_Word_Document.docx"/><Relationship Id="rId203" Type="http://schemas.openxmlformats.org/officeDocument/2006/relationships/package" Target="embeddings/Microsoft_Visio_Drawing2.vsdx"/><Relationship Id="rId208" Type="http://schemas.openxmlformats.org/officeDocument/2006/relationships/fontTable" Target="fontTable.xml"/><Relationship Id="rId19" Type="http://schemas.openxmlformats.org/officeDocument/2006/relationships/image" Target="media/image7.emf"/><Relationship Id="rId14" Type="http://schemas.openxmlformats.org/officeDocument/2006/relationships/package" Target="embeddings/Microsoft_Visio_Drawing3.vsdx"/><Relationship Id="rId30" Type="http://schemas.openxmlformats.org/officeDocument/2006/relationships/oleObject" Target="embeddings/oleObject8.bin"/><Relationship Id="rId35" Type="http://schemas.openxmlformats.org/officeDocument/2006/relationships/image" Target="media/image15.emf"/><Relationship Id="rId56" Type="http://schemas.openxmlformats.org/officeDocument/2006/relationships/oleObject" Target="embeddings/Microsoft_Word_97_-_2003_Document1.doc"/><Relationship Id="rId77" Type="http://schemas.openxmlformats.org/officeDocument/2006/relationships/image" Target="media/image36.emf"/><Relationship Id="rId100" Type="http://schemas.openxmlformats.org/officeDocument/2006/relationships/oleObject" Target="embeddings/oleObject30.bin"/><Relationship Id="rId105" Type="http://schemas.openxmlformats.org/officeDocument/2006/relationships/image" Target="media/image50.emf"/><Relationship Id="rId126" Type="http://schemas.openxmlformats.org/officeDocument/2006/relationships/oleObject" Target="embeddings/Microsoft_Word_97_-_2003_Document9.doc"/><Relationship Id="rId147" Type="http://schemas.openxmlformats.org/officeDocument/2006/relationships/image" Target="media/image71.emf"/><Relationship Id="rId168" Type="http://schemas.openxmlformats.org/officeDocument/2006/relationships/image" Target="media/image80.emf"/><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oleObject19.bin"/><Relationship Id="rId93" Type="http://schemas.openxmlformats.org/officeDocument/2006/relationships/image" Target="media/image44.wmf"/><Relationship Id="rId98" Type="http://schemas.openxmlformats.org/officeDocument/2006/relationships/oleObject" Target="embeddings/oleObject29.bin"/><Relationship Id="rId121" Type="http://schemas.openxmlformats.org/officeDocument/2006/relationships/image" Target="media/image58.emf"/><Relationship Id="rId142" Type="http://schemas.openxmlformats.org/officeDocument/2006/relationships/oleObject" Target="embeddings/oleObject44.bin"/><Relationship Id="rId163" Type="http://schemas.openxmlformats.org/officeDocument/2006/relationships/oleObject" Target="embeddings/oleObject53.bin"/><Relationship Id="rId184" Type="http://schemas.openxmlformats.org/officeDocument/2006/relationships/image" Target="media/image88.emf"/><Relationship Id="rId189" Type="http://schemas.openxmlformats.org/officeDocument/2006/relationships/oleObject" Target="embeddings/oleObject55.bin"/><Relationship Id="rId3" Type="http://schemas.openxmlformats.org/officeDocument/2006/relationships/numbering" Target="numbering.xml"/><Relationship Id="rId25" Type="http://schemas.openxmlformats.org/officeDocument/2006/relationships/image" Target="media/image10.emf"/><Relationship Id="rId46" Type="http://schemas.openxmlformats.org/officeDocument/2006/relationships/oleObject" Target="embeddings/oleObject15.bin"/><Relationship Id="rId67" Type="http://schemas.openxmlformats.org/officeDocument/2006/relationships/image" Target="media/image31.emf"/><Relationship Id="rId116" Type="http://schemas.openxmlformats.org/officeDocument/2006/relationships/oleObject" Target="embeddings/Microsoft_Word_97_-_2003_Document5.doc"/><Relationship Id="rId137" Type="http://schemas.openxmlformats.org/officeDocument/2006/relationships/image" Target="media/image66.emf"/><Relationship Id="rId158" Type="http://schemas.openxmlformats.org/officeDocument/2006/relationships/oleObject" Target="embeddings/oleObject50.bin"/><Relationship Id="rId20" Type="http://schemas.openxmlformats.org/officeDocument/2006/relationships/oleObject" Target="embeddings/oleObject3.bin"/><Relationship Id="rId41" Type="http://schemas.openxmlformats.org/officeDocument/2006/relationships/image" Target="media/image18.emf"/><Relationship Id="rId62" Type="http://schemas.openxmlformats.org/officeDocument/2006/relationships/oleObject" Target="embeddings/Microsoft_Word_97_-_2003_Document4.doc"/><Relationship Id="rId83" Type="http://schemas.openxmlformats.org/officeDocument/2006/relationships/image" Target="media/image39.emf"/><Relationship Id="rId88" Type="http://schemas.openxmlformats.org/officeDocument/2006/relationships/oleObject" Target="embeddings/oleObject24.bin"/><Relationship Id="rId111" Type="http://schemas.openxmlformats.org/officeDocument/2006/relationships/image" Target="media/image53.emf"/><Relationship Id="rId132" Type="http://schemas.openxmlformats.org/officeDocument/2006/relationships/oleObject" Target="embeddings/oleObject39.bin"/><Relationship Id="rId153" Type="http://schemas.openxmlformats.org/officeDocument/2006/relationships/image" Target="media/image74.emf"/><Relationship Id="rId174" Type="http://schemas.openxmlformats.org/officeDocument/2006/relationships/image" Target="media/image83.emf"/><Relationship Id="rId179" Type="http://schemas.openxmlformats.org/officeDocument/2006/relationships/oleObject" Target="embeddings/Microsoft_Visio_2003-2010___15.vsd"/><Relationship Id="rId195" Type="http://schemas.openxmlformats.org/officeDocument/2006/relationships/oleObject" Target="embeddings/oleObject56.bin"/><Relationship Id="rId209" Type="http://schemas.microsoft.com/office/2011/relationships/people" Target="people.xml"/><Relationship Id="rId190" Type="http://schemas.openxmlformats.org/officeDocument/2006/relationships/image" Target="media/image91.emf"/><Relationship Id="rId204" Type="http://schemas.openxmlformats.org/officeDocument/2006/relationships/image" Target="media/image98.emf"/><Relationship Id="rId15" Type="http://schemas.openxmlformats.org/officeDocument/2006/relationships/image" Target="media/image5.emf"/><Relationship Id="rId36" Type="http://schemas.openxmlformats.org/officeDocument/2006/relationships/oleObject" Target="embeddings/oleObject11.bin"/><Relationship Id="rId57" Type="http://schemas.openxmlformats.org/officeDocument/2006/relationships/image" Target="media/image26.emf"/><Relationship Id="rId106" Type="http://schemas.openxmlformats.org/officeDocument/2006/relationships/oleObject" Target="embeddings/oleObject33.bin"/><Relationship Id="rId127" Type="http://schemas.openxmlformats.org/officeDocument/2006/relationships/image" Target="media/image61.emf"/><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oleObject" Target="embeddings/oleObject17.bin"/><Relationship Id="rId73" Type="http://schemas.openxmlformats.org/officeDocument/2006/relationships/image" Target="media/image34.emf"/><Relationship Id="rId78" Type="http://schemas.openxmlformats.org/officeDocument/2006/relationships/package" Target="embeddings/Microsoft_Visio___8.vsdx"/><Relationship Id="rId94" Type="http://schemas.openxmlformats.org/officeDocument/2006/relationships/oleObject" Target="embeddings/oleObject27.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package" Target="embeddings/Microsoft_Visio_Drawing.vsdx"/><Relationship Id="rId143" Type="http://schemas.openxmlformats.org/officeDocument/2006/relationships/image" Target="media/image69.emf"/><Relationship Id="rId148" Type="http://schemas.openxmlformats.org/officeDocument/2006/relationships/oleObject" Target="embeddings/oleObject47.bin"/><Relationship Id="rId164" Type="http://schemas.openxmlformats.org/officeDocument/2006/relationships/image" Target="media/image78.emf"/><Relationship Id="rId169" Type="http://schemas.openxmlformats.org/officeDocument/2006/relationships/oleObject" Target="embeddings/Microsoft_Visio_2003-2010___10.vsd"/><Relationship Id="rId185" Type="http://schemas.openxmlformats.org/officeDocument/2006/relationships/oleObject" Target="embeddings/Microsoft_Visio_2003-2010___17.vsd"/><Relationship Id="rId4" Type="http://schemas.openxmlformats.org/officeDocument/2006/relationships/styles" Target="styles.xml"/><Relationship Id="rId9" Type="http://schemas.openxmlformats.org/officeDocument/2006/relationships/image" Target="media/image1.jpeg"/><Relationship Id="rId180" Type="http://schemas.openxmlformats.org/officeDocument/2006/relationships/image" Target="media/image86.emf"/><Relationship Id="rId210" Type="http://schemas.openxmlformats.org/officeDocument/2006/relationships/theme" Target="theme/theme1.xml"/><Relationship Id="rId26" Type="http://schemas.openxmlformats.org/officeDocument/2006/relationships/oleObject" Target="embeddings/oleObject6.bin"/><Relationship Id="rId47" Type="http://schemas.openxmlformats.org/officeDocument/2006/relationships/image" Target="media/image21.emf"/><Relationship Id="rId68" Type="http://schemas.openxmlformats.org/officeDocument/2006/relationships/oleObject" Target="embeddings/Microsoft_Visio_2003-2010___7.vsd"/><Relationship Id="rId89" Type="http://schemas.openxmlformats.org/officeDocument/2006/relationships/image" Target="media/image42.wmf"/><Relationship Id="rId112" Type="http://schemas.openxmlformats.org/officeDocument/2006/relationships/oleObject" Target="embeddings/oleObject36.bin"/><Relationship Id="rId133" Type="http://schemas.openxmlformats.org/officeDocument/2006/relationships/image" Target="media/image64.emf"/><Relationship Id="rId154" Type="http://schemas.openxmlformats.org/officeDocument/2006/relationships/package" Target="embeddings/Microsoft_Visio___12.vsdx"/><Relationship Id="rId175" Type="http://schemas.openxmlformats.org/officeDocument/2006/relationships/oleObject" Target="embeddings/Microsoft_Visio_2003-2010___13.vsd"/><Relationship Id="rId196" Type="http://schemas.openxmlformats.org/officeDocument/2006/relationships/image" Target="media/image94.emf"/><Relationship Id="rId200" Type="http://schemas.openxmlformats.org/officeDocument/2006/relationships/image" Target="media/image96.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7EDDA-8BDE-4F84-8B4F-B30A04459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303</TotalTime>
  <Pages>209</Pages>
  <Words>72798</Words>
  <Characters>414951</Characters>
  <Application>Microsoft Office Word</Application>
  <DocSecurity>0</DocSecurity>
  <Lines>3457</Lines>
  <Paragraphs>973</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486776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ab.cde</dc:title>
  <dc:subject>&lt;Title 1; Title 2&gt; (Release 14 | 13 |12)</dc:subject>
  <dc:creator>MCC Support;C3-186049</dc:creator>
  <cp:keywords>&lt;keyword[, keyword, ]&gt;</cp:keywords>
  <dc:description/>
  <cp:lastModifiedBy>MCC</cp:lastModifiedBy>
  <cp:revision>389</cp:revision>
  <dcterms:created xsi:type="dcterms:W3CDTF">2021-11-29T08:42:00Z</dcterms:created>
  <dcterms:modified xsi:type="dcterms:W3CDTF">2022-11-26T08:13:00Z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1637806452</vt:lpwstr>
  </property>
</Properties>
</file>