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9FC4" w14:textId="4FF87716"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6-02-23T14:57:00Z" w16du:dateUtc="2026-02-23T13:57:00Z">
        <w:r w:rsidR="00745E5F" w:rsidDel="00BD1899">
          <w:rPr>
            <w:noProof w:val="0"/>
            <w:lang w:eastAsia="zh-CN"/>
          </w:rPr>
          <w:delText>5</w:delText>
        </w:r>
      </w:del>
      <w:ins w:id="2" w:author="MCC" w:date="2026-02-23T14:57:00Z" w16du:dateUtc="2026-02-23T13:57:00Z">
        <w:r w:rsidR="00BD1899">
          <w:rPr>
            <w:noProof w:val="0"/>
            <w:lang w:eastAsia="zh-CN"/>
          </w:rPr>
          <w:t>6</w:t>
        </w:r>
      </w:ins>
      <w:r>
        <w:rPr>
          <w:noProof w:val="0"/>
        </w:rPr>
        <w:t>.</w:t>
      </w:r>
      <w:r>
        <w:rPr>
          <w:noProof w:val="0"/>
          <w:lang w:eastAsia="zh-CN"/>
        </w:rPr>
        <w:t>0</w:t>
      </w:r>
      <w:r>
        <w:rPr>
          <w:noProof w:val="0"/>
        </w:rPr>
        <w:t xml:space="preserve"> </w:t>
      </w:r>
      <w:r>
        <w:rPr>
          <w:noProof w:val="0"/>
          <w:sz w:val="32"/>
        </w:rPr>
        <w:t>(</w:t>
      </w:r>
      <w:del w:id="3" w:author="MCC" w:date="2026-02-23T14:58:00Z" w16du:dateUtc="2026-02-23T13:58:00Z">
        <w:r w:rsidR="006E6D03" w:rsidDel="00BD1899">
          <w:rPr>
            <w:noProof w:val="0"/>
            <w:sz w:val="32"/>
            <w:lang w:eastAsia="zh-CN"/>
          </w:rPr>
          <w:delText>2025</w:delText>
        </w:r>
      </w:del>
      <w:ins w:id="4" w:author="MCC" w:date="2026-02-23T14:58:00Z" w16du:dateUtc="2026-02-23T13:58:00Z">
        <w:r w:rsidR="00BD1899">
          <w:rPr>
            <w:noProof w:val="0"/>
            <w:sz w:val="32"/>
            <w:lang w:eastAsia="zh-CN"/>
          </w:rPr>
          <w:t>202</w:t>
        </w:r>
        <w:r w:rsidR="00BD1899">
          <w:rPr>
            <w:noProof w:val="0"/>
            <w:sz w:val="32"/>
            <w:lang w:eastAsia="zh-CN"/>
          </w:rPr>
          <w:t>6</w:t>
        </w:r>
      </w:ins>
      <w:r>
        <w:rPr>
          <w:noProof w:val="0"/>
          <w:sz w:val="32"/>
        </w:rPr>
        <w:t>-</w:t>
      </w:r>
      <w:del w:id="5" w:author="MCC" w:date="2026-02-23T14:58:00Z" w16du:dateUtc="2026-02-23T13:58:00Z">
        <w:r w:rsidR="00745E5F" w:rsidDel="00BD1899">
          <w:rPr>
            <w:noProof w:val="0"/>
            <w:sz w:val="32"/>
            <w:lang w:eastAsia="zh-CN"/>
          </w:rPr>
          <w:delText>12</w:delText>
        </w:r>
      </w:del>
      <w:ins w:id="6" w:author="MCC" w:date="2026-02-23T14:58:00Z" w16du:dateUtc="2026-02-23T13:58:00Z">
        <w:r w:rsidR="00BD1899">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7" w:name="_MON_1684549432"/>
    <w:bookmarkEnd w:id="7"/>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05pt;height:64pt" o:ole="">
            <v:imagedata r:id="rId9" o:title=""/>
          </v:shape>
          <o:OLEObject Type="Embed" ProgID="Word.Picture.8" ShapeID="_x0000_i1025" DrawAspect="Content" ObjectID="_1833365731"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2D64B475" w:rsidR="004428CF" w:rsidRDefault="004428CF">
      <w:pPr>
        <w:pStyle w:val="FP"/>
        <w:framePr w:h="3057" w:hRule="exact" w:wrap="notBeside" w:vAnchor="page" w:hAnchor="margin" w:y="12605"/>
        <w:jc w:val="center"/>
        <w:rPr>
          <w:sz w:val="18"/>
        </w:rPr>
      </w:pPr>
      <w:r>
        <w:rPr>
          <w:sz w:val="18"/>
        </w:rPr>
        <w:t xml:space="preserve">© </w:t>
      </w:r>
      <w:del w:id="9" w:author="MCC" w:date="2026-02-23T14:58:00Z" w16du:dateUtc="2026-02-23T13:58:00Z">
        <w:r w:rsidR="006E6D03" w:rsidDel="00BD1899">
          <w:rPr>
            <w:sz w:val="18"/>
          </w:rPr>
          <w:delText>2025</w:delText>
        </w:r>
      </w:del>
      <w:ins w:id="10" w:author="MCC" w:date="2026-02-23T14:58:00Z" w16du:dateUtc="2026-02-23T13:58:00Z">
        <w:r w:rsidR="00BD1899">
          <w:rPr>
            <w:sz w:val="18"/>
          </w:rPr>
          <w:t>202</w:t>
        </w:r>
        <w:r w:rsidR="00BD1899">
          <w:rPr>
            <w:sz w:val="18"/>
          </w:rPr>
          <w:t>6</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t>Contents</w:t>
      </w:r>
    </w:p>
    <w:p w14:paraId="3ABB37A4" w14:textId="346EB9B4" w:rsidR="00A54B9F" w:rsidRDefault="004428CF">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A54B9F">
        <w:rPr>
          <w:noProof/>
        </w:rPr>
        <w:t>Foreword</w:t>
      </w:r>
      <w:r w:rsidR="00A54B9F">
        <w:rPr>
          <w:noProof/>
        </w:rPr>
        <w:tab/>
      </w:r>
      <w:r w:rsidR="00A54B9F">
        <w:rPr>
          <w:noProof/>
        </w:rPr>
        <w:fldChar w:fldCharType="begin" w:fldLock="1"/>
      </w:r>
      <w:r w:rsidR="00A54B9F">
        <w:rPr>
          <w:noProof/>
        </w:rPr>
        <w:instrText xml:space="preserve"> PAGEREF _Toc219209867 \h </w:instrText>
      </w:r>
      <w:r w:rsidR="00A54B9F">
        <w:rPr>
          <w:noProof/>
        </w:rPr>
      </w:r>
      <w:r w:rsidR="00A54B9F">
        <w:rPr>
          <w:noProof/>
        </w:rPr>
        <w:fldChar w:fldCharType="separate"/>
      </w:r>
      <w:r w:rsidR="00A54B9F">
        <w:rPr>
          <w:noProof/>
        </w:rPr>
        <w:t>8</w:t>
      </w:r>
      <w:r w:rsidR="00A54B9F">
        <w:rPr>
          <w:noProof/>
        </w:rPr>
        <w:fldChar w:fldCharType="end"/>
      </w:r>
    </w:p>
    <w:p w14:paraId="3B525A2E" w14:textId="50B46481"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_Toc219209868 \h </w:instrText>
      </w:r>
      <w:r>
        <w:rPr>
          <w:noProof/>
        </w:rPr>
      </w:r>
      <w:r>
        <w:rPr>
          <w:noProof/>
        </w:rPr>
        <w:fldChar w:fldCharType="separate"/>
      </w:r>
      <w:r>
        <w:rPr>
          <w:noProof/>
        </w:rPr>
        <w:t>9</w:t>
      </w:r>
      <w:r>
        <w:rPr>
          <w:noProof/>
        </w:rPr>
        <w:fldChar w:fldCharType="end"/>
      </w:r>
    </w:p>
    <w:p w14:paraId="615A7B1D" w14:textId="64B87E56"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_Toc219209869 \h </w:instrText>
      </w:r>
      <w:r>
        <w:rPr>
          <w:noProof/>
        </w:rPr>
      </w:r>
      <w:r>
        <w:rPr>
          <w:noProof/>
        </w:rPr>
        <w:fldChar w:fldCharType="separate"/>
      </w:r>
      <w:r>
        <w:rPr>
          <w:noProof/>
        </w:rPr>
        <w:t>9</w:t>
      </w:r>
      <w:r>
        <w:rPr>
          <w:noProof/>
        </w:rPr>
        <w:fldChar w:fldCharType="end"/>
      </w:r>
    </w:p>
    <w:p w14:paraId="6731F0A8" w14:textId="13A8B3AA"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_Toc219209870 \h </w:instrText>
      </w:r>
      <w:r>
        <w:rPr>
          <w:noProof/>
        </w:rPr>
      </w:r>
      <w:r>
        <w:rPr>
          <w:noProof/>
        </w:rPr>
        <w:fldChar w:fldCharType="separate"/>
      </w:r>
      <w:r>
        <w:rPr>
          <w:noProof/>
        </w:rPr>
        <w:t>12</w:t>
      </w:r>
      <w:r>
        <w:rPr>
          <w:noProof/>
        </w:rPr>
        <w:fldChar w:fldCharType="end"/>
      </w:r>
    </w:p>
    <w:p w14:paraId="01EA572B" w14:textId="2A6EBCC8"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_Toc219209871 \h </w:instrText>
      </w:r>
      <w:r>
        <w:rPr>
          <w:noProof/>
        </w:rPr>
      </w:r>
      <w:r>
        <w:rPr>
          <w:noProof/>
        </w:rPr>
        <w:fldChar w:fldCharType="separate"/>
      </w:r>
      <w:r>
        <w:rPr>
          <w:noProof/>
        </w:rPr>
        <w:t>12</w:t>
      </w:r>
      <w:r>
        <w:rPr>
          <w:noProof/>
        </w:rPr>
        <w:fldChar w:fldCharType="end"/>
      </w:r>
    </w:p>
    <w:p w14:paraId="161EC2F2" w14:textId="28FF922D"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_Toc219209872 \h </w:instrText>
      </w:r>
      <w:r>
        <w:rPr>
          <w:noProof/>
        </w:rPr>
      </w:r>
      <w:r>
        <w:rPr>
          <w:noProof/>
        </w:rPr>
        <w:fldChar w:fldCharType="separate"/>
      </w:r>
      <w:r>
        <w:rPr>
          <w:noProof/>
        </w:rPr>
        <w:t>12</w:t>
      </w:r>
      <w:r>
        <w:rPr>
          <w:noProof/>
        </w:rPr>
        <w:fldChar w:fldCharType="end"/>
      </w:r>
    </w:p>
    <w:p w14:paraId="35298BD8" w14:textId="22DA8F4A"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Reference architecture</w:t>
      </w:r>
      <w:r>
        <w:rPr>
          <w:noProof/>
        </w:rPr>
        <w:tab/>
      </w:r>
      <w:r>
        <w:rPr>
          <w:noProof/>
        </w:rPr>
        <w:fldChar w:fldCharType="begin" w:fldLock="1"/>
      </w:r>
      <w:r>
        <w:rPr>
          <w:noProof/>
        </w:rPr>
        <w:instrText xml:space="preserve"> PAGEREF _Toc219209873 \h </w:instrText>
      </w:r>
      <w:r>
        <w:rPr>
          <w:noProof/>
        </w:rPr>
      </w:r>
      <w:r>
        <w:rPr>
          <w:noProof/>
        </w:rPr>
        <w:fldChar w:fldCharType="separate"/>
      </w:r>
      <w:r>
        <w:rPr>
          <w:noProof/>
        </w:rPr>
        <w:t>13</w:t>
      </w:r>
      <w:r>
        <w:rPr>
          <w:noProof/>
        </w:rPr>
        <w:fldChar w:fldCharType="end"/>
      </w:r>
    </w:p>
    <w:p w14:paraId="15E6A45B" w14:textId="68C5179A"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Signalling Flows </w:t>
      </w:r>
      <w:r>
        <w:rPr>
          <w:noProof/>
          <w:lang w:eastAsia="zh-CN"/>
        </w:rPr>
        <w:t>for the Policy Framework</w:t>
      </w:r>
      <w:r>
        <w:rPr>
          <w:noProof/>
        </w:rPr>
        <w:tab/>
      </w:r>
      <w:r>
        <w:rPr>
          <w:noProof/>
        </w:rPr>
        <w:fldChar w:fldCharType="begin" w:fldLock="1"/>
      </w:r>
      <w:r>
        <w:rPr>
          <w:noProof/>
        </w:rPr>
        <w:instrText xml:space="preserve"> PAGEREF _Toc219209874 \h </w:instrText>
      </w:r>
      <w:r>
        <w:rPr>
          <w:noProof/>
        </w:rPr>
      </w:r>
      <w:r>
        <w:rPr>
          <w:noProof/>
        </w:rPr>
        <w:fldChar w:fldCharType="separate"/>
      </w:r>
      <w:r>
        <w:rPr>
          <w:noProof/>
        </w:rPr>
        <w:t>18</w:t>
      </w:r>
      <w:r>
        <w:rPr>
          <w:noProof/>
        </w:rPr>
        <w:fldChar w:fldCharType="end"/>
      </w:r>
    </w:p>
    <w:p w14:paraId="4C3BE417" w14:textId="40139426"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5.0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_Toc219209875 \h </w:instrText>
      </w:r>
      <w:r>
        <w:rPr>
          <w:noProof/>
        </w:rPr>
      </w:r>
      <w:r>
        <w:rPr>
          <w:noProof/>
        </w:rPr>
        <w:fldChar w:fldCharType="separate"/>
      </w:r>
      <w:r>
        <w:rPr>
          <w:noProof/>
        </w:rPr>
        <w:t>18</w:t>
      </w:r>
      <w:r>
        <w:rPr>
          <w:noProof/>
        </w:rPr>
        <w:fldChar w:fldCharType="end"/>
      </w:r>
    </w:p>
    <w:p w14:paraId="30AA2691" w14:textId="6177BAFE"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_Toc219209876 \h </w:instrText>
      </w:r>
      <w:r>
        <w:rPr>
          <w:noProof/>
        </w:rPr>
      </w:r>
      <w:r>
        <w:rPr>
          <w:noProof/>
        </w:rPr>
        <w:fldChar w:fldCharType="separate"/>
      </w:r>
      <w:r>
        <w:rPr>
          <w:noProof/>
        </w:rPr>
        <w:t>18</w:t>
      </w:r>
      <w:r>
        <w:rPr>
          <w:noProof/>
        </w:rPr>
        <w:fldChar w:fldCharType="end"/>
      </w:r>
    </w:p>
    <w:p w14:paraId="0A9644D9" w14:textId="3C82778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_Toc219209877 \h </w:instrText>
      </w:r>
      <w:r>
        <w:rPr>
          <w:noProof/>
        </w:rPr>
      </w:r>
      <w:r>
        <w:rPr>
          <w:noProof/>
        </w:rPr>
        <w:fldChar w:fldCharType="separate"/>
      </w:r>
      <w:r>
        <w:rPr>
          <w:noProof/>
        </w:rPr>
        <w:t>18</w:t>
      </w:r>
      <w:r>
        <w:rPr>
          <w:noProof/>
        </w:rPr>
        <w:fldChar w:fldCharType="end"/>
      </w:r>
    </w:p>
    <w:p w14:paraId="41DBE6D7" w14:textId="54932E2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_Toc219209878 \h </w:instrText>
      </w:r>
      <w:r>
        <w:rPr>
          <w:noProof/>
        </w:rPr>
      </w:r>
      <w:r>
        <w:rPr>
          <w:noProof/>
        </w:rPr>
        <w:fldChar w:fldCharType="separate"/>
      </w:r>
      <w:r>
        <w:rPr>
          <w:noProof/>
        </w:rPr>
        <w:t>21</w:t>
      </w:r>
      <w:r>
        <w:rPr>
          <w:noProof/>
        </w:rPr>
        <w:fldChar w:fldCharType="end"/>
      </w:r>
    </w:p>
    <w:p w14:paraId="2C338DD0" w14:textId="05FA4A88"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_Toc219209879 \h </w:instrText>
      </w:r>
      <w:r>
        <w:rPr>
          <w:noProof/>
        </w:rPr>
      </w:r>
      <w:r>
        <w:rPr>
          <w:noProof/>
        </w:rPr>
        <w:fldChar w:fldCharType="separate"/>
      </w:r>
      <w:r>
        <w:rPr>
          <w:noProof/>
        </w:rPr>
        <w:t>21</w:t>
      </w:r>
      <w:r>
        <w:rPr>
          <w:noProof/>
        </w:rPr>
        <w:fldChar w:fldCharType="end"/>
      </w:r>
    </w:p>
    <w:p w14:paraId="50D437E2" w14:textId="12142DF6"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5.1.2.1.1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_Toc219209880 \h </w:instrText>
      </w:r>
      <w:r>
        <w:rPr>
          <w:noProof/>
        </w:rPr>
      </w:r>
      <w:r>
        <w:rPr>
          <w:noProof/>
        </w:rPr>
        <w:fldChar w:fldCharType="separate"/>
      </w:r>
      <w:r>
        <w:rPr>
          <w:noProof/>
        </w:rPr>
        <w:t>21</w:t>
      </w:r>
      <w:r>
        <w:rPr>
          <w:noProof/>
        </w:rPr>
        <w:fldChar w:fldCharType="end"/>
      </w:r>
    </w:p>
    <w:p w14:paraId="7870B257" w14:textId="04DAAFE6"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5.1.2.1.2</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_Toc219209881 \h </w:instrText>
      </w:r>
      <w:r>
        <w:rPr>
          <w:noProof/>
        </w:rPr>
      </w:r>
      <w:r>
        <w:rPr>
          <w:noProof/>
        </w:rPr>
        <w:fldChar w:fldCharType="separate"/>
      </w:r>
      <w:r>
        <w:rPr>
          <w:noProof/>
        </w:rPr>
        <w:t>22</w:t>
      </w:r>
      <w:r>
        <w:rPr>
          <w:noProof/>
        </w:rPr>
        <w:fldChar w:fldCharType="end"/>
      </w:r>
    </w:p>
    <w:p w14:paraId="16769A43" w14:textId="4FC3C737"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_Toc219209882 \h </w:instrText>
      </w:r>
      <w:r>
        <w:rPr>
          <w:noProof/>
        </w:rPr>
      </w:r>
      <w:r>
        <w:rPr>
          <w:noProof/>
        </w:rPr>
        <w:fldChar w:fldCharType="separate"/>
      </w:r>
      <w:r>
        <w:rPr>
          <w:noProof/>
        </w:rPr>
        <w:t>24</w:t>
      </w:r>
      <w:r>
        <w:rPr>
          <w:noProof/>
        </w:rPr>
        <w:fldChar w:fldCharType="end"/>
      </w:r>
    </w:p>
    <w:p w14:paraId="5F08AA1F" w14:textId="38015707"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5.1.3</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_Toc219209883 \h </w:instrText>
      </w:r>
      <w:r>
        <w:rPr>
          <w:noProof/>
        </w:rPr>
      </w:r>
      <w:r>
        <w:rPr>
          <w:noProof/>
        </w:rPr>
        <w:fldChar w:fldCharType="separate"/>
      </w:r>
      <w:r>
        <w:rPr>
          <w:noProof/>
        </w:rPr>
        <w:t>25</w:t>
      </w:r>
      <w:r>
        <w:rPr>
          <w:noProof/>
        </w:rPr>
        <w:fldChar w:fldCharType="end"/>
      </w:r>
    </w:p>
    <w:p w14:paraId="6A73406D" w14:textId="5FFE8DF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_Toc219209884 \h </w:instrText>
      </w:r>
      <w:r>
        <w:rPr>
          <w:noProof/>
        </w:rPr>
      </w:r>
      <w:r>
        <w:rPr>
          <w:noProof/>
        </w:rPr>
        <w:fldChar w:fldCharType="separate"/>
      </w:r>
      <w:r>
        <w:rPr>
          <w:noProof/>
        </w:rPr>
        <w:t>25</w:t>
      </w:r>
      <w:r>
        <w:rPr>
          <w:noProof/>
        </w:rPr>
        <w:fldChar w:fldCharType="end"/>
      </w:r>
    </w:p>
    <w:p w14:paraId="627B7548" w14:textId="76DDCC0F"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5.1.3.2</w:t>
      </w:r>
      <w:r>
        <w:rPr>
          <w:rFonts w:asciiTheme="minorHAnsi" w:eastAsiaTheme="minorEastAsia" w:hAnsiTheme="minorHAnsi" w:cstheme="minorBidi"/>
          <w:noProof/>
          <w:kern w:val="2"/>
          <w:sz w:val="24"/>
          <w:szCs w:val="24"/>
          <w:lang w:eastAsia="en-GB"/>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_Toc219209885 \h </w:instrText>
      </w:r>
      <w:r>
        <w:rPr>
          <w:noProof/>
        </w:rPr>
      </w:r>
      <w:r>
        <w:rPr>
          <w:noProof/>
        </w:rPr>
        <w:fldChar w:fldCharType="separate"/>
      </w:r>
      <w:r>
        <w:rPr>
          <w:noProof/>
        </w:rPr>
        <w:t>27</w:t>
      </w:r>
      <w:r>
        <w:rPr>
          <w:noProof/>
        </w:rPr>
        <w:fldChar w:fldCharType="end"/>
      </w:r>
    </w:p>
    <w:p w14:paraId="354F2346" w14:textId="7B2CA304"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_Toc219209886 \h </w:instrText>
      </w:r>
      <w:r>
        <w:rPr>
          <w:noProof/>
        </w:rPr>
      </w:r>
      <w:r>
        <w:rPr>
          <w:noProof/>
        </w:rPr>
        <w:fldChar w:fldCharType="separate"/>
      </w:r>
      <w:r>
        <w:rPr>
          <w:noProof/>
        </w:rPr>
        <w:t>29</w:t>
      </w:r>
      <w:r>
        <w:rPr>
          <w:noProof/>
        </w:rPr>
        <w:fldChar w:fldCharType="end"/>
      </w:r>
    </w:p>
    <w:p w14:paraId="3808FF49" w14:textId="38698EA6"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5.2.1</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_Toc219209887 \h </w:instrText>
      </w:r>
      <w:r>
        <w:rPr>
          <w:noProof/>
        </w:rPr>
      </w:r>
      <w:r>
        <w:rPr>
          <w:noProof/>
        </w:rPr>
        <w:fldChar w:fldCharType="separate"/>
      </w:r>
      <w:r>
        <w:rPr>
          <w:noProof/>
        </w:rPr>
        <w:t>29</w:t>
      </w:r>
      <w:r>
        <w:rPr>
          <w:noProof/>
        </w:rPr>
        <w:fldChar w:fldCharType="end"/>
      </w:r>
    </w:p>
    <w:p w14:paraId="4C36589A" w14:textId="395C0CAB"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_Toc219209888 \h </w:instrText>
      </w:r>
      <w:r>
        <w:rPr>
          <w:noProof/>
        </w:rPr>
      </w:r>
      <w:r>
        <w:rPr>
          <w:noProof/>
        </w:rPr>
        <w:fldChar w:fldCharType="separate"/>
      </w:r>
      <w:r>
        <w:rPr>
          <w:noProof/>
        </w:rPr>
        <w:t>33</w:t>
      </w:r>
      <w:r>
        <w:rPr>
          <w:noProof/>
        </w:rPr>
        <w:fldChar w:fldCharType="end"/>
      </w:r>
    </w:p>
    <w:p w14:paraId="5BF1F7EA" w14:textId="216842D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_Toc219209889 \h </w:instrText>
      </w:r>
      <w:r>
        <w:rPr>
          <w:noProof/>
        </w:rPr>
      </w:r>
      <w:r>
        <w:rPr>
          <w:noProof/>
        </w:rPr>
        <w:fldChar w:fldCharType="separate"/>
      </w:r>
      <w:r>
        <w:rPr>
          <w:noProof/>
        </w:rPr>
        <w:t>33</w:t>
      </w:r>
      <w:r>
        <w:rPr>
          <w:noProof/>
        </w:rPr>
        <w:fldChar w:fldCharType="end"/>
      </w:r>
    </w:p>
    <w:p w14:paraId="6CC0C264" w14:textId="28598E17"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_Toc219209890 \h </w:instrText>
      </w:r>
      <w:r>
        <w:rPr>
          <w:noProof/>
        </w:rPr>
      </w:r>
      <w:r>
        <w:rPr>
          <w:noProof/>
        </w:rPr>
        <w:fldChar w:fldCharType="separate"/>
      </w:r>
      <w:r>
        <w:rPr>
          <w:noProof/>
        </w:rPr>
        <w:t>33</w:t>
      </w:r>
      <w:r>
        <w:rPr>
          <w:noProof/>
        </w:rPr>
        <w:fldChar w:fldCharType="end"/>
      </w:r>
    </w:p>
    <w:p w14:paraId="39EE763B" w14:textId="153B5A35"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5.2.2.2.1</w:t>
      </w:r>
      <w:r>
        <w:rPr>
          <w:rFonts w:asciiTheme="minorHAnsi" w:eastAsiaTheme="minorEastAsia" w:hAnsiTheme="minorHAnsi" w:cstheme="minorBidi"/>
          <w:noProof/>
          <w:kern w:val="2"/>
          <w:sz w:val="24"/>
          <w:szCs w:val="24"/>
          <w:lang w:eastAsia="en-GB"/>
          <w14:ligatures w14:val="standardContextual"/>
        </w:rPr>
        <w:tab/>
      </w:r>
      <w:r>
        <w:rPr>
          <w:noProof/>
        </w:rPr>
        <w:t>Interactions between SMF, PCF and CHF</w:t>
      </w:r>
      <w:r>
        <w:rPr>
          <w:noProof/>
        </w:rPr>
        <w:tab/>
      </w:r>
      <w:r>
        <w:rPr>
          <w:noProof/>
        </w:rPr>
        <w:fldChar w:fldCharType="begin" w:fldLock="1"/>
      </w:r>
      <w:r>
        <w:rPr>
          <w:noProof/>
        </w:rPr>
        <w:instrText xml:space="preserve"> PAGEREF _Toc219209891 \h </w:instrText>
      </w:r>
      <w:r>
        <w:rPr>
          <w:noProof/>
        </w:rPr>
      </w:r>
      <w:r>
        <w:rPr>
          <w:noProof/>
        </w:rPr>
        <w:fldChar w:fldCharType="separate"/>
      </w:r>
      <w:r>
        <w:rPr>
          <w:noProof/>
        </w:rPr>
        <w:t>33</w:t>
      </w:r>
      <w:r>
        <w:rPr>
          <w:noProof/>
        </w:rPr>
        <w:fldChar w:fldCharType="end"/>
      </w:r>
    </w:p>
    <w:p w14:paraId="0C3A91AC" w14:textId="25FD8ABE"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_Toc219209892 \h </w:instrText>
      </w:r>
      <w:r>
        <w:rPr>
          <w:noProof/>
        </w:rPr>
      </w:r>
      <w:r>
        <w:rPr>
          <w:noProof/>
        </w:rPr>
        <w:fldChar w:fldCharType="separate"/>
      </w:r>
      <w:r>
        <w:rPr>
          <w:noProof/>
        </w:rPr>
        <w:t>35</w:t>
      </w:r>
      <w:r>
        <w:rPr>
          <w:noProof/>
        </w:rPr>
        <w:fldChar w:fldCharType="end"/>
      </w:r>
    </w:p>
    <w:p w14:paraId="3DF33DF7" w14:textId="141C564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_Toc219209893 \h </w:instrText>
      </w:r>
      <w:r>
        <w:rPr>
          <w:noProof/>
        </w:rPr>
      </w:r>
      <w:r>
        <w:rPr>
          <w:noProof/>
        </w:rPr>
        <w:fldChar w:fldCharType="separate"/>
      </w:r>
      <w:r>
        <w:rPr>
          <w:noProof/>
        </w:rPr>
        <w:t>42</w:t>
      </w:r>
      <w:r>
        <w:rPr>
          <w:noProof/>
        </w:rPr>
        <w:fldChar w:fldCharType="end"/>
      </w:r>
    </w:p>
    <w:p w14:paraId="379CF556" w14:textId="5A058844"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5.2.3</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_Toc219209894 \h </w:instrText>
      </w:r>
      <w:r>
        <w:rPr>
          <w:noProof/>
        </w:rPr>
      </w:r>
      <w:r>
        <w:rPr>
          <w:noProof/>
        </w:rPr>
        <w:fldChar w:fldCharType="separate"/>
      </w:r>
      <w:r>
        <w:rPr>
          <w:noProof/>
        </w:rPr>
        <w:t>47</w:t>
      </w:r>
      <w:r>
        <w:rPr>
          <w:noProof/>
        </w:rPr>
        <w:fldChar w:fldCharType="end"/>
      </w:r>
    </w:p>
    <w:p w14:paraId="1B7CBE75" w14:textId="1B5FBD4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5.2.3.1</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_Toc219209895 \h </w:instrText>
      </w:r>
      <w:r>
        <w:rPr>
          <w:noProof/>
        </w:rPr>
      </w:r>
      <w:r>
        <w:rPr>
          <w:noProof/>
        </w:rPr>
        <w:fldChar w:fldCharType="separate"/>
      </w:r>
      <w:r>
        <w:rPr>
          <w:noProof/>
        </w:rPr>
        <w:t>47</w:t>
      </w:r>
      <w:r>
        <w:rPr>
          <w:noProof/>
        </w:rPr>
        <w:fldChar w:fldCharType="end"/>
      </w:r>
    </w:p>
    <w:p w14:paraId="1BA35CA8" w14:textId="2C2FCDE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5.2.3.2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_Toc219209896 \h </w:instrText>
      </w:r>
      <w:r>
        <w:rPr>
          <w:noProof/>
        </w:rPr>
      </w:r>
      <w:r>
        <w:rPr>
          <w:noProof/>
        </w:rPr>
        <w:fldChar w:fldCharType="separate"/>
      </w:r>
      <w:r>
        <w:rPr>
          <w:noProof/>
        </w:rPr>
        <w:t>51</w:t>
      </w:r>
      <w:r>
        <w:rPr>
          <w:noProof/>
        </w:rPr>
        <w:fldChar w:fldCharType="end"/>
      </w:r>
    </w:p>
    <w:p w14:paraId="65265DD0" w14:textId="0E453C08"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_Toc219209897 \h </w:instrText>
      </w:r>
      <w:r>
        <w:rPr>
          <w:noProof/>
        </w:rPr>
      </w:r>
      <w:r>
        <w:rPr>
          <w:noProof/>
        </w:rPr>
        <w:fldChar w:fldCharType="separate"/>
      </w:r>
      <w:r>
        <w:rPr>
          <w:noProof/>
        </w:rPr>
        <w:t>51</w:t>
      </w:r>
      <w:r>
        <w:rPr>
          <w:noProof/>
        </w:rPr>
        <w:fldChar w:fldCharType="end"/>
      </w:r>
    </w:p>
    <w:p w14:paraId="0BE9EB07" w14:textId="16C01696"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_Toc219209898 \h </w:instrText>
      </w:r>
      <w:r>
        <w:rPr>
          <w:noProof/>
        </w:rPr>
      </w:r>
      <w:r>
        <w:rPr>
          <w:noProof/>
        </w:rPr>
        <w:fldChar w:fldCharType="separate"/>
      </w:r>
      <w:r>
        <w:rPr>
          <w:noProof/>
        </w:rPr>
        <w:t>51</w:t>
      </w:r>
      <w:r>
        <w:rPr>
          <w:noProof/>
        </w:rPr>
        <w:fldChar w:fldCharType="end"/>
      </w:r>
    </w:p>
    <w:p w14:paraId="27EA25B0" w14:textId="459167F5"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Initial Spending Limit Report Request</w:t>
      </w:r>
      <w:r>
        <w:rPr>
          <w:noProof/>
        </w:rPr>
        <w:tab/>
      </w:r>
      <w:r>
        <w:rPr>
          <w:noProof/>
        </w:rPr>
        <w:fldChar w:fldCharType="begin" w:fldLock="1"/>
      </w:r>
      <w:r>
        <w:rPr>
          <w:noProof/>
        </w:rPr>
        <w:instrText xml:space="preserve"> PAGEREF _Toc219209899 \h </w:instrText>
      </w:r>
      <w:r>
        <w:rPr>
          <w:noProof/>
        </w:rPr>
      </w:r>
      <w:r>
        <w:rPr>
          <w:noProof/>
        </w:rPr>
        <w:fldChar w:fldCharType="separate"/>
      </w:r>
      <w:r>
        <w:rPr>
          <w:noProof/>
        </w:rPr>
        <w:t>51</w:t>
      </w:r>
      <w:r>
        <w:rPr>
          <w:noProof/>
        </w:rPr>
        <w:fldChar w:fldCharType="end"/>
      </w:r>
    </w:p>
    <w:p w14:paraId="5CB4A8FA" w14:textId="2872E2C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Intermediate Spending Limit Report Request</w:t>
      </w:r>
      <w:r>
        <w:rPr>
          <w:noProof/>
        </w:rPr>
        <w:tab/>
      </w:r>
      <w:r>
        <w:rPr>
          <w:noProof/>
        </w:rPr>
        <w:fldChar w:fldCharType="begin" w:fldLock="1"/>
      </w:r>
      <w:r>
        <w:rPr>
          <w:noProof/>
        </w:rPr>
        <w:instrText xml:space="preserve"> PAGEREF _Toc219209900 \h </w:instrText>
      </w:r>
      <w:r>
        <w:rPr>
          <w:noProof/>
        </w:rPr>
      </w:r>
      <w:r>
        <w:rPr>
          <w:noProof/>
        </w:rPr>
        <w:fldChar w:fldCharType="separate"/>
      </w:r>
      <w:r>
        <w:rPr>
          <w:noProof/>
        </w:rPr>
        <w:t>52</w:t>
      </w:r>
      <w:r>
        <w:rPr>
          <w:noProof/>
        </w:rPr>
        <w:fldChar w:fldCharType="end"/>
      </w:r>
    </w:p>
    <w:p w14:paraId="19C36912" w14:textId="6928E0E1"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Final Spending Limit Report Request</w:t>
      </w:r>
      <w:r>
        <w:rPr>
          <w:noProof/>
        </w:rPr>
        <w:tab/>
      </w:r>
      <w:r>
        <w:rPr>
          <w:noProof/>
        </w:rPr>
        <w:fldChar w:fldCharType="begin" w:fldLock="1"/>
      </w:r>
      <w:r>
        <w:rPr>
          <w:noProof/>
        </w:rPr>
        <w:instrText xml:space="preserve"> PAGEREF _Toc219209901 \h </w:instrText>
      </w:r>
      <w:r>
        <w:rPr>
          <w:noProof/>
        </w:rPr>
      </w:r>
      <w:r>
        <w:rPr>
          <w:noProof/>
        </w:rPr>
        <w:fldChar w:fldCharType="separate"/>
      </w:r>
      <w:r>
        <w:rPr>
          <w:noProof/>
        </w:rPr>
        <w:t>53</w:t>
      </w:r>
      <w:r>
        <w:rPr>
          <w:noProof/>
        </w:rPr>
        <w:fldChar w:fldCharType="end"/>
      </w:r>
    </w:p>
    <w:p w14:paraId="78A2A0BE" w14:textId="48BA0B0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Spending Limit Report</w:t>
      </w:r>
      <w:r>
        <w:rPr>
          <w:noProof/>
        </w:rPr>
        <w:tab/>
      </w:r>
      <w:r>
        <w:rPr>
          <w:noProof/>
        </w:rPr>
        <w:fldChar w:fldCharType="begin" w:fldLock="1"/>
      </w:r>
      <w:r>
        <w:rPr>
          <w:noProof/>
        </w:rPr>
        <w:instrText xml:space="preserve"> PAGEREF _Toc219209902 \h </w:instrText>
      </w:r>
      <w:r>
        <w:rPr>
          <w:noProof/>
        </w:rPr>
      </w:r>
      <w:r>
        <w:rPr>
          <w:noProof/>
        </w:rPr>
        <w:fldChar w:fldCharType="separate"/>
      </w:r>
      <w:r>
        <w:rPr>
          <w:noProof/>
        </w:rPr>
        <w:t>54</w:t>
      </w:r>
      <w:r>
        <w:rPr>
          <w:noProof/>
        </w:rPr>
        <w:fldChar w:fldCharType="end"/>
      </w:r>
    </w:p>
    <w:p w14:paraId="11FD84A0" w14:textId="7E231A16"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Subscription termination request by CHF</w:t>
      </w:r>
      <w:r>
        <w:rPr>
          <w:noProof/>
        </w:rPr>
        <w:tab/>
      </w:r>
      <w:r>
        <w:rPr>
          <w:noProof/>
        </w:rPr>
        <w:fldChar w:fldCharType="begin" w:fldLock="1"/>
      </w:r>
      <w:r>
        <w:rPr>
          <w:noProof/>
        </w:rPr>
        <w:instrText xml:space="preserve"> PAGEREF _Toc219209903 \h </w:instrText>
      </w:r>
      <w:r>
        <w:rPr>
          <w:noProof/>
        </w:rPr>
      </w:r>
      <w:r>
        <w:rPr>
          <w:noProof/>
        </w:rPr>
        <w:fldChar w:fldCharType="separate"/>
      </w:r>
      <w:r>
        <w:rPr>
          <w:noProof/>
        </w:rPr>
        <w:t>54</w:t>
      </w:r>
      <w:r>
        <w:rPr>
          <w:noProof/>
        </w:rPr>
        <w:fldChar w:fldCharType="end"/>
      </w:r>
    </w:p>
    <w:p w14:paraId="45D59B4F" w14:textId="361789C1"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5.4</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_Toc219209904 \h </w:instrText>
      </w:r>
      <w:r>
        <w:rPr>
          <w:noProof/>
        </w:rPr>
      </w:r>
      <w:r>
        <w:rPr>
          <w:noProof/>
        </w:rPr>
        <w:fldChar w:fldCharType="separate"/>
      </w:r>
      <w:r>
        <w:rPr>
          <w:noProof/>
        </w:rPr>
        <w:t>55</w:t>
      </w:r>
      <w:r>
        <w:rPr>
          <w:noProof/>
        </w:rPr>
        <w:fldChar w:fldCharType="end"/>
      </w:r>
    </w:p>
    <w:p w14:paraId="2EB3ED7B" w14:textId="3CA5DF87"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_Toc219209905 \h </w:instrText>
      </w:r>
      <w:r>
        <w:rPr>
          <w:noProof/>
        </w:rPr>
      </w:r>
      <w:r>
        <w:rPr>
          <w:noProof/>
        </w:rPr>
        <w:fldChar w:fldCharType="separate"/>
      </w:r>
      <w:r>
        <w:rPr>
          <w:noProof/>
        </w:rPr>
        <w:t>55</w:t>
      </w:r>
      <w:r>
        <w:rPr>
          <w:noProof/>
        </w:rPr>
        <w:fldChar w:fldCharType="end"/>
      </w:r>
    </w:p>
    <w:p w14:paraId="47AA61F9" w14:textId="541E29D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NWDAF Discovery and Selection by the PCF</w:t>
      </w:r>
      <w:r>
        <w:rPr>
          <w:noProof/>
        </w:rPr>
        <w:tab/>
      </w:r>
      <w:r>
        <w:rPr>
          <w:noProof/>
        </w:rPr>
        <w:fldChar w:fldCharType="begin" w:fldLock="1"/>
      </w:r>
      <w:r>
        <w:rPr>
          <w:noProof/>
        </w:rPr>
        <w:instrText xml:space="preserve"> PAGEREF _Toc219209906 \h </w:instrText>
      </w:r>
      <w:r>
        <w:rPr>
          <w:noProof/>
        </w:rPr>
      </w:r>
      <w:r>
        <w:rPr>
          <w:noProof/>
        </w:rPr>
        <w:fldChar w:fldCharType="separate"/>
      </w:r>
      <w:r>
        <w:rPr>
          <w:noProof/>
        </w:rPr>
        <w:t>55</w:t>
      </w:r>
      <w:r>
        <w:rPr>
          <w:noProof/>
        </w:rPr>
        <w:fldChar w:fldCharType="end"/>
      </w:r>
    </w:p>
    <w:p w14:paraId="6E7D6293" w14:textId="3BA3746F"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Policy decisions based on Network Analytics</w:t>
      </w:r>
      <w:r>
        <w:rPr>
          <w:noProof/>
        </w:rPr>
        <w:tab/>
      </w:r>
      <w:r>
        <w:rPr>
          <w:noProof/>
        </w:rPr>
        <w:fldChar w:fldCharType="begin" w:fldLock="1"/>
      </w:r>
      <w:r>
        <w:rPr>
          <w:noProof/>
        </w:rPr>
        <w:instrText xml:space="preserve"> PAGEREF _Toc219209907 \h </w:instrText>
      </w:r>
      <w:r>
        <w:rPr>
          <w:noProof/>
        </w:rPr>
      </w:r>
      <w:r>
        <w:rPr>
          <w:noProof/>
        </w:rPr>
        <w:fldChar w:fldCharType="separate"/>
      </w:r>
      <w:r>
        <w:rPr>
          <w:noProof/>
        </w:rPr>
        <w:t>55</w:t>
      </w:r>
      <w:r>
        <w:rPr>
          <w:noProof/>
        </w:rPr>
        <w:fldChar w:fldCharType="end"/>
      </w:r>
    </w:p>
    <w:p w14:paraId="5B3B886D" w14:textId="611CDD93"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_Toc219209908 \h </w:instrText>
      </w:r>
      <w:r>
        <w:rPr>
          <w:noProof/>
        </w:rPr>
      </w:r>
      <w:r>
        <w:rPr>
          <w:noProof/>
        </w:rPr>
        <w:fldChar w:fldCharType="separate"/>
      </w:r>
      <w:r>
        <w:rPr>
          <w:noProof/>
        </w:rPr>
        <w:t>58</w:t>
      </w:r>
      <w:r>
        <w:rPr>
          <w:noProof/>
        </w:rPr>
        <w:fldChar w:fldCharType="end"/>
      </w:r>
    </w:p>
    <w:p w14:paraId="15EDB483" w14:textId="18FF9B69"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_Toc219209909 \h </w:instrText>
      </w:r>
      <w:r>
        <w:rPr>
          <w:noProof/>
        </w:rPr>
      </w:r>
      <w:r>
        <w:rPr>
          <w:noProof/>
        </w:rPr>
        <w:fldChar w:fldCharType="separate"/>
      </w:r>
      <w:r>
        <w:rPr>
          <w:noProof/>
        </w:rPr>
        <w:t>58</w:t>
      </w:r>
      <w:r>
        <w:rPr>
          <w:noProof/>
        </w:rPr>
        <w:fldChar w:fldCharType="end"/>
      </w:r>
    </w:p>
    <w:p w14:paraId="5B32C32E" w14:textId="2899C55B"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5.5.2</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_Toc219209910 \h </w:instrText>
      </w:r>
      <w:r>
        <w:rPr>
          <w:noProof/>
        </w:rPr>
      </w:r>
      <w:r>
        <w:rPr>
          <w:noProof/>
        </w:rPr>
        <w:fldChar w:fldCharType="separate"/>
      </w:r>
      <w:r>
        <w:rPr>
          <w:noProof/>
        </w:rPr>
        <w:t>59</w:t>
      </w:r>
      <w:r>
        <w:rPr>
          <w:noProof/>
        </w:rPr>
        <w:fldChar w:fldCharType="end"/>
      </w:r>
    </w:p>
    <w:p w14:paraId="4576A163" w14:textId="4409E63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5.5.2.1</w:t>
      </w:r>
      <w:r>
        <w:rPr>
          <w:rFonts w:asciiTheme="minorHAnsi" w:eastAsiaTheme="minorEastAsia" w:hAnsiTheme="minorHAnsi" w:cstheme="minorBidi"/>
          <w:noProof/>
          <w:kern w:val="2"/>
          <w:sz w:val="24"/>
          <w:szCs w:val="24"/>
          <w:lang w:eastAsia="en-GB"/>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_Toc219209911 \h </w:instrText>
      </w:r>
      <w:r>
        <w:rPr>
          <w:noProof/>
        </w:rPr>
      </w:r>
      <w:r>
        <w:rPr>
          <w:noProof/>
        </w:rPr>
        <w:fldChar w:fldCharType="separate"/>
      </w:r>
      <w:r>
        <w:rPr>
          <w:noProof/>
        </w:rPr>
        <w:t>59</w:t>
      </w:r>
      <w:r>
        <w:rPr>
          <w:noProof/>
        </w:rPr>
        <w:fldChar w:fldCharType="end"/>
      </w:r>
    </w:p>
    <w:p w14:paraId="731A3F75" w14:textId="06667ACF"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5.5.2.1A</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_Toc219209912 \h </w:instrText>
      </w:r>
      <w:r>
        <w:rPr>
          <w:noProof/>
        </w:rPr>
      </w:r>
      <w:r>
        <w:rPr>
          <w:noProof/>
        </w:rPr>
        <w:fldChar w:fldCharType="separate"/>
      </w:r>
      <w:r>
        <w:rPr>
          <w:noProof/>
        </w:rPr>
        <w:t>60</w:t>
      </w:r>
      <w:r>
        <w:rPr>
          <w:noProof/>
        </w:rPr>
        <w:fldChar w:fldCharType="end"/>
      </w:r>
    </w:p>
    <w:p w14:paraId="51016C4E" w14:textId="2EA0A0D6"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5.5.2.2</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_Toc219209913 \h </w:instrText>
      </w:r>
      <w:r>
        <w:rPr>
          <w:noProof/>
        </w:rPr>
      </w:r>
      <w:r>
        <w:rPr>
          <w:noProof/>
        </w:rPr>
        <w:fldChar w:fldCharType="separate"/>
      </w:r>
      <w:r>
        <w:rPr>
          <w:noProof/>
        </w:rPr>
        <w:t>62</w:t>
      </w:r>
      <w:r>
        <w:rPr>
          <w:noProof/>
        </w:rPr>
        <w:fldChar w:fldCharType="end"/>
      </w:r>
    </w:p>
    <w:p w14:paraId="3EA4CF77" w14:textId="35AE5AA8"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5.5.2.2.1</w:t>
      </w:r>
      <w:r>
        <w:rPr>
          <w:rFonts w:asciiTheme="minorHAnsi" w:eastAsiaTheme="minorEastAsia" w:hAnsiTheme="minorHAnsi" w:cstheme="minorBidi"/>
          <w:noProof/>
          <w:kern w:val="2"/>
          <w:sz w:val="24"/>
          <w:szCs w:val="24"/>
          <w:lang w:eastAsia="en-GB"/>
          <w14:ligatures w14:val="standardContextual"/>
        </w:rPr>
        <w:tab/>
      </w:r>
      <w:r>
        <w:rPr>
          <w:noProof/>
          <w:lang w:eastAsia="zh-CN"/>
        </w:rPr>
        <w:t>PFD retrieval</w:t>
      </w:r>
      <w:r>
        <w:rPr>
          <w:noProof/>
        </w:rPr>
        <w:tab/>
      </w:r>
      <w:r>
        <w:rPr>
          <w:noProof/>
        </w:rPr>
        <w:fldChar w:fldCharType="begin" w:fldLock="1"/>
      </w:r>
      <w:r>
        <w:rPr>
          <w:noProof/>
        </w:rPr>
        <w:instrText xml:space="preserve"> PAGEREF _Toc219209914 \h </w:instrText>
      </w:r>
      <w:r>
        <w:rPr>
          <w:noProof/>
        </w:rPr>
      </w:r>
      <w:r>
        <w:rPr>
          <w:noProof/>
        </w:rPr>
        <w:fldChar w:fldCharType="separate"/>
      </w:r>
      <w:r>
        <w:rPr>
          <w:noProof/>
        </w:rPr>
        <w:t>62</w:t>
      </w:r>
      <w:r>
        <w:rPr>
          <w:noProof/>
        </w:rPr>
        <w:fldChar w:fldCharType="end"/>
      </w:r>
    </w:p>
    <w:p w14:paraId="53B7EDFB" w14:textId="220AEB3F"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5.5.2.2.2</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w:t>
      </w:r>
      <w:r>
        <w:rPr>
          <w:noProof/>
        </w:rPr>
        <w:tab/>
      </w:r>
      <w:r>
        <w:rPr>
          <w:noProof/>
        </w:rPr>
        <w:fldChar w:fldCharType="begin" w:fldLock="1"/>
      </w:r>
      <w:r>
        <w:rPr>
          <w:noProof/>
        </w:rPr>
        <w:instrText xml:space="preserve"> PAGEREF _Toc219209915 \h </w:instrText>
      </w:r>
      <w:r>
        <w:rPr>
          <w:noProof/>
        </w:rPr>
      </w:r>
      <w:r>
        <w:rPr>
          <w:noProof/>
        </w:rPr>
        <w:fldChar w:fldCharType="separate"/>
      </w:r>
      <w:r>
        <w:rPr>
          <w:noProof/>
        </w:rPr>
        <w:t>63</w:t>
      </w:r>
      <w:r>
        <w:rPr>
          <w:noProof/>
        </w:rPr>
        <w:fldChar w:fldCharType="end"/>
      </w:r>
    </w:p>
    <w:p w14:paraId="5231A9A6" w14:textId="5B69CEA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en-GB"/>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_Toc219209916 \h </w:instrText>
      </w:r>
      <w:r>
        <w:rPr>
          <w:noProof/>
        </w:rPr>
      </w:r>
      <w:r>
        <w:rPr>
          <w:noProof/>
        </w:rPr>
        <w:fldChar w:fldCharType="separate"/>
      </w:r>
      <w:r>
        <w:rPr>
          <w:noProof/>
        </w:rPr>
        <w:t>64</w:t>
      </w:r>
      <w:r>
        <w:rPr>
          <w:noProof/>
        </w:rPr>
        <w:fldChar w:fldCharType="end"/>
      </w:r>
    </w:p>
    <w:p w14:paraId="56461B9F" w14:textId="08CA43D5"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_Toc219209917 \h </w:instrText>
      </w:r>
      <w:r>
        <w:rPr>
          <w:noProof/>
        </w:rPr>
      </w:r>
      <w:r>
        <w:rPr>
          <w:noProof/>
        </w:rPr>
        <w:fldChar w:fldCharType="separate"/>
      </w:r>
      <w:r>
        <w:rPr>
          <w:noProof/>
        </w:rPr>
        <w:t>64</w:t>
      </w:r>
      <w:r>
        <w:rPr>
          <w:noProof/>
        </w:rPr>
        <w:fldChar w:fldCharType="end"/>
      </w:r>
    </w:p>
    <w:p w14:paraId="5A9E8631" w14:textId="4F22BAFE"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_Toc219209918 \h </w:instrText>
      </w:r>
      <w:r>
        <w:rPr>
          <w:noProof/>
        </w:rPr>
      </w:r>
      <w:r>
        <w:rPr>
          <w:noProof/>
        </w:rPr>
        <w:fldChar w:fldCharType="separate"/>
      </w:r>
      <w:r>
        <w:rPr>
          <w:noProof/>
        </w:rPr>
        <w:t>66</w:t>
      </w:r>
      <w:r>
        <w:rPr>
          <w:noProof/>
        </w:rPr>
        <w:fldChar w:fldCharType="end"/>
      </w:r>
    </w:p>
    <w:p w14:paraId="0E8EE111" w14:textId="1646FD32"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5.5.3.3</w:t>
      </w:r>
      <w:r>
        <w:rPr>
          <w:rFonts w:asciiTheme="minorHAnsi" w:eastAsiaTheme="minorEastAsia" w:hAnsiTheme="minorHAnsi" w:cstheme="minorBidi"/>
          <w:noProof/>
          <w:kern w:val="2"/>
          <w:sz w:val="24"/>
          <w:szCs w:val="24"/>
          <w:lang w:eastAsia="en-GB"/>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_Toc219209919 \h </w:instrText>
      </w:r>
      <w:r>
        <w:rPr>
          <w:noProof/>
        </w:rPr>
      </w:r>
      <w:r>
        <w:rPr>
          <w:noProof/>
        </w:rPr>
        <w:fldChar w:fldCharType="separate"/>
      </w:r>
      <w:r>
        <w:rPr>
          <w:noProof/>
        </w:rPr>
        <w:t>70</w:t>
      </w:r>
      <w:r>
        <w:rPr>
          <w:noProof/>
        </w:rPr>
        <w:fldChar w:fldCharType="end"/>
      </w:r>
    </w:p>
    <w:p w14:paraId="1A5D05CC" w14:textId="19107C39"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5.5.3.4</w:t>
      </w:r>
      <w:r>
        <w:rPr>
          <w:rFonts w:asciiTheme="minorHAnsi" w:eastAsiaTheme="minorEastAsia" w:hAnsiTheme="minorHAnsi" w:cstheme="minorBidi"/>
          <w:noProof/>
          <w:kern w:val="2"/>
          <w:sz w:val="24"/>
          <w:szCs w:val="24"/>
          <w:lang w:eastAsia="en-GB"/>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_Toc219209920 \h </w:instrText>
      </w:r>
      <w:r>
        <w:rPr>
          <w:noProof/>
        </w:rPr>
      </w:r>
      <w:r>
        <w:rPr>
          <w:noProof/>
        </w:rPr>
        <w:fldChar w:fldCharType="separate"/>
      </w:r>
      <w:r>
        <w:rPr>
          <w:noProof/>
        </w:rPr>
        <w:t>75</w:t>
      </w:r>
      <w:r>
        <w:rPr>
          <w:noProof/>
        </w:rPr>
        <w:fldChar w:fldCharType="end"/>
      </w:r>
    </w:p>
    <w:p w14:paraId="7DB4148F" w14:textId="78850756"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5.5.4</w:t>
      </w:r>
      <w:r>
        <w:rPr>
          <w:rFonts w:asciiTheme="minorHAnsi" w:eastAsiaTheme="minorEastAsia" w:hAnsiTheme="minorHAnsi" w:cstheme="minorBidi"/>
          <w:noProof/>
          <w:kern w:val="2"/>
          <w:sz w:val="24"/>
          <w:szCs w:val="24"/>
          <w:lang w:eastAsia="en-GB"/>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_Toc219209921 \h </w:instrText>
      </w:r>
      <w:r>
        <w:rPr>
          <w:noProof/>
        </w:rPr>
      </w:r>
      <w:r>
        <w:rPr>
          <w:noProof/>
        </w:rPr>
        <w:fldChar w:fldCharType="separate"/>
      </w:r>
      <w:r>
        <w:rPr>
          <w:noProof/>
        </w:rPr>
        <w:t>78</w:t>
      </w:r>
      <w:r>
        <w:rPr>
          <w:noProof/>
        </w:rPr>
        <w:fldChar w:fldCharType="end"/>
      </w:r>
    </w:p>
    <w:p w14:paraId="0085ADA9" w14:textId="58371B5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5.5.4A</w:t>
      </w:r>
      <w:r>
        <w:rPr>
          <w:rFonts w:asciiTheme="minorHAnsi" w:eastAsiaTheme="minorEastAsia" w:hAnsiTheme="minorHAnsi" w:cstheme="minorBidi"/>
          <w:noProof/>
          <w:kern w:val="2"/>
          <w:sz w:val="24"/>
          <w:szCs w:val="24"/>
          <w:lang w:eastAsia="en-GB"/>
          <w14:ligatures w14:val="standardContextual"/>
        </w:rPr>
        <w:tab/>
      </w:r>
      <w:r w:rsidRPr="00DD0A4B">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_Toc219209922 \h </w:instrText>
      </w:r>
      <w:r>
        <w:rPr>
          <w:noProof/>
        </w:rPr>
      </w:r>
      <w:r>
        <w:rPr>
          <w:noProof/>
        </w:rPr>
        <w:fldChar w:fldCharType="separate"/>
      </w:r>
      <w:r>
        <w:rPr>
          <w:noProof/>
        </w:rPr>
        <w:t>80</w:t>
      </w:r>
      <w:r>
        <w:rPr>
          <w:noProof/>
        </w:rPr>
        <w:fldChar w:fldCharType="end"/>
      </w:r>
    </w:p>
    <w:p w14:paraId="2363DBAD" w14:textId="0CD9485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5.5.5</w:t>
      </w:r>
      <w:r>
        <w:rPr>
          <w:rFonts w:asciiTheme="minorHAnsi" w:eastAsiaTheme="minorEastAsia" w:hAnsiTheme="minorHAnsi" w:cstheme="minorBidi"/>
          <w:noProof/>
          <w:kern w:val="2"/>
          <w:sz w:val="24"/>
          <w:szCs w:val="24"/>
          <w:lang w:eastAsia="en-GB"/>
          <w14:ligatures w14:val="standardContextual"/>
        </w:rPr>
        <w:tab/>
      </w:r>
      <w:r>
        <w:rPr>
          <w:noProof/>
        </w:rPr>
        <w:t>BDT warning notification procedure</w:t>
      </w:r>
      <w:r>
        <w:rPr>
          <w:noProof/>
        </w:rPr>
        <w:tab/>
      </w:r>
      <w:r>
        <w:rPr>
          <w:noProof/>
        </w:rPr>
        <w:fldChar w:fldCharType="begin" w:fldLock="1"/>
      </w:r>
      <w:r>
        <w:rPr>
          <w:noProof/>
        </w:rPr>
        <w:instrText xml:space="preserve"> PAGEREF _Toc219209923 \h </w:instrText>
      </w:r>
      <w:r>
        <w:rPr>
          <w:noProof/>
        </w:rPr>
      </w:r>
      <w:r>
        <w:rPr>
          <w:noProof/>
        </w:rPr>
        <w:fldChar w:fldCharType="separate"/>
      </w:r>
      <w:r>
        <w:rPr>
          <w:noProof/>
        </w:rPr>
        <w:t>81</w:t>
      </w:r>
      <w:r>
        <w:rPr>
          <w:noProof/>
        </w:rPr>
        <w:fldChar w:fldCharType="end"/>
      </w:r>
    </w:p>
    <w:p w14:paraId="48EF46ED" w14:textId="26B3B615"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5.5.6</w:t>
      </w:r>
      <w:r>
        <w:rPr>
          <w:rFonts w:asciiTheme="minorHAnsi" w:eastAsiaTheme="minorEastAsia" w:hAnsiTheme="minorHAnsi" w:cstheme="minorBidi"/>
          <w:noProof/>
          <w:kern w:val="2"/>
          <w:sz w:val="24"/>
          <w:szCs w:val="24"/>
          <w:lang w:eastAsia="en-GB"/>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_Toc219209924 \h </w:instrText>
      </w:r>
      <w:r>
        <w:rPr>
          <w:noProof/>
        </w:rPr>
      </w:r>
      <w:r>
        <w:rPr>
          <w:noProof/>
        </w:rPr>
        <w:fldChar w:fldCharType="separate"/>
      </w:r>
      <w:r>
        <w:rPr>
          <w:noProof/>
        </w:rPr>
        <w:t>84</w:t>
      </w:r>
      <w:r>
        <w:rPr>
          <w:noProof/>
        </w:rPr>
        <w:fldChar w:fldCharType="end"/>
      </w:r>
    </w:p>
    <w:p w14:paraId="1E80D797" w14:textId="28B687FC"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5.5.7</w:t>
      </w:r>
      <w:r>
        <w:rPr>
          <w:rFonts w:asciiTheme="minorHAnsi" w:eastAsiaTheme="minorEastAsia" w:hAnsiTheme="minorHAnsi" w:cstheme="minorBidi"/>
          <w:noProof/>
          <w:kern w:val="2"/>
          <w:sz w:val="24"/>
          <w:szCs w:val="24"/>
          <w:lang w:eastAsia="en-GB"/>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_Toc219209925 \h </w:instrText>
      </w:r>
      <w:r>
        <w:rPr>
          <w:noProof/>
        </w:rPr>
      </w:r>
      <w:r>
        <w:rPr>
          <w:noProof/>
        </w:rPr>
        <w:fldChar w:fldCharType="separate"/>
      </w:r>
      <w:r>
        <w:rPr>
          <w:noProof/>
        </w:rPr>
        <w:t>86</w:t>
      </w:r>
      <w:r>
        <w:rPr>
          <w:noProof/>
        </w:rPr>
        <w:fldChar w:fldCharType="end"/>
      </w:r>
    </w:p>
    <w:p w14:paraId="4FDB83C9" w14:textId="7015A32A"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5.5.8</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_Toc219209926 \h </w:instrText>
      </w:r>
      <w:r>
        <w:rPr>
          <w:noProof/>
        </w:rPr>
      </w:r>
      <w:r>
        <w:rPr>
          <w:noProof/>
        </w:rPr>
        <w:fldChar w:fldCharType="separate"/>
      </w:r>
      <w:r>
        <w:rPr>
          <w:noProof/>
        </w:rPr>
        <w:t>87</w:t>
      </w:r>
      <w:r>
        <w:rPr>
          <w:noProof/>
        </w:rPr>
        <w:fldChar w:fldCharType="end"/>
      </w:r>
    </w:p>
    <w:p w14:paraId="335B9E3F" w14:textId="610D6ED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5.5.8.1</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_Toc219209927 \h </w:instrText>
      </w:r>
      <w:r>
        <w:rPr>
          <w:noProof/>
        </w:rPr>
      </w:r>
      <w:r>
        <w:rPr>
          <w:noProof/>
        </w:rPr>
        <w:fldChar w:fldCharType="separate"/>
      </w:r>
      <w:r>
        <w:rPr>
          <w:noProof/>
        </w:rPr>
        <w:t>87</w:t>
      </w:r>
      <w:r>
        <w:rPr>
          <w:noProof/>
        </w:rPr>
        <w:fldChar w:fldCharType="end"/>
      </w:r>
    </w:p>
    <w:p w14:paraId="5CD2A3C3" w14:textId="7ADACFE0"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5.5.8.2</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_Toc219209928 \h </w:instrText>
      </w:r>
      <w:r>
        <w:rPr>
          <w:noProof/>
        </w:rPr>
      </w:r>
      <w:r>
        <w:rPr>
          <w:noProof/>
        </w:rPr>
        <w:fldChar w:fldCharType="separate"/>
      </w:r>
      <w:r>
        <w:rPr>
          <w:noProof/>
        </w:rPr>
        <w:t>91</w:t>
      </w:r>
      <w:r>
        <w:rPr>
          <w:noProof/>
        </w:rPr>
        <w:fldChar w:fldCharType="end"/>
      </w:r>
    </w:p>
    <w:p w14:paraId="17E1579E" w14:textId="54A3A56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5.5.8.3</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_Toc219209929 \h </w:instrText>
      </w:r>
      <w:r>
        <w:rPr>
          <w:noProof/>
        </w:rPr>
      </w:r>
      <w:r>
        <w:rPr>
          <w:noProof/>
        </w:rPr>
        <w:fldChar w:fldCharType="separate"/>
      </w:r>
      <w:r>
        <w:rPr>
          <w:noProof/>
        </w:rPr>
        <w:t>94</w:t>
      </w:r>
      <w:r>
        <w:rPr>
          <w:noProof/>
        </w:rPr>
        <w:fldChar w:fldCharType="end"/>
      </w:r>
    </w:p>
    <w:p w14:paraId="3AEB11D4" w14:textId="184A264F"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5.5.8.4</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for non-3GPP Device Identifier Information</w:t>
      </w:r>
      <w:r>
        <w:rPr>
          <w:noProof/>
        </w:rPr>
        <w:tab/>
      </w:r>
      <w:r>
        <w:rPr>
          <w:noProof/>
        </w:rPr>
        <w:fldChar w:fldCharType="begin" w:fldLock="1"/>
      </w:r>
      <w:r>
        <w:rPr>
          <w:noProof/>
        </w:rPr>
        <w:instrText xml:space="preserve"> PAGEREF _Toc219209930 \h </w:instrText>
      </w:r>
      <w:r>
        <w:rPr>
          <w:noProof/>
        </w:rPr>
      </w:r>
      <w:r>
        <w:rPr>
          <w:noProof/>
        </w:rPr>
        <w:fldChar w:fldCharType="separate"/>
      </w:r>
      <w:r>
        <w:rPr>
          <w:noProof/>
        </w:rPr>
        <w:t>96</w:t>
      </w:r>
      <w:r>
        <w:rPr>
          <w:noProof/>
        </w:rPr>
        <w:fldChar w:fldCharType="end"/>
      </w:r>
    </w:p>
    <w:p w14:paraId="6717CC27" w14:textId="44014E06"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5.5.9</w:t>
      </w:r>
      <w:r>
        <w:rPr>
          <w:rFonts w:asciiTheme="minorHAnsi" w:eastAsiaTheme="minorEastAsia" w:hAnsiTheme="minorHAnsi" w:cstheme="minorBidi"/>
          <w:noProof/>
          <w:kern w:val="2"/>
          <w:sz w:val="24"/>
          <w:szCs w:val="24"/>
          <w:lang w:eastAsia="en-GB"/>
          <w14:ligatures w14:val="standardContextual"/>
        </w:rPr>
        <w:tab/>
      </w:r>
      <w:r>
        <w:rPr>
          <w:noProof/>
        </w:rPr>
        <w:t>QoS monitoring procedure</w:t>
      </w:r>
      <w:r>
        <w:rPr>
          <w:noProof/>
        </w:rPr>
        <w:tab/>
      </w:r>
      <w:r>
        <w:rPr>
          <w:noProof/>
        </w:rPr>
        <w:fldChar w:fldCharType="begin" w:fldLock="1"/>
      </w:r>
      <w:r>
        <w:rPr>
          <w:noProof/>
        </w:rPr>
        <w:instrText xml:space="preserve"> PAGEREF _Toc219209931 \h </w:instrText>
      </w:r>
      <w:r>
        <w:rPr>
          <w:noProof/>
        </w:rPr>
      </w:r>
      <w:r>
        <w:rPr>
          <w:noProof/>
        </w:rPr>
        <w:fldChar w:fldCharType="separate"/>
      </w:r>
      <w:r>
        <w:rPr>
          <w:noProof/>
        </w:rPr>
        <w:t>98</w:t>
      </w:r>
      <w:r>
        <w:rPr>
          <w:noProof/>
        </w:rPr>
        <w:fldChar w:fldCharType="end"/>
      </w:r>
    </w:p>
    <w:p w14:paraId="16FFE1B7" w14:textId="0972F51C"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en-GB"/>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_Toc219209932 \h </w:instrText>
      </w:r>
      <w:r>
        <w:rPr>
          <w:noProof/>
        </w:rPr>
      </w:r>
      <w:r>
        <w:rPr>
          <w:noProof/>
        </w:rPr>
        <w:fldChar w:fldCharType="separate"/>
      </w:r>
      <w:r>
        <w:rPr>
          <w:noProof/>
        </w:rPr>
        <w:t>101</w:t>
      </w:r>
      <w:r>
        <w:rPr>
          <w:noProof/>
        </w:rPr>
        <w:fldChar w:fldCharType="end"/>
      </w:r>
    </w:p>
    <w:p w14:paraId="7182F262" w14:textId="07D78691"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5.5.10.1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_Toc219209933 \h </w:instrText>
      </w:r>
      <w:r>
        <w:rPr>
          <w:noProof/>
        </w:rPr>
      </w:r>
      <w:r>
        <w:rPr>
          <w:noProof/>
        </w:rPr>
        <w:fldChar w:fldCharType="separate"/>
      </w:r>
      <w:r>
        <w:rPr>
          <w:noProof/>
        </w:rPr>
        <w:t>101</w:t>
      </w:r>
      <w:r>
        <w:rPr>
          <w:noProof/>
        </w:rPr>
        <w:fldChar w:fldCharType="end"/>
      </w:r>
    </w:p>
    <w:p w14:paraId="47998FB0" w14:textId="54B6D2C3"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5.5.10.2</w:t>
      </w:r>
      <w:r>
        <w:rPr>
          <w:rFonts w:asciiTheme="minorHAnsi" w:eastAsiaTheme="minorEastAsia" w:hAnsiTheme="minorHAnsi" w:cstheme="minorBidi"/>
          <w:noProof/>
          <w:kern w:val="2"/>
          <w:sz w:val="24"/>
          <w:szCs w:val="24"/>
          <w:lang w:eastAsia="en-GB"/>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_Toc219209934 \h </w:instrText>
      </w:r>
      <w:r>
        <w:rPr>
          <w:noProof/>
        </w:rPr>
      </w:r>
      <w:r>
        <w:rPr>
          <w:noProof/>
        </w:rPr>
        <w:fldChar w:fldCharType="separate"/>
      </w:r>
      <w:r>
        <w:rPr>
          <w:noProof/>
        </w:rPr>
        <w:t>101</w:t>
      </w:r>
      <w:r>
        <w:rPr>
          <w:noProof/>
        </w:rPr>
        <w:fldChar w:fldCharType="end"/>
      </w:r>
    </w:p>
    <w:p w14:paraId="692A36F7" w14:textId="6664E634"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5.5.10.3</w:t>
      </w:r>
      <w:r>
        <w:rPr>
          <w:rFonts w:asciiTheme="minorHAnsi" w:eastAsiaTheme="minorEastAsia" w:hAnsiTheme="minorHAnsi" w:cstheme="minorBidi"/>
          <w:noProof/>
          <w:kern w:val="2"/>
          <w:sz w:val="24"/>
          <w:szCs w:val="24"/>
          <w:lang w:eastAsia="en-GB"/>
          <w14:ligatures w14:val="standardContextual"/>
        </w:rPr>
        <w:tab/>
      </w:r>
      <w:r>
        <w:rPr>
          <w:noProof/>
        </w:rPr>
        <w:t>AF requests to influence AM policies</w:t>
      </w:r>
      <w:r>
        <w:rPr>
          <w:noProof/>
        </w:rPr>
        <w:tab/>
      </w:r>
      <w:r>
        <w:rPr>
          <w:noProof/>
        </w:rPr>
        <w:fldChar w:fldCharType="begin" w:fldLock="1"/>
      </w:r>
      <w:r>
        <w:rPr>
          <w:noProof/>
        </w:rPr>
        <w:instrText xml:space="preserve"> PAGEREF _Toc219209935 \h </w:instrText>
      </w:r>
      <w:r>
        <w:rPr>
          <w:noProof/>
        </w:rPr>
      </w:r>
      <w:r>
        <w:rPr>
          <w:noProof/>
        </w:rPr>
        <w:fldChar w:fldCharType="separate"/>
      </w:r>
      <w:r>
        <w:rPr>
          <w:noProof/>
        </w:rPr>
        <w:t>105</w:t>
      </w:r>
      <w:r>
        <w:rPr>
          <w:noProof/>
        </w:rPr>
        <w:fldChar w:fldCharType="end"/>
      </w:r>
    </w:p>
    <w:p w14:paraId="138B8E61" w14:textId="02205DEA"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_Toc219209936 \h </w:instrText>
      </w:r>
      <w:r>
        <w:rPr>
          <w:noProof/>
        </w:rPr>
      </w:r>
      <w:r>
        <w:rPr>
          <w:noProof/>
        </w:rPr>
        <w:fldChar w:fldCharType="separate"/>
      </w:r>
      <w:r>
        <w:rPr>
          <w:noProof/>
        </w:rPr>
        <w:t>107</w:t>
      </w:r>
      <w:r>
        <w:rPr>
          <w:noProof/>
        </w:rPr>
        <w:fldChar w:fldCharType="end"/>
      </w:r>
    </w:p>
    <w:p w14:paraId="6BE1E13F" w14:textId="0797C939"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_Toc219209937 \h </w:instrText>
      </w:r>
      <w:r>
        <w:rPr>
          <w:noProof/>
        </w:rPr>
      </w:r>
      <w:r>
        <w:rPr>
          <w:noProof/>
        </w:rPr>
        <w:fldChar w:fldCharType="separate"/>
      </w:r>
      <w:r>
        <w:rPr>
          <w:noProof/>
        </w:rPr>
        <w:t>107</w:t>
      </w:r>
      <w:r>
        <w:rPr>
          <w:noProof/>
        </w:rPr>
        <w:fldChar w:fldCharType="end"/>
      </w:r>
    </w:p>
    <w:p w14:paraId="538B2F10" w14:textId="14F8DA9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5.5.11.2</w:t>
      </w:r>
      <w:r>
        <w:rPr>
          <w:rFonts w:asciiTheme="minorHAnsi" w:eastAsiaTheme="minorEastAsia" w:hAnsiTheme="minorHAnsi" w:cstheme="minorBidi"/>
          <w:noProof/>
          <w:kern w:val="2"/>
          <w:sz w:val="24"/>
          <w:szCs w:val="24"/>
          <w:lang w:eastAsia="en-GB"/>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_Toc219209938 \h </w:instrText>
      </w:r>
      <w:r>
        <w:rPr>
          <w:noProof/>
        </w:rPr>
      </w:r>
      <w:r>
        <w:rPr>
          <w:noProof/>
        </w:rPr>
        <w:fldChar w:fldCharType="separate"/>
      </w:r>
      <w:r>
        <w:rPr>
          <w:noProof/>
        </w:rPr>
        <w:t>108</w:t>
      </w:r>
      <w:r>
        <w:rPr>
          <w:noProof/>
        </w:rPr>
        <w:fldChar w:fldCharType="end"/>
      </w:r>
    </w:p>
    <w:p w14:paraId="1D995859" w14:textId="20E6A8C6"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5.5.11.3</w:t>
      </w:r>
      <w:r>
        <w:rPr>
          <w:rFonts w:asciiTheme="minorHAnsi" w:eastAsiaTheme="minorEastAsia" w:hAnsiTheme="minorHAnsi" w:cstheme="minorBidi"/>
          <w:noProof/>
          <w:kern w:val="2"/>
          <w:sz w:val="24"/>
          <w:szCs w:val="24"/>
          <w:lang w:eastAsia="en-GB"/>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_Toc219209939 \h </w:instrText>
      </w:r>
      <w:r>
        <w:rPr>
          <w:noProof/>
        </w:rPr>
      </w:r>
      <w:r>
        <w:rPr>
          <w:noProof/>
        </w:rPr>
        <w:fldChar w:fldCharType="separate"/>
      </w:r>
      <w:r>
        <w:rPr>
          <w:noProof/>
        </w:rPr>
        <w:t>111</w:t>
      </w:r>
      <w:r>
        <w:rPr>
          <w:noProof/>
        </w:rPr>
        <w:fldChar w:fldCharType="end"/>
      </w:r>
    </w:p>
    <w:p w14:paraId="1EDF1883" w14:textId="3D99D17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5.5.11.4</w:t>
      </w:r>
      <w:r>
        <w:rPr>
          <w:rFonts w:asciiTheme="minorHAnsi" w:eastAsiaTheme="minorEastAsia" w:hAnsiTheme="minorHAnsi" w:cstheme="minorBidi"/>
          <w:noProof/>
          <w:kern w:val="2"/>
          <w:sz w:val="24"/>
          <w:szCs w:val="24"/>
          <w:lang w:eastAsia="en-GB"/>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_Toc219209940 \h </w:instrText>
      </w:r>
      <w:r>
        <w:rPr>
          <w:noProof/>
        </w:rPr>
      </w:r>
      <w:r>
        <w:rPr>
          <w:noProof/>
        </w:rPr>
        <w:fldChar w:fldCharType="separate"/>
      </w:r>
      <w:r>
        <w:rPr>
          <w:noProof/>
        </w:rPr>
        <w:t>116</w:t>
      </w:r>
      <w:r>
        <w:rPr>
          <w:noProof/>
        </w:rPr>
        <w:fldChar w:fldCharType="end"/>
      </w:r>
    </w:p>
    <w:p w14:paraId="6FBC2CAF" w14:textId="6E2D6456"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5.5.11.5</w:t>
      </w:r>
      <w:r>
        <w:rPr>
          <w:rFonts w:asciiTheme="minorHAnsi" w:eastAsiaTheme="minorEastAsia" w:hAnsiTheme="minorHAnsi" w:cstheme="minorBidi"/>
          <w:noProof/>
          <w:kern w:val="2"/>
          <w:sz w:val="24"/>
          <w:szCs w:val="24"/>
          <w:lang w:eastAsia="en-GB"/>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_Toc219209941 \h </w:instrText>
      </w:r>
      <w:r>
        <w:rPr>
          <w:noProof/>
        </w:rPr>
      </w:r>
      <w:r>
        <w:rPr>
          <w:noProof/>
        </w:rPr>
        <w:fldChar w:fldCharType="separate"/>
      </w:r>
      <w:r>
        <w:rPr>
          <w:noProof/>
        </w:rPr>
        <w:t>120</w:t>
      </w:r>
      <w:r>
        <w:rPr>
          <w:noProof/>
        </w:rPr>
        <w:fldChar w:fldCharType="end"/>
      </w:r>
    </w:p>
    <w:p w14:paraId="210B2046" w14:textId="6739B59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_Toc219209942 \h </w:instrText>
      </w:r>
      <w:r>
        <w:rPr>
          <w:noProof/>
        </w:rPr>
      </w:r>
      <w:r>
        <w:rPr>
          <w:noProof/>
        </w:rPr>
        <w:fldChar w:fldCharType="separate"/>
      </w:r>
      <w:r>
        <w:rPr>
          <w:noProof/>
        </w:rPr>
        <w:t>122</w:t>
      </w:r>
      <w:r>
        <w:rPr>
          <w:noProof/>
        </w:rPr>
        <w:fldChar w:fldCharType="end"/>
      </w:r>
    </w:p>
    <w:p w14:paraId="42E1EA15" w14:textId="5BD4D41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_Toc219209943 \h </w:instrText>
      </w:r>
      <w:r>
        <w:rPr>
          <w:noProof/>
        </w:rPr>
      </w:r>
      <w:r>
        <w:rPr>
          <w:noProof/>
        </w:rPr>
        <w:fldChar w:fldCharType="separate"/>
      </w:r>
      <w:r>
        <w:rPr>
          <w:noProof/>
        </w:rPr>
        <w:t>122</w:t>
      </w:r>
      <w:r>
        <w:rPr>
          <w:noProof/>
        </w:rPr>
        <w:fldChar w:fldCharType="end"/>
      </w:r>
    </w:p>
    <w:p w14:paraId="6FDDFA7F" w14:textId="5F31EE6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5.5.12.2</w:t>
      </w:r>
      <w:r>
        <w:rPr>
          <w:rFonts w:asciiTheme="minorHAnsi" w:eastAsiaTheme="minorEastAsia" w:hAnsiTheme="minorHAnsi" w:cstheme="minorBidi"/>
          <w:noProof/>
          <w:kern w:val="2"/>
          <w:sz w:val="24"/>
          <w:szCs w:val="24"/>
          <w:lang w:eastAsia="en-GB"/>
          <w14:ligatures w14:val="standardContextual"/>
        </w:rPr>
        <w:tab/>
      </w:r>
      <w:r>
        <w:rPr>
          <w:noProof/>
        </w:rPr>
        <w:t>5GS DetNet node information reporting</w:t>
      </w:r>
      <w:r>
        <w:rPr>
          <w:noProof/>
        </w:rPr>
        <w:tab/>
      </w:r>
      <w:r>
        <w:rPr>
          <w:noProof/>
        </w:rPr>
        <w:fldChar w:fldCharType="begin" w:fldLock="1"/>
      </w:r>
      <w:r>
        <w:rPr>
          <w:noProof/>
        </w:rPr>
        <w:instrText xml:space="preserve"> PAGEREF _Toc219209944 \h </w:instrText>
      </w:r>
      <w:r>
        <w:rPr>
          <w:noProof/>
        </w:rPr>
      </w:r>
      <w:r>
        <w:rPr>
          <w:noProof/>
        </w:rPr>
        <w:fldChar w:fldCharType="separate"/>
      </w:r>
      <w:r>
        <w:rPr>
          <w:noProof/>
        </w:rPr>
        <w:t>122</w:t>
      </w:r>
      <w:r>
        <w:rPr>
          <w:noProof/>
        </w:rPr>
        <w:fldChar w:fldCharType="end"/>
      </w:r>
    </w:p>
    <w:p w14:paraId="31DFD64B" w14:textId="75063D97"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5.5.12.3</w:t>
      </w:r>
      <w:r>
        <w:rPr>
          <w:rFonts w:asciiTheme="minorHAnsi" w:eastAsiaTheme="minorEastAsia" w:hAnsiTheme="minorHAnsi" w:cstheme="minorBidi"/>
          <w:noProof/>
          <w:kern w:val="2"/>
          <w:sz w:val="24"/>
          <w:szCs w:val="24"/>
          <w:lang w:eastAsia="en-GB"/>
          <w14:ligatures w14:val="standardContextual"/>
        </w:rPr>
        <w:tab/>
      </w:r>
      <w:r>
        <w:rPr>
          <w:noProof/>
        </w:rPr>
        <w:t>5GS DetNet node configuration</w:t>
      </w:r>
      <w:r>
        <w:rPr>
          <w:noProof/>
        </w:rPr>
        <w:tab/>
      </w:r>
      <w:r>
        <w:rPr>
          <w:noProof/>
        </w:rPr>
        <w:fldChar w:fldCharType="begin" w:fldLock="1"/>
      </w:r>
      <w:r>
        <w:rPr>
          <w:noProof/>
        </w:rPr>
        <w:instrText xml:space="preserve"> PAGEREF _Toc219209945 \h </w:instrText>
      </w:r>
      <w:r>
        <w:rPr>
          <w:noProof/>
        </w:rPr>
      </w:r>
      <w:r>
        <w:rPr>
          <w:noProof/>
        </w:rPr>
        <w:fldChar w:fldCharType="separate"/>
      </w:r>
      <w:r>
        <w:rPr>
          <w:noProof/>
        </w:rPr>
        <w:t>125</w:t>
      </w:r>
      <w:r>
        <w:rPr>
          <w:noProof/>
        </w:rPr>
        <w:fldChar w:fldCharType="end"/>
      </w:r>
    </w:p>
    <w:p w14:paraId="732CD455" w14:textId="419BCA33"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5.5.12.4</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TSCTSF</w:t>
      </w:r>
      <w:r>
        <w:rPr>
          <w:noProof/>
        </w:rPr>
        <w:tab/>
      </w:r>
      <w:r>
        <w:rPr>
          <w:noProof/>
        </w:rPr>
        <w:fldChar w:fldCharType="begin" w:fldLock="1"/>
      </w:r>
      <w:r>
        <w:rPr>
          <w:noProof/>
        </w:rPr>
        <w:instrText xml:space="preserve"> PAGEREF _Toc219209946 \h </w:instrText>
      </w:r>
      <w:r>
        <w:rPr>
          <w:noProof/>
        </w:rPr>
      </w:r>
      <w:r>
        <w:rPr>
          <w:noProof/>
        </w:rPr>
        <w:fldChar w:fldCharType="separate"/>
      </w:r>
      <w:r>
        <w:rPr>
          <w:noProof/>
        </w:rPr>
        <w:t>126</w:t>
      </w:r>
      <w:r>
        <w:rPr>
          <w:noProof/>
        </w:rPr>
        <w:fldChar w:fldCharType="end"/>
      </w:r>
    </w:p>
    <w:p w14:paraId="19DABFF6" w14:textId="374483E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_Toc219209947 \h </w:instrText>
      </w:r>
      <w:r>
        <w:rPr>
          <w:noProof/>
        </w:rPr>
      </w:r>
      <w:r>
        <w:rPr>
          <w:noProof/>
        </w:rPr>
        <w:fldChar w:fldCharType="separate"/>
      </w:r>
      <w:r>
        <w:rPr>
          <w:noProof/>
        </w:rPr>
        <w:t>128</w:t>
      </w:r>
      <w:r>
        <w:rPr>
          <w:noProof/>
        </w:rPr>
        <w:fldChar w:fldCharType="end"/>
      </w:r>
    </w:p>
    <w:p w14:paraId="7802F63D" w14:textId="228D117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5.5.13A</w:t>
      </w:r>
      <w:r>
        <w:rPr>
          <w:rFonts w:asciiTheme="minorHAnsi" w:eastAsiaTheme="minorEastAsia" w:hAnsiTheme="minorHAnsi" w:cstheme="minorBidi"/>
          <w:noProof/>
          <w:kern w:val="2"/>
          <w:sz w:val="24"/>
          <w:szCs w:val="24"/>
          <w:lang w:eastAsia="en-GB"/>
          <w14:ligatures w14:val="standardContextual"/>
        </w:rPr>
        <w:tab/>
      </w:r>
      <w:r>
        <w:rPr>
          <w:noProof/>
        </w:rPr>
        <w:t xml:space="preserve">Modification of </w:t>
      </w:r>
      <w:r w:rsidRPr="00DD0A4B">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_Toc219209948 \h </w:instrText>
      </w:r>
      <w:r>
        <w:rPr>
          <w:noProof/>
        </w:rPr>
      </w:r>
      <w:r>
        <w:rPr>
          <w:noProof/>
        </w:rPr>
        <w:fldChar w:fldCharType="separate"/>
      </w:r>
      <w:r>
        <w:rPr>
          <w:noProof/>
        </w:rPr>
        <w:t>130</w:t>
      </w:r>
      <w:r>
        <w:rPr>
          <w:noProof/>
        </w:rPr>
        <w:fldChar w:fldCharType="end"/>
      </w:r>
    </w:p>
    <w:p w14:paraId="24AD7301" w14:textId="4DADFD54"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5.5.14</w:t>
      </w:r>
      <w:r>
        <w:rPr>
          <w:rFonts w:asciiTheme="minorHAnsi" w:eastAsiaTheme="minorEastAsia" w:hAnsiTheme="minorHAnsi" w:cstheme="minorBidi"/>
          <w:noProof/>
          <w:kern w:val="2"/>
          <w:sz w:val="24"/>
          <w:szCs w:val="24"/>
          <w:lang w:eastAsia="en-GB"/>
          <w14:ligatures w14:val="standardContextual"/>
        </w:rPr>
        <w:tab/>
      </w:r>
      <w:r>
        <w:rPr>
          <w:noProof/>
        </w:rPr>
        <w:t>PDTQ warning notification procedure</w:t>
      </w:r>
      <w:r>
        <w:rPr>
          <w:noProof/>
        </w:rPr>
        <w:tab/>
      </w:r>
      <w:r>
        <w:rPr>
          <w:noProof/>
        </w:rPr>
        <w:fldChar w:fldCharType="begin" w:fldLock="1"/>
      </w:r>
      <w:r>
        <w:rPr>
          <w:noProof/>
        </w:rPr>
        <w:instrText xml:space="preserve"> PAGEREF _Toc219209949 \h </w:instrText>
      </w:r>
      <w:r>
        <w:rPr>
          <w:noProof/>
        </w:rPr>
      </w:r>
      <w:r>
        <w:rPr>
          <w:noProof/>
        </w:rPr>
        <w:fldChar w:fldCharType="separate"/>
      </w:r>
      <w:r>
        <w:rPr>
          <w:noProof/>
        </w:rPr>
        <w:t>131</w:t>
      </w:r>
      <w:r>
        <w:rPr>
          <w:noProof/>
        </w:rPr>
        <w:fldChar w:fldCharType="end"/>
      </w:r>
    </w:p>
    <w:p w14:paraId="2D21B61F" w14:textId="71BE02CD"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_Toc219209950 \h </w:instrText>
      </w:r>
      <w:r>
        <w:rPr>
          <w:noProof/>
        </w:rPr>
      </w:r>
      <w:r>
        <w:rPr>
          <w:noProof/>
        </w:rPr>
        <w:fldChar w:fldCharType="separate"/>
      </w:r>
      <w:r>
        <w:rPr>
          <w:noProof/>
        </w:rPr>
        <w:t>132</w:t>
      </w:r>
      <w:r>
        <w:rPr>
          <w:noProof/>
        </w:rPr>
        <w:fldChar w:fldCharType="end"/>
      </w:r>
    </w:p>
    <w:p w14:paraId="0154850E" w14:textId="09055F9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_Toc219209951 \h </w:instrText>
      </w:r>
      <w:r>
        <w:rPr>
          <w:noProof/>
        </w:rPr>
      </w:r>
      <w:r>
        <w:rPr>
          <w:noProof/>
        </w:rPr>
        <w:fldChar w:fldCharType="separate"/>
      </w:r>
      <w:r>
        <w:rPr>
          <w:noProof/>
        </w:rPr>
        <w:t>132</w:t>
      </w:r>
      <w:r>
        <w:rPr>
          <w:noProof/>
        </w:rPr>
        <w:fldChar w:fldCharType="end"/>
      </w:r>
    </w:p>
    <w:p w14:paraId="228109A2" w14:textId="7C9D00DE"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_Toc219209952 \h </w:instrText>
      </w:r>
      <w:r>
        <w:rPr>
          <w:noProof/>
        </w:rPr>
      </w:r>
      <w:r>
        <w:rPr>
          <w:noProof/>
        </w:rPr>
        <w:fldChar w:fldCharType="separate"/>
      </w:r>
      <w:r>
        <w:rPr>
          <w:noProof/>
        </w:rPr>
        <w:t>132</w:t>
      </w:r>
      <w:r>
        <w:rPr>
          <w:noProof/>
        </w:rPr>
        <w:fldChar w:fldCharType="end"/>
      </w:r>
    </w:p>
    <w:p w14:paraId="4B5B5163" w14:textId="18C69777"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_Toc219209953 \h </w:instrText>
      </w:r>
      <w:r>
        <w:rPr>
          <w:noProof/>
        </w:rPr>
      </w:r>
      <w:r>
        <w:rPr>
          <w:noProof/>
        </w:rPr>
        <w:fldChar w:fldCharType="separate"/>
      </w:r>
      <w:r>
        <w:rPr>
          <w:noProof/>
        </w:rPr>
        <w:t>133</w:t>
      </w:r>
      <w:r>
        <w:rPr>
          <w:noProof/>
        </w:rPr>
        <w:fldChar w:fldCharType="end"/>
      </w:r>
    </w:p>
    <w:p w14:paraId="094E1786" w14:textId="3A85E984"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_Toc219209954 \h </w:instrText>
      </w:r>
      <w:r>
        <w:rPr>
          <w:noProof/>
        </w:rPr>
      </w:r>
      <w:r>
        <w:rPr>
          <w:noProof/>
        </w:rPr>
        <w:fldChar w:fldCharType="separate"/>
      </w:r>
      <w:r>
        <w:rPr>
          <w:noProof/>
        </w:rPr>
        <w:t>137</w:t>
      </w:r>
      <w:r>
        <w:rPr>
          <w:noProof/>
        </w:rPr>
        <w:fldChar w:fldCharType="end"/>
      </w:r>
    </w:p>
    <w:p w14:paraId="13E935AA" w14:textId="76E37698"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_Toc219209955 \h </w:instrText>
      </w:r>
      <w:r>
        <w:rPr>
          <w:noProof/>
        </w:rPr>
      </w:r>
      <w:r>
        <w:rPr>
          <w:noProof/>
        </w:rPr>
        <w:fldChar w:fldCharType="separate"/>
      </w:r>
      <w:r>
        <w:rPr>
          <w:noProof/>
        </w:rPr>
        <w:t>140</w:t>
      </w:r>
      <w:r>
        <w:rPr>
          <w:noProof/>
        </w:rPr>
        <w:fldChar w:fldCharType="end"/>
      </w:r>
    </w:p>
    <w:p w14:paraId="74BC8742" w14:textId="1598A65D"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_Toc219209956 \h </w:instrText>
      </w:r>
      <w:r>
        <w:rPr>
          <w:noProof/>
        </w:rPr>
      </w:r>
      <w:r>
        <w:rPr>
          <w:noProof/>
        </w:rPr>
        <w:fldChar w:fldCharType="separate"/>
      </w:r>
      <w:r>
        <w:rPr>
          <w:noProof/>
        </w:rPr>
        <w:t>140</w:t>
      </w:r>
      <w:r>
        <w:rPr>
          <w:noProof/>
        </w:rPr>
        <w:fldChar w:fldCharType="end"/>
      </w:r>
    </w:p>
    <w:p w14:paraId="7F9DDA45" w14:textId="6A9D7AA7"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_Toc219209957 \h </w:instrText>
      </w:r>
      <w:r>
        <w:rPr>
          <w:noProof/>
        </w:rPr>
      </w:r>
      <w:r>
        <w:rPr>
          <w:noProof/>
        </w:rPr>
        <w:fldChar w:fldCharType="separate"/>
      </w:r>
      <w:r>
        <w:rPr>
          <w:noProof/>
        </w:rPr>
        <w:t>140</w:t>
      </w:r>
      <w:r>
        <w:rPr>
          <w:noProof/>
        </w:rPr>
        <w:fldChar w:fldCharType="end"/>
      </w:r>
    </w:p>
    <w:p w14:paraId="65CB8D76" w14:textId="1BF8106B"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_Toc219209958 \h </w:instrText>
      </w:r>
      <w:r>
        <w:rPr>
          <w:noProof/>
        </w:rPr>
      </w:r>
      <w:r>
        <w:rPr>
          <w:noProof/>
        </w:rPr>
        <w:fldChar w:fldCharType="separate"/>
      </w:r>
      <w:r>
        <w:rPr>
          <w:noProof/>
        </w:rPr>
        <w:t>141</w:t>
      </w:r>
      <w:r>
        <w:rPr>
          <w:noProof/>
        </w:rPr>
        <w:fldChar w:fldCharType="end"/>
      </w:r>
    </w:p>
    <w:p w14:paraId="4CFEE692" w14:textId="449386A6"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_Toc219209959 \h </w:instrText>
      </w:r>
      <w:r>
        <w:rPr>
          <w:noProof/>
        </w:rPr>
      </w:r>
      <w:r>
        <w:rPr>
          <w:noProof/>
        </w:rPr>
        <w:fldChar w:fldCharType="separate"/>
      </w:r>
      <w:r>
        <w:rPr>
          <w:noProof/>
        </w:rPr>
        <w:t>142</w:t>
      </w:r>
      <w:r>
        <w:rPr>
          <w:noProof/>
        </w:rPr>
        <w:fldChar w:fldCharType="end"/>
      </w:r>
    </w:p>
    <w:p w14:paraId="69E04ECC" w14:textId="4ADD9F5E"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_Toc219209960 \h </w:instrText>
      </w:r>
      <w:r>
        <w:rPr>
          <w:noProof/>
        </w:rPr>
      </w:r>
      <w:r>
        <w:rPr>
          <w:noProof/>
        </w:rPr>
        <w:fldChar w:fldCharType="separate"/>
      </w:r>
      <w:r>
        <w:rPr>
          <w:noProof/>
        </w:rPr>
        <w:t>144</w:t>
      </w:r>
      <w:r>
        <w:rPr>
          <w:noProof/>
        </w:rPr>
        <w:fldChar w:fldCharType="end"/>
      </w:r>
    </w:p>
    <w:p w14:paraId="5D3BC731" w14:textId="79AC9328"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_Toc219209961 \h </w:instrText>
      </w:r>
      <w:r>
        <w:rPr>
          <w:noProof/>
        </w:rPr>
      </w:r>
      <w:r>
        <w:rPr>
          <w:noProof/>
        </w:rPr>
        <w:fldChar w:fldCharType="separate"/>
      </w:r>
      <w:r>
        <w:rPr>
          <w:noProof/>
        </w:rPr>
        <w:t>144</w:t>
      </w:r>
      <w:r>
        <w:rPr>
          <w:noProof/>
        </w:rPr>
        <w:fldChar w:fldCharType="end"/>
      </w:r>
    </w:p>
    <w:p w14:paraId="59558FE5" w14:textId="62537D40"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_Toc219209962 \h </w:instrText>
      </w:r>
      <w:r>
        <w:rPr>
          <w:noProof/>
        </w:rPr>
      </w:r>
      <w:r>
        <w:rPr>
          <w:noProof/>
        </w:rPr>
        <w:fldChar w:fldCharType="separate"/>
      </w:r>
      <w:r>
        <w:rPr>
          <w:noProof/>
        </w:rPr>
        <w:t>145</w:t>
      </w:r>
      <w:r>
        <w:rPr>
          <w:noProof/>
        </w:rPr>
        <w:fldChar w:fldCharType="end"/>
      </w:r>
    </w:p>
    <w:p w14:paraId="427E3003" w14:textId="6265E3EB"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_Toc219209963 \h </w:instrText>
      </w:r>
      <w:r>
        <w:rPr>
          <w:noProof/>
        </w:rPr>
      </w:r>
      <w:r>
        <w:rPr>
          <w:noProof/>
        </w:rPr>
        <w:fldChar w:fldCharType="separate"/>
      </w:r>
      <w:r>
        <w:rPr>
          <w:noProof/>
        </w:rPr>
        <w:t>147</w:t>
      </w:r>
      <w:r>
        <w:rPr>
          <w:noProof/>
        </w:rPr>
        <w:fldChar w:fldCharType="end"/>
      </w:r>
    </w:p>
    <w:p w14:paraId="7E04CB89" w14:textId="7B1C526F"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_Toc219209964 \h </w:instrText>
      </w:r>
      <w:r>
        <w:rPr>
          <w:noProof/>
        </w:rPr>
      </w:r>
      <w:r>
        <w:rPr>
          <w:noProof/>
        </w:rPr>
        <w:fldChar w:fldCharType="separate"/>
      </w:r>
      <w:r>
        <w:rPr>
          <w:noProof/>
        </w:rPr>
        <w:t>149</w:t>
      </w:r>
      <w:r>
        <w:rPr>
          <w:noProof/>
        </w:rPr>
        <w:fldChar w:fldCharType="end"/>
      </w:r>
    </w:p>
    <w:p w14:paraId="19014EEB" w14:textId="19755747"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_Toc219209965 \h </w:instrText>
      </w:r>
      <w:r>
        <w:rPr>
          <w:noProof/>
        </w:rPr>
      </w:r>
      <w:r>
        <w:rPr>
          <w:noProof/>
        </w:rPr>
        <w:fldChar w:fldCharType="separate"/>
      </w:r>
      <w:r>
        <w:rPr>
          <w:noProof/>
        </w:rPr>
        <w:t>149</w:t>
      </w:r>
      <w:r>
        <w:rPr>
          <w:noProof/>
        </w:rPr>
        <w:fldChar w:fldCharType="end"/>
      </w:r>
    </w:p>
    <w:p w14:paraId="623D427E" w14:textId="7200256A"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_Toc219209966 \h </w:instrText>
      </w:r>
      <w:r>
        <w:rPr>
          <w:noProof/>
        </w:rPr>
      </w:r>
      <w:r>
        <w:rPr>
          <w:noProof/>
        </w:rPr>
        <w:fldChar w:fldCharType="separate"/>
      </w:r>
      <w:r>
        <w:rPr>
          <w:noProof/>
        </w:rPr>
        <w:t>149</w:t>
      </w:r>
      <w:r>
        <w:rPr>
          <w:noProof/>
        </w:rPr>
        <w:fldChar w:fldCharType="end"/>
      </w:r>
    </w:p>
    <w:p w14:paraId="632CD3A8" w14:textId="763023D4"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_Toc219209967 \h </w:instrText>
      </w:r>
      <w:r>
        <w:rPr>
          <w:noProof/>
        </w:rPr>
      </w:r>
      <w:r>
        <w:rPr>
          <w:noProof/>
        </w:rPr>
        <w:fldChar w:fldCharType="separate"/>
      </w:r>
      <w:r>
        <w:rPr>
          <w:noProof/>
        </w:rPr>
        <w:t>150</w:t>
      </w:r>
      <w:r>
        <w:rPr>
          <w:noProof/>
        </w:rPr>
        <w:fldChar w:fldCharType="end"/>
      </w:r>
    </w:p>
    <w:p w14:paraId="49C0C5D9" w14:textId="133ED666"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5.6.3.1.3</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fldLock="1"/>
      </w:r>
      <w:r>
        <w:rPr>
          <w:noProof/>
        </w:rPr>
        <w:instrText xml:space="preserve"> PAGEREF _Toc219209968 \h </w:instrText>
      </w:r>
      <w:r>
        <w:rPr>
          <w:noProof/>
        </w:rPr>
      </w:r>
      <w:r>
        <w:rPr>
          <w:noProof/>
        </w:rPr>
        <w:fldChar w:fldCharType="separate"/>
      </w:r>
      <w:r>
        <w:rPr>
          <w:noProof/>
        </w:rPr>
        <w:t>152</w:t>
      </w:r>
      <w:r>
        <w:rPr>
          <w:noProof/>
        </w:rPr>
        <w:fldChar w:fldCharType="end"/>
      </w:r>
    </w:p>
    <w:p w14:paraId="0372EC4E" w14:textId="4957BEED"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_Toc219209969 \h </w:instrText>
      </w:r>
      <w:r>
        <w:rPr>
          <w:noProof/>
        </w:rPr>
      </w:r>
      <w:r>
        <w:rPr>
          <w:noProof/>
        </w:rPr>
        <w:fldChar w:fldCharType="separate"/>
      </w:r>
      <w:r>
        <w:rPr>
          <w:noProof/>
        </w:rPr>
        <w:t>153</w:t>
      </w:r>
      <w:r>
        <w:rPr>
          <w:noProof/>
        </w:rPr>
        <w:fldChar w:fldCharType="end"/>
      </w:r>
    </w:p>
    <w:p w14:paraId="6AE010F9" w14:textId="4A756BF1"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_Toc219209970 \h </w:instrText>
      </w:r>
      <w:r>
        <w:rPr>
          <w:noProof/>
        </w:rPr>
      </w:r>
      <w:r>
        <w:rPr>
          <w:noProof/>
        </w:rPr>
        <w:fldChar w:fldCharType="separate"/>
      </w:r>
      <w:r>
        <w:rPr>
          <w:noProof/>
        </w:rPr>
        <w:t>153</w:t>
      </w:r>
      <w:r>
        <w:rPr>
          <w:noProof/>
        </w:rPr>
        <w:fldChar w:fldCharType="end"/>
      </w:r>
    </w:p>
    <w:p w14:paraId="30F819D8" w14:textId="3E4EEE84"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5.6.3.2.2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_Toc219209971 \h </w:instrText>
      </w:r>
      <w:r>
        <w:rPr>
          <w:noProof/>
        </w:rPr>
      </w:r>
      <w:r>
        <w:rPr>
          <w:noProof/>
        </w:rPr>
        <w:fldChar w:fldCharType="separate"/>
      </w:r>
      <w:r>
        <w:rPr>
          <w:noProof/>
        </w:rPr>
        <w:t>154</w:t>
      </w:r>
      <w:r>
        <w:rPr>
          <w:noProof/>
        </w:rPr>
        <w:fldChar w:fldCharType="end"/>
      </w:r>
    </w:p>
    <w:p w14:paraId="390430D6" w14:textId="0EB4F9CA"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5.6.3.2.3</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fldLock="1"/>
      </w:r>
      <w:r>
        <w:rPr>
          <w:noProof/>
        </w:rPr>
        <w:instrText xml:space="preserve"> PAGEREF _Toc219209972 \h </w:instrText>
      </w:r>
      <w:r>
        <w:rPr>
          <w:noProof/>
        </w:rPr>
      </w:r>
      <w:r>
        <w:rPr>
          <w:noProof/>
        </w:rPr>
        <w:fldChar w:fldCharType="separate"/>
      </w:r>
      <w:r>
        <w:rPr>
          <w:noProof/>
        </w:rPr>
        <w:t>155</w:t>
      </w:r>
      <w:r>
        <w:rPr>
          <w:noProof/>
        </w:rPr>
        <w:fldChar w:fldCharType="end"/>
      </w:r>
    </w:p>
    <w:p w14:paraId="70D25283" w14:textId="47D17640"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_Toc219209973 \h </w:instrText>
      </w:r>
      <w:r>
        <w:rPr>
          <w:noProof/>
        </w:rPr>
      </w:r>
      <w:r>
        <w:rPr>
          <w:noProof/>
        </w:rPr>
        <w:fldChar w:fldCharType="separate"/>
      </w:r>
      <w:r>
        <w:rPr>
          <w:noProof/>
        </w:rPr>
        <w:t>156</w:t>
      </w:r>
      <w:r>
        <w:rPr>
          <w:noProof/>
        </w:rPr>
        <w:fldChar w:fldCharType="end"/>
      </w:r>
    </w:p>
    <w:p w14:paraId="4FB46473" w14:textId="5A62A21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_Toc219209974 \h </w:instrText>
      </w:r>
      <w:r>
        <w:rPr>
          <w:noProof/>
        </w:rPr>
      </w:r>
      <w:r>
        <w:rPr>
          <w:noProof/>
        </w:rPr>
        <w:fldChar w:fldCharType="separate"/>
      </w:r>
      <w:r>
        <w:rPr>
          <w:noProof/>
        </w:rPr>
        <w:t>156</w:t>
      </w:r>
      <w:r>
        <w:rPr>
          <w:noProof/>
        </w:rPr>
        <w:fldChar w:fldCharType="end"/>
      </w:r>
    </w:p>
    <w:p w14:paraId="567E692A" w14:textId="6EB27FE5"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_Toc219209975 \h </w:instrText>
      </w:r>
      <w:r>
        <w:rPr>
          <w:noProof/>
        </w:rPr>
      </w:r>
      <w:r>
        <w:rPr>
          <w:noProof/>
        </w:rPr>
        <w:fldChar w:fldCharType="separate"/>
      </w:r>
      <w:r>
        <w:rPr>
          <w:noProof/>
        </w:rPr>
        <w:t>156</w:t>
      </w:r>
      <w:r>
        <w:rPr>
          <w:noProof/>
        </w:rPr>
        <w:fldChar w:fldCharType="end"/>
      </w:r>
    </w:p>
    <w:p w14:paraId="4A9564D9" w14:textId="72DC6837"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5.7.3</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_Toc219209976 \h </w:instrText>
      </w:r>
      <w:r>
        <w:rPr>
          <w:noProof/>
        </w:rPr>
      </w:r>
      <w:r>
        <w:rPr>
          <w:noProof/>
        </w:rPr>
        <w:fldChar w:fldCharType="separate"/>
      </w:r>
      <w:r>
        <w:rPr>
          <w:noProof/>
        </w:rPr>
        <w:t>159</w:t>
      </w:r>
      <w:r>
        <w:rPr>
          <w:noProof/>
        </w:rPr>
        <w:fldChar w:fldCharType="end"/>
      </w:r>
    </w:p>
    <w:p w14:paraId="604AA495" w14:textId="14AA9ABB"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_Toc219209977 \h </w:instrText>
      </w:r>
      <w:r>
        <w:rPr>
          <w:noProof/>
        </w:rPr>
      </w:r>
      <w:r>
        <w:rPr>
          <w:noProof/>
        </w:rPr>
        <w:fldChar w:fldCharType="separate"/>
      </w:r>
      <w:r>
        <w:rPr>
          <w:noProof/>
        </w:rPr>
        <w:t>159</w:t>
      </w:r>
      <w:r>
        <w:rPr>
          <w:noProof/>
        </w:rPr>
        <w:fldChar w:fldCharType="end"/>
      </w:r>
    </w:p>
    <w:p w14:paraId="2A98DA79" w14:textId="1719D74B"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5.7.3.2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_Toc219209978 \h </w:instrText>
      </w:r>
      <w:r>
        <w:rPr>
          <w:noProof/>
        </w:rPr>
      </w:r>
      <w:r>
        <w:rPr>
          <w:noProof/>
        </w:rPr>
        <w:fldChar w:fldCharType="separate"/>
      </w:r>
      <w:r>
        <w:rPr>
          <w:noProof/>
        </w:rPr>
        <w:t>159</w:t>
      </w:r>
      <w:r>
        <w:rPr>
          <w:noProof/>
        </w:rPr>
        <w:fldChar w:fldCharType="end"/>
      </w:r>
    </w:p>
    <w:p w14:paraId="45020E7A" w14:textId="24791C19"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5.7.4</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_Toc219209979 \h </w:instrText>
      </w:r>
      <w:r>
        <w:rPr>
          <w:noProof/>
        </w:rPr>
      </w:r>
      <w:r>
        <w:rPr>
          <w:noProof/>
        </w:rPr>
        <w:fldChar w:fldCharType="separate"/>
      </w:r>
      <w:r>
        <w:rPr>
          <w:noProof/>
        </w:rPr>
        <w:t>161</w:t>
      </w:r>
      <w:r>
        <w:rPr>
          <w:noProof/>
        </w:rPr>
        <w:fldChar w:fldCharType="end"/>
      </w:r>
    </w:p>
    <w:p w14:paraId="7AF232D6" w14:textId="5750E5FE"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5.7.4.1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_Toc219209980 \h </w:instrText>
      </w:r>
      <w:r>
        <w:rPr>
          <w:noProof/>
        </w:rPr>
      </w:r>
      <w:r>
        <w:rPr>
          <w:noProof/>
        </w:rPr>
        <w:fldChar w:fldCharType="separate"/>
      </w:r>
      <w:r>
        <w:rPr>
          <w:noProof/>
        </w:rPr>
        <w:t>161</w:t>
      </w:r>
      <w:r>
        <w:rPr>
          <w:noProof/>
        </w:rPr>
        <w:fldChar w:fldCharType="end"/>
      </w:r>
    </w:p>
    <w:p w14:paraId="389537C0" w14:textId="2EAA3028"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5.7.4.2</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_Toc219209981 \h </w:instrText>
      </w:r>
      <w:r>
        <w:rPr>
          <w:noProof/>
        </w:rPr>
      </w:r>
      <w:r>
        <w:rPr>
          <w:noProof/>
        </w:rPr>
        <w:fldChar w:fldCharType="separate"/>
      </w:r>
      <w:r>
        <w:rPr>
          <w:noProof/>
        </w:rPr>
        <w:t>161</w:t>
      </w:r>
      <w:r>
        <w:rPr>
          <w:noProof/>
        </w:rPr>
        <w:fldChar w:fldCharType="end"/>
      </w:r>
    </w:p>
    <w:p w14:paraId="4F888BE7" w14:textId="5305595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5.7.4.3</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_Toc219209982 \h </w:instrText>
      </w:r>
      <w:r>
        <w:rPr>
          <w:noProof/>
        </w:rPr>
      </w:r>
      <w:r>
        <w:rPr>
          <w:noProof/>
        </w:rPr>
        <w:fldChar w:fldCharType="separate"/>
      </w:r>
      <w:r>
        <w:rPr>
          <w:noProof/>
        </w:rPr>
        <w:t>161</w:t>
      </w:r>
      <w:r>
        <w:rPr>
          <w:noProof/>
        </w:rPr>
        <w:fldChar w:fldCharType="end"/>
      </w:r>
    </w:p>
    <w:p w14:paraId="446BFDE0" w14:textId="720EA64D"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_Toc219209983 \h </w:instrText>
      </w:r>
      <w:r>
        <w:rPr>
          <w:noProof/>
        </w:rPr>
      </w:r>
      <w:r>
        <w:rPr>
          <w:noProof/>
        </w:rPr>
        <w:fldChar w:fldCharType="separate"/>
      </w:r>
      <w:r>
        <w:rPr>
          <w:noProof/>
        </w:rPr>
        <w:t>162</w:t>
      </w:r>
      <w:r>
        <w:rPr>
          <w:noProof/>
        </w:rPr>
        <w:fldChar w:fldCharType="end"/>
      </w:r>
    </w:p>
    <w:p w14:paraId="7DF755DC" w14:textId="4D3DA27A"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_Toc219209984 \h </w:instrText>
      </w:r>
      <w:r>
        <w:rPr>
          <w:noProof/>
        </w:rPr>
      </w:r>
      <w:r>
        <w:rPr>
          <w:noProof/>
        </w:rPr>
        <w:fldChar w:fldCharType="separate"/>
      </w:r>
      <w:r>
        <w:rPr>
          <w:noProof/>
        </w:rPr>
        <w:t>162</w:t>
      </w:r>
      <w:r>
        <w:rPr>
          <w:noProof/>
        </w:rPr>
        <w:fldChar w:fldCharType="end"/>
      </w:r>
    </w:p>
    <w:p w14:paraId="14A5D0CF" w14:textId="18E81D02"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_Toc219209985 \h </w:instrText>
      </w:r>
      <w:r>
        <w:rPr>
          <w:noProof/>
        </w:rPr>
      </w:r>
      <w:r>
        <w:rPr>
          <w:noProof/>
        </w:rPr>
        <w:fldChar w:fldCharType="separate"/>
      </w:r>
      <w:r>
        <w:rPr>
          <w:noProof/>
        </w:rPr>
        <w:t>163</w:t>
      </w:r>
      <w:r>
        <w:rPr>
          <w:noProof/>
        </w:rPr>
        <w:fldChar w:fldCharType="end"/>
      </w:r>
    </w:p>
    <w:p w14:paraId="384860A7" w14:textId="6D94A91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_Toc219209986 \h </w:instrText>
      </w:r>
      <w:r>
        <w:rPr>
          <w:noProof/>
        </w:rPr>
      </w:r>
      <w:r>
        <w:rPr>
          <w:noProof/>
        </w:rPr>
        <w:fldChar w:fldCharType="separate"/>
      </w:r>
      <w:r>
        <w:rPr>
          <w:noProof/>
        </w:rPr>
        <w:t>165</w:t>
      </w:r>
      <w:r>
        <w:rPr>
          <w:noProof/>
        </w:rPr>
        <w:fldChar w:fldCharType="end"/>
      </w:r>
    </w:p>
    <w:p w14:paraId="4BB0BD23" w14:textId="68F4C016"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Binding Mechanism</w:t>
      </w:r>
      <w:r>
        <w:rPr>
          <w:noProof/>
        </w:rPr>
        <w:tab/>
      </w:r>
      <w:r>
        <w:rPr>
          <w:noProof/>
        </w:rPr>
        <w:fldChar w:fldCharType="begin" w:fldLock="1"/>
      </w:r>
      <w:r>
        <w:rPr>
          <w:noProof/>
        </w:rPr>
        <w:instrText xml:space="preserve"> PAGEREF _Toc219209987 \h </w:instrText>
      </w:r>
      <w:r>
        <w:rPr>
          <w:noProof/>
        </w:rPr>
      </w:r>
      <w:r>
        <w:rPr>
          <w:noProof/>
        </w:rPr>
        <w:fldChar w:fldCharType="separate"/>
      </w:r>
      <w:r>
        <w:rPr>
          <w:noProof/>
        </w:rPr>
        <w:t>166</w:t>
      </w:r>
      <w:r>
        <w:rPr>
          <w:noProof/>
        </w:rPr>
        <w:fldChar w:fldCharType="end"/>
      </w:r>
    </w:p>
    <w:p w14:paraId="5654B2B8" w14:textId="332D431E"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_Toc219209988 \h </w:instrText>
      </w:r>
      <w:r>
        <w:rPr>
          <w:noProof/>
        </w:rPr>
      </w:r>
      <w:r>
        <w:rPr>
          <w:noProof/>
        </w:rPr>
        <w:fldChar w:fldCharType="separate"/>
      </w:r>
      <w:r>
        <w:rPr>
          <w:noProof/>
        </w:rPr>
        <w:t>166</w:t>
      </w:r>
      <w:r>
        <w:rPr>
          <w:noProof/>
        </w:rPr>
        <w:fldChar w:fldCharType="end"/>
      </w:r>
    </w:p>
    <w:p w14:paraId="0A590FDE" w14:textId="15A42415"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Session Binding</w:t>
      </w:r>
      <w:r>
        <w:rPr>
          <w:noProof/>
        </w:rPr>
        <w:tab/>
      </w:r>
      <w:r>
        <w:rPr>
          <w:noProof/>
        </w:rPr>
        <w:fldChar w:fldCharType="begin" w:fldLock="1"/>
      </w:r>
      <w:r>
        <w:rPr>
          <w:noProof/>
        </w:rPr>
        <w:instrText xml:space="preserve"> PAGEREF _Toc219209989 \h </w:instrText>
      </w:r>
      <w:r>
        <w:rPr>
          <w:noProof/>
        </w:rPr>
      </w:r>
      <w:r>
        <w:rPr>
          <w:noProof/>
        </w:rPr>
        <w:fldChar w:fldCharType="separate"/>
      </w:r>
      <w:r>
        <w:rPr>
          <w:noProof/>
        </w:rPr>
        <w:t>167</w:t>
      </w:r>
      <w:r>
        <w:rPr>
          <w:noProof/>
        </w:rPr>
        <w:fldChar w:fldCharType="end"/>
      </w:r>
    </w:p>
    <w:p w14:paraId="15C27505" w14:textId="5362EC22"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PCC rule Authorization</w:t>
      </w:r>
      <w:r>
        <w:rPr>
          <w:noProof/>
        </w:rPr>
        <w:tab/>
      </w:r>
      <w:r>
        <w:rPr>
          <w:noProof/>
        </w:rPr>
        <w:fldChar w:fldCharType="begin" w:fldLock="1"/>
      </w:r>
      <w:r>
        <w:rPr>
          <w:noProof/>
        </w:rPr>
        <w:instrText xml:space="preserve"> PAGEREF _Toc219209990 \h </w:instrText>
      </w:r>
      <w:r>
        <w:rPr>
          <w:noProof/>
        </w:rPr>
      </w:r>
      <w:r>
        <w:rPr>
          <w:noProof/>
        </w:rPr>
        <w:fldChar w:fldCharType="separate"/>
      </w:r>
      <w:r>
        <w:rPr>
          <w:noProof/>
        </w:rPr>
        <w:t>168</w:t>
      </w:r>
      <w:r>
        <w:rPr>
          <w:noProof/>
        </w:rPr>
        <w:fldChar w:fldCharType="end"/>
      </w:r>
    </w:p>
    <w:p w14:paraId="600FEB39" w14:textId="31B1055A"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6.4</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binding</w:t>
      </w:r>
      <w:r>
        <w:rPr>
          <w:noProof/>
        </w:rPr>
        <w:tab/>
      </w:r>
      <w:r>
        <w:rPr>
          <w:noProof/>
        </w:rPr>
        <w:fldChar w:fldCharType="begin" w:fldLock="1"/>
      </w:r>
      <w:r>
        <w:rPr>
          <w:noProof/>
        </w:rPr>
        <w:instrText xml:space="preserve"> PAGEREF _Toc219209991 \h </w:instrText>
      </w:r>
      <w:r>
        <w:rPr>
          <w:noProof/>
        </w:rPr>
      </w:r>
      <w:r>
        <w:rPr>
          <w:noProof/>
        </w:rPr>
        <w:fldChar w:fldCharType="separate"/>
      </w:r>
      <w:r>
        <w:rPr>
          <w:noProof/>
        </w:rPr>
        <w:t>169</w:t>
      </w:r>
      <w:r>
        <w:rPr>
          <w:noProof/>
        </w:rPr>
        <w:fldChar w:fldCharType="end"/>
      </w:r>
    </w:p>
    <w:p w14:paraId="5DBFE291" w14:textId="480E3384"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6.5</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_Toc219209992 \h </w:instrText>
      </w:r>
      <w:r>
        <w:rPr>
          <w:noProof/>
        </w:rPr>
      </w:r>
      <w:r>
        <w:rPr>
          <w:noProof/>
        </w:rPr>
        <w:fldChar w:fldCharType="separate"/>
      </w:r>
      <w:r>
        <w:rPr>
          <w:noProof/>
        </w:rPr>
        <w:t>171</w:t>
      </w:r>
      <w:r>
        <w:rPr>
          <w:noProof/>
        </w:rPr>
        <w:fldChar w:fldCharType="end"/>
      </w:r>
    </w:p>
    <w:p w14:paraId="2563ADFE" w14:textId="6A42BF35"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6.5.1</w:t>
      </w:r>
      <w:r>
        <w:rPr>
          <w:rFonts w:asciiTheme="minorHAnsi" w:eastAsiaTheme="minorEastAsia" w:hAnsiTheme="minorHAnsi" w:cstheme="minorBidi"/>
          <w:noProof/>
          <w:kern w:val="2"/>
          <w:sz w:val="24"/>
          <w:szCs w:val="24"/>
          <w:lang w:eastAsia="en-GB"/>
          <w14:ligatures w14:val="standardContextual"/>
        </w:rPr>
        <w:tab/>
      </w:r>
      <w:r>
        <w:rPr>
          <w:noProof/>
          <w:lang w:eastAsia="zh-CN"/>
        </w:rPr>
        <w:t>MBS Session Binding</w:t>
      </w:r>
      <w:r>
        <w:rPr>
          <w:noProof/>
        </w:rPr>
        <w:tab/>
      </w:r>
      <w:r>
        <w:rPr>
          <w:noProof/>
        </w:rPr>
        <w:fldChar w:fldCharType="begin" w:fldLock="1"/>
      </w:r>
      <w:r>
        <w:rPr>
          <w:noProof/>
        </w:rPr>
        <w:instrText xml:space="preserve"> PAGEREF _Toc219209993 \h </w:instrText>
      </w:r>
      <w:r>
        <w:rPr>
          <w:noProof/>
        </w:rPr>
      </w:r>
      <w:r>
        <w:rPr>
          <w:noProof/>
        </w:rPr>
        <w:fldChar w:fldCharType="separate"/>
      </w:r>
      <w:r>
        <w:rPr>
          <w:noProof/>
        </w:rPr>
        <w:t>171</w:t>
      </w:r>
      <w:r>
        <w:rPr>
          <w:noProof/>
        </w:rPr>
        <w:fldChar w:fldCharType="end"/>
      </w:r>
    </w:p>
    <w:p w14:paraId="7C16B087" w14:textId="42F3A94C"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MBS PCC rule Authorization for an MBS session</w:t>
      </w:r>
      <w:r>
        <w:rPr>
          <w:noProof/>
        </w:rPr>
        <w:tab/>
      </w:r>
      <w:r>
        <w:rPr>
          <w:noProof/>
        </w:rPr>
        <w:fldChar w:fldCharType="begin" w:fldLock="1"/>
      </w:r>
      <w:r>
        <w:rPr>
          <w:noProof/>
        </w:rPr>
        <w:instrText xml:space="preserve"> PAGEREF _Toc219209994 \h </w:instrText>
      </w:r>
      <w:r>
        <w:rPr>
          <w:noProof/>
        </w:rPr>
      </w:r>
      <w:r>
        <w:rPr>
          <w:noProof/>
        </w:rPr>
        <w:fldChar w:fldCharType="separate"/>
      </w:r>
      <w:r>
        <w:rPr>
          <w:noProof/>
        </w:rPr>
        <w:t>171</w:t>
      </w:r>
      <w:r>
        <w:rPr>
          <w:noProof/>
        </w:rPr>
        <w:fldChar w:fldCharType="end"/>
      </w:r>
    </w:p>
    <w:p w14:paraId="0D7F2149" w14:textId="195C587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sidRPr="00DD0A4B">
        <w:rPr>
          <w:rFonts w:eastAsiaTheme="minorEastAsia"/>
          <w:noProof/>
        </w:rPr>
        <w:t>6.5.3</w:t>
      </w:r>
      <w:r>
        <w:rPr>
          <w:rFonts w:asciiTheme="minorHAnsi" w:eastAsiaTheme="minorEastAsia" w:hAnsiTheme="minorHAnsi" w:cstheme="minorBidi"/>
          <w:noProof/>
          <w:kern w:val="2"/>
          <w:sz w:val="24"/>
          <w:szCs w:val="24"/>
          <w:lang w:eastAsia="en-GB"/>
          <w14:ligatures w14:val="standardContextual"/>
        </w:rPr>
        <w:tab/>
      </w:r>
      <w:r w:rsidRPr="00DD0A4B">
        <w:rPr>
          <w:rFonts w:eastAsiaTheme="minorEastAsia"/>
          <w:noProof/>
        </w:rPr>
        <w:t>MBS QoS flow binding within an MBS session</w:t>
      </w:r>
      <w:r>
        <w:rPr>
          <w:noProof/>
        </w:rPr>
        <w:tab/>
      </w:r>
      <w:r>
        <w:rPr>
          <w:noProof/>
        </w:rPr>
        <w:fldChar w:fldCharType="begin" w:fldLock="1"/>
      </w:r>
      <w:r>
        <w:rPr>
          <w:noProof/>
        </w:rPr>
        <w:instrText xml:space="preserve"> PAGEREF _Toc219209995 \h </w:instrText>
      </w:r>
      <w:r>
        <w:rPr>
          <w:noProof/>
        </w:rPr>
      </w:r>
      <w:r>
        <w:rPr>
          <w:noProof/>
        </w:rPr>
        <w:fldChar w:fldCharType="separate"/>
      </w:r>
      <w:r>
        <w:rPr>
          <w:noProof/>
        </w:rPr>
        <w:t>171</w:t>
      </w:r>
      <w:r>
        <w:rPr>
          <w:noProof/>
        </w:rPr>
        <w:fldChar w:fldCharType="end"/>
      </w:r>
    </w:p>
    <w:p w14:paraId="612C92E8" w14:textId="27F1975E"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QoS Parameters Mapping</w:t>
      </w:r>
      <w:r>
        <w:rPr>
          <w:noProof/>
        </w:rPr>
        <w:tab/>
      </w:r>
      <w:r>
        <w:rPr>
          <w:noProof/>
        </w:rPr>
        <w:fldChar w:fldCharType="begin" w:fldLock="1"/>
      </w:r>
      <w:r>
        <w:rPr>
          <w:noProof/>
        </w:rPr>
        <w:instrText xml:space="preserve"> PAGEREF _Toc219209996 \h </w:instrText>
      </w:r>
      <w:r>
        <w:rPr>
          <w:noProof/>
        </w:rPr>
      </w:r>
      <w:r>
        <w:rPr>
          <w:noProof/>
        </w:rPr>
        <w:fldChar w:fldCharType="separate"/>
      </w:r>
      <w:r>
        <w:rPr>
          <w:noProof/>
        </w:rPr>
        <w:t>172</w:t>
      </w:r>
      <w:r>
        <w:rPr>
          <w:noProof/>
        </w:rPr>
        <w:fldChar w:fldCharType="end"/>
      </w:r>
    </w:p>
    <w:p w14:paraId="060CC0A0" w14:textId="55891E9E"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_Toc219209997 \h </w:instrText>
      </w:r>
      <w:r>
        <w:rPr>
          <w:noProof/>
        </w:rPr>
      </w:r>
      <w:r>
        <w:rPr>
          <w:noProof/>
        </w:rPr>
        <w:fldChar w:fldCharType="separate"/>
      </w:r>
      <w:r>
        <w:rPr>
          <w:noProof/>
        </w:rPr>
        <w:t>172</w:t>
      </w:r>
      <w:r>
        <w:rPr>
          <w:noProof/>
        </w:rPr>
        <w:fldChar w:fldCharType="end"/>
      </w:r>
    </w:p>
    <w:p w14:paraId="324674A5" w14:textId="285918AA"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AF</w:t>
      </w:r>
      <w:r>
        <w:rPr>
          <w:noProof/>
        </w:rPr>
        <w:tab/>
      </w:r>
      <w:r>
        <w:rPr>
          <w:noProof/>
        </w:rPr>
        <w:fldChar w:fldCharType="begin" w:fldLock="1"/>
      </w:r>
      <w:r>
        <w:rPr>
          <w:noProof/>
        </w:rPr>
        <w:instrText xml:space="preserve"> PAGEREF _Toc219209998 \h </w:instrText>
      </w:r>
      <w:r>
        <w:rPr>
          <w:noProof/>
        </w:rPr>
      </w:r>
      <w:r>
        <w:rPr>
          <w:noProof/>
        </w:rPr>
        <w:fldChar w:fldCharType="separate"/>
      </w:r>
      <w:r>
        <w:rPr>
          <w:noProof/>
        </w:rPr>
        <w:t>174</w:t>
      </w:r>
      <w:r>
        <w:rPr>
          <w:noProof/>
        </w:rPr>
        <w:fldChar w:fldCharType="end"/>
      </w:r>
    </w:p>
    <w:p w14:paraId="53F5B276" w14:textId="002E366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_Toc219209999 \h </w:instrText>
      </w:r>
      <w:r>
        <w:rPr>
          <w:noProof/>
        </w:rPr>
      </w:r>
      <w:r>
        <w:rPr>
          <w:noProof/>
        </w:rPr>
        <w:fldChar w:fldCharType="separate"/>
      </w:r>
      <w:r>
        <w:rPr>
          <w:noProof/>
        </w:rPr>
        <w:t>174</w:t>
      </w:r>
      <w:r>
        <w:rPr>
          <w:noProof/>
        </w:rPr>
        <w:fldChar w:fldCharType="end"/>
      </w:r>
    </w:p>
    <w:p w14:paraId="13CC2E83" w14:textId="145C0598"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AF supporting Rx interface</w:t>
      </w:r>
      <w:r>
        <w:rPr>
          <w:noProof/>
        </w:rPr>
        <w:tab/>
      </w:r>
      <w:r>
        <w:rPr>
          <w:noProof/>
        </w:rPr>
        <w:fldChar w:fldCharType="begin" w:fldLock="1"/>
      </w:r>
      <w:r>
        <w:rPr>
          <w:noProof/>
        </w:rPr>
        <w:instrText xml:space="preserve"> PAGEREF _Toc219210000 \h </w:instrText>
      </w:r>
      <w:r>
        <w:rPr>
          <w:noProof/>
        </w:rPr>
      </w:r>
      <w:r>
        <w:rPr>
          <w:noProof/>
        </w:rPr>
        <w:fldChar w:fldCharType="separate"/>
      </w:r>
      <w:r>
        <w:rPr>
          <w:noProof/>
        </w:rPr>
        <w:t>174</w:t>
      </w:r>
      <w:r>
        <w:rPr>
          <w:noProof/>
        </w:rPr>
        <w:fldChar w:fldCharType="end"/>
      </w:r>
    </w:p>
    <w:p w14:paraId="1B2122AC" w14:textId="61372B72"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AF supporting N5 interface</w:t>
      </w:r>
      <w:r>
        <w:rPr>
          <w:noProof/>
        </w:rPr>
        <w:tab/>
      </w:r>
      <w:r>
        <w:rPr>
          <w:noProof/>
        </w:rPr>
        <w:fldChar w:fldCharType="begin" w:fldLock="1"/>
      </w:r>
      <w:r>
        <w:rPr>
          <w:noProof/>
        </w:rPr>
        <w:instrText xml:space="preserve"> PAGEREF _Toc219210001 \h </w:instrText>
      </w:r>
      <w:r>
        <w:rPr>
          <w:noProof/>
        </w:rPr>
      </w:r>
      <w:r>
        <w:rPr>
          <w:noProof/>
        </w:rPr>
        <w:fldChar w:fldCharType="separate"/>
      </w:r>
      <w:r>
        <w:rPr>
          <w:noProof/>
        </w:rPr>
        <w:t>174</w:t>
      </w:r>
      <w:r>
        <w:rPr>
          <w:noProof/>
        </w:rPr>
        <w:fldChar w:fldCharType="end"/>
      </w:r>
    </w:p>
    <w:p w14:paraId="613BD41C" w14:textId="0FB19970"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_Toc219210002 \h </w:instrText>
      </w:r>
      <w:r>
        <w:rPr>
          <w:noProof/>
        </w:rPr>
      </w:r>
      <w:r>
        <w:rPr>
          <w:noProof/>
        </w:rPr>
        <w:fldChar w:fldCharType="separate"/>
      </w:r>
      <w:r>
        <w:rPr>
          <w:noProof/>
        </w:rPr>
        <w:t>187</w:t>
      </w:r>
      <w:r>
        <w:rPr>
          <w:noProof/>
        </w:rPr>
        <w:fldChar w:fldCharType="end"/>
      </w:r>
    </w:p>
    <w:p w14:paraId="4F4515C8" w14:textId="6DD37BB4"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_Toc219210003 \h </w:instrText>
      </w:r>
      <w:r>
        <w:rPr>
          <w:noProof/>
        </w:rPr>
      </w:r>
      <w:r>
        <w:rPr>
          <w:noProof/>
        </w:rPr>
        <w:fldChar w:fldCharType="separate"/>
      </w:r>
      <w:r>
        <w:rPr>
          <w:noProof/>
        </w:rPr>
        <w:t>187</w:t>
      </w:r>
      <w:r>
        <w:rPr>
          <w:noProof/>
        </w:rPr>
        <w:fldChar w:fldCharType="end"/>
      </w:r>
    </w:p>
    <w:p w14:paraId="28616ACE" w14:textId="04B6D7C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PCF Interworking with an AF supporting Rx interface</w:t>
      </w:r>
      <w:r>
        <w:rPr>
          <w:noProof/>
        </w:rPr>
        <w:tab/>
      </w:r>
      <w:r>
        <w:rPr>
          <w:noProof/>
        </w:rPr>
        <w:fldChar w:fldCharType="begin" w:fldLock="1"/>
      </w:r>
      <w:r>
        <w:rPr>
          <w:noProof/>
        </w:rPr>
        <w:instrText xml:space="preserve"> PAGEREF _Toc219210004 \h </w:instrText>
      </w:r>
      <w:r>
        <w:rPr>
          <w:noProof/>
        </w:rPr>
      </w:r>
      <w:r>
        <w:rPr>
          <w:noProof/>
        </w:rPr>
        <w:fldChar w:fldCharType="separate"/>
      </w:r>
      <w:r>
        <w:rPr>
          <w:noProof/>
        </w:rPr>
        <w:t>187</w:t>
      </w:r>
      <w:r>
        <w:rPr>
          <w:noProof/>
        </w:rPr>
        <w:fldChar w:fldCharType="end"/>
      </w:r>
    </w:p>
    <w:p w14:paraId="3C4B2FD0" w14:textId="0941DA7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PCF Interworking with an AF supporting N5 interface</w:t>
      </w:r>
      <w:r>
        <w:rPr>
          <w:noProof/>
        </w:rPr>
        <w:tab/>
      </w:r>
      <w:r>
        <w:rPr>
          <w:noProof/>
        </w:rPr>
        <w:fldChar w:fldCharType="begin" w:fldLock="1"/>
      </w:r>
      <w:r>
        <w:rPr>
          <w:noProof/>
        </w:rPr>
        <w:instrText xml:space="preserve"> PAGEREF _Toc219210005 \h </w:instrText>
      </w:r>
      <w:r>
        <w:rPr>
          <w:noProof/>
        </w:rPr>
      </w:r>
      <w:r>
        <w:rPr>
          <w:noProof/>
        </w:rPr>
        <w:fldChar w:fldCharType="separate"/>
      </w:r>
      <w:r>
        <w:rPr>
          <w:noProof/>
        </w:rPr>
        <w:t>196</w:t>
      </w:r>
      <w:r>
        <w:rPr>
          <w:noProof/>
        </w:rPr>
        <w:fldChar w:fldCharType="end"/>
      </w:r>
    </w:p>
    <w:p w14:paraId="2B760346" w14:textId="2BD590A2"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_Toc219210006 \h </w:instrText>
      </w:r>
      <w:r>
        <w:rPr>
          <w:noProof/>
        </w:rPr>
      </w:r>
      <w:r>
        <w:rPr>
          <w:noProof/>
        </w:rPr>
        <w:fldChar w:fldCharType="separate"/>
      </w:r>
      <w:r>
        <w:rPr>
          <w:noProof/>
        </w:rPr>
        <w:t>206</w:t>
      </w:r>
      <w:r>
        <w:rPr>
          <w:noProof/>
        </w:rPr>
        <w:fldChar w:fldCharType="end"/>
      </w:r>
    </w:p>
    <w:p w14:paraId="69685D8F" w14:textId="7F7092D5"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in 5GC</w:t>
      </w:r>
      <w:r>
        <w:rPr>
          <w:noProof/>
        </w:rPr>
        <w:tab/>
      </w:r>
      <w:r>
        <w:rPr>
          <w:noProof/>
        </w:rPr>
        <w:fldChar w:fldCharType="begin" w:fldLock="1"/>
      </w:r>
      <w:r>
        <w:rPr>
          <w:noProof/>
        </w:rPr>
        <w:instrText xml:space="preserve"> PAGEREF _Toc219210007 \h </w:instrText>
      </w:r>
      <w:r>
        <w:rPr>
          <w:noProof/>
        </w:rPr>
      </w:r>
      <w:r>
        <w:rPr>
          <w:noProof/>
        </w:rPr>
        <w:fldChar w:fldCharType="separate"/>
      </w:r>
      <w:r>
        <w:rPr>
          <w:noProof/>
        </w:rPr>
        <w:t>206</w:t>
      </w:r>
      <w:r>
        <w:rPr>
          <w:noProof/>
        </w:rPr>
        <w:fldChar w:fldCharType="end"/>
      </w:r>
    </w:p>
    <w:p w14:paraId="63DA1B93" w14:textId="3E94661A"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SMF+PGW-C for interworking scenario</w:t>
      </w:r>
      <w:r>
        <w:rPr>
          <w:noProof/>
        </w:rPr>
        <w:tab/>
      </w:r>
      <w:r>
        <w:rPr>
          <w:noProof/>
        </w:rPr>
        <w:fldChar w:fldCharType="begin" w:fldLock="1"/>
      </w:r>
      <w:r>
        <w:rPr>
          <w:noProof/>
        </w:rPr>
        <w:instrText xml:space="preserve"> PAGEREF _Toc219210008 \h </w:instrText>
      </w:r>
      <w:r>
        <w:rPr>
          <w:noProof/>
        </w:rPr>
      </w:r>
      <w:r>
        <w:rPr>
          <w:noProof/>
        </w:rPr>
        <w:fldChar w:fldCharType="separate"/>
      </w:r>
      <w:r>
        <w:rPr>
          <w:noProof/>
        </w:rPr>
        <w:t>207</w:t>
      </w:r>
      <w:r>
        <w:rPr>
          <w:noProof/>
        </w:rPr>
        <w:fldChar w:fldCharType="end"/>
      </w:r>
    </w:p>
    <w:p w14:paraId="4160D46F" w14:textId="359EBA9E"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QoS Parameters Mapping in MBS deployments</w:t>
      </w:r>
      <w:r>
        <w:rPr>
          <w:noProof/>
        </w:rPr>
        <w:tab/>
      </w:r>
      <w:r>
        <w:rPr>
          <w:noProof/>
        </w:rPr>
        <w:fldChar w:fldCharType="begin" w:fldLock="1"/>
      </w:r>
      <w:r>
        <w:rPr>
          <w:noProof/>
        </w:rPr>
        <w:instrText xml:space="preserve"> PAGEREF _Toc219210009 \h </w:instrText>
      </w:r>
      <w:r>
        <w:rPr>
          <w:noProof/>
        </w:rPr>
      </w:r>
      <w:r>
        <w:rPr>
          <w:noProof/>
        </w:rPr>
        <w:fldChar w:fldCharType="separate"/>
      </w:r>
      <w:r>
        <w:rPr>
          <w:noProof/>
        </w:rPr>
        <w:t>207</w:t>
      </w:r>
      <w:r>
        <w:rPr>
          <w:noProof/>
        </w:rPr>
        <w:fldChar w:fldCharType="end"/>
      </w:r>
    </w:p>
    <w:p w14:paraId="3AC26DBB" w14:textId="72DE24C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_Toc219210010 \h </w:instrText>
      </w:r>
      <w:r>
        <w:rPr>
          <w:noProof/>
        </w:rPr>
      </w:r>
      <w:r>
        <w:rPr>
          <w:noProof/>
        </w:rPr>
        <w:fldChar w:fldCharType="separate"/>
      </w:r>
      <w:r>
        <w:rPr>
          <w:noProof/>
        </w:rPr>
        <w:t>207</w:t>
      </w:r>
      <w:r>
        <w:rPr>
          <w:noProof/>
        </w:rPr>
        <w:fldChar w:fldCharType="end"/>
      </w:r>
    </w:p>
    <w:p w14:paraId="4FF87CBE" w14:textId="39411B5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_Toc219210011 \h </w:instrText>
      </w:r>
      <w:r>
        <w:rPr>
          <w:noProof/>
        </w:rPr>
      </w:r>
      <w:r>
        <w:rPr>
          <w:noProof/>
        </w:rPr>
        <w:fldChar w:fldCharType="separate"/>
      </w:r>
      <w:r>
        <w:rPr>
          <w:noProof/>
        </w:rPr>
        <w:t>207</w:t>
      </w:r>
      <w:r>
        <w:rPr>
          <w:noProof/>
        </w:rPr>
        <w:fldChar w:fldCharType="end"/>
      </w:r>
    </w:p>
    <w:p w14:paraId="0AD66EC0" w14:textId="5A5A6714"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MB-SMF</w:t>
      </w:r>
      <w:r>
        <w:rPr>
          <w:noProof/>
        </w:rPr>
        <w:tab/>
      </w:r>
      <w:r>
        <w:rPr>
          <w:noProof/>
        </w:rPr>
        <w:fldChar w:fldCharType="begin" w:fldLock="1"/>
      </w:r>
      <w:r>
        <w:rPr>
          <w:noProof/>
        </w:rPr>
        <w:instrText xml:space="preserve"> PAGEREF _Toc219210012 \h </w:instrText>
      </w:r>
      <w:r>
        <w:rPr>
          <w:noProof/>
        </w:rPr>
      </w:r>
      <w:r>
        <w:rPr>
          <w:noProof/>
        </w:rPr>
        <w:fldChar w:fldCharType="separate"/>
      </w:r>
      <w:r>
        <w:rPr>
          <w:noProof/>
        </w:rPr>
        <w:t>211</w:t>
      </w:r>
      <w:r>
        <w:rPr>
          <w:noProof/>
        </w:rPr>
        <w:fldChar w:fldCharType="end"/>
      </w:r>
    </w:p>
    <w:p w14:paraId="5F637A8A" w14:textId="54CED1CB"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rPr>
        <w:t>PCF addressing</w:t>
      </w:r>
      <w:r>
        <w:rPr>
          <w:noProof/>
        </w:rPr>
        <w:tab/>
      </w:r>
      <w:r>
        <w:rPr>
          <w:noProof/>
        </w:rPr>
        <w:fldChar w:fldCharType="begin" w:fldLock="1"/>
      </w:r>
      <w:r>
        <w:rPr>
          <w:noProof/>
        </w:rPr>
        <w:instrText xml:space="preserve"> PAGEREF _Toc219210013 \h </w:instrText>
      </w:r>
      <w:r>
        <w:rPr>
          <w:noProof/>
        </w:rPr>
      </w:r>
      <w:r>
        <w:rPr>
          <w:noProof/>
        </w:rPr>
        <w:fldChar w:fldCharType="separate"/>
      </w:r>
      <w:r>
        <w:rPr>
          <w:noProof/>
        </w:rPr>
        <w:t>212</w:t>
      </w:r>
      <w:r>
        <w:rPr>
          <w:noProof/>
        </w:rPr>
        <w:fldChar w:fldCharType="end"/>
      </w:r>
    </w:p>
    <w:p w14:paraId="0660E238" w14:textId="1FA269CF"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_Toc219210014 \h </w:instrText>
      </w:r>
      <w:r>
        <w:rPr>
          <w:noProof/>
        </w:rPr>
      </w:r>
      <w:r>
        <w:rPr>
          <w:noProof/>
        </w:rPr>
        <w:fldChar w:fldCharType="separate"/>
      </w:r>
      <w:r>
        <w:rPr>
          <w:noProof/>
        </w:rPr>
        <w:t>212</w:t>
      </w:r>
      <w:r>
        <w:rPr>
          <w:noProof/>
        </w:rPr>
        <w:fldChar w:fldCharType="end"/>
      </w:r>
    </w:p>
    <w:p w14:paraId="4DD328E7" w14:textId="0D33DE15"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8.2</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_Toc219210015 \h </w:instrText>
      </w:r>
      <w:r>
        <w:rPr>
          <w:noProof/>
        </w:rPr>
      </w:r>
      <w:r>
        <w:rPr>
          <w:noProof/>
        </w:rPr>
        <w:fldChar w:fldCharType="separate"/>
      </w:r>
      <w:r>
        <w:rPr>
          <w:noProof/>
        </w:rPr>
        <w:t>212</w:t>
      </w:r>
      <w:r>
        <w:rPr>
          <w:noProof/>
        </w:rPr>
        <w:fldChar w:fldCharType="end"/>
      </w:r>
    </w:p>
    <w:p w14:paraId="38D5065A" w14:textId="157F96C9"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8.3</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_Toc219210016 \h </w:instrText>
      </w:r>
      <w:r>
        <w:rPr>
          <w:noProof/>
        </w:rPr>
      </w:r>
      <w:r>
        <w:rPr>
          <w:noProof/>
        </w:rPr>
        <w:fldChar w:fldCharType="separate"/>
      </w:r>
      <w:r>
        <w:rPr>
          <w:noProof/>
        </w:rPr>
        <w:t>214</w:t>
      </w:r>
      <w:r>
        <w:rPr>
          <w:noProof/>
        </w:rPr>
        <w:fldChar w:fldCharType="end"/>
      </w:r>
    </w:p>
    <w:p w14:paraId="5F617BC4" w14:textId="51604E56"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_Toc219210017 \h </w:instrText>
      </w:r>
      <w:r>
        <w:rPr>
          <w:noProof/>
        </w:rPr>
      </w:r>
      <w:r>
        <w:rPr>
          <w:noProof/>
        </w:rPr>
        <w:fldChar w:fldCharType="separate"/>
      </w:r>
      <w:r>
        <w:rPr>
          <w:noProof/>
        </w:rPr>
        <w:t>215</w:t>
      </w:r>
      <w:r>
        <w:rPr>
          <w:noProof/>
        </w:rPr>
        <w:fldChar w:fldCharType="end"/>
      </w:r>
    </w:p>
    <w:p w14:paraId="39D5FC93" w14:textId="74380EFB"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_Toc219210018 \h </w:instrText>
      </w:r>
      <w:r>
        <w:rPr>
          <w:noProof/>
        </w:rPr>
      </w:r>
      <w:r>
        <w:rPr>
          <w:noProof/>
        </w:rPr>
        <w:fldChar w:fldCharType="separate"/>
      </w:r>
      <w:r>
        <w:rPr>
          <w:noProof/>
        </w:rPr>
        <w:t>215</w:t>
      </w:r>
      <w:r>
        <w:rPr>
          <w:noProof/>
        </w:rPr>
        <w:fldChar w:fldCharType="end"/>
      </w:r>
    </w:p>
    <w:p w14:paraId="61475C3B" w14:textId="134578CD"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_Toc219210019 \h </w:instrText>
      </w:r>
      <w:r>
        <w:rPr>
          <w:noProof/>
        </w:rPr>
      </w:r>
      <w:r>
        <w:rPr>
          <w:noProof/>
        </w:rPr>
        <w:fldChar w:fldCharType="separate"/>
      </w:r>
      <w:r>
        <w:rPr>
          <w:noProof/>
        </w:rPr>
        <w:t>215</w:t>
      </w:r>
      <w:r>
        <w:rPr>
          <w:noProof/>
        </w:rPr>
        <w:fldChar w:fldCharType="end"/>
      </w:r>
    </w:p>
    <w:p w14:paraId="09AA328E" w14:textId="62240E9B"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_Toc219210020 \h </w:instrText>
      </w:r>
      <w:r>
        <w:rPr>
          <w:noProof/>
        </w:rPr>
      </w:r>
      <w:r>
        <w:rPr>
          <w:noProof/>
        </w:rPr>
        <w:fldChar w:fldCharType="separate"/>
      </w:r>
      <w:r>
        <w:rPr>
          <w:noProof/>
        </w:rPr>
        <w:t>217</w:t>
      </w:r>
      <w:r>
        <w:rPr>
          <w:noProof/>
        </w:rPr>
        <w:fldChar w:fldCharType="end"/>
      </w:r>
    </w:p>
    <w:p w14:paraId="6162335F" w14:textId="756B1031"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8.4A</w:t>
      </w:r>
      <w:r>
        <w:rPr>
          <w:rFonts w:asciiTheme="minorHAnsi" w:eastAsiaTheme="minorEastAsia" w:hAnsiTheme="minorHAnsi" w:cstheme="minorBidi"/>
          <w:noProof/>
          <w:kern w:val="2"/>
          <w:sz w:val="24"/>
          <w:szCs w:val="24"/>
          <w:lang w:eastAsia="en-GB"/>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_Toc219210021 \h </w:instrText>
      </w:r>
      <w:r>
        <w:rPr>
          <w:noProof/>
        </w:rPr>
      </w:r>
      <w:r>
        <w:rPr>
          <w:noProof/>
        </w:rPr>
        <w:fldChar w:fldCharType="separate"/>
      </w:r>
      <w:r>
        <w:rPr>
          <w:noProof/>
        </w:rPr>
        <w:t>217</w:t>
      </w:r>
      <w:r>
        <w:rPr>
          <w:noProof/>
        </w:rPr>
        <w:fldChar w:fldCharType="end"/>
      </w:r>
    </w:p>
    <w:p w14:paraId="0F59AFC9" w14:textId="20D3D1F6"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8.4B</w:t>
      </w:r>
      <w:r>
        <w:rPr>
          <w:rFonts w:asciiTheme="minorHAnsi" w:eastAsiaTheme="minorEastAsia" w:hAnsiTheme="minorHAnsi" w:cstheme="minorBidi"/>
          <w:noProof/>
          <w:kern w:val="2"/>
          <w:sz w:val="24"/>
          <w:szCs w:val="24"/>
          <w:lang w:eastAsia="en-GB"/>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_Toc219210022 \h </w:instrText>
      </w:r>
      <w:r>
        <w:rPr>
          <w:noProof/>
        </w:rPr>
      </w:r>
      <w:r>
        <w:rPr>
          <w:noProof/>
        </w:rPr>
        <w:fldChar w:fldCharType="separate"/>
      </w:r>
      <w:r>
        <w:rPr>
          <w:noProof/>
        </w:rPr>
        <w:t>217</w:t>
      </w:r>
      <w:r>
        <w:rPr>
          <w:noProof/>
        </w:rPr>
        <w:fldChar w:fldCharType="end"/>
      </w:r>
    </w:p>
    <w:p w14:paraId="7EB9778D" w14:textId="6E21F987"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BSF procedures</w:t>
      </w:r>
      <w:r>
        <w:rPr>
          <w:noProof/>
        </w:rPr>
        <w:tab/>
      </w:r>
      <w:r>
        <w:rPr>
          <w:noProof/>
        </w:rPr>
        <w:fldChar w:fldCharType="begin" w:fldLock="1"/>
      </w:r>
      <w:r>
        <w:rPr>
          <w:noProof/>
        </w:rPr>
        <w:instrText xml:space="preserve"> PAGEREF _Toc219210023 \h </w:instrText>
      </w:r>
      <w:r>
        <w:rPr>
          <w:noProof/>
        </w:rPr>
      </w:r>
      <w:r>
        <w:rPr>
          <w:noProof/>
        </w:rPr>
        <w:fldChar w:fldCharType="separate"/>
      </w:r>
      <w:r>
        <w:rPr>
          <w:noProof/>
        </w:rPr>
        <w:t>218</w:t>
      </w:r>
      <w:r>
        <w:rPr>
          <w:noProof/>
        </w:rPr>
        <w:fldChar w:fldCharType="end"/>
      </w:r>
    </w:p>
    <w:p w14:paraId="2C2C4BA4" w14:textId="35786028"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_Toc219210024 \h </w:instrText>
      </w:r>
      <w:r>
        <w:rPr>
          <w:noProof/>
        </w:rPr>
      </w:r>
      <w:r>
        <w:rPr>
          <w:noProof/>
        </w:rPr>
        <w:fldChar w:fldCharType="separate"/>
      </w:r>
      <w:r>
        <w:rPr>
          <w:noProof/>
        </w:rPr>
        <w:t>218</w:t>
      </w:r>
      <w:r>
        <w:rPr>
          <w:noProof/>
        </w:rPr>
        <w:fldChar w:fldCharType="end"/>
      </w:r>
    </w:p>
    <w:p w14:paraId="3A5EB050" w14:textId="374D0759"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_Toc219210025 \h </w:instrText>
      </w:r>
      <w:r>
        <w:rPr>
          <w:noProof/>
        </w:rPr>
      </w:r>
      <w:r>
        <w:rPr>
          <w:noProof/>
        </w:rPr>
        <w:fldChar w:fldCharType="separate"/>
      </w:r>
      <w:r>
        <w:rPr>
          <w:noProof/>
        </w:rPr>
        <w:t>218</w:t>
      </w:r>
      <w:r>
        <w:rPr>
          <w:noProof/>
        </w:rPr>
        <w:fldChar w:fldCharType="end"/>
      </w:r>
    </w:p>
    <w:p w14:paraId="5D9ECFD1" w14:textId="591A3BA1"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8.5.3</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_Toc219210026 \h </w:instrText>
      </w:r>
      <w:r>
        <w:rPr>
          <w:noProof/>
        </w:rPr>
      </w:r>
      <w:r>
        <w:rPr>
          <w:noProof/>
        </w:rPr>
        <w:fldChar w:fldCharType="separate"/>
      </w:r>
      <w:r>
        <w:rPr>
          <w:noProof/>
        </w:rPr>
        <w:t>218</w:t>
      </w:r>
      <w:r>
        <w:rPr>
          <w:noProof/>
        </w:rPr>
        <w:fldChar w:fldCharType="end"/>
      </w:r>
    </w:p>
    <w:p w14:paraId="30976E34" w14:textId="4F6F0ECC"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8.5.4</w:t>
      </w:r>
      <w:r>
        <w:rPr>
          <w:rFonts w:asciiTheme="minorHAnsi" w:eastAsiaTheme="minorEastAsia" w:hAnsiTheme="minorHAnsi" w:cstheme="minorBidi"/>
          <w:noProof/>
          <w:kern w:val="2"/>
          <w:sz w:val="24"/>
          <w:szCs w:val="24"/>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_Toc219210027 \h </w:instrText>
      </w:r>
      <w:r>
        <w:rPr>
          <w:noProof/>
        </w:rPr>
      </w:r>
      <w:r>
        <w:rPr>
          <w:noProof/>
        </w:rPr>
        <w:fldChar w:fldCharType="separate"/>
      </w:r>
      <w:r>
        <w:rPr>
          <w:noProof/>
        </w:rPr>
        <w:t>219</w:t>
      </w:r>
      <w:r>
        <w:rPr>
          <w:noProof/>
        </w:rPr>
        <w:fldChar w:fldCharType="end"/>
      </w:r>
    </w:p>
    <w:p w14:paraId="3C6B7C3C" w14:textId="37E889E4"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8.5.5</w:t>
      </w:r>
      <w:r>
        <w:rPr>
          <w:rFonts w:asciiTheme="minorHAnsi" w:eastAsiaTheme="minorEastAsia" w:hAnsiTheme="minorHAnsi" w:cstheme="minorBidi"/>
          <w:noProof/>
          <w:kern w:val="2"/>
          <w:sz w:val="24"/>
          <w:szCs w:val="24"/>
          <w:lang w:eastAsia="en-GB"/>
          <w14:ligatures w14:val="standardContextual"/>
        </w:rPr>
        <w:tab/>
      </w:r>
      <w:r>
        <w:rPr>
          <w:noProof/>
        </w:rPr>
        <w:t>Proxy BSF</w:t>
      </w:r>
      <w:r>
        <w:rPr>
          <w:noProof/>
        </w:rPr>
        <w:tab/>
      </w:r>
      <w:r>
        <w:rPr>
          <w:noProof/>
        </w:rPr>
        <w:fldChar w:fldCharType="begin" w:fldLock="1"/>
      </w:r>
      <w:r>
        <w:rPr>
          <w:noProof/>
        </w:rPr>
        <w:instrText xml:space="preserve"> PAGEREF _Toc219210028 \h </w:instrText>
      </w:r>
      <w:r>
        <w:rPr>
          <w:noProof/>
        </w:rPr>
      </w:r>
      <w:r>
        <w:rPr>
          <w:noProof/>
        </w:rPr>
        <w:fldChar w:fldCharType="separate"/>
      </w:r>
      <w:r>
        <w:rPr>
          <w:noProof/>
        </w:rPr>
        <w:t>219</w:t>
      </w:r>
      <w:r>
        <w:rPr>
          <w:noProof/>
        </w:rPr>
        <w:fldChar w:fldCharType="end"/>
      </w:r>
    </w:p>
    <w:p w14:paraId="0289DE3F" w14:textId="3FE772A8"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8.5.5.1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_Toc219210029 \h </w:instrText>
      </w:r>
      <w:r>
        <w:rPr>
          <w:noProof/>
        </w:rPr>
      </w:r>
      <w:r>
        <w:rPr>
          <w:noProof/>
        </w:rPr>
        <w:fldChar w:fldCharType="separate"/>
      </w:r>
      <w:r>
        <w:rPr>
          <w:noProof/>
        </w:rPr>
        <w:t>219</w:t>
      </w:r>
      <w:r>
        <w:rPr>
          <w:noProof/>
        </w:rPr>
        <w:fldChar w:fldCharType="end"/>
      </w:r>
    </w:p>
    <w:p w14:paraId="7E1FBF32" w14:textId="34358A2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8.5.5.2</w:t>
      </w:r>
      <w:r>
        <w:rPr>
          <w:rFonts w:asciiTheme="minorHAnsi" w:eastAsiaTheme="minorEastAsia" w:hAnsiTheme="minorHAnsi" w:cstheme="minorBidi"/>
          <w:noProof/>
          <w:kern w:val="2"/>
          <w:sz w:val="24"/>
          <w:szCs w:val="24"/>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_Toc219210030 \h </w:instrText>
      </w:r>
      <w:r>
        <w:rPr>
          <w:noProof/>
        </w:rPr>
      </w:r>
      <w:r>
        <w:rPr>
          <w:noProof/>
        </w:rPr>
        <w:fldChar w:fldCharType="separate"/>
      </w:r>
      <w:r>
        <w:rPr>
          <w:noProof/>
        </w:rPr>
        <w:t>220</w:t>
      </w:r>
      <w:r>
        <w:rPr>
          <w:noProof/>
        </w:rPr>
        <w:fldChar w:fldCharType="end"/>
      </w:r>
    </w:p>
    <w:p w14:paraId="22F6D6BB" w14:textId="4BF139B9"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8.5.5.3</w:t>
      </w:r>
      <w:r>
        <w:rPr>
          <w:rFonts w:asciiTheme="minorHAnsi" w:eastAsiaTheme="minorEastAsia" w:hAnsiTheme="minorHAnsi" w:cstheme="minorBidi"/>
          <w:noProof/>
          <w:kern w:val="2"/>
          <w:sz w:val="24"/>
          <w:szCs w:val="24"/>
          <w:lang w:eastAsia="en-GB"/>
          <w14:ligatures w14:val="standardContextual"/>
        </w:rPr>
        <w:tab/>
      </w:r>
      <w:r>
        <w:rPr>
          <w:noProof/>
        </w:rPr>
        <w:t>Rx Session Modification</w:t>
      </w:r>
      <w:r>
        <w:rPr>
          <w:noProof/>
        </w:rPr>
        <w:tab/>
      </w:r>
      <w:r>
        <w:rPr>
          <w:noProof/>
        </w:rPr>
        <w:fldChar w:fldCharType="begin" w:fldLock="1"/>
      </w:r>
      <w:r>
        <w:rPr>
          <w:noProof/>
        </w:rPr>
        <w:instrText xml:space="preserve"> PAGEREF _Toc219210031 \h </w:instrText>
      </w:r>
      <w:r>
        <w:rPr>
          <w:noProof/>
        </w:rPr>
      </w:r>
      <w:r>
        <w:rPr>
          <w:noProof/>
        </w:rPr>
        <w:fldChar w:fldCharType="separate"/>
      </w:r>
      <w:r>
        <w:rPr>
          <w:noProof/>
        </w:rPr>
        <w:t>220</w:t>
      </w:r>
      <w:r>
        <w:rPr>
          <w:noProof/>
        </w:rPr>
        <w:fldChar w:fldCharType="end"/>
      </w:r>
    </w:p>
    <w:p w14:paraId="72988E2F" w14:textId="4054A0C9"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8.5.5.3.1</w:t>
      </w:r>
      <w:r>
        <w:rPr>
          <w:rFonts w:asciiTheme="minorHAnsi" w:eastAsiaTheme="minorEastAsia" w:hAnsiTheme="minorHAnsi" w:cstheme="minorBidi"/>
          <w:noProof/>
          <w:kern w:val="2"/>
          <w:sz w:val="24"/>
          <w:szCs w:val="24"/>
          <w:lang w:eastAsia="en-GB"/>
          <w14:ligatures w14:val="standardContextual"/>
        </w:rPr>
        <w:tab/>
      </w:r>
      <w:r>
        <w:rPr>
          <w:noProof/>
        </w:rPr>
        <w:t>AF-initiated</w:t>
      </w:r>
      <w:r>
        <w:rPr>
          <w:noProof/>
        </w:rPr>
        <w:tab/>
      </w:r>
      <w:r>
        <w:rPr>
          <w:noProof/>
        </w:rPr>
        <w:fldChar w:fldCharType="begin" w:fldLock="1"/>
      </w:r>
      <w:r>
        <w:rPr>
          <w:noProof/>
        </w:rPr>
        <w:instrText xml:space="preserve"> PAGEREF _Toc219210032 \h </w:instrText>
      </w:r>
      <w:r>
        <w:rPr>
          <w:noProof/>
        </w:rPr>
      </w:r>
      <w:r>
        <w:rPr>
          <w:noProof/>
        </w:rPr>
        <w:fldChar w:fldCharType="separate"/>
      </w:r>
      <w:r>
        <w:rPr>
          <w:noProof/>
        </w:rPr>
        <w:t>220</w:t>
      </w:r>
      <w:r>
        <w:rPr>
          <w:noProof/>
        </w:rPr>
        <w:fldChar w:fldCharType="end"/>
      </w:r>
    </w:p>
    <w:p w14:paraId="6193A180" w14:textId="37764C9E"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8.5.5.3.2</w:t>
      </w:r>
      <w:r>
        <w:rPr>
          <w:rFonts w:asciiTheme="minorHAnsi" w:eastAsiaTheme="minorEastAsia" w:hAnsiTheme="minorHAnsi" w:cstheme="minorBidi"/>
          <w:noProof/>
          <w:kern w:val="2"/>
          <w:sz w:val="24"/>
          <w:szCs w:val="24"/>
          <w:lang w:eastAsia="en-GB"/>
          <w14:ligatures w14:val="standardContextual"/>
        </w:rPr>
        <w:tab/>
      </w:r>
      <w:r>
        <w:rPr>
          <w:noProof/>
        </w:rPr>
        <w:t>PCF-initiated</w:t>
      </w:r>
      <w:r>
        <w:rPr>
          <w:noProof/>
        </w:rPr>
        <w:tab/>
      </w:r>
      <w:r>
        <w:rPr>
          <w:noProof/>
        </w:rPr>
        <w:fldChar w:fldCharType="begin" w:fldLock="1"/>
      </w:r>
      <w:r>
        <w:rPr>
          <w:noProof/>
        </w:rPr>
        <w:instrText xml:space="preserve"> PAGEREF _Toc219210033 \h </w:instrText>
      </w:r>
      <w:r>
        <w:rPr>
          <w:noProof/>
        </w:rPr>
      </w:r>
      <w:r>
        <w:rPr>
          <w:noProof/>
        </w:rPr>
        <w:fldChar w:fldCharType="separate"/>
      </w:r>
      <w:r>
        <w:rPr>
          <w:noProof/>
        </w:rPr>
        <w:t>221</w:t>
      </w:r>
      <w:r>
        <w:rPr>
          <w:noProof/>
        </w:rPr>
        <w:fldChar w:fldCharType="end"/>
      </w:r>
    </w:p>
    <w:p w14:paraId="77A79239" w14:textId="79CA282C"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8.5.5.4</w:t>
      </w:r>
      <w:r>
        <w:rPr>
          <w:rFonts w:asciiTheme="minorHAnsi" w:eastAsiaTheme="minorEastAsia" w:hAnsiTheme="minorHAnsi" w:cstheme="minorBidi"/>
          <w:noProof/>
          <w:kern w:val="2"/>
          <w:sz w:val="24"/>
          <w:szCs w:val="24"/>
          <w:lang w:eastAsia="en-GB"/>
          <w14:ligatures w14:val="standardContextual"/>
        </w:rPr>
        <w:tab/>
      </w:r>
      <w:r>
        <w:rPr>
          <w:noProof/>
        </w:rPr>
        <w:t>Rx Session Termination</w:t>
      </w:r>
      <w:r>
        <w:rPr>
          <w:noProof/>
        </w:rPr>
        <w:tab/>
      </w:r>
      <w:r>
        <w:rPr>
          <w:noProof/>
        </w:rPr>
        <w:fldChar w:fldCharType="begin" w:fldLock="1"/>
      </w:r>
      <w:r>
        <w:rPr>
          <w:noProof/>
        </w:rPr>
        <w:instrText xml:space="preserve"> PAGEREF _Toc219210034 \h </w:instrText>
      </w:r>
      <w:r>
        <w:rPr>
          <w:noProof/>
        </w:rPr>
      </w:r>
      <w:r>
        <w:rPr>
          <w:noProof/>
        </w:rPr>
        <w:fldChar w:fldCharType="separate"/>
      </w:r>
      <w:r>
        <w:rPr>
          <w:noProof/>
        </w:rPr>
        <w:t>221</w:t>
      </w:r>
      <w:r>
        <w:rPr>
          <w:noProof/>
        </w:rPr>
        <w:fldChar w:fldCharType="end"/>
      </w:r>
    </w:p>
    <w:p w14:paraId="72A19608" w14:textId="11B5DB2B"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8.5.5.4.1</w:t>
      </w:r>
      <w:r>
        <w:rPr>
          <w:rFonts w:asciiTheme="minorHAnsi" w:eastAsiaTheme="minorEastAsia" w:hAnsiTheme="minorHAnsi" w:cstheme="minorBidi"/>
          <w:noProof/>
          <w:kern w:val="2"/>
          <w:sz w:val="24"/>
          <w:szCs w:val="24"/>
          <w:lang w:eastAsia="en-GB"/>
          <w14:ligatures w14:val="standardContextual"/>
        </w:rPr>
        <w:tab/>
      </w:r>
      <w:r>
        <w:rPr>
          <w:noProof/>
        </w:rPr>
        <w:t>AF-initiated</w:t>
      </w:r>
      <w:r>
        <w:rPr>
          <w:noProof/>
        </w:rPr>
        <w:tab/>
      </w:r>
      <w:r>
        <w:rPr>
          <w:noProof/>
        </w:rPr>
        <w:fldChar w:fldCharType="begin" w:fldLock="1"/>
      </w:r>
      <w:r>
        <w:rPr>
          <w:noProof/>
        </w:rPr>
        <w:instrText xml:space="preserve"> PAGEREF _Toc219210035 \h </w:instrText>
      </w:r>
      <w:r>
        <w:rPr>
          <w:noProof/>
        </w:rPr>
      </w:r>
      <w:r>
        <w:rPr>
          <w:noProof/>
        </w:rPr>
        <w:fldChar w:fldCharType="separate"/>
      </w:r>
      <w:r>
        <w:rPr>
          <w:noProof/>
        </w:rPr>
        <w:t>221</w:t>
      </w:r>
      <w:r>
        <w:rPr>
          <w:noProof/>
        </w:rPr>
        <w:fldChar w:fldCharType="end"/>
      </w:r>
    </w:p>
    <w:p w14:paraId="3C059E87" w14:textId="5AE93300" w:rsidR="00A54B9F" w:rsidRDefault="00A54B9F">
      <w:pPr>
        <w:pStyle w:val="TOC5"/>
        <w:rPr>
          <w:rFonts w:asciiTheme="minorHAnsi" w:eastAsiaTheme="minorEastAsia" w:hAnsiTheme="minorHAnsi" w:cstheme="minorBidi"/>
          <w:noProof/>
          <w:kern w:val="2"/>
          <w:sz w:val="24"/>
          <w:szCs w:val="24"/>
          <w:lang w:eastAsia="en-GB"/>
          <w14:ligatures w14:val="standardContextual"/>
        </w:rPr>
      </w:pPr>
      <w:r>
        <w:rPr>
          <w:noProof/>
        </w:rPr>
        <w:t>8.5.5.4.2</w:t>
      </w:r>
      <w:r>
        <w:rPr>
          <w:rFonts w:asciiTheme="minorHAnsi" w:eastAsiaTheme="minorEastAsia" w:hAnsiTheme="minorHAnsi" w:cstheme="minorBidi"/>
          <w:noProof/>
          <w:kern w:val="2"/>
          <w:sz w:val="24"/>
          <w:szCs w:val="24"/>
          <w:lang w:eastAsia="en-GB"/>
          <w14:ligatures w14:val="standardContextual"/>
        </w:rPr>
        <w:tab/>
      </w:r>
      <w:r>
        <w:rPr>
          <w:noProof/>
        </w:rPr>
        <w:t>PCF-initiated</w:t>
      </w:r>
      <w:r>
        <w:rPr>
          <w:noProof/>
        </w:rPr>
        <w:tab/>
      </w:r>
      <w:r>
        <w:rPr>
          <w:noProof/>
        </w:rPr>
        <w:fldChar w:fldCharType="begin" w:fldLock="1"/>
      </w:r>
      <w:r>
        <w:rPr>
          <w:noProof/>
        </w:rPr>
        <w:instrText xml:space="preserve"> PAGEREF _Toc219210036 \h </w:instrText>
      </w:r>
      <w:r>
        <w:rPr>
          <w:noProof/>
        </w:rPr>
      </w:r>
      <w:r>
        <w:rPr>
          <w:noProof/>
        </w:rPr>
        <w:fldChar w:fldCharType="separate"/>
      </w:r>
      <w:r>
        <w:rPr>
          <w:noProof/>
        </w:rPr>
        <w:t>222</w:t>
      </w:r>
      <w:r>
        <w:rPr>
          <w:noProof/>
        </w:rPr>
        <w:fldChar w:fldCharType="end"/>
      </w:r>
    </w:p>
    <w:p w14:paraId="3E9F70FE" w14:textId="6F860D02"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8.5.6</w:t>
      </w:r>
      <w:r>
        <w:rPr>
          <w:rFonts w:asciiTheme="minorHAnsi" w:eastAsiaTheme="minorEastAsia" w:hAnsiTheme="minorHAnsi" w:cstheme="minorBidi"/>
          <w:noProof/>
          <w:kern w:val="2"/>
          <w:sz w:val="24"/>
          <w:szCs w:val="24"/>
          <w:lang w:eastAsia="en-GB"/>
          <w14:ligatures w14:val="standardContextual"/>
        </w:rPr>
        <w:tab/>
      </w:r>
      <w:r>
        <w:rPr>
          <w:noProof/>
        </w:rPr>
        <w:t>Redirect BSF</w:t>
      </w:r>
      <w:r>
        <w:rPr>
          <w:noProof/>
        </w:rPr>
        <w:tab/>
      </w:r>
      <w:r>
        <w:rPr>
          <w:noProof/>
        </w:rPr>
        <w:fldChar w:fldCharType="begin" w:fldLock="1"/>
      </w:r>
      <w:r>
        <w:rPr>
          <w:noProof/>
        </w:rPr>
        <w:instrText xml:space="preserve"> PAGEREF _Toc219210037 \h </w:instrText>
      </w:r>
      <w:r>
        <w:rPr>
          <w:noProof/>
        </w:rPr>
      </w:r>
      <w:r>
        <w:rPr>
          <w:noProof/>
        </w:rPr>
        <w:fldChar w:fldCharType="separate"/>
      </w:r>
      <w:r>
        <w:rPr>
          <w:noProof/>
        </w:rPr>
        <w:t>222</w:t>
      </w:r>
      <w:r>
        <w:rPr>
          <w:noProof/>
        </w:rPr>
        <w:fldChar w:fldCharType="end"/>
      </w:r>
    </w:p>
    <w:p w14:paraId="05BE92D9" w14:textId="214642BB"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8.5.6.1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_Toc219210038 \h </w:instrText>
      </w:r>
      <w:r>
        <w:rPr>
          <w:noProof/>
        </w:rPr>
      </w:r>
      <w:r>
        <w:rPr>
          <w:noProof/>
        </w:rPr>
        <w:fldChar w:fldCharType="separate"/>
      </w:r>
      <w:r>
        <w:rPr>
          <w:noProof/>
        </w:rPr>
        <w:t>222</w:t>
      </w:r>
      <w:r>
        <w:rPr>
          <w:noProof/>
        </w:rPr>
        <w:fldChar w:fldCharType="end"/>
      </w:r>
    </w:p>
    <w:p w14:paraId="7B1448C0" w14:textId="4696F763"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8.5.6.2</w:t>
      </w:r>
      <w:r>
        <w:rPr>
          <w:rFonts w:asciiTheme="minorHAnsi" w:eastAsiaTheme="minorEastAsia" w:hAnsiTheme="minorHAnsi" w:cstheme="minorBidi"/>
          <w:noProof/>
          <w:kern w:val="2"/>
          <w:sz w:val="24"/>
          <w:szCs w:val="24"/>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_Toc219210039 \h </w:instrText>
      </w:r>
      <w:r>
        <w:rPr>
          <w:noProof/>
        </w:rPr>
      </w:r>
      <w:r>
        <w:rPr>
          <w:noProof/>
        </w:rPr>
        <w:fldChar w:fldCharType="separate"/>
      </w:r>
      <w:r>
        <w:rPr>
          <w:noProof/>
        </w:rPr>
        <w:t>223</w:t>
      </w:r>
      <w:r>
        <w:rPr>
          <w:noProof/>
        </w:rPr>
        <w:fldChar w:fldCharType="end"/>
      </w:r>
    </w:p>
    <w:p w14:paraId="5437D740" w14:textId="39E094F7"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8.5.7</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_Toc219210040 \h </w:instrText>
      </w:r>
      <w:r>
        <w:rPr>
          <w:noProof/>
        </w:rPr>
      </w:r>
      <w:r>
        <w:rPr>
          <w:noProof/>
        </w:rPr>
        <w:fldChar w:fldCharType="separate"/>
      </w:r>
      <w:r>
        <w:rPr>
          <w:noProof/>
        </w:rPr>
        <w:t>223</w:t>
      </w:r>
      <w:r>
        <w:rPr>
          <w:noProof/>
        </w:rPr>
        <w:fldChar w:fldCharType="end"/>
      </w:r>
    </w:p>
    <w:p w14:paraId="7D49827F" w14:textId="0DD14DC6"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8.5.8</w:t>
      </w:r>
      <w:r>
        <w:rPr>
          <w:rFonts w:asciiTheme="minorHAnsi" w:eastAsiaTheme="minorEastAsia" w:hAnsiTheme="minorHAnsi" w:cstheme="minorBidi"/>
          <w:noProof/>
          <w:kern w:val="2"/>
          <w:sz w:val="24"/>
          <w:szCs w:val="24"/>
          <w:lang w:eastAsia="en-GB"/>
          <w14:ligatures w14:val="standardContextual"/>
        </w:rPr>
        <w:tab/>
      </w:r>
      <w:r>
        <w:rPr>
          <w:noProof/>
        </w:rPr>
        <w:t>Binding information Subscription</w:t>
      </w:r>
      <w:r>
        <w:rPr>
          <w:noProof/>
        </w:rPr>
        <w:tab/>
      </w:r>
      <w:r>
        <w:rPr>
          <w:noProof/>
        </w:rPr>
        <w:fldChar w:fldCharType="begin" w:fldLock="1"/>
      </w:r>
      <w:r>
        <w:rPr>
          <w:noProof/>
        </w:rPr>
        <w:instrText xml:space="preserve"> PAGEREF _Toc219210041 \h </w:instrText>
      </w:r>
      <w:r>
        <w:rPr>
          <w:noProof/>
        </w:rPr>
      </w:r>
      <w:r>
        <w:rPr>
          <w:noProof/>
        </w:rPr>
        <w:fldChar w:fldCharType="separate"/>
      </w:r>
      <w:r>
        <w:rPr>
          <w:noProof/>
        </w:rPr>
        <w:t>224</w:t>
      </w:r>
      <w:r>
        <w:rPr>
          <w:noProof/>
        </w:rPr>
        <w:fldChar w:fldCharType="end"/>
      </w:r>
    </w:p>
    <w:p w14:paraId="08203096" w14:textId="17F7065E"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8.5.9</w:t>
      </w:r>
      <w:r>
        <w:rPr>
          <w:rFonts w:asciiTheme="minorHAnsi" w:eastAsiaTheme="minorEastAsia" w:hAnsiTheme="minorHAnsi" w:cstheme="minorBidi"/>
          <w:noProof/>
          <w:kern w:val="2"/>
          <w:sz w:val="24"/>
          <w:szCs w:val="24"/>
          <w:lang w:eastAsia="en-GB"/>
          <w14:ligatures w14:val="standardContextual"/>
        </w:rPr>
        <w:tab/>
      </w:r>
      <w:r>
        <w:rPr>
          <w:noProof/>
        </w:rPr>
        <w:t>Binding information Unsubscription</w:t>
      </w:r>
      <w:r>
        <w:rPr>
          <w:noProof/>
        </w:rPr>
        <w:tab/>
      </w:r>
      <w:r>
        <w:rPr>
          <w:noProof/>
        </w:rPr>
        <w:fldChar w:fldCharType="begin" w:fldLock="1"/>
      </w:r>
      <w:r>
        <w:rPr>
          <w:noProof/>
        </w:rPr>
        <w:instrText xml:space="preserve"> PAGEREF _Toc219210042 \h </w:instrText>
      </w:r>
      <w:r>
        <w:rPr>
          <w:noProof/>
        </w:rPr>
      </w:r>
      <w:r>
        <w:rPr>
          <w:noProof/>
        </w:rPr>
        <w:fldChar w:fldCharType="separate"/>
      </w:r>
      <w:r>
        <w:rPr>
          <w:noProof/>
        </w:rPr>
        <w:t>225</w:t>
      </w:r>
      <w:r>
        <w:rPr>
          <w:noProof/>
        </w:rPr>
        <w:fldChar w:fldCharType="end"/>
      </w:r>
    </w:p>
    <w:p w14:paraId="55F49414" w14:textId="18F1FCF9"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8.5.10</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_Toc219210043 \h </w:instrText>
      </w:r>
      <w:r>
        <w:rPr>
          <w:noProof/>
        </w:rPr>
      </w:r>
      <w:r>
        <w:rPr>
          <w:noProof/>
        </w:rPr>
        <w:fldChar w:fldCharType="separate"/>
      </w:r>
      <w:r>
        <w:rPr>
          <w:noProof/>
        </w:rPr>
        <w:t>225</w:t>
      </w:r>
      <w:r>
        <w:rPr>
          <w:noProof/>
        </w:rPr>
        <w:fldChar w:fldCharType="end"/>
      </w:r>
    </w:p>
    <w:p w14:paraId="22E195D7" w14:textId="28DBA0E1"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8.6</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_Toc219210044 \h </w:instrText>
      </w:r>
      <w:r>
        <w:rPr>
          <w:noProof/>
        </w:rPr>
      </w:r>
      <w:r>
        <w:rPr>
          <w:noProof/>
        </w:rPr>
        <w:fldChar w:fldCharType="separate"/>
      </w:r>
      <w:r>
        <w:rPr>
          <w:noProof/>
        </w:rPr>
        <w:t>225</w:t>
      </w:r>
      <w:r>
        <w:rPr>
          <w:noProof/>
        </w:rPr>
        <w:fldChar w:fldCharType="end"/>
      </w:r>
    </w:p>
    <w:p w14:paraId="433E1306" w14:textId="7AEE316C"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_Toc219210045 \h </w:instrText>
      </w:r>
      <w:r>
        <w:rPr>
          <w:noProof/>
        </w:rPr>
      </w:r>
      <w:r>
        <w:rPr>
          <w:noProof/>
        </w:rPr>
        <w:fldChar w:fldCharType="separate"/>
      </w:r>
      <w:r>
        <w:rPr>
          <w:noProof/>
        </w:rPr>
        <w:t>225</w:t>
      </w:r>
      <w:r>
        <w:rPr>
          <w:noProof/>
        </w:rPr>
        <w:fldChar w:fldCharType="end"/>
      </w:r>
    </w:p>
    <w:p w14:paraId="3F6CB6AE" w14:textId="3639B993"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_Toc219210046 \h </w:instrText>
      </w:r>
      <w:r>
        <w:rPr>
          <w:noProof/>
        </w:rPr>
      </w:r>
      <w:r>
        <w:rPr>
          <w:noProof/>
        </w:rPr>
        <w:fldChar w:fldCharType="separate"/>
      </w:r>
      <w:r>
        <w:rPr>
          <w:noProof/>
        </w:rPr>
        <w:t>226</w:t>
      </w:r>
      <w:r>
        <w:rPr>
          <w:noProof/>
        </w:rPr>
        <w:fldChar w:fldCharType="end"/>
      </w:r>
    </w:p>
    <w:p w14:paraId="48A90175" w14:textId="5C73B5AB"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_Toc219210047 \h </w:instrText>
      </w:r>
      <w:r>
        <w:rPr>
          <w:noProof/>
        </w:rPr>
      </w:r>
      <w:r>
        <w:rPr>
          <w:noProof/>
        </w:rPr>
        <w:fldChar w:fldCharType="separate"/>
      </w:r>
      <w:r>
        <w:rPr>
          <w:noProof/>
        </w:rPr>
        <w:t>226</w:t>
      </w:r>
      <w:r>
        <w:rPr>
          <w:noProof/>
        </w:rPr>
        <w:fldChar w:fldCharType="end"/>
      </w:r>
    </w:p>
    <w:p w14:paraId="16A9D3F3" w14:textId="3DEC11E9"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8.6.2.2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_Toc219210048 \h </w:instrText>
      </w:r>
      <w:r>
        <w:rPr>
          <w:noProof/>
        </w:rPr>
      </w:r>
      <w:r>
        <w:rPr>
          <w:noProof/>
        </w:rPr>
        <w:fldChar w:fldCharType="separate"/>
      </w:r>
      <w:r>
        <w:rPr>
          <w:noProof/>
        </w:rPr>
        <w:t>226</w:t>
      </w:r>
      <w:r>
        <w:rPr>
          <w:noProof/>
        </w:rPr>
        <w:fldChar w:fldCharType="end"/>
      </w:r>
    </w:p>
    <w:p w14:paraId="0C34E114" w14:textId="25223A21"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BSF procedures</w:t>
      </w:r>
      <w:r>
        <w:rPr>
          <w:noProof/>
        </w:rPr>
        <w:tab/>
      </w:r>
      <w:r>
        <w:rPr>
          <w:noProof/>
        </w:rPr>
        <w:fldChar w:fldCharType="begin" w:fldLock="1"/>
      </w:r>
      <w:r>
        <w:rPr>
          <w:noProof/>
        </w:rPr>
        <w:instrText xml:space="preserve"> PAGEREF _Toc219210049 \h </w:instrText>
      </w:r>
      <w:r>
        <w:rPr>
          <w:noProof/>
        </w:rPr>
      </w:r>
      <w:r>
        <w:rPr>
          <w:noProof/>
        </w:rPr>
        <w:fldChar w:fldCharType="separate"/>
      </w:r>
      <w:r>
        <w:rPr>
          <w:noProof/>
        </w:rPr>
        <w:t>227</w:t>
      </w:r>
      <w:r>
        <w:rPr>
          <w:noProof/>
        </w:rPr>
        <w:fldChar w:fldCharType="end"/>
      </w:r>
    </w:p>
    <w:p w14:paraId="63AB80E6" w14:textId="46D8C6CD"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_Toc219210050 \h </w:instrText>
      </w:r>
      <w:r>
        <w:rPr>
          <w:noProof/>
        </w:rPr>
      </w:r>
      <w:r>
        <w:rPr>
          <w:noProof/>
        </w:rPr>
        <w:fldChar w:fldCharType="separate"/>
      </w:r>
      <w:r>
        <w:rPr>
          <w:noProof/>
        </w:rPr>
        <w:t>227</w:t>
      </w:r>
      <w:r>
        <w:rPr>
          <w:noProof/>
        </w:rPr>
        <w:fldChar w:fldCharType="end"/>
      </w:r>
    </w:p>
    <w:p w14:paraId="457CE014" w14:textId="5561F596"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8.6.3.2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_Toc219210051 \h </w:instrText>
      </w:r>
      <w:r>
        <w:rPr>
          <w:noProof/>
        </w:rPr>
      </w:r>
      <w:r>
        <w:rPr>
          <w:noProof/>
        </w:rPr>
        <w:fldChar w:fldCharType="separate"/>
      </w:r>
      <w:r>
        <w:rPr>
          <w:noProof/>
        </w:rPr>
        <w:t>227</w:t>
      </w:r>
      <w:r>
        <w:rPr>
          <w:noProof/>
        </w:rPr>
        <w:fldChar w:fldCharType="end"/>
      </w:r>
    </w:p>
    <w:p w14:paraId="62AD4803" w14:textId="601CA26A"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8.6.3.3</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_Toc219210052 \h </w:instrText>
      </w:r>
      <w:r>
        <w:rPr>
          <w:noProof/>
        </w:rPr>
      </w:r>
      <w:r>
        <w:rPr>
          <w:noProof/>
        </w:rPr>
        <w:fldChar w:fldCharType="separate"/>
      </w:r>
      <w:r>
        <w:rPr>
          <w:noProof/>
        </w:rPr>
        <w:t>228</w:t>
      </w:r>
      <w:r>
        <w:rPr>
          <w:noProof/>
        </w:rPr>
        <w:fldChar w:fldCharType="end"/>
      </w:r>
    </w:p>
    <w:p w14:paraId="2CB098BF" w14:textId="3364A507"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8.6.3.4</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_Toc219210053 \h </w:instrText>
      </w:r>
      <w:r>
        <w:rPr>
          <w:noProof/>
        </w:rPr>
      </w:r>
      <w:r>
        <w:rPr>
          <w:noProof/>
        </w:rPr>
        <w:fldChar w:fldCharType="separate"/>
      </w:r>
      <w:r>
        <w:rPr>
          <w:noProof/>
        </w:rPr>
        <w:t>228</w:t>
      </w:r>
      <w:r>
        <w:rPr>
          <w:noProof/>
        </w:rPr>
        <w:fldChar w:fldCharType="end"/>
      </w:r>
    </w:p>
    <w:p w14:paraId="0DE0A252" w14:textId="3FCF970B" w:rsidR="00A54B9F" w:rsidRDefault="00A54B9F">
      <w:pPr>
        <w:pStyle w:val="TOC4"/>
        <w:rPr>
          <w:rFonts w:asciiTheme="minorHAnsi" w:eastAsiaTheme="minorEastAsia" w:hAnsiTheme="minorHAnsi" w:cstheme="minorBidi"/>
          <w:noProof/>
          <w:kern w:val="2"/>
          <w:sz w:val="24"/>
          <w:szCs w:val="24"/>
          <w:lang w:eastAsia="en-GB"/>
          <w14:ligatures w14:val="standardContextual"/>
        </w:rPr>
      </w:pPr>
      <w:r>
        <w:rPr>
          <w:noProof/>
        </w:rPr>
        <w:t>8.6.3.5</w:t>
      </w:r>
      <w:r>
        <w:rPr>
          <w:rFonts w:asciiTheme="minorHAnsi" w:eastAsiaTheme="minorEastAsia" w:hAnsiTheme="minorHAnsi" w:cstheme="minorBidi"/>
          <w:noProof/>
          <w:kern w:val="2"/>
          <w:sz w:val="24"/>
          <w:szCs w:val="24"/>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_Toc219210054 \h </w:instrText>
      </w:r>
      <w:r>
        <w:rPr>
          <w:noProof/>
        </w:rPr>
      </w:r>
      <w:r>
        <w:rPr>
          <w:noProof/>
        </w:rPr>
        <w:fldChar w:fldCharType="separate"/>
      </w:r>
      <w:r>
        <w:rPr>
          <w:noProof/>
        </w:rPr>
        <w:t>228</w:t>
      </w:r>
      <w:r>
        <w:rPr>
          <w:noProof/>
        </w:rPr>
        <w:fldChar w:fldCharType="end"/>
      </w:r>
    </w:p>
    <w:p w14:paraId="7DBFC979" w14:textId="1D0E268B"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Race condition handling</w:t>
      </w:r>
      <w:r>
        <w:rPr>
          <w:noProof/>
        </w:rPr>
        <w:tab/>
      </w:r>
      <w:r>
        <w:rPr>
          <w:noProof/>
        </w:rPr>
        <w:fldChar w:fldCharType="begin" w:fldLock="1"/>
      </w:r>
      <w:r>
        <w:rPr>
          <w:noProof/>
        </w:rPr>
        <w:instrText xml:space="preserve"> PAGEREF _Toc219210055 \h </w:instrText>
      </w:r>
      <w:r>
        <w:rPr>
          <w:noProof/>
        </w:rPr>
      </w:r>
      <w:r>
        <w:rPr>
          <w:noProof/>
        </w:rPr>
        <w:fldChar w:fldCharType="separate"/>
      </w:r>
      <w:r>
        <w:rPr>
          <w:noProof/>
        </w:rPr>
        <w:t>229</w:t>
      </w:r>
      <w:r>
        <w:rPr>
          <w:noProof/>
        </w:rPr>
        <w:fldChar w:fldCharType="end"/>
      </w:r>
    </w:p>
    <w:p w14:paraId="41A1352C" w14:textId="103A391A"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_Toc219210056 \h </w:instrText>
      </w:r>
      <w:r>
        <w:rPr>
          <w:noProof/>
        </w:rPr>
      </w:r>
      <w:r>
        <w:rPr>
          <w:noProof/>
        </w:rPr>
        <w:fldChar w:fldCharType="separate"/>
      </w:r>
      <w:r>
        <w:rPr>
          <w:noProof/>
        </w:rPr>
        <w:t>229</w:t>
      </w:r>
      <w:r>
        <w:rPr>
          <w:noProof/>
        </w:rPr>
        <w:fldChar w:fldCharType="end"/>
      </w:r>
    </w:p>
    <w:p w14:paraId="6081A988" w14:textId="2803435D"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9</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_Toc219210057 \h </w:instrText>
      </w:r>
      <w:r>
        <w:rPr>
          <w:noProof/>
        </w:rPr>
      </w:r>
      <w:r>
        <w:rPr>
          <w:noProof/>
        </w:rPr>
        <w:fldChar w:fldCharType="separate"/>
      </w:r>
      <w:r>
        <w:rPr>
          <w:noProof/>
        </w:rPr>
        <w:t>229</w:t>
      </w:r>
      <w:r>
        <w:rPr>
          <w:noProof/>
        </w:rPr>
        <w:fldChar w:fldCharType="end"/>
      </w:r>
    </w:p>
    <w:p w14:paraId="6951AA5C" w14:textId="79A736B3" w:rsidR="00A54B9F" w:rsidRDefault="00A54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_Toc219210058 \h </w:instrText>
      </w:r>
      <w:r>
        <w:rPr>
          <w:noProof/>
        </w:rPr>
      </w:r>
      <w:r>
        <w:rPr>
          <w:noProof/>
        </w:rPr>
        <w:fldChar w:fldCharType="separate"/>
      </w:r>
      <w:r>
        <w:rPr>
          <w:noProof/>
        </w:rPr>
        <w:t>231</w:t>
      </w:r>
      <w:r>
        <w:rPr>
          <w:noProof/>
        </w:rPr>
        <w:fldChar w:fldCharType="end"/>
      </w:r>
    </w:p>
    <w:p w14:paraId="7D017119" w14:textId="2476A5A1" w:rsidR="00A54B9F" w:rsidRDefault="00A54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_Toc219210059 \h </w:instrText>
      </w:r>
      <w:r>
        <w:rPr>
          <w:noProof/>
        </w:rPr>
      </w:r>
      <w:r>
        <w:rPr>
          <w:noProof/>
        </w:rPr>
        <w:fldChar w:fldCharType="separate"/>
      </w:r>
      <w:r>
        <w:rPr>
          <w:noProof/>
        </w:rPr>
        <w:t>231</w:t>
      </w:r>
      <w:r>
        <w:rPr>
          <w:noProof/>
        </w:rPr>
        <w:fldChar w:fldCharType="end"/>
      </w:r>
    </w:p>
    <w:p w14:paraId="3B5CB894" w14:textId="0896BDC5"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_Toc219210060 \h </w:instrText>
      </w:r>
      <w:r>
        <w:rPr>
          <w:noProof/>
        </w:rPr>
      </w:r>
      <w:r>
        <w:rPr>
          <w:noProof/>
        </w:rPr>
        <w:fldChar w:fldCharType="separate"/>
      </w:r>
      <w:r>
        <w:rPr>
          <w:noProof/>
        </w:rPr>
        <w:t>232</w:t>
      </w:r>
      <w:r>
        <w:rPr>
          <w:noProof/>
        </w:rPr>
        <w:fldChar w:fldCharType="end"/>
      </w:r>
    </w:p>
    <w:p w14:paraId="6F21E034" w14:textId="4B5973AA"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Pr>
          <w:noProof/>
        </w:rPr>
        <w:t>IMS Session Establishment</w:t>
      </w:r>
      <w:r>
        <w:rPr>
          <w:noProof/>
        </w:rPr>
        <w:tab/>
      </w:r>
      <w:r>
        <w:rPr>
          <w:noProof/>
        </w:rPr>
        <w:fldChar w:fldCharType="begin" w:fldLock="1"/>
      </w:r>
      <w:r>
        <w:rPr>
          <w:noProof/>
        </w:rPr>
        <w:instrText xml:space="preserve"> PAGEREF _Toc219210061 \h </w:instrText>
      </w:r>
      <w:r>
        <w:rPr>
          <w:noProof/>
        </w:rPr>
      </w:r>
      <w:r>
        <w:rPr>
          <w:noProof/>
        </w:rPr>
        <w:fldChar w:fldCharType="separate"/>
      </w:r>
      <w:r>
        <w:rPr>
          <w:noProof/>
        </w:rPr>
        <w:t>232</w:t>
      </w:r>
      <w:r>
        <w:rPr>
          <w:noProof/>
        </w:rPr>
        <w:fldChar w:fldCharType="end"/>
      </w:r>
    </w:p>
    <w:p w14:paraId="01A30DF3" w14:textId="28E5ECDC"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 at Originating P-CSCF and PCF</w:t>
      </w:r>
      <w:r>
        <w:rPr>
          <w:noProof/>
        </w:rPr>
        <w:tab/>
      </w:r>
      <w:r>
        <w:rPr>
          <w:noProof/>
        </w:rPr>
        <w:fldChar w:fldCharType="begin" w:fldLock="1"/>
      </w:r>
      <w:r>
        <w:rPr>
          <w:noProof/>
        </w:rPr>
        <w:instrText xml:space="preserve"> PAGEREF _Toc219210062 \h </w:instrText>
      </w:r>
      <w:r>
        <w:rPr>
          <w:noProof/>
        </w:rPr>
      </w:r>
      <w:r>
        <w:rPr>
          <w:noProof/>
        </w:rPr>
        <w:fldChar w:fldCharType="separate"/>
      </w:r>
      <w:r>
        <w:rPr>
          <w:noProof/>
        </w:rPr>
        <w:t>232</w:t>
      </w:r>
      <w:r>
        <w:rPr>
          <w:noProof/>
        </w:rPr>
        <w:fldChar w:fldCharType="end"/>
      </w:r>
    </w:p>
    <w:p w14:paraId="675ADBD9" w14:textId="33C5EF7C"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B.2.2</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 at terminating P-CSCF and PCF</w:t>
      </w:r>
      <w:r>
        <w:rPr>
          <w:noProof/>
        </w:rPr>
        <w:tab/>
      </w:r>
      <w:r>
        <w:rPr>
          <w:noProof/>
        </w:rPr>
        <w:fldChar w:fldCharType="begin" w:fldLock="1"/>
      </w:r>
      <w:r>
        <w:rPr>
          <w:noProof/>
        </w:rPr>
        <w:instrText xml:space="preserve"> PAGEREF _Toc219210063 \h </w:instrText>
      </w:r>
      <w:r>
        <w:rPr>
          <w:noProof/>
        </w:rPr>
      </w:r>
      <w:r>
        <w:rPr>
          <w:noProof/>
        </w:rPr>
        <w:fldChar w:fldCharType="separate"/>
      </w:r>
      <w:r>
        <w:rPr>
          <w:noProof/>
        </w:rPr>
        <w:t>237</w:t>
      </w:r>
      <w:r>
        <w:rPr>
          <w:noProof/>
        </w:rPr>
        <w:fldChar w:fldCharType="end"/>
      </w:r>
    </w:p>
    <w:p w14:paraId="23B0F2FF" w14:textId="35FAD378"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B.3</w:t>
      </w:r>
      <w:r>
        <w:rPr>
          <w:rFonts w:asciiTheme="minorHAnsi" w:eastAsiaTheme="minorEastAsia" w:hAnsiTheme="minorHAnsi" w:cstheme="minorBidi"/>
          <w:noProof/>
          <w:kern w:val="2"/>
          <w:sz w:val="24"/>
          <w:szCs w:val="24"/>
          <w:lang w:eastAsia="en-GB"/>
          <w14:ligatures w14:val="standardContextual"/>
        </w:rPr>
        <w:tab/>
      </w:r>
      <w:r>
        <w:rPr>
          <w:noProof/>
        </w:rPr>
        <w:t>IMS Session Modification</w:t>
      </w:r>
      <w:r>
        <w:rPr>
          <w:noProof/>
        </w:rPr>
        <w:tab/>
      </w:r>
      <w:r>
        <w:rPr>
          <w:noProof/>
        </w:rPr>
        <w:fldChar w:fldCharType="begin" w:fldLock="1"/>
      </w:r>
      <w:r>
        <w:rPr>
          <w:noProof/>
        </w:rPr>
        <w:instrText xml:space="preserve"> PAGEREF _Toc219210064 \h </w:instrText>
      </w:r>
      <w:r>
        <w:rPr>
          <w:noProof/>
        </w:rPr>
      </w:r>
      <w:r>
        <w:rPr>
          <w:noProof/>
        </w:rPr>
        <w:fldChar w:fldCharType="separate"/>
      </w:r>
      <w:r>
        <w:rPr>
          <w:noProof/>
        </w:rPr>
        <w:t>242</w:t>
      </w:r>
      <w:r>
        <w:rPr>
          <w:noProof/>
        </w:rPr>
        <w:fldChar w:fldCharType="end"/>
      </w:r>
    </w:p>
    <w:p w14:paraId="5666D370" w14:textId="04BF8A59"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B.3.1</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w:t>
      </w:r>
      <w:r>
        <w:rPr>
          <w:noProof/>
        </w:rPr>
        <w:tab/>
      </w:r>
      <w:r>
        <w:rPr>
          <w:noProof/>
        </w:rPr>
        <w:fldChar w:fldCharType="begin" w:fldLock="1"/>
      </w:r>
      <w:r>
        <w:rPr>
          <w:noProof/>
        </w:rPr>
        <w:instrText xml:space="preserve"> PAGEREF _Toc219210065 \h </w:instrText>
      </w:r>
      <w:r>
        <w:rPr>
          <w:noProof/>
        </w:rPr>
      </w:r>
      <w:r>
        <w:rPr>
          <w:noProof/>
        </w:rPr>
        <w:fldChar w:fldCharType="separate"/>
      </w:r>
      <w:r>
        <w:rPr>
          <w:noProof/>
        </w:rPr>
        <w:t>242</w:t>
      </w:r>
      <w:r>
        <w:rPr>
          <w:noProof/>
        </w:rPr>
        <w:fldChar w:fldCharType="end"/>
      </w:r>
    </w:p>
    <w:p w14:paraId="41CA4F5F" w14:textId="67DB1149"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B.3.2</w:t>
      </w:r>
      <w:r>
        <w:rPr>
          <w:rFonts w:asciiTheme="minorHAnsi" w:eastAsiaTheme="minorEastAsia" w:hAnsiTheme="minorHAnsi" w:cstheme="minorBidi"/>
          <w:noProof/>
          <w:kern w:val="2"/>
          <w:sz w:val="24"/>
          <w:szCs w:val="24"/>
          <w:lang w:eastAsia="en-GB"/>
          <w14:ligatures w14:val="standardContextual"/>
        </w:rPr>
        <w:tab/>
      </w:r>
      <w:r>
        <w:rPr>
          <w:noProof/>
        </w:rPr>
        <w:t>Enabling of IP Flows</w:t>
      </w:r>
      <w:r>
        <w:rPr>
          <w:noProof/>
        </w:rPr>
        <w:tab/>
      </w:r>
      <w:r>
        <w:rPr>
          <w:noProof/>
        </w:rPr>
        <w:fldChar w:fldCharType="begin" w:fldLock="1"/>
      </w:r>
      <w:r>
        <w:rPr>
          <w:noProof/>
        </w:rPr>
        <w:instrText xml:space="preserve"> PAGEREF _Toc219210066 \h </w:instrText>
      </w:r>
      <w:r>
        <w:rPr>
          <w:noProof/>
        </w:rPr>
      </w:r>
      <w:r>
        <w:rPr>
          <w:noProof/>
        </w:rPr>
        <w:fldChar w:fldCharType="separate"/>
      </w:r>
      <w:r>
        <w:rPr>
          <w:noProof/>
        </w:rPr>
        <w:t>248</w:t>
      </w:r>
      <w:r>
        <w:rPr>
          <w:noProof/>
        </w:rPr>
        <w:fldChar w:fldCharType="end"/>
      </w:r>
    </w:p>
    <w:p w14:paraId="0953C7A2" w14:textId="74A963A7"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B.3.3</w:t>
      </w:r>
      <w:r>
        <w:rPr>
          <w:rFonts w:asciiTheme="minorHAnsi" w:eastAsiaTheme="minorEastAsia" w:hAnsiTheme="minorHAnsi" w:cstheme="minorBidi"/>
          <w:noProof/>
          <w:kern w:val="2"/>
          <w:sz w:val="24"/>
          <w:szCs w:val="24"/>
          <w:lang w:eastAsia="en-GB"/>
          <w14:ligatures w14:val="standardContextual"/>
        </w:rPr>
        <w:tab/>
      </w:r>
      <w:r>
        <w:rPr>
          <w:noProof/>
        </w:rPr>
        <w:t>Disabling of IP Flows</w:t>
      </w:r>
      <w:r>
        <w:rPr>
          <w:noProof/>
        </w:rPr>
        <w:tab/>
      </w:r>
      <w:r>
        <w:rPr>
          <w:noProof/>
        </w:rPr>
        <w:fldChar w:fldCharType="begin" w:fldLock="1"/>
      </w:r>
      <w:r>
        <w:rPr>
          <w:noProof/>
        </w:rPr>
        <w:instrText xml:space="preserve"> PAGEREF _Toc219210067 \h </w:instrText>
      </w:r>
      <w:r>
        <w:rPr>
          <w:noProof/>
        </w:rPr>
      </w:r>
      <w:r>
        <w:rPr>
          <w:noProof/>
        </w:rPr>
        <w:fldChar w:fldCharType="separate"/>
      </w:r>
      <w:r>
        <w:rPr>
          <w:noProof/>
        </w:rPr>
        <w:t>249</w:t>
      </w:r>
      <w:r>
        <w:rPr>
          <w:noProof/>
        </w:rPr>
        <w:fldChar w:fldCharType="end"/>
      </w:r>
    </w:p>
    <w:p w14:paraId="6E1E3657" w14:textId="21821F8E"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B.3.4</w:t>
      </w:r>
      <w:r>
        <w:rPr>
          <w:rFonts w:asciiTheme="minorHAnsi" w:eastAsiaTheme="minorEastAsia" w:hAnsiTheme="minorHAnsi" w:cstheme="minorBidi"/>
          <w:noProof/>
          <w:kern w:val="2"/>
          <w:sz w:val="24"/>
          <w:szCs w:val="24"/>
          <w:lang w:eastAsia="en-GB"/>
          <w14:ligatures w14:val="standardContextual"/>
        </w:rPr>
        <w:tab/>
      </w:r>
      <w:r>
        <w:rPr>
          <w:noProof/>
        </w:rPr>
        <w:t>Media Component Removal</w:t>
      </w:r>
      <w:r>
        <w:rPr>
          <w:noProof/>
        </w:rPr>
        <w:tab/>
      </w:r>
      <w:r>
        <w:rPr>
          <w:noProof/>
        </w:rPr>
        <w:fldChar w:fldCharType="begin" w:fldLock="1"/>
      </w:r>
      <w:r>
        <w:rPr>
          <w:noProof/>
        </w:rPr>
        <w:instrText xml:space="preserve"> PAGEREF _Toc219210068 \h </w:instrText>
      </w:r>
      <w:r>
        <w:rPr>
          <w:noProof/>
        </w:rPr>
      </w:r>
      <w:r>
        <w:rPr>
          <w:noProof/>
        </w:rPr>
        <w:fldChar w:fldCharType="separate"/>
      </w:r>
      <w:r>
        <w:rPr>
          <w:noProof/>
        </w:rPr>
        <w:t>250</w:t>
      </w:r>
      <w:r>
        <w:rPr>
          <w:noProof/>
        </w:rPr>
        <w:fldChar w:fldCharType="end"/>
      </w:r>
    </w:p>
    <w:p w14:paraId="1817930E" w14:textId="02CADC95"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B.4</w:t>
      </w:r>
      <w:r>
        <w:rPr>
          <w:rFonts w:asciiTheme="minorHAnsi" w:eastAsiaTheme="minorEastAsia" w:hAnsiTheme="minorHAnsi" w:cstheme="minorBidi"/>
          <w:noProof/>
          <w:kern w:val="2"/>
          <w:sz w:val="24"/>
          <w:szCs w:val="24"/>
          <w:lang w:eastAsia="en-GB"/>
          <w14:ligatures w14:val="standardContextual"/>
        </w:rPr>
        <w:tab/>
      </w:r>
      <w:r>
        <w:rPr>
          <w:noProof/>
        </w:rPr>
        <w:t>IMS Session Termination</w:t>
      </w:r>
      <w:r>
        <w:rPr>
          <w:noProof/>
        </w:rPr>
        <w:tab/>
      </w:r>
      <w:r>
        <w:rPr>
          <w:noProof/>
        </w:rPr>
        <w:fldChar w:fldCharType="begin" w:fldLock="1"/>
      </w:r>
      <w:r>
        <w:rPr>
          <w:noProof/>
        </w:rPr>
        <w:instrText xml:space="preserve"> PAGEREF _Toc219210069 \h </w:instrText>
      </w:r>
      <w:r>
        <w:rPr>
          <w:noProof/>
        </w:rPr>
      </w:r>
      <w:r>
        <w:rPr>
          <w:noProof/>
        </w:rPr>
        <w:fldChar w:fldCharType="separate"/>
      </w:r>
      <w:r>
        <w:rPr>
          <w:noProof/>
        </w:rPr>
        <w:t>251</w:t>
      </w:r>
      <w:r>
        <w:rPr>
          <w:noProof/>
        </w:rPr>
        <w:fldChar w:fldCharType="end"/>
      </w:r>
    </w:p>
    <w:p w14:paraId="5B7145D8" w14:textId="44F62356"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B.4.1</w:t>
      </w:r>
      <w:r>
        <w:rPr>
          <w:rFonts w:asciiTheme="minorHAnsi" w:eastAsiaTheme="minorEastAsia" w:hAnsiTheme="minorHAnsi" w:cstheme="minorBidi"/>
          <w:noProof/>
          <w:kern w:val="2"/>
          <w:sz w:val="24"/>
          <w:szCs w:val="24"/>
          <w:lang w:eastAsia="en-GB"/>
          <w14:ligatures w14:val="standardContextual"/>
        </w:rPr>
        <w:tab/>
      </w:r>
      <w:r>
        <w:rPr>
          <w:noProof/>
        </w:rPr>
        <w:t>Mobile initiated session release / Network initiated session release</w:t>
      </w:r>
      <w:r>
        <w:rPr>
          <w:noProof/>
        </w:rPr>
        <w:tab/>
      </w:r>
      <w:r>
        <w:rPr>
          <w:noProof/>
        </w:rPr>
        <w:fldChar w:fldCharType="begin" w:fldLock="1"/>
      </w:r>
      <w:r>
        <w:rPr>
          <w:noProof/>
        </w:rPr>
        <w:instrText xml:space="preserve"> PAGEREF _Toc219210070 \h </w:instrText>
      </w:r>
      <w:r>
        <w:rPr>
          <w:noProof/>
        </w:rPr>
      </w:r>
      <w:r>
        <w:rPr>
          <w:noProof/>
        </w:rPr>
        <w:fldChar w:fldCharType="separate"/>
      </w:r>
      <w:r>
        <w:rPr>
          <w:noProof/>
        </w:rPr>
        <w:t>251</w:t>
      </w:r>
      <w:r>
        <w:rPr>
          <w:noProof/>
        </w:rPr>
        <w:fldChar w:fldCharType="end"/>
      </w:r>
    </w:p>
    <w:p w14:paraId="23914D6E" w14:textId="3D347676" w:rsidR="00A54B9F" w:rsidRDefault="00A54B9F">
      <w:pPr>
        <w:pStyle w:val="TOC2"/>
        <w:rPr>
          <w:rFonts w:asciiTheme="minorHAnsi" w:eastAsiaTheme="minorEastAsia" w:hAnsiTheme="minorHAnsi" w:cstheme="minorBidi"/>
          <w:noProof/>
          <w:kern w:val="2"/>
          <w:sz w:val="24"/>
          <w:szCs w:val="24"/>
          <w:lang w:eastAsia="en-GB"/>
          <w14:ligatures w14:val="standardContextual"/>
        </w:rPr>
      </w:pPr>
      <w:r>
        <w:rPr>
          <w:noProof/>
        </w:rPr>
        <w:t>B.4.2</w:t>
      </w:r>
      <w:r>
        <w:rPr>
          <w:rFonts w:asciiTheme="minorHAnsi" w:eastAsiaTheme="minorEastAsia" w:hAnsiTheme="minorHAnsi" w:cstheme="minorBidi"/>
          <w:noProof/>
          <w:kern w:val="2"/>
          <w:sz w:val="24"/>
          <w:szCs w:val="24"/>
          <w:lang w:eastAsia="en-GB"/>
          <w14:ligatures w14:val="standardContextual"/>
        </w:rPr>
        <w:tab/>
      </w:r>
      <w:r>
        <w:rPr>
          <w:noProof/>
        </w:rPr>
        <w:t>QoS Flow Release/Loss</w:t>
      </w:r>
      <w:r>
        <w:rPr>
          <w:noProof/>
        </w:rPr>
        <w:tab/>
      </w:r>
      <w:r>
        <w:rPr>
          <w:noProof/>
        </w:rPr>
        <w:fldChar w:fldCharType="begin" w:fldLock="1"/>
      </w:r>
      <w:r>
        <w:rPr>
          <w:noProof/>
        </w:rPr>
        <w:instrText xml:space="preserve"> PAGEREF _Toc219210071 \h </w:instrText>
      </w:r>
      <w:r>
        <w:rPr>
          <w:noProof/>
        </w:rPr>
      </w:r>
      <w:r>
        <w:rPr>
          <w:noProof/>
        </w:rPr>
        <w:fldChar w:fldCharType="separate"/>
      </w:r>
      <w:r>
        <w:rPr>
          <w:noProof/>
        </w:rPr>
        <w:t>253</w:t>
      </w:r>
      <w:r>
        <w:rPr>
          <w:noProof/>
        </w:rPr>
        <w:fldChar w:fldCharType="end"/>
      </w:r>
    </w:p>
    <w:p w14:paraId="18544643" w14:textId="4E231D6E"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B.5</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_Toc219210072 \h </w:instrText>
      </w:r>
      <w:r>
        <w:rPr>
          <w:noProof/>
        </w:rPr>
      </w:r>
      <w:r>
        <w:rPr>
          <w:noProof/>
        </w:rPr>
        <w:fldChar w:fldCharType="separate"/>
      </w:r>
      <w:r>
        <w:rPr>
          <w:noProof/>
        </w:rPr>
        <w:t>253</w:t>
      </w:r>
      <w:r>
        <w:rPr>
          <w:noProof/>
        </w:rPr>
        <w:fldChar w:fldCharType="end"/>
      </w:r>
    </w:p>
    <w:p w14:paraId="74182EE3" w14:textId="37E7F618"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B.6</w:t>
      </w:r>
      <w:r>
        <w:rPr>
          <w:rFonts w:asciiTheme="minorHAnsi" w:eastAsiaTheme="minorEastAsia" w:hAnsiTheme="minorHAnsi" w:cstheme="minorBidi"/>
          <w:noProof/>
          <w:kern w:val="2"/>
          <w:sz w:val="24"/>
          <w:szCs w:val="24"/>
          <w:lang w:eastAsia="en-GB"/>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_Toc219210073 \h </w:instrText>
      </w:r>
      <w:r>
        <w:rPr>
          <w:noProof/>
        </w:rPr>
      </w:r>
      <w:r>
        <w:rPr>
          <w:noProof/>
        </w:rPr>
        <w:fldChar w:fldCharType="separate"/>
      </w:r>
      <w:r>
        <w:rPr>
          <w:noProof/>
        </w:rPr>
        <w:t>255</w:t>
      </w:r>
      <w:r>
        <w:rPr>
          <w:noProof/>
        </w:rPr>
        <w:fldChar w:fldCharType="end"/>
      </w:r>
    </w:p>
    <w:p w14:paraId="5ECB9D4B" w14:textId="105E5448"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B.7</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Change of Access/IP-CAN Type at IMS Registration</w:t>
      </w:r>
      <w:r>
        <w:rPr>
          <w:noProof/>
        </w:rPr>
        <w:tab/>
      </w:r>
      <w:r>
        <w:rPr>
          <w:noProof/>
        </w:rPr>
        <w:fldChar w:fldCharType="begin" w:fldLock="1"/>
      </w:r>
      <w:r>
        <w:rPr>
          <w:noProof/>
        </w:rPr>
        <w:instrText xml:space="preserve"> PAGEREF _Toc219210074 \h </w:instrText>
      </w:r>
      <w:r>
        <w:rPr>
          <w:noProof/>
        </w:rPr>
      </w:r>
      <w:r>
        <w:rPr>
          <w:noProof/>
        </w:rPr>
        <w:fldChar w:fldCharType="separate"/>
      </w:r>
      <w:r>
        <w:rPr>
          <w:noProof/>
        </w:rPr>
        <w:t>256</w:t>
      </w:r>
      <w:r>
        <w:rPr>
          <w:noProof/>
        </w:rPr>
        <w:fldChar w:fldCharType="end"/>
      </w:r>
    </w:p>
    <w:p w14:paraId="445E3690" w14:textId="187ABF19"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B.8</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_Toc219210075 \h </w:instrText>
      </w:r>
      <w:r>
        <w:rPr>
          <w:noProof/>
        </w:rPr>
      </w:r>
      <w:r>
        <w:rPr>
          <w:noProof/>
        </w:rPr>
        <w:fldChar w:fldCharType="separate"/>
      </w:r>
      <w:r>
        <w:rPr>
          <w:noProof/>
        </w:rPr>
        <w:t>257</w:t>
      </w:r>
      <w:r>
        <w:rPr>
          <w:noProof/>
        </w:rPr>
        <w:fldChar w:fldCharType="end"/>
      </w:r>
    </w:p>
    <w:p w14:paraId="6D6016DD" w14:textId="390EA4C3"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B.9</w:t>
      </w:r>
      <w:r>
        <w:rPr>
          <w:rFonts w:asciiTheme="minorHAnsi" w:eastAsiaTheme="minorEastAsia" w:hAnsiTheme="minorHAnsi" w:cstheme="minorBidi"/>
          <w:noProof/>
          <w:kern w:val="2"/>
          <w:sz w:val="24"/>
          <w:szCs w:val="24"/>
          <w:lang w:eastAsia="en-GB"/>
          <w14:ligatures w14:val="standardContextual"/>
        </w:rPr>
        <w:tab/>
      </w:r>
      <w:r>
        <w:rPr>
          <w:noProof/>
          <w:lang w:eastAsia="zh-CN"/>
        </w:rPr>
        <w:t>P-CSCF Restoration</w:t>
      </w:r>
      <w:r>
        <w:rPr>
          <w:noProof/>
        </w:rPr>
        <w:tab/>
      </w:r>
      <w:r>
        <w:rPr>
          <w:noProof/>
        </w:rPr>
        <w:fldChar w:fldCharType="begin" w:fldLock="1"/>
      </w:r>
      <w:r>
        <w:rPr>
          <w:noProof/>
        </w:rPr>
        <w:instrText xml:space="preserve"> PAGEREF _Toc219210076 \h </w:instrText>
      </w:r>
      <w:r>
        <w:rPr>
          <w:noProof/>
        </w:rPr>
      </w:r>
      <w:r>
        <w:rPr>
          <w:noProof/>
        </w:rPr>
        <w:fldChar w:fldCharType="separate"/>
      </w:r>
      <w:r>
        <w:rPr>
          <w:noProof/>
        </w:rPr>
        <w:t>258</w:t>
      </w:r>
      <w:r>
        <w:rPr>
          <w:noProof/>
        </w:rPr>
        <w:fldChar w:fldCharType="end"/>
      </w:r>
    </w:p>
    <w:p w14:paraId="1A5A1359" w14:textId="2C6118E8"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B.10</w:t>
      </w:r>
      <w:r>
        <w:rPr>
          <w:rFonts w:asciiTheme="minorHAnsi" w:eastAsiaTheme="minorEastAsia" w:hAnsiTheme="minorHAnsi" w:cstheme="minorBidi"/>
          <w:noProof/>
          <w:kern w:val="2"/>
          <w:sz w:val="24"/>
          <w:szCs w:val="24"/>
          <w:lang w:eastAsia="en-GB"/>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_Toc219210077 \h </w:instrText>
      </w:r>
      <w:r>
        <w:rPr>
          <w:noProof/>
        </w:rPr>
      </w:r>
      <w:r>
        <w:rPr>
          <w:noProof/>
        </w:rPr>
        <w:fldChar w:fldCharType="separate"/>
      </w:r>
      <w:r>
        <w:rPr>
          <w:noProof/>
        </w:rPr>
        <w:t>259</w:t>
      </w:r>
      <w:r>
        <w:rPr>
          <w:noProof/>
        </w:rPr>
        <w:fldChar w:fldCharType="end"/>
      </w:r>
    </w:p>
    <w:p w14:paraId="0CA508F0" w14:textId="794D6863"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sidRPr="00DD0A4B">
        <w:rPr>
          <w:rFonts w:eastAsia="Batang"/>
          <w:noProof/>
        </w:rPr>
        <w:t>B.11</w:t>
      </w:r>
      <w:r>
        <w:rPr>
          <w:rFonts w:asciiTheme="minorHAnsi" w:eastAsiaTheme="minorEastAsia" w:hAnsiTheme="minorHAnsi" w:cstheme="minorBidi"/>
          <w:noProof/>
          <w:kern w:val="2"/>
          <w:sz w:val="24"/>
          <w:szCs w:val="24"/>
          <w:lang w:eastAsia="en-GB"/>
          <w14:ligatures w14:val="standardContextual"/>
        </w:rPr>
        <w:tab/>
      </w:r>
      <w:r w:rsidRPr="00DD0A4B">
        <w:rPr>
          <w:rFonts w:eastAsia="Batang"/>
          <w:noProof/>
        </w:rPr>
        <w:t>Retrieval of Network Provided Location Information for SMS over IP at Originating side</w:t>
      </w:r>
      <w:r>
        <w:rPr>
          <w:noProof/>
        </w:rPr>
        <w:tab/>
      </w:r>
      <w:r>
        <w:rPr>
          <w:noProof/>
        </w:rPr>
        <w:fldChar w:fldCharType="begin" w:fldLock="1"/>
      </w:r>
      <w:r>
        <w:rPr>
          <w:noProof/>
        </w:rPr>
        <w:instrText xml:space="preserve"> PAGEREF _Toc219210078 \h </w:instrText>
      </w:r>
      <w:r>
        <w:rPr>
          <w:noProof/>
        </w:rPr>
      </w:r>
      <w:r>
        <w:rPr>
          <w:noProof/>
        </w:rPr>
        <w:fldChar w:fldCharType="separate"/>
      </w:r>
      <w:r>
        <w:rPr>
          <w:noProof/>
        </w:rPr>
        <w:t>259</w:t>
      </w:r>
      <w:r>
        <w:rPr>
          <w:noProof/>
        </w:rPr>
        <w:fldChar w:fldCharType="end"/>
      </w:r>
    </w:p>
    <w:p w14:paraId="32549D3B" w14:textId="0DF93209"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sidRPr="00DD0A4B">
        <w:rPr>
          <w:rFonts w:eastAsia="Batang"/>
          <w:noProof/>
        </w:rPr>
        <w:t>B.12</w:t>
      </w:r>
      <w:r>
        <w:rPr>
          <w:rFonts w:asciiTheme="minorHAnsi" w:eastAsiaTheme="minorEastAsia" w:hAnsiTheme="minorHAnsi" w:cstheme="minorBidi"/>
          <w:noProof/>
          <w:kern w:val="2"/>
          <w:sz w:val="24"/>
          <w:szCs w:val="24"/>
          <w:lang w:eastAsia="en-GB"/>
          <w14:ligatures w14:val="standardContextual"/>
        </w:rPr>
        <w:tab/>
      </w:r>
      <w:r w:rsidRPr="00DD0A4B">
        <w:rPr>
          <w:rFonts w:eastAsia="Batang"/>
          <w:noProof/>
        </w:rPr>
        <w:t>Retrieval of Network Provided Location Information for SMS over IP at Terminating side</w:t>
      </w:r>
      <w:r>
        <w:rPr>
          <w:noProof/>
        </w:rPr>
        <w:tab/>
      </w:r>
      <w:r>
        <w:rPr>
          <w:noProof/>
        </w:rPr>
        <w:fldChar w:fldCharType="begin" w:fldLock="1"/>
      </w:r>
      <w:r>
        <w:rPr>
          <w:noProof/>
        </w:rPr>
        <w:instrText xml:space="preserve"> PAGEREF _Toc219210079 \h </w:instrText>
      </w:r>
      <w:r>
        <w:rPr>
          <w:noProof/>
        </w:rPr>
      </w:r>
      <w:r>
        <w:rPr>
          <w:noProof/>
        </w:rPr>
        <w:fldChar w:fldCharType="separate"/>
      </w:r>
      <w:r>
        <w:rPr>
          <w:noProof/>
        </w:rPr>
        <w:t>261</w:t>
      </w:r>
      <w:r>
        <w:rPr>
          <w:noProof/>
        </w:rPr>
        <w:fldChar w:fldCharType="end"/>
      </w:r>
    </w:p>
    <w:p w14:paraId="7320A331" w14:textId="449E3A92"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sidRPr="00DD0A4B">
        <w:rPr>
          <w:rFonts w:eastAsia="Batang"/>
          <w:noProof/>
        </w:rPr>
        <w:t>B.13</w:t>
      </w:r>
      <w:r>
        <w:rPr>
          <w:rFonts w:asciiTheme="minorHAnsi" w:eastAsiaTheme="minorEastAsia" w:hAnsiTheme="minorHAnsi" w:cstheme="minorBidi"/>
          <w:noProof/>
          <w:kern w:val="2"/>
          <w:sz w:val="24"/>
          <w:szCs w:val="24"/>
          <w:lang w:eastAsia="en-GB"/>
          <w14:ligatures w14:val="standardContextual"/>
        </w:rPr>
        <w:tab/>
      </w:r>
      <w:r w:rsidRPr="00DD0A4B">
        <w:rPr>
          <w:rFonts w:eastAsia="Batang"/>
          <w:noProof/>
        </w:rPr>
        <w:t>Retrieval of Satellite Identifier serving the UE for optimization of media routing at Originating side</w:t>
      </w:r>
      <w:r>
        <w:rPr>
          <w:noProof/>
        </w:rPr>
        <w:tab/>
      </w:r>
      <w:r>
        <w:rPr>
          <w:noProof/>
        </w:rPr>
        <w:fldChar w:fldCharType="begin" w:fldLock="1"/>
      </w:r>
      <w:r>
        <w:rPr>
          <w:noProof/>
        </w:rPr>
        <w:instrText xml:space="preserve"> PAGEREF _Toc219210080 \h </w:instrText>
      </w:r>
      <w:r>
        <w:rPr>
          <w:noProof/>
        </w:rPr>
      </w:r>
      <w:r>
        <w:rPr>
          <w:noProof/>
        </w:rPr>
        <w:fldChar w:fldCharType="separate"/>
      </w:r>
      <w:r>
        <w:rPr>
          <w:noProof/>
        </w:rPr>
        <w:t>262</w:t>
      </w:r>
      <w:r>
        <w:rPr>
          <w:noProof/>
        </w:rPr>
        <w:fldChar w:fldCharType="end"/>
      </w:r>
    </w:p>
    <w:p w14:paraId="462188EF" w14:textId="12DDA34A"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sidRPr="00DD0A4B">
        <w:rPr>
          <w:rFonts w:eastAsia="Batang"/>
          <w:noProof/>
        </w:rPr>
        <w:t>B.14</w:t>
      </w:r>
      <w:r>
        <w:rPr>
          <w:rFonts w:asciiTheme="minorHAnsi" w:eastAsiaTheme="minorEastAsia" w:hAnsiTheme="minorHAnsi" w:cstheme="minorBidi"/>
          <w:noProof/>
          <w:kern w:val="2"/>
          <w:sz w:val="24"/>
          <w:szCs w:val="24"/>
          <w:lang w:eastAsia="en-GB"/>
          <w14:ligatures w14:val="standardContextual"/>
        </w:rPr>
        <w:tab/>
      </w:r>
      <w:r w:rsidRPr="00DD0A4B">
        <w:rPr>
          <w:rFonts w:eastAsia="Batang"/>
          <w:noProof/>
        </w:rPr>
        <w:t>Retrieval of Satellite Identifier serving the UE for optimization of media routing at Terminating side</w:t>
      </w:r>
      <w:r>
        <w:rPr>
          <w:noProof/>
        </w:rPr>
        <w:tab/>
      </w:r>
      <w:r>
        <w:rPr>
          <w:noProof/>
        </w:rPr>
        <w:fldChar w:fldCharType="begin" w:fldLock="1"/>
      </w:r>
      <w:r>
        <w:rPr>
          <w:noProof/>
        </w:rPr>
        <w:instrText xml:space="preserve"> PAGEREF _Toc219210081 \h </w:instrText>
      </w:r>
      <w:r>
        <w:rPr>
          <w:noProof/>
        </w:rPr>
      </w:r>
      <w:r>
        <w:rPr>
          <w:noProof/>
        </w:rPr>
        <w:fldChar w:fldCharType="separate"/>
      </w:r>
      <w:r>
        <w:rPr>
          <w:noProof/>
        </w:rPr>
        <w:t>265</w:t>
      </w:r>
      <w:r>
        <w:rPr>
          <w:noProof/>
        </w:rPr>
        <w:fldChar w:fldCharType="end"/>
      </w:r>
    </w:p>
    <w:p w14:paraId="0F8F15AA" w14:textId="07F4A529"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B.15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P-CSCF initiated </w:t>
      </w:r>
      <w:r>
        <w:rPr>
          <w:noProof/>
        </w:rPr>
        <w:t>5GC Network Function</w:t>
      </w:r>
      <w:r>
        <w:rPr>
          <w:noProof/>
          <w:lang w:eastAsia="zh-CN"/>
        </w:rPr>
        <w:t xml:space="preserve"> Health Monitoring and Failure Recovery</w:t>
      </w:r>
      <w:r>
        <w:rPr>
          <w:noProof/>
        </w:rPr>
        <w:tab/>
      </w:r>
      <w:r>
        <w:rPr>
          <w:noProof/>
        </w:rPr>
        <w:fldChar w:fldCharType="begin" w:fldLock="1"/>
      </w:r>
      <w:r>
        <w:rPr>
          <w:noProof/>
        </w:rPr>
        <w:instrText xml:space="preserve"> PAGEREF _Toc219210082 \h </w:instrText>
      </w:r>
      <w:r>
        <w:rPr>
          <w:noProof/>
        </w:rPr>
      </w:r>
      <w:r>
        <w:rPr>
          <w:noProof/>
        </w:rPr>
        <w:fldChar w:fldCharType="separate"/>
      </w:r>
      <w:r>
        <w:rPr>
          <w:noProof/>
        </w:rPr>
        <w:t>268</w:t>
      </w:r>
      <w:r>
        <w:rPr>
          <w:noProof/>
        </w:rPr>
        <w:fldChar w:fldCharType="end"/>
      </w:r>
    </w:p>
    <w:p w14:paraId="7F3ED041" w14:textId="33FB7DEB"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B.15.1</w:t>
      </w:r>
      <w:r>
        <w:rPr>
          <w:rFonts w:asciiTheme="minorHAnsi" w:eastAsiaTheme="minorEastAsia" w:hAnsiTheme="minorHAnsi" w:cstheme="minorBidi"/>
          <w:noProof/>
          <w:kern w:val="2"/>
          <w:sz w:val="24"/>
          <w:szCs w:val="24"/>
          <w:lang w:eastAsia="en-GB"/>
          <w14:ligatures w14:val="standardContextual"/>
        </w:rPr>
        <w:tab/>
      </w:r>
      <w:r>
        <w:rPr>
          <w:noProof/>
        </w:rPr>
        <w:t>UPF Failure</w:t>
      </w:r>
      <w:r>
        <w:rPr>
          <w:noProof/>
        </w:rPr>
        <w:tab/>
      </w:r>
      <w:r>
        <w:rPr>
          <w:noProof/>
        </w:rPr>
        <w:fldChar w:fldCharType="begin" w:fldLock="1"/>
      </w:r>
      <w:r>
        <w:rPr>
          <w:noProof/>
        </w:rPr>
        <w:instrText xml:space="preserve"> PAGEREF _Toc219210083 \h </w:instrText>
      </w:r>
      <w:r>
        <w:rPr>
          <w:noProof/>
        </w:rPr>
      </w:r>
      <w:r>
        <w:rPr>
          <w:noProof/>
        </w:rPr>
        <w:fldChar w:fldCharType="separate"/>
      </w:r>
      <w:r>
        <w:rPr>
          <w:noProof/>
        </w:rPr>
        <w:t>268</w:t>
      </w:r>
      <w:r>
        <w:rPr>
          <w:noProof/>
        </w:rPr>
        <w:fldChar w:fldCharType="end"/>
      </w:r>
    </w:p>
    <w:p w14:paraId="27C841FB" w14:textId="5C4261A0" w:rsidR="00A54B9F" w:rsidRDefault="00A54B9F">
      <w:pPr>
        <w:pStyle w:val="TOC3"/>
        <w:rPr>
          <w:rFonts w:asciiTheme="minorHAnsi" w:eastAsiaTheme="minorEastAsia" w:hAnsiTheme="minorHAnsi" w:cstheme="minorBidi"/>
          <w:noProof/>
          <w:kern w:val="2"/>
          <w:sz w:val="24"/>
          <w:szCs w:val="24"/>
          <w:lang w:eastAsia="en-GB"/>
          <w14:ligatures w14:val="standardContextual"/>
        </w:rPr>
      </w:pPr>
      <w:r>
        <w:rPr>
          <w:noProof/>
        </w:rPr>
        <w:t>B.15.2</w:t>
      </w:r>
      <w:r>
        <w:rPr>
          <w:rFonts w:asciiTheme="minorHAnsi" w:eastAsiaTheme="minorEastAsia" w:hAnsiTheme="minorHAnsi" w:cstheme="minorBidi"/>
          <w:noProof/>
          <w:kern w:val="2"/>
          <w:sz w:val="24"/>
          <w:szCs w:val="24"/>
          <w:lang w:eastAsia="en-GB"/>
          <w14:ligatures w14:val="standardContextual"/>
        </w:rPr>
        <w:tab/>
      </w:r>
      <w:r>
        <w:rPr>
          <w:noProof/>
        </w:rPr>
        <w:t>SMF Failure</w:t>
      </w:r>
      <w:r>
        <w:rPr>
          <w:noProof/>
        </w:rPr>
        <w:tab/>
      </w:r>
      <w:r>
        <w:rPr>
          <w:noProof/>
        </w:rPr>
        <w:fldChar w:fldCharType="begin" w:fldLock="1"/>
      </w:r>
      <w:r>
        <w:rPr>
          <w:noProof/>
        </w:rPr>
        <w:instrText xml:space="preserve"> PAGEREF _Toc219210084 \h </w:instrText>
      </w:r>
      <w:r>
        <w:rPr>
          <w:noProof/>
        </w:rPr>
      </w:r>
      <w:r>
        <w:rPr>
          <w:noProof/>
        </w:rPr>
        <w:fldChar w:fldCharType="separate"/>
      </w:r>
      <w:r>
        <w:rPr>
          <w:noProof/>
        </w:rPr>
        <w:t>270</w:t>
      </w:r>
      <w:r>
        <w:rPr>
          <w:noProof/>
        </w:rPr>
        <w:fldChar w:fldCharType="end"/>
      </w:r>
    </w:p>
    <w:p w14:paraId="4897F11B" w14:textId="45470D99" w:rsidR="00A54B9F" w:rsidRDefault="00A54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_Toc219210085 \h </w:instrText>
      </w:r>
      <w:r>
        <w:rPr>
          <w:noProof/>
        </w:rPr>
      </w:r>
      <w:r>
        <w:rPr>
          <w:noProof/>
        </w:rPr>
        <w:fldChar w:fldCharType="separate"/>
      </w:r>
      <w:r>
        <w:rPr>
          <w:noProof/>
        </w:rPr>
        <w:t>271</w:t>
      </w:r>
      <w:r>
        <w:rPr>
          <w:noProof/>
        </w:rPr>
        <w:fldChar w:fldCharType="end"/>
      </w:r>
    </w:p>
    <w:p w14:paraId="0809781F" w14:textId="3CC2D274"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C.</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Access to PLMN services via SNPN and access to SNPN services via PLMN</w:t>
      </w:r>
      <w:r>
        <w:rPr>
          <w:noProof/>
        </w:rPr>
        <w:tab/>
      </w:r>
      <w:r>
        <w:rPr>
          <w:noProof/>
        </w:rPr>
        <w:fldChar w:fldCharType="begin" w:fldLock="1"/>
      </w:r>
      <w:r>
        <w:rPr>
          <w:noProof/>
        </w:rPr>
        <w:instrText xml:space="preserve"> PAGEREF _Toc219210086 \h </w:instrText>
      </w:r>
      <w:r>
        <w:rPr>
          <w:noProof/>
        </w:rPr>
      </w:r>
      <w:r>
        <w:rPr>
          <w:noProof/>
        </w:rPr>
        <w:fldChar w:fldCharType="separate"/>
      </w:r>
      <w:r>
        <w:rPr>
          <w:noProof/>
        </w:rPr>
        <w:t>271</w:t>
      </w:r>
      <w:r>
        <w:rPr>
          <w:noProof/>
        </w:rPr>
        <w:fldChar w:fldCharType="end"/>
      </w:r>
    </w:p>
    <w:p w14:paraId="6E51F289" w14:textId="2824D48D"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QoS differentiation support in the underlay network for overlay services</w:t>
      </w:r>
      <w:r>
        <w:rPr>
          <w:noProof/>
        </w:rPr>
        <w:tab/>
      </w:r>
      <w:r>
        <w:rPr>
          <w:noProof/>
        </w:rPr>
        <w:fldChar w:fldCharType="begin" w:fldLock="1"/>
      </w:r>
      <w:r>
        <w:rPr>
          <w:noProof/>
        </w:rPr>
        <w:instrText xml:space="preserve"> PAGEREF _Toc219210087 \h </w:instrText>
      </w:r>
      <w:r>
        <w:rPr>
          <w:noProof/>
        </w:rPr>
      </w:r>
      <w:r>
        <w:rPr>
          <w:noProof/>
        </w:rPr>
        <w:fldChar w:fldCharType="separate"/>
      </w:r>
      <w:r>
        <w:rPr>
          <w:noProof/>
        </w:rPr>
        <w:t>272</w:t>
      </w:r>
      <w:r>
        <w:rPr>
          <w:noProof/>
        </w:rPr>
        <w:fldChar w:fldCharType="end"/>
      </w:r>
    </w:p>
    <w:p w14:paraId="58D2513A" w14:textId="5E5AD10F"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Guidelines for QoS requirements to/from DSCP mapping</w:t>
      </w:r>
      <w:r>
        <w:rPr>
          <w:noProof/>
        </w:rPr>
        <w:tab/>
      </w:r>
      <w:r>
        <w:rPr>
          <w:noProof/>
        </w:rPr>
        <w:fldChar w:fldCharType="begin" w:fldLock="1"/>
      </w:r>
      <w:r>
        <w:rPr>
          <w:noProof/>
        </w:rPr>
        <w:instrText xml:space="preserve"> PAGEREF _Toc219210088 \h </w:instrText>
      </w:r>
      <w:r>
        <w:rPr>
          <w:noProof/>
        </w:rPr>
      </w:r>
      <w:r>
        <w:rPr>
          <w:noProof/>
        </w:rPr>
        <w:fldChar w:fldCharType="separate"/>
      </w:r>
      <w:r>
        <w:rPr>
          <w:noProof/>
        </w:rPr>
        <w:t>272</w:t>
      </w:r>
      <w:r>
        <w:rPr>
          <w:noProof/>
        </w:rPr>
        <w:fldChar w:fldCharType="end"/>
      </w:r>
    </w:p>
    <w:p w14:paraId="178307CC" w14:textId="3FBC8158"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C.4</w:t>
      </w:r>
      <w:r>
        <w:rPr>
          <w:rFonts w:asciiTheme="minorHAnsi" w:eastAsiaTheme="minorEastAsia" w:hAnsiTheme="minorHAnsi" w:cstheme="minorBidi"/>
          <w:noProof/>
          <w:kern w:val="2"/>
          <w:sz w:val="24"/>
          <w:szCs w:val="24"/>
          <w:lang w:eastAsia="en-GB"/>
          <w14:ligatures w14:val="standardContextual"/>
        </w:rPr>
        <w:tab/>
      </w:r>
      <w:r>
        <w:rPr>
          <w:noProof/>
        </w:rPr>
        <w:t>Network initiated QoS modification</w:t>
      </w:r>
      <w:r>
        <w:rPr>
          <w:noProof/>
        </w:rPr>
        <w:tab/>
      </w:r>
      <w:r>
        <w:rPr>
          <w:noProof/>
        </w:rPr>
        <w:fldChar w:fldCharType="begin" w:fldLock="1"/>
      </w:r>
      <w:r>
        <w:rPr>
          <w:noProof/>
        </w:rPr>
        <w:instrText xml:space="preserve"> PAGEREF _Toc219210089 \h </w:instrText>
      </w:r>
      <w:r>
        <w:rPr>
          <w:noProof/>
        </w:rPr>
      </w:r>
      <w:r>
        <w:rPr>
          <w:noProof/>
        </w:rPr>
        <w:fldChar w:fldCharType="separate"/>
      </w:r>
      <w:r>
        <w:rPr>
          <w:noProof/>
        </w:rPr>
        <w:t>273</w:t>
      </w:r>
      <w:r>
        <w:rPr>
          <w:noProof/>
        </w:rPr>
        <w:fldChar w:fldCharType="end"/>
      </w:r>
    </w:p>
    <w:p w14:paraId="18CEDBE7" w14:textId="48578C4D"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C.5</w:t>
      </w:r>
      <w:r>
        <w:rPr>
          <w:rFonts w:asciiTheme="minorHAnsi" w:eastAsiaTheme="minorEastAsia" w:hAnsiTheme="minorHAnsi" w:cstheme="minorBidi"/>
          <w:noProof/>
          <w:kern w:val="2"/>
          <w:sz w:val="24"/>
          <w:szCs w:val="24"/>
          <w:lang w:eastAsia="en-GB"/>
          <w14:ligatures w14:val="standardContextual"/>
        </w:rPr>
        <w:tab/>
      </w:r>
      <w:r>
        <w:rPr>
          <w:noProof/>
        </w:rPr>
        <w:t>UE initiated QoS modification</w:t>
      </w:r>
      <w:r>
        <w:rPr>
          <w:noProof/>
        </w:rPr>
        <w:tab/>
      </w:r>
      <w:r>
        <w:rPr>
          <w:noProof/>
        </w:rPr>
        <w:fldChar w:fldCharType="begin" w:fldLock="1"/>
      </w:r>
      <w:r>
        <w:rPr>
          <w:noProof/>
        </w:rPr>
        <w:instrText xml:space="preserve"> PAGEREF _Toc219210090 \h </w:instrText>
      </w:r>
      <w:r>
        <w:rPr>
          <w:noProof/>
        </w:rPr>
      </w:r>
      <w:r>
        <w:rPr>
          <w:noProof/>
        </w:rPr>
        <w:fldChar w:fldCharType="separate"/>
      </w:r>
      <w:r>
        <w:rPr>
          <w:noProof/>
        </w:rPr>
        <w:t>275</w:t>
      </w:r>
      <w:r>
        <w:rPr>
          <w:noProof/>
        </w:rPr>
        <w:fldChar w:fldCharType="end"/>
      </w:r>
    </w:p>
    <w:p w14:paraId="52D6E8A3" w14:textId="526D47E4" w:rsidR="00A54B9F" w:rsidRDefault="00A54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Guidance for IP domain ID usage</w:t>
      </w:r>
      <w:r>
        <w:rPr>
          <w:noProof/>
        </w:rPr>
        <w:tab/>
      </w:r>
      <w:r>
        <w:rPr>
          <w:noProof/>
        </w:rPr>
        <w:fldChar w:fldCharType="begin" w:fldLock="1"/>
      </w:r>
      <w:r>
        <w:rPr>
          <w:noProof/>
        </w:rPr>
        <w:instrText xml:space="preserve"> PAGEREF _Toc219210091 \h </w:instrText>
      </w:r>
      <w:r>
        <w:rPr>
          <w:noProof/>
        </w:rPr>
      </w:r>
      <w:r>
        <w:rPr>
          <w:noProof/>
        </w:rPr>
        <w:fldChar w:fldCharType="separate"/>
      </w:r>
      <w:r>
        <w:rPr>
          <w:noProof/>
        </w:rPr>
        <w:t>278</w:t>
      </w:r>
      <w:r>
        <w:rPr>
          <w:noProof/>
        </w:rPr>
        <w:fldChar w:fldCharType="end"/>
      </w:r>
    </w:p>
    <w:p w14:paraId="19A78624" w14:textId="707B4EF0"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_Toc219210092 \h </w:instrText>
      </w:r>
      <w:r>
        <w:rPr>
          <w:noProof/>
        </w:rPr>
      </w:r>
      <w:r>
        <w:rPr>
          <w:noProof/>
        </w:rPr>
        <w:fldChar w:fldCharType="separate"/>
      </w:r>
      <w:r>
        <w:rPr>
          <w:noProof/>
        </w:rPr>
        <w:t>278</w:t>
      </w:r>
      <w:r>
        <w:rPr>
          <w:noProof/>
        </w:rPr>
        <w:fldChar w:fldCharType="end"/>
      </w:r>
    </w:p>
    <w:p w14:paraId="4AD1CD26" w14:textId="49E7BEAB" w:rsidR="00A54B9F" w:rsidRDefault="00A54B9F">
      <w:pPr>
        <w:pStyle w:val="TOC1"/>
        <w:rPr>
          <w:rFonts w:asciiTheme="minorHAnsi" w:eastAsiaTheme="minorEastAsia" w:hAnsiTheme="minorHAnsi" w:cstheme="minorBidi"/>
          <w:noProof/>
          <w:kern w:val="2"/>
          <w:sz w:val="24"/>
          <w:szCs w:val="24"/>
          <w:lang w:eastAsia="en-GB"/>
          <w14:ligatures w14:val="standardContextual"/>
        </w:rPr>
      </w:pPr>
      <w:r>
        <w:rPr>
          <w:noProof/>
        </w:rPr>
        <w:t>D.2</w:t>
      </w:r>
      <w:r>
        <w:rPr>
          <w:rFonts w:asciiTheme="minorHAnsi" w:eastAsiaTheme="minorEastAsia" w:hAnsiTheme="minorHAnsi" w:cstheme="minorBidi"/>
          <w:noProof/>
          <w:kern w:val="2"/>
          <w:sz w:val="24"/>
          <w:szCs w:val="24"/>
          <w:lang w:eastAsia="en-GB"/>
          <w14:ligatures w14:val="standardContextual"/>
        </w:rPr>
        <w:tab/>
      </w:r>
      <w:r>
        <w:rPr>
          <w:noProof/>
        </w:rPr>
        <w:t>NEF use case on IP domain translation from public IPv4 address to public address-related identifier</w:t>
      </w:r>
      <w:r>
        <w:rPr>
          <w:noProof/>
        </w:rPr>
        <w:tab/>
      </w:r>
      <w:r>
        <w:rPr>
          <w:noProof/>
        </w:rPr>
        <w:fldChar w:fldCharType="begin" w:fldLock="1"/>
      </w:r>
      <w:r>
        <w:rPr>
          <w:noProof/>
        </w:rPr>
        <w:instrText xml:space="preserve"> PAGEREF _Toc219210093 \h </w:instrText>
      </w:r>
      <w:r>
        <w:rPr>
          <w:noProof/>
        </w:rPr>
      </w:r>
      <w:r>
        <w:rPr>
          <w:noProof/>
        </w:rPr>
        <w:fldChar w:fldCharType="separate"/>
      </w:r>
      <w:r>
        <w:rPr>
          <w:noProof/>
        </w:rPr>
        <w:t>278</w:t>
      </w:r>
      <w:r>
        <w:rPr>
          <w:noProof/>
        </w:rPr>
        <w:fldChar w:fldCharType="end"/>
      </w:r>
    </w:p>
    <w:p w14:paraId="6DB7FBE0" w14:textId="52D432C2" w:rsidR="00A54B9F" w:rsidRDefault="00A54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_Toc219210094 \h </w:instrText>
      </w:r>
      <w:r>
        <w:rPr>
          <w:noProof/>
        </w:rPr>
      </w:r>
      <w:r>
        <w:rPr>
          <w:noProof/>
        </w:rPr>
        <w:fldChar w:fldCharType="separate"/>
      </w:r>
      <w:r>
        <w:rPr>
          <w:noProof/>
        </w:rPr>
        <w:t>281</w:t>
      </w:r>
      <w:r>
        <w:rPr>
          <w:noProof/>
        </w:rPr>
        <w:fldChar w:fldCharType="end"/>
      </w:r>
    </w:p>
    <w:p w14:paraId="183F0B5D" w14:textId="4646AEBF"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219209867"/>
      <w:r>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
      </w:pPr>
      <w:r>
        <w:t xml:space="preserve">Version </w:t>
      </w:r>
      <w:proofErr w:type="spellStart"/>
      <w:r>
        <w:t>x.y.z</w:t>
      </w:r>
      <w:proofErr w:type="spellEnd"/>
    </w:p>
    <w:p w14:paraId="551FA437" w14:textId="77777777" w:rsidR="004428CF" w:rsidRDefault="004428CF">
      <w:pPr>
        <w:pStyle w:val="B1"/>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219209868"/>
      <w:r>
        <w:t>1</w:t>
      </w:r>
      <w:r>
        <w:tab/>
        <w:t>Scope</w:t>
      </w:r>
      <w:bookmarkEnd w:id="19"/>
      <w:bookmarkEnd w:id="20"/>
      <w:bookmarkEnd w:id="21"/>
      <w:bookmarkEnd w:id="22"/>
      <w:bookmarkEnd w:id="23"/>
      <w:bookmarkEnd w:id="24"/>
      <w:bookmarkEnd w:id="25"/>
    </w:p>
    <w:p w14:paraId="51022FF1" w14:textId="2BCAB3A8" w:rsidR="004428CF" w:rsidRDefault="004428CF">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Nnef,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t xml:space="preserve">and their relationship with the </w:t>
      </w:r>
      <w:r>
        <w:rPr>
          <w:lang w:eastAsia="zh-CN"/>
        </w:rPr>
        <w:t>flow</w:t>
      </w:r>
      <w:r>
        <w:t xml:space="preserve"> level signalling </w:t>
      </w:r>
      <w:r>
        <w:rPr>
          <w:lang w:eastAsia="zh-CN"/>
        </w:rPr>
        <w:t>in 5G system</w:t>
      </w:r>
      <w:r>
        <w:t>.</w:t>
      </w:r>
    </w:p>
    <w:p w14:paraId="5BF61E2B" w14:textId="77777777" w:rsidR="004428CF" w:rsidRDefault="004428CF">
      <w:pPr>
        <w:pStyle w:val="NO"/>
        <w:rPr>
          <w:lang w:eastAsia="zh-CN"/>
        </w:rPr>
      </w:pPr>
      <w:r>
        <w:rPr>
          <w:lang w:eastAsia="zh-CN"/>
        </w:rPr>
        <w:t>NOTE</w:t>
      </w:r>
      <w:r>
        <w:t>:</w:t>
      </w:r>
      <w:r>
        <w:tab/>
        <w:t>The call flows depicted in this Technical Specification</w:t>
      </w:r>
      <w:r>
        <w:rPr>
          <w:lang w:eastAsia="zh-CN"/>
        </w:rPr>
        <w:t xml:space="preserve"> do not cover all traffic cases</w:t>
      </w:r>
      <w:r>
        <w:t xml:space="preserve">. </w:t>
      </w:r>
    </w:p>
    <w:p w14:paraId="28C7FC9B" w14:textId="77777777" w:rsidR="00D342AD" w:rsidRDefault="004428CF" w:rsidP="00D342AD">
      <w:r>
        <w:t xml:space="preserve">The stage 2 definition and procedures </w:t>
      </w:r>
      <w:r>
        <w:rPr>
          <w:lang w:eastAsia="zh-CN"/>
        </w:rPr>
        <w:t xml:space="preserve">of PCC </w:t>
      </w:r>
      <w:r>
        <w:t>are contained in 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t xml:space="preserve">Detailed </w:t>
      </w:r>
      <w:r>
        <w:rPr>
          <w:lang w:eastAsia="zh-CN"/>
        </w:rPr>
        <w:t xml:space="preserve">stage 3 procedures are </w:t>
      </w:r>
      <w:r>
        <w:t>provided in 3GPP TS 29.</w:t>
      </w:r>
      <w:r>
        <w:rPr>
          <w:lang w:eastAsia="zh-CN"/>
        </w:rPr>
        <w:t>507</w:t>
      </w:r>
      <w:r>
        <w:t> [</w:t>
      </w:r>
      <w:r>
        <w:rPr>
          <w:lang w:eastAsia="zh-CN"/>
        </w:rPr>
        <w:t>7</w:t>
      </w:r>
      <w:r>
        <w:t>], 3GPP TS 29.</w:t>
      </w:r>
      <w:r>
        <w:rPr>
          <w:lang w:eastAsia="zh-CN"/>
        </w:rPr>
        <w:t>508</w:t>
      </w:r>
      <w:r>
        <w:t> [</w:t>
      </w:r>
      <w:r>
        <w:rPr>
          <w:lang w:eastAsia="zh-CN"/>
        </w:rPr>
        <w:t>8</w:t>
      </w:r>
      <w:r>
        <w:t>], 3GPP TS 29.</w:t>
      </w:r>
      <w:r>
        <w:rPr>
          <w:lang w:eastAsia="zh-CN"/>
        </w:rPr>
        <w:t>512</w:t>
      </w:r>
      <w:r>
        <w:t> [</w:t>
      </w:r>
      <w:r>
        <w:rPr>
          <w:lang w:eastAsia="zh-CN"/>
        </w:rPr>
        <w:t>9</w:t>
      </w:r>
      <w:r>
        <w:t>], 3GPP TS 29.</w:t>
      </w:r>
      <w:r>
        <w:rPr>
          <w:lang w:eastAsia="zh-CN"/>
        </w:rPr>
        <w:t>514</w:t>
      </w:r>
      <w:r>
        <w:t> [</w:t>
      </w:r>
      <w:r>
        <w:rPr>
          <w:lang w:eastAsia="zh-CN"/>
        </w:rPr>
        <w:t>10</w:t>
      </w:r>
      <w:r>
        <w:t>], 3GPP TS 29.</w:t>
      </w:r>
      <w:r>
        <w:rPr>
          <w:lang w:eastAsia="zh-CN"/>
        </w:rPr>
        <w:t>520</w:t>
      </w:r>
      <w:r>
        <w:t> [</w:t>
      </w:r>
      <w:r>
        <w:rPr>
          <w:lang w:eastAsia="zh-CN"/>
        </w:rPr>
        <w:t>11</w:t>
      </w:r>
      <w:r>
        <w:t>], 3GPP TS 29.</w:t>
      </w:r>
      <w:r>
        <w:rPr>
          <w:lang w:eastAsia="zh-CN"/>
        </w:rPr>
        <w:t>5</w:t>
      </w:r>
      <w:r>
        <w:t>19 [</w:t>
      </w:r>
      <w:r>
        <w:rPr>
          <w:lang w:eastAsia="zh-CN"/>
        </w:rPr>
        <w:t>12</w:t>
      </w:r>
      <w:r>
        <w:t>], 3GPP TS 29.</w:t>
      </w:r>
      <w:r>
        <w:rPr>
          <w:lang w:eastAsia="zh-CN"/>
        </w:rPr>
        <w:t>5</w:t>
      </w:r>
      <w:r>
        <w:t>21 [</w:t>
      </w:r>
      <w:r>
        <w:rPr>
          <w:lang w:eastAsia="zh-CN"/>
        </w:rPr>
        <w:t>22</w:t>
      </w:r>
      <w:r>
        <w:t>], 3GPP TS 29.</w:t>
      </w:r>
      <w:r>
        <w:rPr>
          <w:lang w:eastAsia="zh-CN"/>
        </w:rPr>
        <w:t>5</w:t>
      </w:r>
      <w:r>
        <w:t>94 [</w:t>
      </w:r>
      <w:r>
        <w:rPr>
          <w:lang w:eastAsia="zh-CN"/>
        </w:rPr>
        <w:t>23</w:t>
      </w:r>
      <w:r>
        <w:t>], 3GPP TS 29.</w:t>
      </w:r>
      <w:r>
        <w:rPr>
          <w:lang w:eastAsia="zh-CN"/>
        </w:rPr>
        <w:t>5</w:t>
      </w:r>
      <w:r>
        <w:t>22 [</w:t>
      </w:r>
      <w:r>
        <w:rPr>
          <w:lang w:eastAsia="zh-CN"/>
        </w:rPr>
        <w:t>24</w:t>
      </w:r>
      <w:r>
        <w:t>], 3GPP TS 29.</w:t>
      </w:r>
      <w:r>
        <w:rPr>
          <w:lang w:eastAsia="zh-CN"/>
        </w:rPr>
        <w:t>5</w:t>
      </w:r>
      <w:r>
        <w:t>51 [</w:t>
      </w:r>
      <w:r>
        <w:rPr>
          <w:lang w:eastAsia="zh-CN"/>
        </w:rPr>
        <w:t>25</w:t>
      </w:r>
      <w:r>
        <w:t>], 3GPP TS 29.</w:t>
      </w:r>
      <w:r>
        <w:rPr>
          <w:lang w:eastAsia="zh-CN"/>
        </w:rPr>
        <w:t>5</w:t>
      </w:r>
      <w:r>
        <w:t>25 [</w:t>
      </w:r>
      <w:r>
        <w:rPr>
          <w:lang w:eastAsia="zh-CN"/>
        </w:rPr>
        <w:t>31</w:t>
      </w:r>
      <w:r>
        <w:t>], 3GPP TS 29.</w:t>
      </w:r>
      <w:r>
        <w:rPr>
          <w:lang w:eastAsia="zh-CN"/>
        </w:rPr>
        <w:t>5</w:t>
      </w:r>
      <w:r>
        <w:t>54 [</w:t>
      </w:r>
      <w:r>
        <w:rPr>
          <w:lang w:eastAsia="zh-CN"/>
        </w:rPr>
        <w:t>26</w:t>
      </w:r>
      <w:r>
        <w:t xml:space="preserve">], </w:t>
      </w:r>
      <w:r>
        <w:rPr>
          <w:lang w:eastAsia="zh-CN"/>
        </w:rPr>
        <w:t>3GPP TS 29.534</w:t>
      </w:r>
      <w:r>
        <w:t> [</w:t>
      </w:r>
      <w:r>
        <w:rPr>
          <w:lang w:eastAsia="zh-CN"/>
        </w:rPr>
        <w:t>50</w:t>
      </w:r>
      <w:r>
        <w:t xml:space="preserve">], </w:t>
      </w:r>
      <w:r w:rsidRPr="003232B9">
        <w:t>3GPP TS 29.543</w:t>
      </w:r>
      <w:r>
        <w:t> [</w:t>
      </w:r>
      <w:r>
        <w:rPr>
          <w:lang w:eastAsia="zh-CN"/>
        </w:rPr>
        <w:t>68</w:t>
      </w:r>
      <w:r>
        <w:t>], 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t>The present specification also</w:t>
      </w:r>
      <w:r>
        <w:rPr>
          <w:lang w:eastAsia="zh-CN"/>
        </w:rPr>
        <w:t xml:space="preserve"> describes the PCC reference architectures for non-roaming and roaming scenarios in 5G system.</w:t>
      </w:r>
    </w:p>
    <w:p w14:paraId="7A0C1D66" w14:textId="687AAD96" w:rsidR="00AA1AA2" w:rsidRDefault="00AA1AA2" w:rsidP="00AA1AA2">
      <w:pPr>
        <w:rPr>
          <w:lang w:eastAsia="zh-CN"/>
        </w:rPr>
      </w:pPr>
      <w:r>
        <w:t xml:space="preserve">The present specification also describes the mapping of QoS parameters </w:t>
      </w:r>
      <w:r>
        <w:rPr>
          <w:lang w:eastAsia="zh-CN"/>
        </w:rPr>
        <w:t>at AF, PCF, SMF and MB-SMF.</w:t>
      </w:r>
    </w:p>
    <w:p w14:paraId="12A58041" w14:textId="23DB76DA" w:rsidR="004428CF" w:rsidRDefault="004428CF">
      <w:pPr>
        <w:rPr>
          <w:lang w:eastAsia="zh-CN"/>
        </w:rPr>
      </w:pPr>
      <w:r>
        <w:t>The present specification also describes</w:t>
      </w:r>
      <w:r>
        <w:rPr>
          <w:lang w:eastAsia="zh-CN"/>
        </w:rPr>
        <w:t xml:space="preserve"> the session binding at PCF, and the QoS flow binding at SMF</w:t>
      </w:r>
      <w:r w:rsidR="000169AA">
        <w:rPr>
          <w:lang w:eastAsia="zh-CN"/>
        </w:rPr>
        <w:t xml:space="preserve"> and MB-SMF</w:t>
      </w:r>
      <w: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6" w:name="_Toc28005424"/>
      <w:bookmarkStart w:id="27" w:name="_Toc36038096"/>
      <w:bookmarkStart w:id="28" w:name="_Toc45133293"/>
      <w:bookmarkStart w:id="29" w:name="_Toc51762121"/>
      <w:bookmarkStart w:id="30" w:name="_Toc59016526"/>
      <w:bookmarkStart w:id="31" w:name="_Toc68167495"/>
      <w:bookmarkStart w:id="32" w:name="_Toc219209869"/>
      <w:r>
        <w:t>2</w:t>
      </w:r>
      <w:r>
        <w:tab/>
        <w:t>References</w:t>
      </w:r>
      <w:bookmarkEnd w:id="26"/>
      <w:bookmarkEnd w:id="27"/>
      <w:bookmarkEnd w:id="28"/>
      <w:bookmarkEnd w:id="29"/>
      <w:bookmarkEnd w:id="30"/>
      <w:bookmarkEnd w:id="31"/>
      <w:bookmarkEnd w:id="32"/>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
      </w:pPr>
      <w:bookmarkStart w:id="33" w:name="OLE_LINK1"/>
      <w:bookmarkStart w:id="34" w:name="OLE_LINK2"/>
      <w:bookmarkStart w:id="35" w:name="OLE_LINK3"/>
      <w:bookmarkStart w:id="36"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
      </w:pPr>
      <w:r>
        <w:t>-</w:t>
      </w:r>
      <w:r>
        <w:tab/>
        <w:t>For a specific reference, subsequent revisions do not apply.</w:t>
      </w:r>
    </w:p>
    <w:p w14:paraId="01DDE97E" w14:textId="77777777" w:rsidR="004428CF" w:rsidRDefault="004428CF">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3"/>
    <w:bookmarkEnd w:id="34"/>
    <w:bookmarkEnd w:id="35"/>
    <w:bookmarkEnd w:id="36"/>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pPr>
      <w:r>
        <w:t>[16]</w:t>
      </w:r>
      <w:r>
        <w:tab/>
        <w:t>IETF RFC 4566: "SDP: Session Description Protocol".</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pPr>
      <w:r>
        <w:t>[19]</w:t>
      </w:r>
      <w:r>
        <w:tab/>
        <w:t>3GPP TS 26.234: "End-to-end transparent streaming service; Protocols and codecs".</w:t>
      </w:r>
    </w:p>
    <w:p w14:paraId="4AF69587" w14:textId="77777777" w:rsidR="004428CF" w:rsidRDefault="004428CF">
      <w:pPr>
        <w:pStyle w:val="EX"/>
      </w:pPr>
      <w:r>
        <w:t>[20]</w:t>
      </w:r>
      <w:r>
        <w:tab/>
      </w:r>
      <w:bookmarkStart w:id="37" w:name="_Hlk510034957"/>
      <w:r>
        <w:t>3GPP2 C.S0046-0 v1.0</w:t>
      </w:r>
      <w:bookmarkEnd w:id="37"/>
      <w:r>
        <w:t>: "3G Multimedia Streaming Services".</w:t>
      </w:r>
    </w:p>
    <w:p w14:paraId="70D3349B" w14:textId="77777777" w:rsidR="004428CF" w:rsidRDefault="004428CF">
      <w:pPr>
        <w:pStyle w:val="EX"/>
      </w:pPr>
      <w:r>
        <w:t>[21]</w:t>
      </w:r>
      <w:r>
        <w:tab/>
        <w:t>3GPP2 C.S0055-A v1.0: "Packet Switched Video Telephony Services (PSVT/MCS)".</w:t>
      </w:r>
    </w:p>
    <w:p w14:paraId="719612F8" w14:textId="77777777" w:rsidR="004428CF" w:rsidRDefault="004428CF">
      <w:pPr>
        <w:pStyle w:val="EX"/>
      </w:pPr>
      <w:r>
        <w:t>[22]</w:t>
      </w:r>
      <w:r>
        <w:tab/>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t>[27]</w:t>
      </w:r>
      <w: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t>[28]</w:t>
      </w:r>
      <w: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pPr>
      <w:r>
        <w:t>[30]</w:t>
      </w:r>
      <w: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8" w:name="_Hlk494379414"/>
      <w:r>
        <w:t>UE Policy Control</w:t>
      </w:r>
      <w:bookmarkEnd w:id="38"/>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t>[</w:t>
      </w:r>
      <w:r>
        <w:rPr>
          <w:lang w:eastAsia="ko-KR"/>
        </w:rPr>
        <w:t>35</w:t>
      </w:r>
      <w:r>
        <w:t>]</w:t>
      </w:r>
      <w:r>
        <w:tab/>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t>[</w:t>
      </w:r>
      <w:r>
        <w:rPr>
          <w:lang w:eastAsia="ko-KR"/>
        </w:rPr>
        <w:t>37</w:t>
      </w:r>
      <w:r>
        <w:t>]</w:t>
      </w:r>
      <w:r>
        <w:tab/>
        <w:t xml:space="preserve">IETF RFC 3890: </w:t>
      </w:r>
      <w:r>
        <w:rPr>
          <w:lang w:eastAsia="en-GB"/>
        </w:rPr>
        <w:t>"</w:t>
      </w:r>
      <w: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t>[43]</w:t>
      </w:r>
      <w:r>
        <w:tab/>
        <w:t>IETF RFC 3264: "An Offer/Answer model with the Session Description Protocol (SDP)".</w:t>
      </w:r>
      <w:r>
        <w:rPr>
          <w:lang w:eastAsia="ko-KR"/>
        </w:rPr>
        <w:t xml:space="preserve"> </w:t>
      </w:r>
    </w:p>
    <w:p w14:paraId="790B5F37" w14:textId="4709AB08" w:rsidR="004428CF" w:rsidRDefault="004428CF">
      <w:pPr>
        <w:pStyle w:val="EX"/>
      </w:pPr>
      <w:r>
        <w:t>[</w:t>
      </w:r>
      <w:r>
        <w:rPr>
          <w:lang w:eastAsia="ko-KR"/>
        </w:rPr>
        <w:t>44</w:t>
      </w:r>
      <w:r>
        <w:t>]</w:t>
      </w:r>
      <w:r>
        <w:tab/>
        <w:t xml:space="preserve">3GPP TS 23.216: </w:t>
      </w:r>
      <w:r w:rsidR="005A3EA5">
        <w:t>"</w:t>
      </w:r>
      <w:r>
        <w:t>Single Radio Voice Call Continuity (SRVCC); Stage 2</w:t>
      </w:r>
      <w:r w:rsidR="005A3EA5">
        <w:t>"</w:t>
      </w:r>
      <w:r>
        <w:t xml:space="preserve">. </w:t>
      </w:r>
    </w:p>
    <w:p w14:paraId="4450C9CD" w14:textId="77777777" w:rsidR="004428CF" w:rsidRDefault="004428CF">
      <w:pPr>
        <w:pStyle w:val="EX"/>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9" w:name="_Toc28005425"/>
      <w:bookmarkStart w:id="40" w:name="_Toc36038097"/>
      <w:bookmarkStart w:id="41" w:name="_Toc45133294"/>
      <w:bookmarkStart w:id="42" w:name="_Toc51762122"/>
      <w:bookmarkStart w:id="43" w:name="_Toc59016527"/>
      <w:bookmarkStart w:id="44"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w:t>
      </w:r>
      <w:proofErr w:type="spellStart"/>
      <w:r w:rsidRPr="00862112">
        <w:t>DetNet</w:t>
      </w:r>
      <w:proofErr w:type="spellEnd"/>
      <w:r w:rsidRPr="00862112">
        <w: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52260AFF" w14:textId="77777777" w:rsidR="00973943" w:rsidRPr="00BB1844" w:rsidRDefault="00973943" w:rsidP="00973943">
      <w:pPr>
        <w:pStyle w:val="EX"/>
      </w:pPr>
      <w:r w:rsidRPr="003232B9">
        <w:t>[69]</w:t>
      </w:r>
      <w:r w:rsidRPr="00567618">
        <w:tab/>
      </w:r>
      <w:r>
        <w:t>IETF RFC </w:t>
      </w:r>
      <w:r w:rsidRPr="00567618">
        <w:t>8864: "Negotiation Data Channels Using the Session Description Protocol (SDP)"</w:t>
      </w:r>
      <w:r>
        <w:t>.</w:t>
      </w:r>
    </w:p>
    <w:p w14:paraId="1880AEF5" w14:textId="77777777" w:rsidR="00973943" w:rsidRDefault="00973943" w:rsidP="00973943">
      <w:pPr>
        <w:pStyle w:val="EX"/>
      </w:pPr>
      <w:r>
        <w:t>[70]</w:t>
      </w:r>
      <w:r>
        <w:tab/>
        <w:t>3GPP TS 23.316: "Wireless and wireline convergence access support for the 5G System (5GS)".</w:t>
      </w:r>
    </w:p>
    <w:p w14:paraId="24F4FC4C" w14:textId="77777777" w:rsidR="00B22A46" w:rsidRDefault="00973943" w:rsidP="00B22A46">
      <w:pPr>
        <w:pStyle w:val="EX"/>
      </w:pPr>
      <w:r w:rsidRPr="003232B9">
        <w:t>[</w:t>
      </w:r>
      <w:r>
        <w:t>71</w:t>
      </w:r>
      <w:r w:rsidRPr="003232B9">
        <w:t>]</w:t>
      </w:r>
      <w:r w:rsidRPr="00567618">
        <w:tab/>
      </w:r>
      <w:r>
        <w:t>IETF RFC </w:t>
      </w:r>
      <w:r w:rsidRPr="00567618">
        <w:t>8</w:t>
      </w:r>
      <w:r>
        <w:t>939</w:t>
      </w:r>
      <w:r w:rsidRPr="00567618">
        <w:t>: "</w:t>
      </w:r>
      <w:r w:rsidRPr="00BB1844">
        <w:t>Deterministic Networking (</w:t>
      </w:r>
      <w:proofErr w:type="spellStart"/>
      <w:r w:rsidRPr="00BB1844">
        <w:t>DetNet</w:t>
      </w:r>
      <w:proofErr w:type="spellEnd"/>
      <w:r w:rsidRPr="00BB1844">
        <w:t>) Data Plane: IP</w:t>
      </w:r>
      <w:r w:rsidRPr="00567618">
        <w:t>"</w:t>
      </w:r>
      <w:r>
        <w:t>.</w:t>
      </w:r>
    </w:p>
    <w:p w14:paraId="1BC4AA13" w14:textId="333F270C" w:rsidR="00973943" w:rsidRDefault="00B22A46" w:rsidP="00B22A46">
      <w:pPr>
        <w:pStyle w:val="EX"/>
      </w:pPr>
      <w:r>
        <w:t>[72]</w:t>
      </w:r>
      <w:r>
        <w:tab/>
        <w:t>3GPP TS 23.527: "</w:t>
      </w:r>
      <w:r w:rsidRPr="00E33EAA">
        <w:t>5G System; Restoration Procedures</w:t>
      </w:r>
      <w:r>
        <w:t>".</w:t>
      </w:r>
    </w:p>
    <w:p w14:paraId="0A354EEA" w14:textId="77777777" w:rsidR="004428CF" w:rsidRDefault="004428CF">
      <w:pPr>
        <w:pStyle w:val="Heading1"/>
      </w:pPr>
      <w:bookmarkStart w:id="45" w:name="_Toc219209870"/>
      <w:r>
        <w:t>3</w:t>
      </w:r>
      <w:r>
        <w:tab/>
        <w:t>Definitions, symbols and abbreviations</w:t>
      </w:r>
      <w:bookmarkEnd w:id="39"/>
      <w:bookmarkEnd w:id="40"/>
      <w:bookmarkEnd w:id="41"/>
      <w:bookmarkEnd w:id="42"/>
      <w:bookmarkEnd w:id="43"/>
      <w:bookmarkEnd w:id="44"/>
      <w:bookmarkEnd w:id="45"/>
    </w:p>
    <w:p w14:paraId="3A210E7F" w14:textId="77777777" w:rsidR="004428CF" w:rsidRDefault="004428CF">
      <w:pPr>
        <w:pStyle w:val="Heading2"/>
      </w:pPr>
      <w:bookmarkStart w:id="46" w:name="_Toc28005426"/>
      <w:bookmarkStart w:id="47" w:name="_Toc36038098"/>
      <w:bookmarkStart w:id="48" w:name="_Toc45133295"/>
      <w:bookmarkStart w:id="49" w:name="_Toc51762123"/>
      <w:bookmarkStart w:id="50" w:name="_Toc59016528"/>
      <w:bookmarkStart w:id="51" w:name="_Toc68167497"/>
      <w:bookmarkStart w:id="52" w:name="_Toc219209871"/>
      <w:r>
        <w:t>3.1</w:t>
      </w:r>
      <w:r>
        <w:tab/>
        <w:t>Definitions</w:t>
      </w:r>
      <w:bookmarkEnd w:id="46"/>
      <w:bookmarkEnd w:id="47"/>
      <w:bookmarkEnd w:id="48"/>
      <w:bookmarkEnd w:id="49"/>
      <w:bookmarkEnd w:id="50"/>
      <w:bookmarkEnd w:id="51"/>
      <w:bookmarkEnd w:id="52"/>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3" w:name="_Toc28005427"/>
      <w:bookmarkStart w:id="54" w:name="_Toc36038099"/>
      <w:bookmarkStart w:id="55" w:name="_Toc45133296"/>
      <w:bookmarkStart w:id="56" w:name="_Toc51762124"/>
      <w:bookmarkStart w:id="57" w:name="_Toc59016529"/>
      <w:bookmarkStart w:id="58"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9" w:name="_Toc219209872"/>
      <w:r>
        <w:t>3.2</w:t>
      </w:r>
      <w:r>
        <w:tab/>
        <w:t>Abbreviations</w:t>
      </w:r>
      <w:bookmarkEnd w:id="53"/>
      <w:bookmarkEnd w:id="54"/>
      <w:bookmarkEnd w:id="55"/>
      <w:bookmarkEnd w:id="56"/>
      <w:bookmarkEnd w:id="57"/>
      <w:bookmarkEnd w:id="58"/>
      <w:bookmarkEnd w:id="59"/>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pPr>
      <w:r>
        <w:t>EPC</w:t>
      </w:r>
      <w:r>
        <w:tab/>
        <w:t>Evolved Packet Core</w:t>
      </w:r>
    </w:p>
    <w:p w14:paraId="1367DB21" w14:textId="77777777" w:rsidR="00F4477E" w:rsidRDefault="00F4477E" w:rsidP="00F4477E">
      <w:pPr>
        <w:pStyle w:val="EW"/>
      </w:pPr>
      <w:r>
        <w:t>EPS</w:t>
      </w:r>
      <w:r>
        <w:tab/>
        <w:t>Evolved Packet System</w:t>
      </w:r>
    </w:p>
    <w:p w14:paraId="6B320D66" w14:textId="77777777" w:rsidR="000714C8" w:rsidRDefault="000714C8" w:rsidP="000714C8">
      <w:pPr>
        <w:pStyle w:val="EW"/>
      </w:pPr>
      <w:r>
        <w:t>E-UTRAN</w:t>
      </w:r>
      <w:r>
        <w:tab/>
        <w:t>Evolved Universal Terrestrial Radio-Access Network</w:t>
      </w:r>
    </w:p>
    <w:p w14:paraId="7A39046D" w14:textId="77777777" w:rsidR="000714C8" w:rsidRPr="003255DA" w:rsidRDefault="000714C8" w:rsidP="000714C8">
      <w:pPr>
        <w:pStyle w:val="EW"/>
      </w:pPr>
      <w:r w:rsidRPr="009F5808">
        <w:t>HR-SBO</w:t>
      </w:r>
      <w:r>
        <w:tab/>
      </w:r>
      <w:r w:rsidRPr="009F5808">
        <w:t xml:space="preserve">Home Routed-Session </w:t>
      </w:r>
      <w:proofErr w:type="spellStart"/>
      <w:r w:rsidRPr="009F5808">
        <w:t>BreakOut</w:t>
      </w:r>
      <w:proofErr w:type="spellEnd"/>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0" w:name="_Hlk16691621"/>
      <w:r w:rsidRPr="005F6B53">
        <w:rPr>
          <w:lang w:eastAsia="zh-CN"/>
        </w:rPr>
        <w:t>NID</w:t>
      </w:r>
      <w:r w:rsidRPr="005F6B53">
        <w:rPr>
          <w:lang w:eastAsia="zh-CN"/>
        </w:rPr>
        <w:tab/>
        <w:t>Network Identifier</w:t>
      </w:r>
    </w:p>
    <w:bookmarkEnd w:id="60"/>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proofErr w:type="spellStart"/>
      <w:r>
        <w:t>QoE</w:t>
      </w:r>
      <w:proofErr w:type="spellEnd"/>
      <w:r>
        <w:tab/>
        <w:t>Quality of Experience</w:t>
      </w:r>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w:t>
      </w:r>
      <w:proofErr w:type="spellStart"/>
      <w:r>
        <w:t>S</w:t>
      </w:r>
      <w:r w:rsidRPr="00B31174">
        <w:t>idelink</w:t>
      </w:r>
      <w:proofErr w:type="spellEnd"/>
      <w:r w:rsidRPr="00B31174">
        <w:t xml:space="preserve"> </w:t>
      </w:r>
      <w:r>
        <w:t>Positioning P</w:t>
      </w:r>
      <w:r w:rsidRPr="00B31174">
        <w:t>olicy</w:t>
      </w:r>
    </w:p>
    <w:p w14:paraId="328C0F86" w14:textId="77777777" w:rsidR="00F50C60" w:rsidRDefault="00F50C60" w:rsidP="00F50C60">
      <w:pPr>
        <w:pStyle w:val="EW"/>
      </w:pPr>
      <w:r>
        <w:t>SCP</w:t>
      </w:r>
      <w:r>
        <w:tab/>
        <w:t>Service Communication Proxy</w:t>
      </w:r>
    </w:p>
    <w:p w14:paraId="5CD84652" w14:textId="45623C2B" w:rsidR="004428CF" w:rsidRDefault="00F50C60">
      <w:pPr>
        <w:pStyle w:val="EW"/>
      </w:pPr>
      <w:r>
        <w:t>SDF</w:t>
      </w:r>
      <w:r>
        <w:tab/>
        <w:t xml:space="preserve">Service Data </w:t>
      </w:r>
      <w:proofErr w:type="spellStart"/>
      <w:r>
        <w:t>Flow</w:t>
      </w:r>
      <w:r w:rsidR="004428CF">
        <w:t>SDP</w:t>
      </w:r>
      <w:proofErr w:type="spellEnd"/>
      <w:r w:rsidR="004428CF">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proofErr w:type="spellStart"/>
      <w:r>
        <w:t>S</w:t>
      </w:r>
      <w:r w:rsidRPr="00B31174">
        <w:t>idelink</w:t>
      </w:r>
      <w:proofErr w:type="spellEnd"/>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1" w:name="_Toc28005428"/>
      <w:bookmarkStart w:id="62" w:name="_Toc36038100"/>
      <w:bookmarkStart w:id="63" w:name="_Toc45133297"/>
      <w:bookmarkStart w:id="64" w:name="_Toc51762125"/>
      <w:bookmarkStart w:id="65" w:name="_Toc59016530"/>
      <w:bookmarkStart w:id="66"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7" w:name="_Toc219209873"/>
      <w:r>
        <w:t>4</w:t>
      </w:r>
      <w:r>
        <w:tab/>
        <w:t>Reference architecture</w:t>
      </w:r>
      <w:bookmarkEnd w:id="61"/>
      <w:bookmarkEnd w:id="62"/>
      <w:bookmarkEnd w:id="63"/>
      <w:bookmarkEnd w:id="64"/>
      <w:bookmarkEnd w:id="65"/>
      <w:bookmarkEnd w:id="66"/>
      <w:bookmarkEnd w:id="67"/>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1.9pt;height:3in" o:ole="">
            <v:imagedata r:id="rId12" o:title=""/>
          </v:shape>
          <o:OLEObject Type="Embed" ProgID="Visio.Drawing.15" ShapeID="_x0000_i1026" DrawAspect="Content" ObjectID="_1833365732"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pt;height:291.8pt" o:ole="">
            <v:imagedata r:id="rId14" o:title=""/>
          </v:shape>
          <o:OLEObject Type="Embed" ProgID="Visio.Drawing.15" ShapeID="_x0000_i1027" DrawAspect="Content" ObjectID="_1833365733" r:id="rId15"/>
        </w:object>
      </w:r>
      <w:bookmarkStart w:id="68" w:name="MCCQCTEMPBM_00000134"/>
      <w:r w:rsidR="008C487F" w:rsidRPr="008C487F">
        <w:rPr>
          <w:rFonts w:ascii="Times New Roman" w:hAnsi="Times New Roman"/>
          <w:b w:val="0"/>
        </w:rPr>
        <w:fldChar w:fldCharType="begin"/>
      </w:r>
      <w:r w:rsidR="008C487F" w:rsidRPr="008C487F">
        <w:rPr>
          <w:rFonts w:ascii="Times New Roman" w:hAnsi="Times New Roman"/>
          <w:b w:val="0"/>
        </w:rPr>
        <w:fldChar w:fldCharType="end"/>
      </w:r>
      <w:bookmarkEnd w:id="68"/>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rPr>
        <w:t>The roaming scenarios for SNPNs are not supported in this Release.</w:t>
      </w:r>
    </w:p>
    <w:bookmarkStart w:id="69" w:name="_MON_1611662600"/>
    <w:bookmarkEnd w:id="69"/>
    <w:p w14:paraId="3B33A0F7" w14:textId="77777777" w:rsidR="004428CF" w:rsidRDefault="004428CF">
      <w:pPr>
        <w:pStyle w:val="TH"/>
        <w:rPr>
          <w:lang w:eastAsia="zh-CN"/>
        </w:rPr>
      </w:pPr>
      <w:r>
        <w:object w:dxaOrig="10773" w:dyaOrig="6267" w14:anchorId="7627EE08">
          <v:shape id="_x0000_i1028" type="#_x0000_t75" style="width:464.4pt;height:268.2pt" o:ole="">
            <v:imagedata r:id="rId16" o:title=""/>
          </v:shape>
          <o:OLEObject Type="Embed" ProgID="Word.Picture.8" ShapeID="_x0000_i1028" DrawAspect="Content" ObjectID="_1833365734"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0" w:name="_MON_1603692455"/>
    <w:bookmarkEnd w:id="70"/>
    <w:p w14:paraId="5A9448C6" w14:textId="77777777" w:rsidR="004428CF" w:rsidRDefault="004428CF">
      <w:pPr>
        <w:pStyle w:val="TH"/>
        <w:rPr>
          <w:lang w:eastAsia="zh-CN"/>
        </w:rPr>
      </w:pPr>
      <w:r>
        <w:object w:dxaOrig="11340" w:dyaOrig="6267" w14:anchorId="510C8922">
          <v:shape id="_x0000_i1029" type="#_x0000_t75" style="width:454.3pt;height:250.95pt" o:ole="">
            <v:imagedata r:id="rId18" o:title=""/>
          </v:shape>
          <o:OLEObject Type="Embed" ProgID="Word.Picture.8" ShapeID="_x0000_i1029" DrawAspect="Content" ObjectID="_1833365735"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rPr>
        <w:t xml:space="preserve">The </w:t>
      </w:r>
      <w:r>
        <w:rPr>
          <w:rFonts w:eastAsia="DengXian"/>
        </w:rPr>
        <w:t>Home Routed PDU sessions are not supported</w:t>
      </w:r>
      <w:r w:rsidRPr="00556849">
        <w:rPr>
          <w:rFonts w:eastAsia="DengXian"/>
        </w:rPr>
        <w:t xml:space="preserve"> for </w:t>
      </w:r>
      <w:r>
        <w:rPr>
          <w:rFonts w:eastAsia="DengXian"/>
        </w:rPr>
        <w:t>TSC networks</w:t>
      </w:r>
      <w:r w:rsidRPr="00556849">
        <w:rPr>
          <w:rFonts w:eastAsia="DengXian"/>
        </w:rPr>
        <w:t xml:space="preserve"> in this Release.</w:t>
      </w:r>
    </w:p>
    <w:bookmarkStart w:id="71" w:name="_MON_1611661593"/>
    <w:bookmarkEnd w:id="71"/>
    <w:p w14:paraId="70AFCF25" w14:textId="77777777" w:rsidR="004428CF" w:rsidRDefault="004428CF">
      <w:pPr>
        <w:pStyle w:val="TH"/>
        <w:rPr>
          <w:lang w:eastAsia="zh-CN"/>
        </w:rPr>
      </w:pPr>
      <w:r>
        <w:object w:dxaOrig="10773" w:dyaOrig="6267" w14:anchorId="617A4613">
          <v:shape id="_x0000_i1030" type="#_x0000_t75" style="width:464.4pt;height:268.2pt" o:ole="">
            <v:imagedata r:id="rId20" o:title=""/>
          </v:shape>
          <o:OLEObject Type="Embed" ProgID="Word.Picture.8" ShapeID="_x0000_i1030" DrawAspect="Content" ObjectID="_1833365736"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2" w:name="_MON_1603692490"/>
    <w:bookmarkEnd w:id="72"/>
    <w:p w14:paraId="69212919" w14:textId="77777777" w:rsidR="004428CF" w:rsidRDefault="004428CF">
      <w:pPr>
        <w:pStyle w:val="TH"/>
        <w:rPr>
          <w:lang w:eastAsia="zh-CN"/>
        </w:rPr>
      </w:pPr>
      <w:r>
        <w:object w:dxaOrig="11340" w:dyaOrig="6267" w14:anchorId="2ADF2889">
          <v:shape id="_x0000_i1031" type="#_x0000_t75" style="width:454.3pt;height:250.95pt" o:ole="">
            <v:imagedata r:id="rId22" o:title=""/>
          </v:shape>
          <o:OLEObject Type="Embed" ProgID="Word.Picture.8" ShapeID="_x0000_i1031" DrawAspect="Content" ObjectID="_1833365737"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3" w:name="_MON_1598437786"/>
    <w:bookmarkEnd w:id="73"/>
    <w:p w14:paraId="528A7E19" w14:textId="77777777" w:rsidR="004428CF" w:rsidRDefault="004428CF">
      <w:pPr>
        <w:pStyle w:val="TH"/>
        <w:rPr>
          <w:rFonts w:eastAsia="DengXian"/>
        </w:rPr>
      </w:pPr>
      <w:r>
        <w:object w:dxaOrig="10906" w:dyaOrig="1855" w14:anchorId="4E22DD3F">
          <v:shape id="_x0000_i1032" type="#_x0000_t75" style="width:469.9pt;height:72.4pt" o:ole="">
            <v:imagedata r:id="rId24" o:title="" croptop="6065f"/>
          </v:shape>
          <o:OLEObject Type="Embed" ProgID="Word.Picture.8" ShapeID="_x0000_i1032" DrawAspect="Content" ObjectID="_1833365738"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4" w:name="_Toc28005429"/>
      <w:bookmarkStart w:id="75" w:name="_Toc36038101"/>
      <w:bookmarkStart w:id="76" w:name="_Toc45133298"/>
      <w:bookmarkStart w:id="77" w:name="_Toc51762126"/>
      <w:bookmarkStart w:id="78" w:name="_Toc59016531"/>
      <w:bookmarkStart w:id="79"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862112">
        <w:t>RFC 9633</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80" w:name="_MON_1745184114"/>
    <w:bookmarkEnd w:id="80"/>
    <w:p w14:paraId="50681AA1" w14:textId="68477AB0" w:rsidR="001F4140" w:rsidRDefault="00C11978" w:rsidP="00C11978">
      <w:pPr>
        <w:pStyle w:val="TH"/>
        <w:rPr>
          <w:rFonts w:eastAsia="DengXian"/>
        </w:rPr>
      </w:pPr>
      <w:r>
        <w:object w:dxaOrig="10906" w:dyaOrig="1855" w14:anchorId="67BC85FA">
          <v:shape id="_x0000_i1033" type="#_x0000_t75" style="width:467.8pt;height:1in" o:ole="">
            <v:imagedata r:id="rId26" o:title="" croptop="6065f"/>
          </v:shape>
          <o:OLEObject Type="Embed" ProgID="Word.Picture.8" ShapeID="_x0000_i1033" DrawAspect="Content" ObjectID="_1833365739"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81" w:name="_Toc219209874"/>
      <w:r>
        <w:rPr>
          <w:lang w:eastAsia="zh-CN"/>
        </w:rPr>
        <w:t>5</w:t>
      </w:r>
      <w:r>
        <w:rPr>
          <w:lang w:eastAsia="zh-CN"/>
        </w:rPr>
        <w:tab/>
      </w:r>
      <w:r>
        <w:t xml:space="preserve">Signalling Flows </w:t>
      </w:r>
      <w:r>
        <w:rPr>
          <w:lang w:eastAsia="zh-CN"/>
        </w:rPr>
        <w:t>for the Policy Framework</w:t>
      </w:r>
      <w:bookmarkEnd w:id="74"/>
      <w:bookmarkEnd w:id="75"/>
      <w:bookmarkEnd w:id="76"/>
      <w:bookmarkEnd w:id="77"/>
      <w:bookmarkEnd w:id="78"/>
      <w:bookmarkEnd w:id="79"/>
      <w:bookmarkEnd w:id="81"/>
    </w:p>
    <w:p w14:paraId="0D3EFB00" w14:textId="77777777" w:rsidR="00B41F67" w:rsidRDefault="00B41F67" w:rsidP="00B41F67">
      <w:pPr>
        <w:pStyle w:val="Heading2"/>
      </w:pPr>
      <w:bookmarkStart w:id="82" w:name="_Toc219209875"/>
      <w:bookmarkStart w:id="83" w:name="_Toc28005430"/>
      <w:bookmarkStart w:id="84" w:name="_Toc36038102"/>
      <w:bookmarkStart w:id="85" w:name="_Toc45133299"/>
      <w:bookmarkStart w:id="86" w:name="_Toc51762127"/>
      <w:bookmarkStart w:id="87" w:name="_Toc59016532"/>
      <w:bookmarkStart w:id="88" w:name="_Toc68167501"/>
      <w:r>
        <w:t>5.0</w:t>
      </w:r>
      <w:r>
        <w:tab/>
        <w:t>General</w:t>
      </w:r>
      <w:bookmarkEnd w:id="82"/>
    </w:p>
    <w:p w14:paraId="442FEB2B" w14:textId="77777777" w:rsidR="00B41F67" w:rsidRDefault="00B41F67" w:rsidP="00B41F67">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 xml:space="preserve">). </w:t>
      </w:r>
    </w:p>
    <w:p w14:paraId="7D5DA4FD" w14:textId="1BBE85EF" w:rsidR="00B41F67" w:rsidRDefault="006D7CD8" w:rsidP="00B41F67">
      <w:r>
        <w:t>Clause</w:t>
      </w:r>
      <w:r w:rsidR="00B41F67">
        <w:t xml:space="preserve">s from 5.1 to 5.6 specify the call flows for PCC with no support of 5G multicast-broadcast services. They include the detailed call flows over </w:t>
      </w:r>
      <w:proofErr w:type="spellStart"/>
      <w:r w:rsidR="00B41F67">
        <w:t>Npcf</w:t>
      </w:r>
      <w:proofErr w:type="spellEnd"/>
      <w:r w:rsidR="00B41F67">
        <w:t xml:space="preserve">, </w:t>
      </w:r>
      <w:proofErr w:type="spellStart"/>
      <w:r w:rsidR="00B41F67">
        <w:t>Nsmf</w:t>
      </w:r>
      <w:proofErr w:type="spellEnd"/>
      <w:r w:rsidR="00B41F67">
        <w:t xml:space="preserve">; </w:t>
      </w:r>
      <w:proofErr w:type="spellStart"/>
      <w:r w:rsidR="00B41F67">
        <w:t>Namf</w:t>
      </w:r>
      <w:proofErr w:type="spellEnd"/>
      <w:r w:rsidR="00B41F67">
        <w:t xml:space="preserve">, </w:t>
      </w:r>
      <w:proofErr w:type="spellStart"/>
      <w:r w:rsidR="00B41F67">
        <w:t>Nudr</w:t>
      </w:r>
      <w:proofErr w:type="spellEnd"/>
      <w:r w:rsidR="00B41F67">
        <w:t xml:space="preserve">, </w:t>
      </w:r>
      <w:proofErr w:type="spellStart"/>
      <w:r w:rsidR="00B41F67">
        <w:t>Nnef</w:t>
      </w:r>
      <w:proofErr w:type="spellEnd"/>
      <w:r w:rsidR="00B41F67">
        <w:t xml:space="preserve">; </w:t>
      </w:r>
      <w:proofErr w:type="spellStart"/>
      <w:r w:rsidR="00B41F67">
        <w:t>Nchf</w:t>
      </w:r>
      <w:proofErr w:type="spellEnd"/>
      <w:r w:rsidR="00B41F67">
        <w:t xml:space="preserve">, </w:t>
      </w:r>
      <w:proofErr w:type="spellStart"/>
      <w:r w:rsidR="00B41F67">
        <w:t>Nbsf</w:t>
      </w:r>
      <w:proofErr w:type="spellEnd"/>
      <w:r w:rsidR="00B41F67">
        <w:t xml:space="preserve"> and </w:t>
      </w:r>
      <w:proofErr w:type="spellStart"/>
      <w:r w:rsidR="00B41F67">
        <w:t>Nnwdaf</w:t>
      </w:r>
      <w:proofErr w:type="spellEnd"/>
      <w:r w:rsidR="00B41F67">
        <w:t xml:space="preserve"> service based interfaces and their relationship with the flow level signalling in the 5G system.</w:t>
      </w:r>
    </w:p>
    <w:p w14:paraId="60AADCB1" w14:textId="77777777" w:rsidR="0004103F" w:rsidRDefault="0004103F" w:rsidP="0004103F">
      <w:pPr>
        <w:pStyle w:val="NO"/>
      </w:pPr>
      <w:r>
        <w:t>NOTE:</w:t>
      </w:r>
      <w:r>
        <w:tab/>
        <w:t xml:space="preserve">Interactions related with </w:t>
      </w:r>
      <w:proofErr w:type="spellStart"/>
      <w:r>
        <w:t>Nnwdaf</w:t>
      </w:r>
      <w:proofErr w:type="spellEnd"/>
      <w: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r>
        <w:t xml:space="preserve">Specific call flows for PCC with support of 5G multicast broadcast services are specified in </w:t>
      </w:r>
      <w:r w:rsidR="006D7CD8">
        <w:t>clause</w:t>
      </w:r>
      <w:r>
        <w:t> 5.7.</w:t>
      </w:r>
    </w:p>
    <w:p w14:paraId="3FC1FFE0" w14:textId="77777777" w:rsidR="004428CF" w:rsidRDefault="004428CF">
      <w:pPr>
        <w:pStyle w:val="Heading2"/>
        <w:rPr>
          <w:lang w:eastAsia="zh-CN"/>
        </w:rPr>
      </w:pPr>
      <w:bookmarkStart w:id="89" w:name="_Toc219209876"/>
      <w:r>
        <w:t>5.1</w:t>
      </w:r>
      <w:r>
        <w:tab/>
      </w:r>
      <w:r>
        <w:rPr>
          <w:lang w:eastAsia="zh-CN"/>
        </w:rPr>
        <w:t>AM Policy Association</w:t>
      </w:r>
      <w:r>
        <w:t xml:space="preserve"> Management</w:t>
      </w:r>
      <w:bookmarkEnd w:id="83"/>
      <w:bookmarkEnd w:id="84"/>
      <w:bookmarkEnd w:id="85"/>
      <w:bookmarkEnd w:id="86"/>
      <w:bookmarkEnd w:id="87"/>
      <w:bookmarkEnd w:id="88"/>
      <w:bookmarkEnd w:id="89"/>
      <w:r>
        <w:t xml:space="preserve"> </w:t>
      </w:r>
    </w:p>
    <w:p w14:paraId="10820A9F" w14:textId="77777777" w:rsidR="004428CF" w:rsidRDefault="004428CF">
      <w:pPr>
        <w:pStyle w:val="Heading3"/>
        <w:rPr>
          <w:lang w:eastAsia="zh-CN"/>
        </w:rPr>
      </w:pPr>
      <w:bookmarkStart w:id="90" w:name="_Toc28005431"/>
      <w:bookmarkStart w:id="91" w:name="_Toc36038103"/>
      <w:bookmarkStart w:id="92" w:name="_Toc45133300"/>
      <w:bookmarkStart w:id="93" w:name="_Toc51762128"/>
      <w:bookmarkStart w:id="94" w:name="_Toc59016533"/>
      <w:bookmarkStart w:id="95" w:name="_Toc68167502"/>
      <w:bookmarkStart w:id="96" w:name="_Toc219209877"/>
      <w:r>
        <w:rPr>
          <w:lang w:eastAsia="zh-CN"/>
        </w:rPr>
        <w:t>5.1.1</w:t>
      </w:r>
      <w:r>
        <w:tab/>
      </w:r>
      <w:r>
        <w:rPr>
          <w:lang w:eastAsia="zh-CN"/>
        </w:rPr>
        <w:t>AM Policy Association Establishment</w:t>
      </w:r>
      <w:bookmarkEnd w:id="90"/>
      <w:bookmarkEnd w:id="91"/>
      <w:bookmarkEnd w:id="92"/>
      <w:bookmarkEnd w:id="93"/>
      <w:bookmarkEnd w:id="94"/>
      <w:bookmarkEnd w:id="95"/>
      <w:bookmarkEnd w:id="96"/>
    </w:p>
    <w:p w14:paraId="67DE2BDC" w14:textId="77777777" w:rsidR="004428CF" w:rsidRDefault="004428CF">
      <w:r>
        <w:t>This procedure concerns the following scenarios:</w:t>
      </w:r>
    </w:p>
    <w:p w14:paraId="5145764E" w14:textId="77777777" w:rsidR="004428CF" w:rsidRDefault="004428CF">
      <w:pPr>
        <w:pStyle w:val="B1"/>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
      </w:pPr>
      <w:r>
        <w:t>2.</w:t>
      </w:r>
      <w:r>
        <w:tab/>
        <w:t>The AMF re-allocation with PCF change in handover procedure and registration procedure.</w:t>
      </w:r>
    </w:p>
    <w:p w14:paraId="63ACF0C9" w14:textId="77777777" w:rsidR="00212739" w:rsidRDefault="00212739" w:rsidP="00212739">
      <w:pPr>
        <w:pStyle w:val="B1"/>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97" w:name="_MON_1783773864"/>
    <w:bookmarkEnd w:id="97"/>
    <w:p w14:paraId="0CD8C01D" w14:textId="27ACC6B7" w:rsidR="007C470A" w:rsidRDefault="007C470A" w:rsidP="007C470A">
      <w:pPr>
        <w:pStyle w:val="TH"/>
      </w:pPr>
      <w:r w:rsidRPr="00F80CB2">
        <w:rPr>
          <w:rFonts w:ascii="Times New Roman" w:hAnsi="Times New Roman"/>
          <w:b w:val="0"/>
        </w:rPr>
        <w:object w:dxaOrig="8930" w:dyaOrig="7371" w14:anchorId="34FDEF79">
          <v:shape id="_x0000_i1034" type="#_x0000_t75" style="width:422.3pt;height:348.65pt" o:ole="">
            <v:imagedata r:id="rId28" o:title=""/>
          </v:shape>
          <o:OLEObject Type="Embed" ProgID="Word.Picture.8" ShapeID="_x0000_i1034" DrawAspect="Content" ObjectID="_1833365740"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702A8A94" w14:textId="77777777" w:rsidR="007C470A" w:rsidRDefault="007C470A" w:rsidP="007C470A">
      <w:pPr>
        <w:pStyle w:val="B1"/>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D54A143" w14:textId="77777777" w:rsidR="007C470A" w:rsidRDefault="007C470A" w:rsidP="007C470A">
      <w:pPr>
        <w:pStyle w:val="B1"/>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2BB483A" w14:textId="77777777" w:rsidR="007C470A" w:rsidRDefault="007C470A" w:rsidP="007C470A">
      <w:pPr>
        <w:pStyle w:val="B1"/>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
      </w:pPr>
      <w:bookmarkStart w:id="98" w:name="_Toc28005432"/>
      <w:bookmarkStart w:id="99" w:name="_Toc36038104"/>
      <w:bookmarkStart w:id="100" w:name="_Toc45133301"/>
      <w:bookmarkStart w:id="101" w:name="_Toc51762129"/>
      <w:bookmarkStart w:id="102" w:name="_Toc59016534"/>
      <w:bookmarkStart w:id="103"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t xml:space="preserve">The PCF can reject the AM Policy Association establishment, e.g. the PCF cannot obtain the subscription-related information from the UDR and the PCF cannot make the policy decisions, as described in 3GPP TS 29. 519 [12].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4" w:name="_Toc219209878"/>
      <w:r>
        <w:rPr>
          <w:lang w:eastAsia="zh-CN"/>
        </w:rPr>
        <w:t>5.1.2</w:t>
      </w:r>
      <w:r>
        <w:tab/>
      </w:r>
      <w:r>
        <w:rPr>
          <w:lang w:eastAsia="zh-CN"/>
        </w:rPr>
        <w:t>AM Policy Association Modification</w:t>
      </w:r>
      <w:bookmarkEnd w:id="98"/>
      <w:bookmarkEnd w:id="99"/>
      <w:bookmarkEnd w:id="100"/>
      <w:bookmarkEnd w:id="101"/>
      <w:bookmarkEnd w:id="102"/>
      <w:bookmarkEnd w:id="103"/>
      <w:bookmarkEnd w:id="104"/>
    </w:p>
    <w:p w14:paraId="3E50BA86" w14:textId="77777777" w:rsidR="004428CF" w:rsidRDefault="004428CF">
      <w:pPr>
        <w:pStyle w:val="Heading4"/>
        <w:rPr>
          <w:lang w:eastAsia="zh-CN"/>
        </w:rPr>
      </w:pPr>
      <w:bookmarkStart w:id="105" w:name="_Toc28005433"/>
      <w:bookmarkStart w:id="106" w:name="_Toc36038105"/>
      <w:bookmarkStart w:id="107" w:name="_Toc45133302"/>
      <w:bookmarkStart w:id="108" w:name="_Toc51762130"/>
      <w:bookmarkStart w:id="109" w:name="_Toc59016535"/>
      <w:bookmarkStart w:id="110" w:name="_Toc68167504"/>
      <w:bookmarkStart w:id="111" w:name="_Toc219209879"/>
      <w:r>
        <w:rPr>
          <w:lang w:eastAsia="zh-CN"/>
        </w:rPr>
        <w:t>5.1.2.1</w:t>
      </w:r>
      <w:r>
        <w:tab/>
      </w:r>
      <w:r>
        <w:rPr>
          <w:lang w:eastAsia="zh-CN"/>
        </w:rPr>
        <w:t xml:space="preserve">AM Policy Association Modification </w:t>
      </w:r>
      <w:r>
        <w:t xml:space="preserve">initiated by the </w:t>
      </w:r>
      <w:r>
        <w:rPr>
          <w:lang w:eastAsia="zh-CN"/>
        </w:rPr>
        <w:t>AMF</w:t>
      </w:r>
      <w:bookmarkEnd w:id="105"/>
      <w:bookmarkEnd w:id="106"/>
      <w:bookmarkEnd w:id="107"/>
      <w:bookmarkEnd w:id="108"/>
      <w:bookmarkEnd w:id="109"/>
      <w:bookmarkEnd w:id="110"/>
      <w:bookmarkEnd w:id="111"/>
    </w:p>
    <w:p w14:paraId="3A108CA8" w14:textId="77777777" w:rsidR="004428CF" w:rsidRDefault="004428CF">
      <w:pPr>
        <w:pStyle w:val="Heading5"/>
        <w:rPr>
          <w:lang w:eastAsia="zh-CN"/>
        </w:rPr>
      </w:pPr>
      <w:bookmarkStart w:id="112" w:name="_Toc28005434"/>
      <w:bookmarkStart w:id="113" w:name="_Toc36038106"/>
      <w:bookmarkStart w:id="114" w:name="_Toc45133303"/>
      <w:bookmarkStart w:id="115" w:name="_Toc51762131"/>
      <w:bookmarkStart w:id="116" w:name="_Toc59016536"/>
      <w:bookmarkStart w:id="117" w:name="_Toc68167505"/>
      <w:bookmarkStart w:id="118" w:name="_Toc219209880"/>
      <w:r>
        <w:rPr>
          <w:lang w:eastAsia="zh-CN"/>
        </w:rPr>
        <w:t>5.1.2.1.1</w:t>
      </w:r>
      <w:r>
        <w:rPr>
          <w:lang w:eastAsia="zh-CN"/>
        </w:rPr>
        <w:tab/>
        <w:t>AM Policy Association Modification initiated by the AMF without AMF relocation</w:t>
      </w:r>
      <w:bookmarkEnd w:id="112"/>
      <w:bookmarkEnd w:id="113"/>
      <w:bookmarkEnd w:id="114"/>
      <w:bookmarkEnd w:id="115"/>
      <w:bookmarkEnd w:id="116"/>
      <w:bookmarkEnd w:id="117"/>
      <w:bookmarkEnd w:id="118"/>
    </w:p>
    <w:p w14:paraId="2A641159" w14:textId="77777777" w:rsidR="00D759E5" w:rsidRDefault="00D759E5" w:rsidP="00D759E5">
      <w:r>
        <w:t>This procedure is performed when a Policy Control Request Trigger condition is met.</w:t>
      </w:r>
    </w:p>
    <w:bookmarkStart w:id="119" w:name="_MON_1783773924"/>
    <w:bookmarkEnd w:id="119"/>
    <w:p w14:paraId="50EF3030" w14:textId="039D6BCA" w:rsidR="007C470A" w:rsidRDefault="007C470A" w:rsidP="007C470A">
      <w:pPr>
        <w:pStyle w:val="TH"/>
      </w:pPr>
      <w:r w:rsidRPr="00F80CB2">
        <w:rPr>
          <w:rFonts w:ascii="Times New Roman" w:hAnsi="Times New Roman"/>
          <w:b w:val="0"/>
        </w:rPr>
        <w:object w:dxaOrig="7230" w:dyaOrig="6518" w14:anchorId="1EFCF410">
          <v:shape id="_x0000_i1035" type="#_x0000_t75" style="width:361.7pt;height:287.6pt" o:ole="">
            <v:imagedata r:id="rId30" o:title="" cropbottom="8312f"/>
          </v:shape>
          <o:OLEObject Type="Embed" ProgID="Word.Picture.8" ShapeID="_x0000_i1035" DrawAspect="Content" ObjectID="_1833365741"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
        <w:rPr>
          <w:lang w:eastAsia="zh-CN"/>
        </w:rPr>
      </w:pPr>
      <w:bookmarkStart w:id="120" w:name="_Toc28005435"/>
      <w:bookmarkStart w:id="121" w:name="_Toc36038107"/>
      <w:bookmarkStart w:id="122" w:name="_Toc45133304"/>
      <w:bookmarkStart w:id="123" w:name="_Toc51762132"/>
      <w:bookmarkStart w:id="124" w:name="_Toc59016537"/>
      <w:bookmarkStart w:id="125"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26" w:name="_Toc219209881"/>
      <w:r>
        <w:rPr>
          <w:lang w:eastAsia="zh-CN"/>
        </w:rPr>
        <w:t>5.1.2.1.2</w:t>
      </w:r>
      <w:r>
        <w:rPr>
          <w:lang w:eastAsia="zh-CN"/>
        </w:rPr>
        <w:tab/>
        <w:t>AM Policy Association Modification with old PCF during AMF relocation</w:t>
      </w:r>
      <w:bookmarkEnd w:id="120"/>
      <w:bookmarkEnd w:id="121"/>
      <w:bookmarkEnd w:id="122"/>
      <w:bookmarkEnd w:id="123"/>
      <w:bookmarkEnd w:id="124"/>
      <w:bookmarkEnd w:id="125"/>
      <w:bookmarkEnd w:id="126"/>
    </w:p>
    <w:p w14:paraId="50662E58" w14:textId="77777777" w:rsidR="00FB3F73" w:rsidRDefault="00FB3F73" w:rsidP="00FB3F73">
      <w:r>
        <w:t xml:space="preserve">This procedure is performed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27" w:name="_MON_1783774093"/>
    <w:bookmarkEnd w:id="127"/>
    <w:p w14:paraId="167DBA29" w14:textId="22A0D8DF" w:rsidR="00C4061D" w:rsidRDefault="00C4061D" w:rsidP="00C4061D">
      <w:pPr>
        <w:pStyle w:val="TH"/>
      </w:pPr>
      <w:r>
        <w:object w:dxaOrig="9128" w:dyaOrig="5386" w14:anchorId="54BD60D4">
          <v:shape id="_x0000_i1036" type="#_x0000_t75" style="width:454.75pt;height:271.6pt" o:ole="">
            <v:imagedata r:id="rId32" o:title=""/>
          </v:shape>
          <o:OLEObject Type="Embed" ProgID="Word.Picture.8" ShapeID="_x0000_i1036" DrawAspect="Content" ObjectID="_1833365742"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67F58AF8" w14:textId="77777777" w:rsidR="00C4061D" w:rsidRDefault="00C4061D" w:rsidP="00C4061D">
      <w:pPr>
        <w:pStyle w:val="B1"/>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
        <w:rPr>
          <w:lang w:eastAsia="zh-CN"/>
        </w:rPr>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
      </w:pPr>
      <w:bookmarkStart w:id="128" w:name="_Toc28005436"/>
      <w:bookmarkStart w:id="129" w:name="_Toc36038108"/>
      <w:bookmarkStart w:id="130" w:name="_Toc45133305"/>
      <w:bookmarkStart w:id="131" w:name="_Toc51762133"/>
      <w:bookmarkStart w:id="132" w:name="_Toc59016538"/>
      <w:bookmarkStart w:id="133"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4" w:name="_Toc219209882"/>
      <w:r>
        <w:rPr>
          <w:lang w:eastAsia="zh-CN"/>
        </w:rPr>
        <w:t>5.1.2.2</w:t>
      </w:r>
      <w:r>
        <w:tab/>
      </w:r>
      <w:r>
        <w:rPr>
          <w:lang w:eastAsia="zh-CN"/>
        </w:rPr>
        <w:t xml:space="preserve">AM Policy Association Modification </w:t>
      </w:r>
      <w:r>
        <w:t xml:space="preserve">initiated by the </w:t>
      </w:r>
      <w:r>
        <w:rPr>
          <w:lang w:eastAsia="zh-CN"/>
        </w:rPr>
        <w:t>PCF</w:t>
      </w:r>
      <w:bookmarkEnd w:id="128"/>
      <w:bookmarkEnd w:id="129"/>
      <w:bookmarkEnd w:id="130"/>
      <w:bookmarkEnd w:id="131"/>
      <w:bookmarkEnd w:id="132"/>
      <w:bookmarkEnd w:id="133"/>
      <w:bookmarkEnd w:id="134"/>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5" w:name="_MON_1754382400"/>
    <w:bookmarkEnd w:id="135"/>
    <w:p w14:paraId="05158244" w14:textId="77777777" w:rsidR="002A0147" w:rsidRDefault="002A0147" w:rsidP="002A0147">
      <w:pPr>
        <w:pStyle w:val="TH"/>
      </w:pPr>
      <w:r>
        <w:object w:dxaOrig="7937" w:dyaOrig="5555" w14:anchorId="767C5704">
          <v:shape id="_x0000_i1037" type="#_x0000_t75" style="width:397.9pt;height:279.6pt" o:ole="">
            <v:imagedata r:id="rId34" o:title=""/>
          </v:shape>
          <o:OLEObject Type="Embed" ProgID="Word.Picture.8" ShapeID="_x0000_i1037" DrawAspect="Content" ObjectID="_1833365743"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
        <w:rPr>
          <w:lang w:eastAsia="zh-CN"/>
        </w:rPr>
      </w:pPr>
      <w:bookmarkStart w:id="136" w:name="_Toc28005437"/>
      <w:bookmarkStart w:id="137" w:name="_Toc36038109"/>
      <w:bookmarkStart w:id="138" w:name="_Toc45133306"/>
      <w:bookmarkStart w:id="139" w:name="_Toc51762134"/>
      <w:bookmarkStart w:id="140" w:name="_Toc59016539"/>
      <w:bookmarkStart w:id="141"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2" w:name="_Toc219209883"/>
      <w:r>
        <w:rPr>
          <w:lang w:eastAsia="zh-CN"/>
        </w:rPr>
        <w:t>5.1.3</w:t>
      </w:r>
      <w:r>
        <w:tab/>
      </w:r>
      <w:r>
        <w:rPr>
          <w:lang w:eastAsia="zh-CN"/>
        </w:rPr>
        <w:t>AM Policy Association Termination</w:t>
      </w:r>
      <w:bookmarkEnd w:id="136"/>
      <w:bookmarkEnd w:id="137"/>
      <w:bookmarkEnd w:id="138"/>
      <w:bookmarkEnd w:id="139"/>
      <w:bookmarkEnd w:id="140"/>
      <w:bookmarkEnd w:id="141"/>
      <w:bookmarkEnd w:id="142"/>
    </w:p>
    <w:p w14:paraId="585178C2" w14:textId="77777777" w:rsidR="004428CF" w:rsidRDefault="004428CF">
      <w:pPr>
        <w:pStyle w:val="Heading4"/>
        <w:rPr>
          <w:lang w:eastAsia="zh-CN"/>
        </w:rPr>
      </w:pPr>
      <w:bookmarkStart w:id="143" w:name="_Toc28005438"/>
      <w:bookmarkStart w:id="144" w:name="_Toc36038110"/>
      <w:bookmarkStart w:id="145" w:name="_Toc45133307"/>
      <w:bookmarkStart w:id="146" w:name="_Toc51762135"/>
      <w:bookmarkStart w:id="147" w:name="_Toc59016540"/>
      <w:bookmarkStart w:id="148" w:name="_Toc68167509"/>
      <w:bookmarkStart w:id="149" w:name="_Toc219209884"/>
      <w:r>
        <w:rPr>
          <w:lang w:eastAsia="zh-CN"/>
        </w:rPr>
        <w:t>5.1.3.1</w:t>
      </w:r>
      <w:r>
        <w:tab/>
      </w:r>
      <w:r>
        <w:rPr>
          <w:lang w:eastAsia="zh-CN"/>
        </w:rPr>
        <w:t xml:space="preserve">AM Policy Association Termination </w:t>
      </w:r>
      <w:r>
        <w:t xml:space="preserve">initiated by the </w:t>
      </w:r>
      <w:r>
        <w:rPr>
          <w:lang w:eastAsia="zh-CN"/>
        </w:rPr>
        <w:t>AMF</w:t>
      </w:r>
      <w:bookmarkEnd w:id="143"/>
      <w:bookmarkEnd w:id="144"/>
      <w:bookmarkEnd w:id="145"/>
      <w:bookmarkEnd w:id="146"/>
      <w:bookmarkEnd w:id="147"/>
      <w:bookmarkEnd w:id="148"/>
      <w:bookmarkEnd w:id="149"/>
    </w:p>
    <w:p w14:paraId="741C31D6" w14:textId="77777777" w:rsidR="00F4186D" w:rsidRDefault="00F4186D" w:rsidP="00F4186D">
      <w:r>
        <w:t>This procedure is performed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0" w:name="_MON_1773042849"/>
    <w:bookmarkEnd w:id="150"/>
    <w:p w14:paraId="3CCB6C3F" w14:textId="05759F0C" w:rsidR="00E64A55" w:rsidRPr="00FC1746" w:rsidRDefault="00E64A55" w:rsidP="00D602EE">
      <w:pPr>
        <w:pStyle w:val="TH"/>
      </w:pPr>
      <w:r w:rsidRPr="00F80CB2">
        <w:object w:dxaOrig="8408" w:dyaOrig="8055" w14:anchorId="71A75DEE">
          <v:shape id="_x0000_i1038" type="#_x0000_t75" style="width:421.05pt;height:402.95pt" o:ole="">
            <v:imagedata r:id="rId36" o:title=""/>
          </v:shape>
          <o:OLEObject Type="Embed" ProgID="Word.Picture.8" ShapeID="_x0000_i1038" DrawAspect="Content" ObjectID="_1833365744"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
        <w:rPr>
          <w:lang w:eastAsia="zh-CN"/>
        </w:rPr>
      </w:pPr>
      <w:bookmarkStart w:id="151" w:name="_Toc28005439"/>
      <w:bookmarkStart w:id="152" w:name="_Toc36038111"/>
      <w:bookmarkStart w:id="153" w:name="_Toc45133308"/>
      <w:bookmarkStart w:id="154" w:name="_Toc51762136"/>
      <w:bookmarkStart w:id="155" w:name="_Toc59016541"/>
      <w:bookmarkStart w:id="156" w:name="_Toc68167510"/>
      <w:r>
        <w:rPr>
          <w:lang w:eastAsia="zh-CN"/>
        </w:rPr>
        <w:t>4.</w:t>
      </w:r>
      <w:r>
        <w:rPr>
          <w:lang w:eastAsia="zh-CN"/>
        </w:rPr>
        <w:tab/>
        <w:t>If the feature "SLAMUP" is supported, the PCF may</w:t>
      </w:r>
      <w:r w:rsidRPr="003D73B5">
        <w:rPr>
          <w:lang w:eastAsia="zh-CN"/>
        </w:rPr>
        <w:t xml:space="preserve"> </w:t>
      </w:r>
      <w:r>
        <w:t xml:space="preserve">invoke the </w:t>
      </w:r>
      <w:proofErr w:type="spellStart"/>
      <w:r>
        <w:rPr>
          <w:lang w:eastAsia="zh-CN"/>
        </w:rPr>
        <w:t>Nudr_</w:t>
      </w:r>
      <w:r>
        <w:rPr>
          <w:color w:val="000000"/>
          <w:lang w:eastAsia="zh-CN"/>
        </w:rPr>
        <w:t>DataRepository</w:t>
      </w:r>
      <w:r>
        <w:rPr>
          <w:lang w:eastAsia="zh-CN"/>
        </w:rPr>
        <w:t>_Update</w:t>
      </w:r>
      <w:proofErr w:type="spellEnd"/>
      <w:r>
        <w:rPr>
          <w:lang w:eastAsia="zh-CN"/>
        </w:rPr>
        <w:t xml:space="preserve"> service operation</w:t>
      </w:r>
      <w:r>
        <w:t xml:space="preserve"> to the UDR by sending an HTTP PATCH request to the "</w:t>
      </w:r>
      <w:proofErr w:type="spellStart"/>
      <w:r>
        <w:t>AccessAndMobilityPolicyData</w:t>
      </w:r>
      <w:proofErr w:type="spellEnd"/>
      <w:r>
        <w:t xml:space="preserve">" resource as specified in 3GPP TS 29.519 [12] to </w:t>
      </w:r>
      <w:r w:rsidRPr="003D73B5">
        <w:rPr>
          <w:lang w:eastAsia="zh-CN"/>
        </w:rPr>
        <w:t>store the "</w:t>
      </w:r>
      <w:proofErr w:type="spellStart"/>
      <w:r w:rsidRPr="003D73B5">
        <w:rPr>
          <w:lang w:eastAsia="zh-CN"/>
        </w:rPr>
        <w:t>spendLimInfo</w:t>
      </w:r>
      <w:proofErr w:type="spellEnd"/>
      <w:r w:rsidRPr="003D73B5">
        <w:rPr>
          <w:lang w:eastAsia="zh-CN"/>
        </w:rPr>
        <w:t xml:space="preserve">"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w:t>
      </w:r>
      <w:proofErr w:type="spellStart"/>
      <w:r>
        <w:rPr>
          <w:lang w:eastAsia="zh-CN"/>
        </w:rPr>
        <w:t>establishement</w:t>
      </w:r>
      <w:proofErr w:type="spellEnd"/>
      <w:r>
        <w:rPr>
          <w:lang w:eastAsia="zh-CN"/>
        </w:rPr>
        <w:t xml:space="preserve">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
        <w:rPr>
          <w:lang w:eastAsia="zh-CN"/>
        </w:rPr>
      </w:pPr>
      <w:r>
        <w:t>6.</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Pr="00F80CB2">
        <w:rPr>
          <w:lang w:eastAsia="zh-CN"/>
        </w:rPr>
        <w:t xml:space="preserve"> 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AM Influence data changes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p>
    <w:p w14:paraId="00928F55" w14:textId="56446635" w:rsidR="00DD57BD" w:rsidRDefault="00DD57BD" w:rsidP="00DD57BD">
      <w:pPr>
        <w:pStyle w:val="B1"/>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
      </w:pPr>
      <w:r>
        <w:t>8.</w:t>
      </w:r>
      <w:r>
        <w:tab/>
        <w:t xml:space="preserve">The PCF may also deregister from the BSF as the PCF for the UE (i.e. as the PCF that handles the AM Policy Association of this UE) by sending an HTTP DELETE request to the "Individual PCF for a UE Binding" resource of the </w:t>
      </w:r>
      <w:proofErr w:type="spellStart"/>
      <w:r>
        <w:t>Nbsf_Management_Deregister</w:t>
      </w:r>
      <w:proofErr w:type="spellEnd"/>
      <w:r>
        <w:t xml:space="preserve"> service as described in clause 4.2.3.3 of 3GPP TS 29.521 [22].</w:t>
      </w:r>
    </w:p>
    <w:p w14:paraId="11BD0A50" w14:textId="5E716BFD" w:rsidR="00DD57BD" w:rsidRDefault="00DD57BD" w:rsidP="00DD57BD">
      <w:pPr>
        <w:pStyle w:val="B1"/>
      </w:pPr>
      <w:r>
        <w:t>9.</w:t>
      </w:r>
      <w:r>
        <w:tab/>
        <w:t>The BSF responds with "204 No Content" if the deregistration of the PCF for the UE was successful.</w:t>
      </w:r>
    </w:p>
    <w:p w14:paraId="1C4156A0" w14:textId="4048C451" w:rsidR="00DD57BD" w:rsidRDefault="00DD57BD" w:rsidP="00DD57BD">
      <w:pPr>
        <w:pStyle w:val="B1"/>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
      </w:pPr>
      <w:r>
        <w:t>11.</w:t>
      </w:r>
      <w:r>
        <w:tab/>
        <w:t>The AF/NEF sends an HTTP "204 No Content" response to the PCF.</w:t>
      </w:r>
    </w:p>
    <w:p w14:paraId="0001C845" w14:textId="177D64A5" w:rsidR="00DD57BD" w:rsidRDefault="00DD57BD" w:rsidP="00DD57BD">
      <w:pPr>
        <w:pStyle w:val="B1"/>
      </w:pPr>
      <w:r>
        <w:t>12.</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
      </w:pPr>
      <w:r>
        <w:t>13</w:t>
      </w:r>
      <w:r>
        <w:tab/>
        <w:t>The PCF removes the AF application AM session context and sends an HTTP "204 No Content" response to the AF.</w:t>
      </w:r>
    </w:p>
    <w:p w14:paraId="7907CACF" w14:textId="77777777" w:rsidR="004428CF" w:rsidRDefault="004428CF">
      <w:pPr>
        <w:pStyle w:val="Heading4"/>
      </w:pPr>
      <w:bookmarkStart w:id="157" w:name="_Toc219209885"/>
      <w:r>
        <w:rPr>
          <w:lang w:eastAsia="zh-CN"/>
        </w:rPr>
        <w:t>5.1.3.2</w:t>
      </w:r>
      <w:r>
        <w:rPr>
          <w:lang w:eastAsia="zh-CN"/>
        </w:rPr>
        <w:tab/>
      </w:r>
      <w:r>
        <w:t>AM Policy Association Termination initiated by the PCF</w:t>
      </w:r>
      <w:bookmarkEnd w:id="151"/>
      <w:bookmarkEnd w:id="152"/>
      <w:bookmarkEnd w:id="153"/>
      <w:bookmarkEnd w:id="154"/>
      <w:bookmarkEnd w:id="155"/>
      <w:bookmarkEnd w:id="156"/>
      <w:bookmarkEnd w:id="15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8" w:name="_MON_1712325156"/>
    <w:bookmarkEnd w:id="158"/>
    <w:p w14:paraId="000C2CB0" w14:textId="5C83502B" w:rsidR="004428CF" w:rsidRDefault="00511791">
      <w:pPr>
        <w:pStyle w:val="TH"/>
      </w:pPr>
      <w:r>
        <w:object w:dxaOrig="8789" w:dyaOrig="5951" w14:anchorId="09A101DD">
          <v:shape id="_x0000_i1039" type="#_x0000_t75" style="width:437.05pt;height:299.35pt" o:ole="">
            <v:imagedata r:id="rId38" o:title=""/>
          </v:shape>
          <o:OLEObject Type="Embed" ProgID="Word.Picture.8" ShapeID="_x0000_i1039" DrawAspect="Content" ObjectID="_1833365745"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
      </w:pPr>
      <w:r>
        <w:rPr>
          <w:lang w:eastAsia="zh-CN"/>
        </w:rPr>
        <w:tab/>
      </w:r>
      <w:r>
        <w:t>Alternatively, the (V-)PCF may decide to maintain the Policy Association if a default profile is applied, and then step 4 through 6 are not executed.</w:t>
      </w:r>
    </w:p>
    <w:p w14:paraId="49DC34A2" w14:textId="2D1CE8B0" w:rsidR="00FA682B" w:rsidRDefault="00FA682B" w:rsidP="00FA682B">
      <w:pPr>
        <w:pStyle w:val="B1"/>
        <w:rPr>
          <w:lang w:eastAsia="zh-CN"/>
        </w:rPr>
      </w:pPr>
      <w:r>
        <w:rPr>
          <w:lang w:eastAsia="zh-CN"/>
        </w:rPr>
        <w:t>6.</w:t>
      </w:r>
      <w:r>
        <w:rPr>
          <w:lang w:eastAsia="zh-CN"/>
        </w:rPr>
        <w:tab/>
      </w:r>
      <w:r>
        <w:t xml:space="preserve">The AMF </w:t>
      </w:r>
      <w:r>
        <w:rPr>
          <w:lang w:eastAsia="zh-CN"/>
        </w:rPr>
        <w:t xml:space="preserve">sends an </w:t>
      </w:r>
      <w:r>
        <w:t>HTTP "204 No Content".</w:t>
      </w:r>
    </w:p>
    <w:p w14:paraId="7998EFFF" w14:textId="5C6EE2BE" w:rsidR="004428CF" w:rsidRDefault="004428CF">
      <w:pPr>
        <w:pStyle w:val="B1"/>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9" w:name="_Toc28005440"/>
      <w:bookmarkStart w:id="160" w:name="_Toc36038112"/>
      <w:bookmarkStart w:id="161" w:name="_Toc45133309"/>
      <w:bookmarkStart w:id="162" w:name="_Toc51762137"/>
      <w:bookmarkStart w:id="163" w:name="_Toc59016542"/>
      <w:bookmarkStart w:id="164" w:name="_Toc68167511"/>
      <w:bookmarkStart w:id="165" w:name="_Toc219209886"/>
      <w:r>
        <w:rPr>
          <w:lang w:eastAsia="zh-CN"/>
        </w:rPr>
        <w:t>5</w:t>
      </w:r>
      <w:r>
        <w:t>.</w:t>
      </w:r>
      <w:r>
        <w:rPr>
          <w:lang w:eastAsia="zh-CN"/>
        </w:rPr>
        <w:t>2</w:t>
      </w:r>
      <w:r>
        <w:tab/>
      </w:r>
      <w:r>
        <w:rPr>
          <w:lang w:eastAsia="zh-CN"/>
        </w:rPr>
        <w:t>SM Policy Association Management</w:t>
      </w:r>
      <w:bookmarkEnd w:id="159"/>
      <w:bookmarkEnd w:id="160"/>
      <w:bookmarkEnd w:id="161"/>
      <w:bookmarkEnd w:id="162"/>
      <w:bookmarkEnd w:id="163"/>
      <w:bookmarkEnd w:id="164"/>
      <w:bookmarkEnd w:id="165"/>
    </w:p>
    <w:p w14:paraId="32B14E4C" w14:textId="77777777" w:rsidR="004428CF" w:rsidRDefault="004428CF">
      <w:pPr>
        <w:pStyle w:val="Heading3"/>
        <w:rPr>
          <w:lang w:eastAsia="zh-CN"/>
        </w:rPr>
      </w:pPr>
      <w:bookmarkStart w:id="166" w:name="_Toc28005441"/>
      <w:bookmarkStart w:id="167" w:name="_Toc36038113"/>
      <w:bookmarkStart w:id="168" w:name="_Toc45133310"/>
      <w:bookmarkStart w:id="169" w:name="_Toc51762138"/>
      <w:bookmarkStart w:id="170" w:name="_Toc59016543"/>
      <w:bookmarkStart w:id="171" w:name="_Toc68167512"/>
      <w:bookmarkStart w:id="172" w:name="_Toc219209887"/>
      <w:r>
        <w:rPr>
          <w:lang w:eastAsia="zh-CN"/>
        </w:rPr>
        <w:t>5.2.1</w:t>
      </w:r>
      <w:r>
        <w:tab/>
      </w:r>
      <w:r>
        <w:rPr>
          <w:lang w:eastAsia="zh-CN"/>
        </w:rPr>
        <w:t>SM Policy Association Establishment</w:t>
      </w:r>
      <w:bookmarkEnd w:id="166"/>
      <w:bookmarkEnd w:id="167"/>
      <w:bookmarkEnd w:id="168"/>
      <w:bookmarkEnd w:id="169"/>
      <w:bookmarkEnd w:id="170"/>
      <w:bookmarkEnd w:id="171"/>
      <w:bookmarkEnd w:id="172"/>
    </w:p>
    <w:p w14:paraId="57158AAE" w14:textId="77777777" w:rsidR="004428CF" w:rsidRDefault="004428CF">
      <w:r>
        <w:t xml:space="preserve">This clause is applicable if a new </w:t>
      </w:r>
      <w:r>
        <w:rPr>
          <w:lang w:eastAsia="zh-CN"/>
        </w:rPr>
        <w:t>SM Policy Association</w:t>
      </w:r>
      <w: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6pt;height:714.55pt" o:ole="">
            <v:imagedata r:id="rId40" o:title=""/>
          </v:shape>
          <o:OLEObject Type="Embed" ProgID="Visio.Drawing.15" ShapeID="_x0000_i1040" DrawAspect="Content" ObjectID="_1833365746"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3" w:name="_Hlk489346276"/>
      <w:r>
        <w:t xml:space="preserve"> </w:t>
      </w:r>
      <w:bookmarkEnd w:id="173"/>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r w:rsidRPr="00185A11">
        <w:rPr>
          <w:lang w:eastAsia="zh-CN"/>
        </w:rPr>
        <w:t>When</w:t>
      </w:r>
      <w:r>
        <w:rPr>
          <w:lang w:eastAsia="zh-CN"/>
        </w:rPr>
        <w:t xml:space="preserve"> the</w:t>
      </w:r>
      <w:r w:rsidRPr="00185A11">
        <w:rPr>
          <w:lang w:eastAsia="zh-CN"/>
        </w:rPr>
        <w:t xml:space="preserve"> "</w:t>
      </w:r>
      <w:proofErr w:type="spellStart"/>
      <w:r w:rsidRPr="00185A11">
        <w:rPr>
          <w:lang w:eastAsia="zh-CN"/>
        </w:rPr>
        <w:t>NetSliceRepl</w:t>
      </w:r>
      <w:proofErr w:type="spellEnd"/>
      <w:r w:rsidRPr="00185A11">
        <w:rPr>
          <w:lang w:eastAsia="zh-CN"/>
        </w:rPr>
        <w:t>" feature defined in 3GPP TS 29.512 [9] is supported and the Alternative S-NSSAI is received in the request, the PCF may also retrieve the subscription data for the Alternative S-NSSAI, when applicable.</w:t>
      </w:r>
      <w:r>
        <w:rPr>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
        <w:rPr>
          <w:lang w:val="en-US" w:eastAsia="zh-CN"/>
        </w:rPr>
      </w:pPr>
      <w:r>
        <w:t>11.</w:t>
      </w:r>
      <w:r>
        <w:tab/>
        <w:t>The PCF makes the policy decision to determine the information provided to the SMF.</w:t>
      </w:r>
    </w:p>
    <w:p w14:paraId="6F0C69C6" w14:textId="77777777" w:rsidR="004F47E9" w:rsidRDefault="004F47E9" w:rsidP="004F47E9">
      <w:pPr>
        <w:pStyle w:val="B1"/>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
      </w:pPr>
      <w:r>
        <w:t>18.</w:t>
      </w:r>
      <w:r>
        <w:tab/>
        <w:t>The PCF for a UE sends an HTTP "204 No Content" response to the PCF.</w:t>
      </w:r>
    </w:p>
    <w:p w14:paraId="71C8FE9C" w14:textId="77777777" w:rsidR="004428CF" w:rsidRDefault="004428CF">
      <w:pPr>
        <w:pStyle w:val="Heading3"/>
        <w:rPr>
          <w:lang w:eastAsia="zh-CN"/>
        </w:rPr>
      </w:pPr>
      <w:bookmarkStart w:id="174" w:name="_Toc28005442"/>
      <w:bookmarkStart w:id="175" w:name="_Toc36038114"/>
      <w:bookmarkStart w:id="176" w:name="_Toc45133311"/>
      <w:bookmarkStart w:id="177" w:name="_Toc51762139"/>
      <w:bookmarkStart w:id="178" w:name="_Toc59016544"/>
      <w:bookmarkStart w:id="179" w:name="_Toc68167513"/>
      <w:bookmarkStart w:id="180" w:name="_Toc219209888"/>
      <w:r>
        <w:rPr>
          <w:lang w:eastAsia="zh-CN"/>
        </w:rPr>
        <w:t>5.2.2</w:t>
      </w:r>
      <w:r>
        <w:tab/>
      </w:r>
      <w:r>
        <w:rPr>
          <w:lang w:eastAsia="zh-CN"/>
        </w:rPr>
        <w:t>SM Policy Association Modification</w:t>
      </w:r>
      <w:bookmarkEnd w:id="174"/>
      <w:bookmarkEnd w:id="175"/>
      <w:bookmarkEnd w:id="176"/>
      <w:bookmarkEnd w:id="177"/>
      <w:bookmarkEnd w:id="178"/>
      <w:bookmarkEnd w:id="179"/>
      <w:bookmarkEnd w:id="180"/>
    </w:p>
    <w:p w14:paraId="46DC92DE" w14:textId="77777777" w:rsidR="004428CF" w:rsidRDefault="004428CF">
      <w:pPr>
        <w:pStyle w:val="Heading4"/>
        <w:rPr>
          <w:lang w:eastAsia="zh-CN"/>
        </w:rPr>
      </w:pPr>
      <w:bookmarkStart w:id="181" w:name="_Toc28005443"/>
      <w:bookmarkStart w:id="182" w:name="_Toc36038115"/>
      <w:bookmarkStart w:id="183" w:name="_Toc45133312"/>
      <w:bookmarkStart w:id="184" w:name="_Toc51762140"/>
      <w:bookmarkStart w:id="185" w:name="_Toc59016545"/>
      <w:bookmarkStart w:id="186" w:name="_Toc68167514"/>
      <w:bookmarkStart w:id="187" w:name="_Toc219209889"/>
      <w:r>
        <w:rPr>
          <w:lang w:eastAsia="zh-CN"/>
        </w:rPr>
        <w:t>5.2.2.1</w:t>
      </w:r>
      <w:r>
        <w:tab/>
      </w:r>
      <w:r>
        <w:rPr>
          <w:lang w:eastAsia="zh-CN"/>
        </w:rPr>
        <w:t>General</w:t>
      </w:r>
      <w:bookmarkEnd w:id="181"/>
      <w:bookmarkEnd w:id="182"/>
      <w:bookmarkEnd w:id="183"/>
      <w:bookmarkEnd w:id="184"/>
      <w:bookmarkEnd w:id="185"/>
      <w:bookmarkEnd w:id="186"/>
      <w:bookmarkEnd w:id="187"/>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88" w:name="_Toc28005444"/>
      <w:bookmarkStart w:id="189" w:name="_Toc36038116"/>
      <w:bookmarkStart w:id="190" w:name="_Toc45133313"/>
      <w:bookmarkStart w:id="191" w:name="_Toc51762141"/>
      <w:bookmarkStart w:id="192" w:name="_Toc59016546"/>
      <w:bookmarkStart w:id="193" w:name="_Toc68167515"/>
      <w:bookmarkStart w:id="194" w:name="_Toc219209890"/>
      <w:r>
        <w:rPr>
          <w:lang w:eastAsia="zh-CN"/>
        </w:rPr>
        <w:t>5.2.2.2</w:t>
      </w:r>
      <w:r>
        <w:tab/>
      </w:r>
      <w:r>
        <w:rPr>
          <w:lang w:eastAsia="zh-CN"/>
        </w:rPr>
        <w:t xml:space="preserve">SM Policy Association Modification </w:t>
      </w:r>
      <w:r>
        <w:t>initiated</w:t>
      </w:r>
      <w:r>
        <w:rPr>
          <w:lang w:eastAsia="zh-CN"/>
        </w:rPr>
        <w:t xml:space="preserve"> by the PCF</w:t>
      </w:r>
      <w:bookmarkEnd w:id="188"/>
      <w:bookmarkEnd w:id="189"/>
      <w:bookmarkEnd w:id="190"/>
      <w:bookmarkEnd w:id="191"/>
      <w:bookmarkEnd w:id="192"/>
      <w:bookmarkEnd w:id="193"/>
      <w:bookmarkEnd w:id="194"/>
    </w:p>
    <w:p w14:paraId="32B0EAE2" w14:textId="77777777" w:rsidR="004428CF" w:rsidRDefault="004428CF">
      <w:pPr>
        <w:pStyle w:val="Heading5"/>
      </w:pPr>
      <w:bookmarkStart w:id="195" w:name="_Toc28005445"/>
      <w:bookmarkStart w:id="196" w:name="_Toc36038117"/>
      <w:bookmarkStart w:id="197" w:name="_Toc45133314"/>
      <w:bookmarkStart w:id="198" w:name="_Toc51762142"/>
      <w:bookmarkStart w:id="199" w:name="_Toc59016547"/>
      <w:bookmarkStart w:id="200" w:name="_Toc68167516"/>
      <w:bookmarkStart w:id="201" w:name="_Toc219209891"/>
      <w:r>
        <w:t>5.2.2.2.1</w:t>
      </w:r>
      <w:r>
        <w:tab/>
        <w:t>Interactions between SMF, PCF and CHF</w:t>
      </w:r>
      <w:bookmarkEnd w:id="195"/>
      <w:bookmarkEnd w:id="196"/>
      <w:bookmarkEnd w:id="197"/>
      <w:bookmarkEnd w:id="198"/>
      <w:bookmarkEnd w:id="199"/>
      <w:bookmarkEnd w:id="200"/>
      <w:bookmarkEnd w:id="201"/>
    </w:p>
    <w:p w14:paraId="482FA350" w14:textId="77777777" w:rsidR="004428CF" w:rsidRDefault="004428CF">
      <w:pPr>
        <w:rPr>
          <w:lang w:eastAsia="zh-CN"/>
        </w:rPr>
      </w:pPr>
      <w:r>
        <w:t>This procedure is performed</w:t>
      </w:r>
      <w:r>
        <w:rPr>
          <w:lang w:eastAsia="zh-CN"/>
        </w:rPr>
        <w:t xml:space="preserve"> when the PCF decides to modify policy decisions for a PDU session.</w:t>
      </w:r>
    </w:p>
    <w:bookmarkStart w:id="202" w:name="_MON_1694289324"/>
    <w:bookmarkEnd w:id="202"/>
    <w:p w14:paraId="66990B47" w14:textId="4F781BF1" w:rsidR="004428CF" w:rsidRDefault="006C17D1">
      <w:pPr>
        <w:pStyle w:val="TH"/>
      </w:pPr>
      <w:r>
        <w:object w:dxaOrig="9645" w:dyaOrig="8679" w14:anchorId="3D517FBB">
          <v:shape id="_x0000_i1041" type="#_x0000_t75" style="width:405.45pt;height:316.2pt" o:ole="">
            <v:imagedata r:id="rId42" o:title="" cropbottom="21330f"/>
          </v:shape>
          <o:OLEObject Type="Embed" ProgID="Word.Picture.8" ShapeID="_x0000_i1041" DrawAspect="Content" ObjectID="_1833365747"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3" w:name="_Toc28005446"/>
      <w:bookmarkStart w:id="204" w:name="_Toc36038118"/>
      <w:bookmarkStart w:id="205" w:name="_Toc45133315"/>
      <w:bookmarkStart w:id="206" w:name="_Toc51762143"/>
      <w:bookmarkStart w:id="207" w:name="_Toc59016548"/>
      <w:bookmarkStart w:id="208" w:name="_Toc68167517"/>
      <w:bookmarkStart w:id="209" w:name="_Toc219209892"/>
      <w:r>
        <w:rPr>
          <w:lang w:eastAsia="zh-CN"/>
        </w:rPr>
        <w:t>5.2.</w:t>
      </w:r>
      <w:r>
        <w:t>2.2.2</w:t>
      </w:r>
      <w:r>
        <w:tab/>
        <w:t xml:space="preserve">Interactions between </w:t>
      </w:r>
      <w:r>
        <w:rPr>
          <w:lang w:eastAsia="zh-CN"/>
        </w:rPr>
        <w:t>PCF, AF and UDR</w:t>
      </w:r>
      <w:bookmarkEnd w:id="203"/>
      <w:bookmarkEnd w:id="204"/>
      <w:bookmarkEnd w:id="205"/>
      <w:bookmarkEnd w:id="206"/>
      <w:bookmarkEnd w:id="207"/>
      <w:bookmarkEnd w:id="208"/>
      <w:bookmarkEnd w:id="209"/>
    </w:p>
    <w:p w14:paraId="0EB62461" w14:textId="77777777" w:rsidR="004428CF" w:rsidRDefault="004428CF" w:rsidP="00DA786F">
      <w:pPr>
        <w:pStyle w:val="H6"/>
      </w:pPr>
      <w:bookmarkStart w:id="210" w:name="_Toc28005447"/>
      <w:bookmarkStart w:id="211" w:name="_Toc36038119"/>
      <w:bookmarkStart w:id="212" w:name="_Toc45133316"/>
      <w:bookmarkStart w:id="213" w:name="_Toc51762144"/>
      <w:bookmarkStart w:id="214" w:name="_Toc59016549"/>
      <w:bookmarkStart w:id="215" w:name="_Toc68167518"/>
      <w:r>
        <w:t>5.2.2.2.2.1</w:t>
      </w:r>
      <w:r>
        <w:tab/>
        <w:t>AF Session Establishment</w:t>
      </w:r>
      <w:bookmarkEnd w:id="210"/>
      <w:bookmarkEnd w:id="211"/>
      <w:bookmarkEnd w:id="212"/>
      <w:bookmarkEnd w:id="213"/>
      <w:bookmarkEnd w:id="214"/>
      <w:bookmarkEnd w:id="215"/>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object w:dxaOrig="9639" w:dyaOrig="8786" w14:anchorId="6DE83B8D">
          <v:shape id="_x0000_i1042" type="#_x0000_t75" style="width:413.05pt;height:413.45pt" o:ole="">
            <v:imagedata r:id="rId44" o:title=""/>
          </v:shape>
          <o:OLEObject Type="Embed" ProgID="Word.Picture.8" ShapeID="_x0000_i1042" DrawAspect="Content" ObjectID="_1833365748"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
      </w:pPr>
      <w:r>
        <w:t>8.</w:t>
      </w:r>
      <w:r>
        <w:tab/>
        <w:t>The PCF sends an HTTP "201 Created" response to the AF.</w:t>
      </w:r>
    </w:p>
    <w:p w14:paraId="658EE497" w14:textId="77777777" w:rsidR="004428CF" w:rsidRDefault="004428CF">
      <w:pPr>
        <w:pStyle w:val="B1"/>
      </w:pPr>
      <w:r>
        <w:t>9.</w:t>
      </w:r>
      <w:r>
        <w:tab/>
        <w:t>The PCF interacts with SMF according to Figure 5.2.2.2</w:t>
      </w:r>
      <w:r>
        <w:rPr>
          <w:lang w:eastAsia="zh-CN"/>
        </w:rPr>
        <w:t>-</w:t>
      </w:r>
      <w:r>
        <w:t>1.</w:t>
      </w:r>
    </w:p>
    <w:p w14:paraId="35E462ED" w14:textId="77777777" w:rsidR="004428CF" w:rsidRDefault="004428CF" w:rsidP="00DA786F">
      <w:pPr>
        <w:pStyle w:val="H6"/>
      </w:pPr>
      <w:bookmarkStart w:id="216" w:name="_Toc28005448"/>
      <w:bookmarkStart w:id="217" w:name="_Toc36038120"/>
      <w:bookmarkStart w:id="218" w:name="_Toc45133317"/>
      <w:bookmarkStart w:id="219" w:name="_Toc51762145"/>
      <w:bookmarkStart w:id="220" w:name="_Toc59016550"/>
      <w:bookmarkStart w:id="221" w:name="_Toc68167519"/>
      <w:r>
        <w:rPr>
          <w:lang w:eastAsia="zh-CN"/>
        </w:rPr>
        <w:t>5.2.2.2.2.2</w:t>
      </w:r>
      <w:r>
        <w:tab/>
      </w:r>
      <w:r>
        <w:rPr>
          <w:lang w:eastAsia="zh-CN"/>
        </w:rPr>
        <w:t>AF Session Modification</w:t>
      </w:r>
      <w:bookmarkEnd w:id="216"/>
      <w:bookmarkEnd w:id="217"/>
      <w:bookmarkEnd w:id="218"/>
      <w:bookmarkEnd w:id="219"/>
      <w:bookmarkEnd w:id="220"/>
      <w:bookmarkEnd w:id="221"/>
    </w:p>
    <w:p w14:paraId="15B3F16C" w14:textId="77777777" w:rsidR="004428CF" w:rsidRDefault="004428CF">
      <w:r>
        <w:t>This procedure is performed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r>
        <w:t>For the integration with TSC networks the AF represented in the figures is either the TSN AF (integration with IEEE TSN networks) or the TSCTSF (integration with other TSC networks than IEEE TSN).</w:t>
      </w:r>
    </w:p>
    <w:bookmarkStart w:id="222" w:name="_MON_1600067822"/>
    <w:bookmarkEnd w:id="222"/>
    <w:p w14:paraId="70506BD2" w14:textId="77777777" w:rsidR="004428CF" w:rsidRDefault="004428CF">
      <w:pPr>
        <w:pStyle w:val="TH"/>
        <w:rPr>
          <w:lang w:eastAsia="zh-CN"/>
        </w:rPr>
      </w:pPr>
      <w:r>
        <w:object w:dxaOrig="9639" w:dyaOrig="8786" w14:anchorId="014191A1">
          <v:shape id="_x0000_i1043" type="#_x0000_t75" style="width:413.05pt;height:413.45pt" o:ole="">
            <v:imagedata r:id="rId46" o:title=""/>
          </v:shape>
          <o:OLEObject Type="Embed" ProgID="Word.Picture.8" ShapeID="_x0000_i1043" DrawAspect="Content" ObjectID="_1833365749"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
      </w:pPr>
      <w:r>
        <w:t>2.</w:t>
      </w:r>
      <w:r>
        <w:tab/>
        <w:t>The PCF stores the received Service Information.</w:t>
      </w:r>
    </w:p>
    <w:p w14:paraId="6EEDD130" w14:textId="6F492A6F" w:rsidR="004428CF" w:rsidRDefault="004428CF">
      <w:pPr>
        <w:pStyle w:val="B1"/>
      </w:pPr>
      <w:r>
        <w:t>3-4.</w:t>
      </w:r>
      <w:r>
        <w:tab/>
        <w:t xml:space="preserve">These steps are the same as steps 3-4 in </w:t>
      </w:r>
      <w:r w:rsidR="005A3EA5">
        <w:t>clause</w:t>
      </w:r>
      <w:r>
        <w:t> 5.2.2.2.2.1.</w:t>
      </w:r>
    </w:p>
    <w:p w14:paraId="0A3A9D2D" w14:textId="77777777" w:rsidR="004428CF" w:rsidRDefault="004428CF">
      <w:pPr>
        <w:pStyle w:val="B1"/>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
      </w:pPr>
      <w:r>
        <w:t>9.</w:t>
      </w:r>
      <w:r>
        <w:tab/>
        <w:t>The PCF interacts with SMF according to Figure 5.2.2.2</w:t>
      </w:r>
      <w:r>
        <w:rPr>
          <w:lang w:eastAsia="zh-CN"/>
        </w:rPr>
        <w:t>-</w:t>
      </w:r>
      <w:r>
        <w:t>1.</w:t>
      </w:r>
    </w:p>
    <w:p w14:paraId="3C3E89D8" w14:textId="77777777" w:rsidR="004428CF" w:rsidRDefault="004428CF" w:rsidP="00DA786F">
      <w:pPr>
        <w:pStyle w:val="H6"/>
      </w:pPr>
      <w:bookmarkStart w:id="223" w:name="_Toc28005449"/>
      <w:bookmarkStart w:id="224" w:name="_Toc36038121"/>
      <w:bookmarkStart w:id="225" w:name="_Toc45133318"/>
      <w:bookmarkStart w:id="226" w:name="_Toc51762146"/>
      <w:bookmarkStart w:id="227" w:name="_Toc59016551"/>
      <w:bookmarkStart w:id="228" w:name="_Toc68167520"/>
      <w:r>
        <w:t>5.2.2.2.2.3</w:t>
      </w:r>
      <w:r>
        <w:tab/>
        <w:t>AF Session Termination</w:t>
      </w:r>
      <w:bookmarkEnd w:id="223"/>
      <w:bookmarkEnd w:id="224"/>
      <w:bookmarkEnd w:id="225"/>
      <w:bookmarkEnd w:id="226"/>
      <w:bookmarkEnd w:id="227"/>
      <w:bookmarkEnd w:id="228"/>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9" w:name="_MON_1713076310"/>
    <w:bookmarkEnd w:id="229"/>
    <w:p w14:paraId="360F64B8" w14:textId="52F169E9" w:rsidR="004428CF" w:rsidRDefault="00720C29">
      <w:pPr>
        <w:pStyle w:val="TH"/>
        <w:rPr>
          <w:lang w:eastAsia="zh-CN"/>
        </w:rPr>
      </w:pPr>
      <w:r>
        <w:object w:dxaOrig="9638" w:dyaOrig="6405" w14:anchorId="19246321">
          <v:shape id="_x0000_i1044" type="#_x0000_t75" style="width:481.25pt;height:321.7pt" o:ole="">
            <v:imagedata r:id="rId48" o:title=""/>
          </v:shape>
          <o:OLEObject Type="Embed" ProgID="Word.Picture.8" ShapeID="_x0000_i1044" DrawAspect="Content" ObjectID="_1833365750"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DA786F">
      <w:pPr>
        <w:pStyle w:val="H6"/>
      </w:pPr>
      <w:bookmarkStart w:id="230" w:name="_Toc28005450"/>
      <w:bookmarkStart w:id="231" w:name="_Toc36038122"/>
      <w:bookmarkStart w:id="232" w:name="_Toc45133319"/>
      <w:bookmarkStart w:id="233" w:name="_Toc51762147"/>
      <w:bookmarkStart w:id="234" w:name="_Toc59016552"/>
      <w:bookmarkStart w:id="235" w:name="_Toc68167521"/>
      <w:r>
        <w:t>5.2.2.2.2.4</w:t>
      </w:r>
      <w:r>
        <w:tab/>
        <w:t>AF Request of application detection exposure</w:t>
      </w:r>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36" w:name="_MON_1744811360"/>
    <w:bookmarkEnd w:id="236"/>
    <w:p w14:paraId="0A19A596" w14:textId="77777777" w:rsidR="001A662F" w:rsidRDefault="001A662F" w:rsidP="001A662F">
      <w:pPr>
        <w:pStyle w:val="TH"/>
        <w:rPr>
          <w:lang w:eastAsia="zh-CN"/>
        </w:rPr>
      </w:pPr>
      <w:r>
        <w:object w:dxaOrig="9645" w:dyaOrig="7815" w14:anchorId="3C5F02FD">
          <v:shape id="_x0000_i1045" type="#_x0000_t75" style="width:412.2pt;height:266.95pt" o:ole="">
            <v:imagedata r:id="rId50" o:title=""/>
          </v:shape>
          <o:OLEObject Type="Embed" ProgID="Word.Picture.8" ShapeID="_x0000_i1045" DrawAspect="Content" ObjectID="_1833365751"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
      </w:pPr>
      <w:r>
        <w:t>5.</w:t>
      </w:r>
      <w:r>
        <w:tab/>
        <w:t>The PCF interacts with SMF according to Figure 5.2.2.2</w:t>
      </w:r>
      <w:r>
        <w:rPr>
          <w:lang w:eastAsia="zh-CN"/>
        </w:rPr>
        <w:t>-</w:t>
      </w:r>
      <w:r>
        <w:t>1.</w:t>
      </w:r>
    </w:p>
    <w:p w14:paraId="227E51CF" w14:textId="77777777" w:rsidR="001A662F" w:rsidRDefault="001A662F" w:rsidP="00DA786F">
      <w:pPr>
        <w:pStyle w:val="H6"/>
      </w:pPr>
      <w:r>
        <w:t>5.2.2.2.2.5</w:t>
      </w:r>
      <w:r>
        <w:tab/>
        <w:t>AF Request termination of application detection exposure</w:t>
      </w:r>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37" w:name="_MON_1760428100"/>
    <w:bookmarkEnd w:id="237"/>
    <w:p w14:paraId="11CAAFAD" w14:textId="31D90C8D" w:rsidR="00F57062" w:rsidRDefault="00F57062" w:rsidP="00F57062">
      <w:pPr>
        <w:pStyle w:val="TH"/>
        <w:rPr>
          <w:lang w:eastAsia="zh-CN"/>
        </w:rPr>
      </w:pPr>
      <w:r>
        <w:object w:dxaOrig="9645" w:dyaOrig="5799" w14:anchorId="7A43B02D">
          <v:shape id="_x0000_i1046" type="#_x0000_t75" style="width:483.35pt;height:289.7pt" o:ole="">
            <v:imagedata r:id="rId52" o:title=""/>
          </v:shape>
          <o:OLEObject Type="Embed" ProgID="Word.Picture.8" ShapeID="_x0000_i1046" DrawAspect="Content" ObjectID="_1833365752"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
      </w:pPr>
      <w:r>
        <w:t>3.</w:t>
      </w:r>
      <w:r>
        <w:tab/>
        <w:t>The PCF removes the corresponding subscription and sends an HTTP "204 No Content" response to the AF.</w:t>
      </w:r>
    </w:p>
    <w:p w14:paraId="1964F893" w14:textId="77777777" w:rsidR="001A662F" w:rsidRDefault="001A662F" w:rsidP="001A662F">
      <w:pPr>
        <w:pStyle w:val="B1"/>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38" w:name="_Toc219209893"/>
      <w:r>
        <w:rPr>
          <w:lang w:eastAsia="zh-CN"/>
        </w:rPr>
        <w:t>5.2.2.3</w:t>
      </w:r>
      <w:r>
        <w:tab/>
      </w:r>
      <w:r>
        <w:rPr>
          <w:lang w:eastAsia="zh-CN"/>
        </w:rPr>
        <w:t xml:space="preserve">SM Policy Association Modification </w:t>
      </w:r>
      <w:r>
        <w:t xml:space="preserve">initiated </w:t>
      </w:r>
      <w:r>
        <w:rPr>
          <w:lang w:eastAsia="zh-CN"/>
        </w:rPr>
        <w:t>by the SMF</w:t>
      </w:r>
      <w:bookmarkEnd w:id="230"/>
      <w:bookmarkEnd w:id="231"/>
      <w:bookmarkEnd w:id="232"/>
      <w:bookmarkEnd w:id="233"/>
      <w:bookmarkEnd w:id="234"/>
      <w:bookmarkEnd w:id="235"/>
      <w:bookmarkEnd w:id="238"/>
    </w:p>
    <w:p w14:paraId="35D385F8" w14:textId="77777777" w:rsidR="00807956" w:rsidRDefault="004428CF" w:rsidP="00807956">
      <w:pPr>
        <w:rPr>
          <w:lang w:eastAsia="zh-CN"/>
        </w:rPr>
      </w:pPr>
      <w:r>
        <w:t>This procedure is performed</w:t>
      </w:r>
      <w:r>
        <w:rPr>
          <w:lang w:eastAsia="zh-CN"/>
        </w:rPr>
        <w:t xml:space="preserve"> when the SMF observes some policy control trigger condition is met</w:t>
      </w:r>
      <w:r>
        <w:t xml:space="preserve"> or a PCC rule error is reported</w:t>
      </w:r>
      <w:r>
        <w:rPr>
          <w:lang w:eastAsia="zh-CN"/>
        </w:rPr>
        <w:t>.</w:t>
      </w:r>
    </w:p>
    <w:p w14:paraId="2994220F" w14:textId="64AB0DF1" w:rsidR="004428CF" w:rsidRDefault="00807956">
      <w:pPr>
        <w:rPr>
          <w:color w:val="000000"/>
        </w:rPr>
      </w:pPr>
      <w:r>
        <w:t>For the integration with TSC networks the AF represented in the figures is either the TSN AF (integration with IEEE TSN networks) or the TSCTSF (integration with other TSC networks than IEEE TSN).</w:t>
      </w:r>
    </w:p>
    <w:bookmarkStart w:id="239" w:name="_MON_1745356337"/>
    <w:bookmarkEnd w:id="239"/>
    <w:p w14:paraId="0BEC2597" w14:textId="0155A921" w:rsidR="00CF1EBD" w:rsidRDefault="00CF1EBD" w:rsidP="00CF1EBD">
      <w:pPr>
        <w:pStyle w:val="TH"/>
        <w:rPr>
          <w:lang w:eastAsia="zh-CN"/>
        </w:rPr>
      </w:pPr>
      <w:r>
        <w:object w:dxaOrig="9933" w:dyaOrig="15879" w14:anchorId="68788E79">
          <v:shape id="_x0000_i1047" type="#_x0000_t75" style="width:417.25pt;height:661.45pt" o:ole="">
            <v:imagedata r:id="rId54" o:title=""/>
          </v:shape>
          <o:OLEObject Type="Embed" ProgID="Word.Picture.8" ShapeID="_x0000_i1047" DrawAspect="Content" ObjectID="_1833365753"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
        <w:rPr>
          <w:lang w:eastAsia="zh-CN"/>
        </w:rPr>
      </w:pPr>
      <w:r>
        <w:rPr>
          <w:lang w:eastAsia="zh-CN"/>
        </w:rPr>
        <w:t>1.</w:t>
      </w:r>
      <w:r>
        <w:rPr>
          <w:lang w:eastAsia="zh-CN"/>
        </w:rPr>
        <w:tab/>
      </w:r>
      <w:r>
        <w:t xml:space="preserve">The SMF detects a policy control request trigger condition is met </w:t>
      </w:r>
      <w:bookmarkStart w:id="240" w:name="_Hlk51254431"/>
      <w:r>
        <w:t>or an error is reported</w:t>
      </w:r>
      <w:bookmarkEnd w:id="240"/>
      <w:r>
        <w:t>.</w:t>
      </w:r>
    </w:p>
    <w:p w14:paraId="26124312" w14:textId="77777777" w:rsidR="004428CF" w:rsidRDefault="004428CF">
      <w:pPr>
        <w:pStyle w:val="B1"/>
        <w:rPr>
          <w:lang w:eastAsia="zh-CN"/>
        </w:rPr>
      </w:pPr>
      <w:r>
        <w:rPr>
          <w:lang w:eastAsia="zh-CN"/>
        </w:rPr>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
        <w:rPr>
          <w:lang w:eastAsia="zh-CN"/>
        </w:rPr>
      </w:pPr>
      <w:r>
        <w:rPr>
          <w:lang w:eastAsia="zh-CN"/>
        </w:rPr>
        <w:tab/>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w:t>
      </w:r>
      <w:proofErr w:type="spellStart"/>
      <w:r>
        <w:rPr>
          <w:lang w:eastAsia="zh-CN"/>
        </w:rPr>
        <w:t>MTU_Size</w:t>
      </w:r>
      <w:proofErr w:type="spellEnd"/>
      <w:r>
        <w:rPr>
          <w:lang w:eastAsia="zh-CN"/>
        </w:rPr>
        <w:t>"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r w:rsidRPr="00441A04">
        <w:rPr>
          <w:lang w:eastAsia="zh-CN"/>
        </w:rPr>
        <w:t xml:space="preserve"> </w:t>
      </w:r>
      <w:r w:rsidRPr="00185A11">
        <w:rPr>
          <w:lang w:eastAsia="zh-CN"/>
        </w:rPr>
        <w:t xml:space="preserve">When </w:t>
      </w:r>
      <w:r>
        <w:rPr>
          <w:lang w:eastAsia="zh-CN"/>
        </w:rPr>
        <w:t xml:space="preserve">the </w:t>
      </w:r>
      <w:r w:rsidRPr="00185A11">
        <w:rPr>
          <w:lang w:eastAsia="zh-CN"/>
        </w:rPr>
        <w:t>"</w:t>
      </w:r>
      <w:proofErr w:type="spellStart"/>
      <w:r w:rsidRPr="00185A11">
        <w:rPr>
          <w:lang w:eastAsia="zh-CN"/>
        </w:rPr>
        <w:t>NetSliceRepl</w:t>
      </w:r>
      <w:proofErr w:type="spellEnd"/>
      <w:r w:rsidRPr="00185A11">
        <w:rPr>
          <w:lang w:eastAsia="zh-CN"/>
        </w:rPr>
        <w:t>"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
      </w:pPr>
      <w:r>
        <w:tab/>
      </w:r>
      <w:r w:rsidRPr="00A16BD2">
        <w:t xml:space="preserve">If the </w:t>
      </w:r>
      <w:r>
        <w:rPr>
          <w:lang w:eastAsia="zh-CN"/>
        </w:rPr>
        <w:t>"</w:t>
      </w:r>
      <w:proofErr w:type="spellStart"/>
      <w:r>
        <w:rPr>
          <w:lang w:eastAsia="zh-CN"/>
        </w:rPr>
        <w:t>AfGuideTNAPs</w:t>
      </w:r>
      <w:proofErr w:type="spellEnd"/>
      <w:r>
        <w:rPr>
          <w:lang w:eastAsia="zh-CN"/>
        </w:rPr>
        <w:t>"</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
      </w:pPr>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non-3GPP device identifier information</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p>
    <w:p w14:paraId="5658A2F9"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xml:space="preserve">" resource in order to update the usage monitoring information according to the received usage report(s).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p>
    <w:p w14:paraId="3C4A690D" w14:textId="77777777" w:rsidR="00070689" w:rsidRDefault="00070689" w:rsidP="00070689">
      <w:pPr>
        <w:pStyle w:val="B1"/>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t>3GPP TS 29.</w:t>
      </w:r>
      <w:r>
        <w:rPr>
          <w:lang w:eastAsia="zh-CN"/>
        </w:rPr>
        <w:t>512</w:t>
      </w:r>
      <w:r>
        <w:t> [</w:t>
      </w:r>
      <w:r>
        <w:rPr>
          <w:lang w:eastAsia="zh-CN"/>
        </w:rPr>
        <w:t>9</w:t>
      </w:r>
      <w:r>
        <w:t>], and:</w:t>
      </w:r>
    </w:p>
    <w:p w14:paraId="3B80183B" w14:textId="77777777" w:rsidR="00070689" w:rsidRDefault="00070689" w:rsidP="00070689">
      <w:pPr>
        <w:pStyle w:val="B3"/>
      </w:pPr>
      <w:proofErr w:type="spellStart"/>
      <w:r>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t>3GPP TS 29.</w:t>
      </w:r>
      <w:r>
        <w:rPr>
          <w:lang w:eastAsia="zh-CN"/>
        </w:rPr>
        <w:t>512</w:t>
      </w:r>
      <w:r>
        <w:t> [</w:t>
      </w:r>
      <w:r>
        <w:rPr>
          <w:lang w:eastAsia="zh-CN"/>
        </w:rPr>
        <w:t>9</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41"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41"/>
      <w:r>
        <w:t>.</w:t>
      </w:r>
    </w:p>
    <w:p w14:paraId="60F41E37" w14:textId="7839011C" w:rsidR="004428CF" w:rsidRDefault="00884149" w:rsidP="005965CC">
      <w:pPr>
        <w:pStyle w:val="B1"/>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
      </w:pPr>
      <w:r>
        <w:t>7.</w:t>
      </w:r>
      <w:r>
        <w:tab/>
        <w:t>The AF sends an HTTP "204 No Content" response to the PCF.</w:t>
      </w:r>
    </w:p>
    <w:p w14:paraId="534CC548" w14:textId="471CD7EC" w:rsidR="00C6241D" w:rsidRDefault="003A554D" w:rsidP="005965CC">
      <w:pPr>
        <w:pStyle w:val="B1"/>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42" w:name="_Toc28005451"/>
      <w:bookmarkStart w:id="243" w:name="_Toc36038123"/>
      <w:bookmarkStart w:id="244" w:name="_Toc45133320"/>
      <w:bookmarkStart w:id="245" w:name="_Toc51762148"/>
      <w:bookmarkStart w:id="246" w:name="_Toc59016553"/>
      <w:bookmarkStart w:id="247"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48" w:name="_Toc219209894"/>
      <w:r>
        <w:rPr>
          <w:lang w:eastAsia="zh-CN"/>
        </w:rPr>
        <w:t>5.2.3</w:t>
      </w:r>
      <w:r>
        <w:tab/>
      </w:r>
      <w:r>
        <w:rPr>
          <w:lang w:eastAsia="zh-CN"/>
        </w:rPr>
        <w:t>SM Policy Association Termination</w:t>
      </w:r>
      <w:bookmarkEnd w:id="242"/>
      <w:bookmarkEnd w:id="243"/>
      <w:bookmarkEnd w:id="244"/>
      <w:bookmarkEnd w:id="245"/>
      <w:bookmarkEnd w:id="246"/>
      <w:bookmarkEnd w:id="247"/>
      <w:bookmarkEnd w:id="248"/>
    </w:p>
    <w:p w14:paraId="42A595C9" w14:textId="77777777" w:rsidR="004428CF" w:rsidRDefault="004428CF">
      <w:pPr>
        <w:pStyle w:val="Heading4"/>
        <w:rPr>
          <w:lang w:eastAsia="zh-CN"/>
        </w:rPr>
      </w:pPr>
      <w:bookmarkStart w:id="249" w:name="_Toc28005452"/>
      <w:bookmarkStart w:id="250" w:name="_Toc36038124"/>
      <w:bookmarkStart w:id="251" w:name="_Toc45133321"/>
      <w:bookmarkStart w:id="252" w:name="_Toc51762149"/>
      <w:bookmarkStart w:id="253" w:name="_Toc59016554"/>
      <w:bookmarkStart w:id="254" w:name="_Toc68167523"/>
      <w:bookmarkStart w:id="255" w:name="_Toc219209895"/>
      <w:r>
        <w:rPr>
          <w:lang w:eastAsia="zh-CN"/>
        </w:rPr>
        <w:t>5.2.3.1</w:t>
      </w:r>
      <w:r>
        <w:tab/>
      </w:r>
      <w:r>
        <w:rPr>
          <w:lang w:eastAsia="zh-CN"/>
        </w:rPr>
        <w:t>SM Policy Association Termination initiated</w:t>
      </w:r>
      <w:r>
        <w:t xml:space="preserve"> by the </w:t>
      </w:r>
      <w:r>
        <w:rPr>
          <w:lang w:eastAsia="zh-CN"/>
        </w:rPr>
        <w:t>SMF</w:t>
      </w:r>
      <w:bookmarkEnd w:id="249"/>
      <w:bookmarkEnd w:id="250"/>
      <w:bookmarkEnd w:id="251"/>
      <w:bookmarkEnd w:id="252"/>
      <w:bookmarkEnd w:id="253"/>
      <w:bookmarkEnd w:id="254"/>
      <w:bookmarkEnd w:id="255"/>
    </w:p>
    <w:p w14:paraId="65700FF7" w14:textId="77777777" w:rsidR="004428CF" w:rsidRDefault="004428CF">
      <w:pPr>
        <w:rPr>
          <w:lang w:eastAsia="zh-CN"/>
        </w:rPr>
      </w:pPr>
      <w:r>
        <w:t xml:space="preserve">This procedure is performed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object w:dxaOrig="13251" w:dyaOrig="18421" w14:anchorId="6557FE98">
          <v:shape id="_x0000_i1048" type="#_x0000_t75" style="width:477.05pt;height:663.15pt" o:ole="">
            <v:imagedata r:id="rId56" o:title=""/>
          </v:shape>
          <o:OLEObject Type="Embed" ProgID="Visio.Drawing.15" ShapeID="_x0000_i1048" DrawAspect="Content" ObjectID="_1833365754"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4.2.5.2 of 3GPP TS 29.</w:t>
      </w:r>
      <w:r>
        <w:rPr>
          <w:lang w:eastAsia="zh-CN"/>
        </w:rPr>
        <w:t>512</w:t>
      </w:r>
      <w:r>
        <w:t> [</w:t>
      </w:r>
      <w:r>
        <w:rPr>
          <w:lang w:eastAsia="zh-CN"/>
        </w:rPr>
        <w:t>9</w:t>
      </w:r>
      <w:r>
        <w:t>]. The request operation may include usage monitoring information (if applicable) and access network information.</w:t>
      </w:r>
    </w:p>
    <w:p w14:paraId="71613A57" w14:textId="77777777" w:rsidR="004428CF" w:rsidRDefault="004428CF">
      <w:pPr>
        <w:pStyle w:val="B1"/>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
      </w:pPr>
      <w:r>
        <w:t>3.</w:t>
      </w:r>
      <w:r>
        <w:tab/>
        <w:t>The SMF removes all the PCC Rules which are applied to the PDU session.</w:t>
      </w:r>
    </w:p>
    <w:p w14:paraId="163FA6AA" w14:textId="77777777" w:rsidR="008D5E7B" w:rsidRDefault="004428CF" w:rsidP="008D5E7B">
      <w:pPr>
        <w:pStyle w:val="B1"/>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
        <w:rPr>
          <w:lang w:eastAsia="zh-CN"/>
        </w:rPr>
      </w:pPr>
      <w:r>
        <w:t>9.</w:t>
      </w:r>
      <w:r>
        <w:tab/>
        <w:t>The PCF removes PCC Rules for the terminated PDU Session and sends an HTTP "204 No Content" response to the SMF.</w:t>
      </w:r>
    </w:p>
    <w:p w14:paraId="2F3A4F39" w14:textId="205C854B" w:rsidR="004428CF" w:rsidRDefault="004428CF">
      <w:pPr>
        <w:pStyle w:val="B1"/>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
      </w:pPr>
      <w:r>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proofErr w:type="spellStart"/>
      <w:r w:rsidR="002D0EA1">
        <w:rPr>
          <w:lang w:eastAsia="zh-CN"/>
        </w:rPr>
        <w:t>Nudr_</w:t>
      </w:r>
      <w:r w:rsidR="002D0EA1">
        <w:rPr>
          <w:color w:val="000000"/>
          <w:lang w:eastAsia="zh-CN"/>
        </w:rPr>
        <w:t>DataRepository</w:t>
      </w:r>
      <w:r w:rsidR="002D0EA1">
        <w:rPr>
          <w:lang w:eastAsia="zh-CN"/>
        </w:rPr>
        <w:t>_Update</w:t>
      </w:r>
      <w:proofErr w:type="spellEnd"/>
      <w:r w:rsidR="002D0EA1">
        <w:rPr>
          <w:lang w:eastAsia="zh-CN"/>
        </w:rPr>
        <w:t xml:space="preserve"> service operation</w:t>
      </w:r>
      <w:r w:rsidR="002D0EA1">
        <w:t xml:space="preserve"> to the UDR by sending an HTTP PATCH request to the "</w:t>
      </w:r>
      <w:proofErr w:type="spellStart"/>
      <w:r w:rsidR="002D0EA1">
        <w:t>SessionManagementPolicyData</w:t>
      </w:r>
      <w:proofErr w:type="spellEnd"/>
      <w:r w:rsidR="002D0EA1">
        <w:t xml:space="preserve">" resource as specified in 3GPP TS 29.519 [12] to </w:t>
      </w:r>
      <w:r w:rsidR="002D0EA1" w:rsidRPr="003D73B5">
        <w:rPr>
          <w:lang w:eastAsia="zh-CN"/>
        </w:rPr>
        <w:t>store the "</w:t>
      </w:r>
      <w:proofErr w:type="spellStart"/>
      <w:r w:rsidR="002D0EA1" w:rsidRPr="003D73B5">
        <w:rPr>
          <w:lang w:eastAsia="zh-CN"/>
        </w:rPr>
        <w:t>spendLimInfo</w:t>
      </w:r>
      <w:proofErr w:type="spellEnd"/>
      <w:r w:rsidR="002D0EA1" w:rsidRPr="003D73B5">
        <w:rPr>
          <w:lang w:eastAsia="zh-CN"/>
        </w:rPr>
        <w:t xml:space="preserve">"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w:t>
      </w:r>
      <w:proofErr w:type="spellStart"/>
      <w:r>
        <w:rPr>
          <w:lang w:eastAsia="zh-CN"/>
        </w:rPr>
        <w:t>establishement</w:t>
      </w:r>
      <w:proofErr w:type="spellEnd"/>
      <w:r>
        <w:rPr>
          <w:lang w:eastAsia="zh-CN"/>
        </w:rPr>
        <w:t xml:space="preserve">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
        <w:rPr>
          <w:lang w:eastAsia="zh-CN"/>
        </w:rPr>
      </w:pPr>
      <w:bookmarkStart w:id="256" w:name="_Toc28005453"/>
      <w:bookmarkStart w:id="257" w:name="_Toc36038125"/>
      <w:bookmarkStart w:id="258" w:name="_Toc45133322"/>
      <w:bookmarkStart w:id="259" w:name="_Toc51762150"/>
      <w:bookmarkStart w:id="260" w:name="_Toc59016555"/>
      <w:bookmarkStart w:id="261" w:name="_Toc68167524"/>
      <w:r>
        <w:t>16.</w:t>
      </w:r>
      <w:r>
        <w:tab/>
        <w:t xml:space="preserve">If the feature </w:t>
      </w:r>
      <w:r>
        <w:rPr>
          <w:lang w:eastAsia="zh-CN"/>
        </w:rPr>
        <w:t>"</w:t>
      </w:r>
      <w:proofErr w:type="spellStart"/>
      <w:r>
        <w:rPr>
          <w:lang w:eastAsia="zh-CN"/>
        </w:rPr>
        <w:t>EpsUrsp</w:t>
      </w:r>
      <w:proofErr w:type="spellEnd"/>
      <w:r>
        <w:rPr>
          <w:lang w:eastAsia="zh-CN"/>
        </w:rPr>
        <w:t>"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w:t>
      </w:r>
      <w:proofErr w:type="spellStart"/>
      <w:r>
        <w:rPr>
          <w:lang w:eastAsia="zh-CN"/>
        </w:rPr>
        <w:t>EpsUrsp</w:t>
      </w:r>
      <w:proofErr w:type="spellEnd"/>
      <w:r>
        <w:rPr>
          <w:lang w:eastAsia="zh-CN"/>
        </w:rPr>
        <w:t>"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62" w:name="_Toc219209896"/>
      <w:r>
        <w:rPr>
          <w:lang w:eastAsia="zh-CN"/>
        </w:rPr>
        <w:t>5.2.3.2</w:t>
      </w:r>
      <w:r>
        <w:tab/>
      </w:r>
      <w:r>
        <w:rPr>
          <w:lang w:eastAsia="zh-CN"/>
        </w:rPr>
        <w:t>SM Policy Association Termination initiated</w:t>
      </w:r>
      <w:r>
        <w:t xml:space="preserve"> by the </w:t>
      </w:r>
      <w:r>
        <w:rPr>
          <w:lang w:eastAsia="zh-CN"/>
        </w:rPr>
        <w:t>PCF</w:t>
      </w:r>
      <w:bookmarkEnd w:id="256"/>
      <w:bookmarkEnd w:id="257"/>
      <w:bookmarkEnd w:id="258"/>
      <w:bookmarkEnd w:id="259"/>
      <w:bookmarkEnd w:id="260"/>
      <w:bookmarkEnd w:id="261"/>
      <w:bookmarkEnd w:id="262"/>
    </w:p>
    <w:p w14:paraId="75A0CFB5" w14:textId="77777777" w:rsidR="004428CF" w:rsidRDefault="004428CF">
      <w:pPr>
        <w:rPr>
          <w:lang w:eastAsia="zh-CN"/>
        </w:rPr>
      </w:pPr>
      <w:r>
        <w:t>This procedure is performed when the PCF</w:t>
      </w:r>
      <w:r>
        <w:rPr>
          <w:lang w:eastAsia="zh-CN"/>
        </w:rPr>
        <w:t xml:space="preserve"> requests to terminate a SM Policy Association</w:t>
      </w:r>
      <w:r>
        <w:t xml:space="preserve"> based on some external or internal triggers as described in step 1 below.</w:t>
      </w:r>
    </w:p>
    <w:bookmarkStart w:id="263" w:name="_MON_1603787937"/>
    <w:bookmarkEnd w:id="263"/>
    <w:p w14:paraId="354D4445" w14:textId="77777777" w:rsidR="004428CF" w:rsidRDefault="004428CF">
      <w:pPr>
        <w:pStyle w:val="TH"/>
        <w:rPr>
          <w:lang w:eastAsia="zh-CN"/>
        </w:rPr>
      </w:pPr>
      <w:r>
        <w:object w:dxaOrig="9923" w:dyaOrig="6518" w14:anchorId="00ABE995">
          <v:shape id="_x0000_i1049" type="#_x0000_t75" style="width:413.9pt;height:201.25pt" o:ole="">
            <v:imagedata r:id="rId58" o:title="" cropbottom="17101f"/>
          </v:shape>
          <o:OLEObject Type="Embed" ProgID="Word.Picture.8" ShapeID="_x0000_i1049" DrawAspect="Content" ObjectID="_1833365755"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
        <w:rPr>
          <w:lang w:eastAsia="zh-CN"/>
        </w:rPr>
      </w:pPr>
      <w:r>
        <w:rPr>
          <w:lang w:eastAsia="zh-CN"/>
        </w:rPr>
        <w:t>1.</w:t>
      </w:r>
      <w:r>
        <w:rPr>
          <w:lang w:eastAsia="zh-CN"/>
        </w:rPr>
        <w:tab/>
        <w:t xml:space="preserve">The PCF makes policy decisions to </w:t>
      </w:r>
      <w:bookmarkStart w:id="264" w:name="_Hlk489274230"/>
      <w:r>
        <w:rPr>
          <w:lang w:eastAsia="zh-CN"/>
        </w:rPr>
        <w:t>terminate a PDU session</w:t>
      </w:r>
      <w:bookmarkEnd w:id="264"/>
      <w:r>
        <w:rPr>
          <w:lang w:eastAsia="zh-CN"/>
        </w:rPr>
        <w:t xml:space="preserve"> based on an external trigger, e.g. UE subscription data is deleted, or based on an internal trigger, e.g. operator policy is changed.</w:t>
      </w:r>
    </w:p>
    <w:p w14:paraId="6828AEB5" w14:textId="791BF5AB" w:rsidR="004C592D" w:rsidRDefault="004C592D" w:rsidP="004C592D">
      <w:pPr>
        <w:pStyle w:val="B1"/>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}/terminate" </w:t>
      </w:r>
      <w:r>
        <w:rPr>
          <w:rStyle w:val="B1Char"/>
        </w:rPr>
        <w:t xml:space="preserve">as the </w:t>
      </w:r>
      <w:r>
        <w:t>callback</w:t>
      </w:r>
      <w:r>
        <w:rPr>
          <w:rStyle w:val="B1Char"/>
        </w:rPr>
        <w:t xml:space="preserve"> URI </w:t>
      </w:r>
      <w:r>
        <w:t>to trigger the SMF to request the release of the PDU session as defined in clause 4.2.3.3 of 3GPP TS 29.</w:t>
      </w:r>
      <w:r>
        <w:rPr>
          <w:lang w:eastAsia="zh-CN"/>
        </w:rPr>
        <w:t>512</w:t>
      </w:r>
      <w:r>
        <w:t> [</w:t>
      </w:r>
      <w:r>
        <w:rPr>
          <w:lang w:eastAsia="zh-CN"/>
        </w:rPr>
        <w:t>9</w:t>
      </w:r>
      <w:r>
        <w:t>]. The request includes resource URI of the individual SM policy to be deleted and the cause why the PCF requests the termination.</w:t>
      </w:r>
    </w:p>
    <w:p w14:paraId="12FE5848" w14:textId="49177F61" w:rsidR="00FA682B" w:rsidRDefault="00FA682B" w:rsidP="00FA682B">
      <w:pPr>
        <w:pStyle w:val="B1"/>
        <w:rPr>
          <w:lang w:eastAsia="zh-CN"/>
        </w:rPr>
      </w:pPr>
      <w:r>
        <w:rPr>
          <w:lang w:eastAsia="zh-CN"/>
        </w:rPr>
        <w:t>3.</w:t>
      </w:r>
      <w:r>
        <w:rPr>
          <w:lang w:eastAsia="zh-CN"/>
        </w:rPr>
        <w:tab/>
      </w:r>
      <w:r>
        <w:t>The SMF sends an HTTP "204 No Content" response to the PCF.</w:t>
      </w:r>
    </w:p>
    <w:p w14:paraId="5DB7B776" w14:textId="77777777" w:rsidR="004428CF" w:rsidRDefault="004428CF">
      <w:pPr>
        <w:pStyle w:val="B1"/>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65" w:name="_Toc28005454"/>
      <w:bookmarkStart w:id="266" w:name="_Toc36038126"/>
      <w:bookmarkStart w:id="267" w:name="_Toc45133323"/>
      <w:bookmarkStart w:id="268" w:name="_Toc51762151"/>
      <w:bookmarkStart w:id="269" w:name="_Toc59016556"/>
      <w:bookmarkStart w:id="270" w:name="_Toc68167525"/>
      <w:bookmarkStart w:id="271" w:name="_Toc219209897"/>
      <w:r>
        <w:rPr>
          <w:lang w:eastAsia="zh-CN"/>
        </w:rPr>
        <w:t>5</w:t>
      </w:r>
      <w:r>
        <w:t>.</w:t>
      </w:r>
      <w:r>
        <w:rPr>
          <w:lang w:eastAsia="zh-CN"/>
        </w:rPr>
        <w:t>3</w:t>
      </w:r>
      <w:r>
        <w:tab/>
      </w:r>
      <w:r>
        <w:rPr>
          <w:lang w:eastAsia="zh-CN"/>
        </w:rPr>
        <w:t xml:space="preserve">Spending Limit </w:t>
      </w:r>
      <w:r>
        <w:t>Procedures</w:t>
      </w:r>
      <w:bookmarkEnd w:id="265"/>
      <w:bookmarkEnd w:id="266"/>
      <w:bookmarkEnd w:id="267"/>
      <w:bookmarkEnd w:id="268"/>
      <w:bookmarkEnd w:id="269"/>
      <w:bookmarkEnd w:id="270"/>
      <w:bookmarkEnd w:id="271"/>
    </w:p>
    <w:p w14:paraId="3E4EB260" w14:textId="77777777" w:rsidR="004428CF" w:rsidRDefault="004428CF">
      <w:pPr>
        <w:pStyle w:val="Heading3"/>
        <w:rPr>
          <w:lang w:eastAsia="zh-CN"/>
        </w:rPr>
      </w:pPr>
      <w:bookmarkStart w:id="272" w:name="_Toc28005455"/>
      <w:bookmarkStart w:id="273" w:name="_Toc36038127"/>
      <w:bookmarkStart w:id="274" w:name="_Toc45133324"/>
      <w:bookmarkStart w:id="275" w:name="_Toc51762152"/>
      <w:bookmarkStart w:id="276" w:name="_Toc59016557"/>
      <w:bookmarkStart w:id="277" w:name="_Toc68167526"/>
      <w:bookmarkStart w:id="278" w:name="_Toc219209898"/>
      <w:r>
        <w:rPr>
          <w:lang w:eastAsia="zh-CN"/>
        </w:rPr>
        <w:t>5.3.1</w:t>
      </w:r>
      <w:r>
        <w:rPr>
          <w:lang w:eastAsia="zh-CN"/>
        </w:rPr>
        <w:tab/>
        <w:t>General</w:t>
      </w:r>
      <w:bookmarkEnd w:id="272"/>
      <w:bookmarkEnd w:id="273"/>
      <w:bookmarkEnd w:id="274"/>
      <w:bookmarkEnd w:id="275"/>
      <w:bookmarkEnd w:id="276"/>
      <w:bookmarkEnd w:id="277"/>
      <w:bookmarkEnd w:id="278"/>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9" w:name="_Toc28005456"/>
      <w:bookmarkStart w:id="280" w:name="_Toc36038128"/>
      <w:bookmarkStart w:id="281" w:name="_Toc45133325"/>
      <w:bookmarkStart w:id="282" w:name="_Toc51762153"/>
      <w:bookmarkStart w:id="283" w:name="_Toc59016558"/>
      <w:bookmarkStart w:id="284" w:name="_Toc68167527"/>
      <w:bookmarkStart w:id="285" w:name="_Toc219209899"/>
      <w:r>
        <w:rPr>
          <w:lang w:eastAsia="zh-CN"/>
        </w:rPr>
        <w:t>5</w:t>
      </w:r>
      <w:r>
        <w:t>.</w:t>
      </w:r>
      <w:r>
        <w:rPr>
          <w:lang w:eastAsia="zh-CN"/>
        </w:rPr>
        <w:t>3</w:t>
      </w:r>
      <w:r>
        <w:t>.</w:t>
      </w:r>
      <w:r>
        <w:rPr>
          <w:lang w:eastAsia="zh-CN"/>
        </w:rPr>
        <w:t>2</w:t>
      </w:r>
      <w:r>
        <w:tab/>
        <w:t>Initial Spending Limit Report Request</w:t>
      </w:r>
      <w:bookmarkEnd w:id="279"/>
      <w:bookmarkEnd w:id="280"/>
      <w:bookmarkEnd w:id="281"/>
      <w:bookmarkEnd w:id="282"/>
      <w:bookmarkEnd w:id="283"/>
      <w:bookmarkEnd w:id="284"/>
      <w:bookmarkEnd w:id="285"/>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86" w:name="_MON_1587576185"/>
    <w:bookmarkEnd w:id="286"/>
    <w:p w14:paraId="6D8D6B2E" w14:textId="77777777" w:rsidR="004428CF" w:rsidRDefault="004428CF">
      <w:pPr>
        <w:pStyle w:val="TH"/>
        <w:rPr>
          <w:lang w:eastAsia="zh-CN"/>
        </w:rPr>
      </w:pPr>
      <w:r>
        <w:object w:dxaOrig="7245" w:dyaOrig="3821" w14:anchorId="5E2CAE54">
          <v:shape id="_x0000_i1050" type="#_x0000_t75" style="width:363.8pt;height:189.45pt" o:ole="">
            <v:imagedata r:id="rId60" o:title=""/>
          </v:shape>
          <o:OLEObject Type="Embed" ProgID="Word.Document.8" ShapeID="_x0000_i1050" DrawAspect="Content" ObjectID="_1833365756" r:id="rId61">
            <o:FieldCodes>\s</o:FieldCodes>
          </o:OLEObject>
        </w:object>
      </w:r>
    </w:p>
    <w:p w14:paraId="6555BD2B" w14:textId="77777777" w:rsidR="004428CF" w:rsidRDefault="004428CF">
      <w:pPr>
        <w:pStyle w:val="TF"/>
        <w:rPr>
          <w:lang w:eastAsia="zh-CN"/>
        </w:rPr>
      </w:pPr>
      <w:bookmarkStart w:id="287" w:name="OLE_LINK9"/>
      <w:bookmarkStart w:id="288" w:name="OLE_LINK10"/>
      <w:r>
        <w:t>Figure 5.3.2-1: Initial Spending Limit Report Request</w:t>
      </w:r>
      <w:bookmarkEnd w:id="287"/>
      <w:bookmarkEnd w:id="288"/>
      <w:r>
        <w:rPr>
          <w:lang w:eastAsia="zh-CN"/>
        </w:rPr>
        <w:t xml:space="preserve"> procedure</w:t>
      </w:r>
    </w:p>
    <w:p w14:paraId="25470565" w14:textId="77777777" w:rsidR="004428CF" w:rsidRDefault="004428CF">
      <w:pPr>
        <w:pStyle w:val="B1"/>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9" w:name="_Toc28005457"/>
      <w:bookmarkStart w:id="290" w:name="_Toc36038129"/>
      <w:bookmarkStart w:id="291" w:name="_Toc45133326"/>
      <w:bookmarkStart w:id="292" w:name="_Toc51762154"/>
      <w:bookmarkStart w:id="293" w:name="_Toc59016559"/>
      <w:bookmarkStart w:id="294" w:name="_Toc68167528"/>
      <w:bookmarkStart w:id="295" w:name="_Toc219209900"/>
      <w:r>
        <w:rPr>
          <w:lang w:eastAsia="zh-CN"/>
        </w:rPr>
        <w:t>5.3</w:t>
      </w:r>
      <w:r>
        <w:t>.</w:t>
      </w:r>
      <w:r>
        <w:rPr>
          <w:lang w:eastAsia="zh-CN"/>
        </w:rPr>
        <w:t>3</w:t>
      </w:r>
      <w:r>
        <w:tab/>
        <w:t>Intermediate Spending Limit Report Request</w:t>
      </w:r>
      <w:bookmarkEnd w:id="289"/>
      <w:bookmarkEnd w:id="290"/>
      <w:bookmarkEnd w:id="291"/>
      <w:bookmarkEnd w:id="292"/>
      <w:bookmarkEnd w:id="293"/>
      <w:bookmarkEnd w:id="294"/>
      <w:bookmarkEnd w:id="295"/>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8pt;height:189.45pt" o:ole="">
            <v:imagedata r:id="rId62" o:title=""/>
          </v:shape>
          <o:OLEObject Type="Embed" ProgID="Word.Document.8" ShapeID="_x0000_i1051" DrawAspect="Content" ObjectID="_1833365757"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96" w:name="_Toc28005458"/>
      <w:bookmarkStart w:id="297" w:name="_Toc36038130"/>
      <w:bookmarkStart w:id="298" w:name="_Toc45133327"/>
      <w:bookmarkStart w:id="299" w:name="_Toc51762155"/>
      <w:bookmarkStart w:id="300" w:name="_Toc59016560"/>
      <w:bookmarkStart w:id="301" w:name="_Toc68167529"/>
      <w:bookmarkStart w:id="302" w:name="_Toc219209901"/>
      <w:r>
        <w:rPr>
          <w:lang w:eastAsia="zh-CN"/>
        </w:rPr>
        <w:t>5.3</w:t>
      </w:r>
      <w:r>
        <w:t>.</w:t>
      </w:r>
      <w:r>
        <w:rPr>
          <w:lang w:eastAsia="zh-CN"/>
        </w:rPr>
        <w:t>4</w:t>
      </w:r>
      <w:r>
        <w:tab/>
        <w:t>Final Spending Limit Report Request</w:t>
      </w:r>
      <w:bookmarkEnd w:id="296"/>
      <w:bookmarkEnd w:id="297"/>
      <w:bookmarkEnd w:id="298"/>
      <w:bookmarkEnd w:id="299"/>
      <w:bookmarkEnd w:id="300"/>
      <w:bookmarkEnd w:id="301"/>
      <w:bookmarkEnd w:id="302"/>
    </w:p>
    <w:p w14:paraId="2C549444" w14:textId="77777777" w:rsidR="004428CF" w:rsidRDefault="004428CF">
      <w:pPr>
        <w:rPr>
          <w:lang w:eastAsia="zh-CN"/>
        </w:rPr>
      </w:pPr>
      <w:r>
        <w:t xml:space="preserve">This clause describes the signalling flow for the </w:t>
      </w:r>
      <w:r>
        <w:rPr>
          <w:lang w:eastAsia="zh-CN"/>
        </w:rPr>
        <w:t>PCF</w:t>
      </w:r>
      <w:r>
        <w:t xml:space="preserve"> to unsubscribe to any future updates of policy counters for a given subscriber by the </w:t>
      </w:r>
      <w:r>
        <w:rPr>
          <w:lang w:eastAsia="zh-CN"/>
        </w:rPr>
        <w:t>CHF</w:t>
      </w:r>
      <w: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03" w:name="_MON_1589113312"/>
    <w:bookmarkEnd w:id="303"/>
    <w:p w14:paraId="43C8AF99" w14:textId="77777777" w:rsidR="004428CF" w:rsidRDefault="004428CF">
      <w:pPr>
        <w:pStyle w:val="TH"/>
        <w:rPr>
          <w:lang w:eastAsia="zh-CN"/>
        </w:rPr>
      </w:pPr>
      <w:r>
        <w:object w:dxaOrig="7245" w:dyaOrig="3821" w14:anchorId="794F1085">
          <v:shape id="_x0000_i1052" type="#_x0000_t75" style="width:363.8pt;height:189.45pt" o:ole="">
            <v:imagedata r:id="rId64" o:title=""/>
          </v:shape>
          <o:OLEObject Type="Embed" ProgID="Word.Document.8" ShapeID="_x0000_i1052" DrawAspect="Content" ObjectID="_1833365758"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04" w:name="_Toc28005459"/>
      <w:bookmarkStart w:id="305" w:name="_Toc36038131"/>
      <w:bookmarkStart w:id="306" w:name="_Toc45133328"/>
      <w:bookmarkStart w:id="307" w:name="_Toc51762156"/>
      <w:bookmarkStart w:id="308" w:name="_Toc59016561"/>
      <w:bookmarkStart w:id="309" w:name="_Toc68167530"/>
      <w:bookmarkStart w:id="310" w:name="_Toc219209902"/>
      <w:r>
        <w:rPr>
          <w:lang w:eastAsia="zh-CN"/>
        </w:rPr>
        <w:t>5.3</w:t>
      </w:r>
      <w:r>
        <w:t>.</w:t>
      </w:r>
      <w:r>
        <w:rPr>
          <w:lang w:eastAsia="zh-CN"/>
        </w:rPr>
        <w:t>5</w:t>
      </w:r>
      <w:r>
        <w:tab/>
        <w:t>Spending Limit Report</w:t>
      </w:r>
      <w:bookmarkEnd w:id="304"/>
      <w:bookmarkEnd w:id="305"/>
      <w:bookmarkEnd w:id="306"/>
      <w:bookmarkEnd w:id="307"/>
      <w:bookmarkEnd w:id="308"/>
      <w:bookmarkEnd w:id="309"/>
      <w:bookmarkEnd w:id="310"/>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 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1" w:name="_MON_1589113164"/>
    <w:bookmarkEnd w:id="311"/>
    <w:p w14:paraId="2DE8DE80" w14:textId="77777777" w:rsidR="004428CF" w:rsidRDefault="004428CF">
      <w:pPr>
        <w:pStyle w:val="TH"/>
        <w:rPr>
          <w:lang w:eastAsia="zh-CN"/>
        </w:rPr>
      </w:pPr>
      <w:r>
        <w:object w:dxaOrig="7245" w:dyaOrig="3821" w14:anchorId="6939B394">
          <v:shape id="_x0000_i1053" type="#_x0000_t75" style="width:363.8pt;height:189.45pt" o:ole="">
            <v:imagedata r:id="rId66" o:title=""/>
          </v:shape>
          <o:OLEObject Type="Embed" ProgID="Word.Document.8" ShapeID="_x0000_i1053" DrawAspect="Content" ObjectID="_1833365759"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t>in the</w:t>
      </w:r>
      <w:r>
        <w:rPr>
          <w:lang w:eastAsia="zh-CN"/>
        </w:rPr>
        <w:t xml:space="preserve"> </w:t>
      </w:r>
      <w:proofErr w:type="spellStart"/>
      <w:r>
        <w:rPr>
          <w:lang w:eastAsia="zh-CN"/>
        </w:rPr>
        <w:t>Nchf_SpendingLimitControl_Notify</w:t>
      </w:r>
      <w:proofErr w:type="spellEnd"/>
      <w:r>
        <w:rPr>
          <w:lang w:eastAsia="zh-CN"/>
        </w:rPr>
        <w:t xml:space="preserve"> service operation</w:t>
      </w:r>
      <w:r>
        <w:t xml:space="preserve"> from the </w:t>
      </w:r>
      <w:r>
        <w:rPr>
          <w:lang w:eastAsia="zh-CN"/>
        </w:rPr>
        <w:t>CHF</w:t>
      </w:r>
      <w:r>
        <w:t>.</w:t>
      </w:r>
    </w:p>
    <w:p w14:paraId="0FD3E48E" w14:textId="77777777" w:rsidR="004428CF" w:rsidRDefault="004428CF">
      <w:pPr>
        <w:pStyle w:val="Heading3"/>
        <w:rPr>
          <w:lang w:eastAsia="zh-CN"/>
        </w:rPr>
      </w:pPr>
      <w:bookmarkStart w:id="312" w:name="_Toc28005460"/>
      <w:bookmarkStart w:id="313" w:name="_Toc36038132"/>
      <w:bookmarkStart w:id="314" w:name="_Toc45133329"/>
      <w:bookmarkStart w:id="315" w:name="_Toc51762157"/>
      <w:bookmarkStart w:id="316" w:name="_Toc59016562"/>
      <w:bookmarkStart w:id="317" w:name="_Toc68167531"/>
      <w:bookmarkStart w:id="318" w:name="_Toc219209903"/>
      <w:r>
        <w:rPr>
          <w:lang w:eastAsia="zh-CN"/>
        </w:rPr>
        <w:t>5.3</w:t>
      </w:r>
      <w:r>
        <w:t>.</w:t>
      </w:r>
      <w:r>
        <w:rPr>
          <w:lang w:eastAsia="zh-CN"/>
        </w:rPr>
        <w:t>6</w:t>
      </w:r>
      <w:r>
        <w:tab/>
      </w:r>
      <w:bookmarkStart w:id="319" w:name="_Hlk525045533"/>
      <w:r>
        <w:t>Subscription termination request by CHF</w:t>
      </w:r>
      <w:bookmarkEnd w:id="312"/>
      <w:bookmarkEnd w:id="313"/>
      <w:bookmarkEnd w:id="314"/>
      <w:bookmarkEnd w:id="315"/>
      <w:bookmarkEnd w:id="316"/>
      <w:bookmarkEnd w:id="317"/>
      <w:bookmarkEnd w:id="318"/>
      <w:bookmarkEnd w:id="319"/>
    </w:p>
    <w:p w14:paraId="4EF3CBFD" w14:textId="77777777" w:rsidR="004428CF" w:rsidRDefault="004428CF">
      <w:r>
        <w:t>This clause describes the signalling flow for the CHF to report the removal of the subscriber to every PCF.</w:t>
      </w:r>
    </w:p>
    <w:bookmarkStart w:id="320" w:name="_MON_1598856354"/>
    <w:bookmarkEnd w:id="320"/>
    <w:p w14:paraId="79E58FC9" w14:textId="77777777" w:rsidR="004428CF" w:rsidRDefault="004428CF">
      <w:pPr>
        <w:pStyle w:val="TH"/>
      </w:pPr>
      <w:r>
        <w:object w:dxaOrig="7245" w:dyaOrig="3821" w14:anchorId="65AB18F1">
          <v:shape id="_x0000_i1054" type="#_x0000_t75" style="width:363.8pt;height:189.45pt" o:ole="">
            <v:imagedata r:id="rId68" o:title=""/>
          </v:shape>
          <o:OLEObject Type="Embed" ProgID="Word.Document.8" ShapeID="_x0000_i1054" DrawAspect="Content" ObjectID="_1833365760"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21" w:name="_Toc28005461"/>
      <w:bookmarkStart w:id="322" w:name="_Toc36038133"/>
      <w:bookmarkStart w:id="323" w:name="_Toc45133330"/>
      <w:bookmarkStart w:id="324" w:name="_Toc51762158"/>
      <w:bookmarkStart w:id="325" w:name="_Toc59016563"/>
      <w:bookmarkStart w:id="326" w:name="_Toc68167532"/>
      <w:bookmarkStart w:id="327" w:name="_Toc219209904"/>
      <w:r>
        <w:rPr>
          <w:lang w:eastAsia="zh-CN"/>
        </w:rPr>
        <w:t>5.4</w:t>
      </w:r>
      <w:r>
        <w:rPr>
          <w:lang w:eastAsia="zh-CN"/>
        </w:rPr>
        <w:tab/>
        <w:t>Network Data Analytics Procedures</w:t>
      </w:r>
      <w:bookmarkEnd w:id="321"/>
      <w:bookmarkEnd w:id="322"/>
      <w:bookmarkEnd w:id="323"/>
      <w:bookmarkEnd w:id="324"/>
      <w:bookmarkEnd w:id="325"/>
      <w:bookmarkEnd w:id="326"/>
      <w:bookmarkEnd w:id="327"/>
    </w:p>
    <w:p w14:paraId="6FB3FEF6" w14:textId="6F3AEE02" w:rsidR="000859B0" w:rsidRPr="000859B0" w:rsidRDefault="000859B0" w:rsidP="00A34FD9">
      <w:pPr>
        <w:pStyle w:val="Heading3"/>
      </w:pPr>
      <w:bookmarkStart w:id="328" w:name="_Toc219209905"/>
      <w:r>
        <w:t>5.4.1</w:t>
      </w:r>
      <w:r>
        <w:tab/>
        <w:t>General</w:t>
      </w:r>
      <w:bookmarkEnd w:id="328"/>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9" w:name="_Toc219209906"/>
      <w:r>
        <w:t>5.4.</w:t>
      </w:r>
      <w:r w:rsidR="00FB7C2E">
        <w:t>2</w:t>
      </w:r>
      <w:r>
        <w:tab/>
        <w:t>NWDAF Discovery and Selection by the PCF</w:t>
      </w:r>
      <w:bookmarkEnd w:id="329"/>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t>3GPP TS 29.</w:t>
      </w:r>
      <w:r w:rsidR="00BC2512">
        <w:rPr>
          <w:lang w:eastAsia="zh-CN"/>
        </w:rPr>
        <w:t>507</w:t>
      </w:r>
      <w:r w:rsidR="00BC2512">
        <w:t> [</w:t>
      </w:r>
      <w:r w:rsidR="00BC2512">
        <w:rPr>
          <w:lang w:eastAsia="zh-CN"/>
        </w:rPr>
        <w:t>7</w:t>
      </w:r>
      <w:r w:rsidR="00BC2512">
        <w:t>].</w:t>
      </w:r>
    </w:p>
    <w:p w14:paraId="0D68E83F" w14:textId="39256C3A" w:rsidR="00BC2512" w:rsidRPr="00265B7B" w:rsidRDefault="005A3EA5" w:rsidP="008047A3">
      <w:pPr>
        <w:pStyle w:val="B1"/>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t>3GPP TS 29.</w:t>
      </w:r>
      <w:r w:rsidR="00BC2512">
        <w:rPr>
          <w:lang w:eastAsia="zh-CN"/>
        </w:rPr>
        <w:t>512</w:t>
      </w:r>
      <w:r w:rsidR="00BC2512">
        <w:t> [</w:t>
      </w:r>
      <w:r w:rsidR="00BC2512">
        <w:rPr>
          <w:lang w:eastAsia="zh-CN"/>
        </w:rPr>
        <w:t>9</w:t>
      </w:r>
      <w:r w:rsidR="00BC2512">
        <w:t>].</w:t>
      </w:r>
    </w:p>
    <w:p w14:paraId="0CA2694B" w14:textId="37ED26B2" w:rsidR="00BC2512" w:rsidRPr="003D2D72" w:rsidRDefault="005A3EA5" w:rsidP="008047A3">
      <w:pPr>
        <w:pStyle w:val="B1"/>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t>3GPP TS 29.</w:t>
      </w:r>
      <w:r w:rsidR="00BC2512">
        <w:rPr>
          <w:lang w:eastAsia="zh-CN"/>
        </w:rPr>
        <w:t>510</w:t>
      </w:r>
      <w:r w:rsidR="00BC2512">
        <w:t> [</w:t>
      </w:r>
      <w:r w:rsidR="00077FC9">
        <w:t>51</w:t>
      </w:r>
      <w:r w:rsidR="00BC2512">
        <w:t>].</w:t>
      </w:r>
    </w:p>
    <w:p w14:paraId="72307473" w14:textId="47D25CF9" w:rsidR="00D2534B" w:rsidRPr="003F0577" w:rsidRDefault="00D2534B" w:rsidP="00D2534B">
      <w:pPr>
        <w:pStyle w:val="Heading3"/>
      </w:pPr>
      <w:bookmarkStart w:id="330" w:name="_Toc219209907"/>
      <w:r>
        <w:t>5.4.</w:t>
      </w:r>
      <w:r w:rsidR="00F679C6">
        <w:t>3</w:t>
      </w:r>
      <w:r>
        <w:tab/>
        <w:t>Policy decisions based on Network Analytics</w:t>
      </w:r>
      <w:bookmarkEnd w:id="330"/>
    </w:p>
    <w:p w14:paraId="5A512860" w14:textId="77777777" w:rsidR="005314D0" w:rsidRDefault="005314D0" w:rsidP="005314D0">
      <w:r>
        <w:t>The following Analytics IDs (observed events as described in 3GPP TS 29.520 [11]) are relevant for Policy decisions: "Slice Load level information", "Service Experience", "QoS and Policy Assistance",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w:t>
      </w:r>
      <w:proofErr w:type="spellStart"/>
      <w:r>
        <w:t>appIds</w:t>
      </w:r>
      <w:proofErr w:type="spellEnd"/>
      <w:r>
        <w:t>"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
      </w:pPr>
      <w:r>
        <w:t xml:space="preserve">-  If the </w:t>
      </w:r>
      <w:r>
        <w:rPr>
          <w:noProof/>
        </w:rPr>
        <w:t>feature "QoSPolicyAssist" is supported</w:t>
      </w:r>
      <w:r>
        <w:t xml:space="preserve"> as defined in TS 29.520 [11], the PCF</w:t>
      </w:r>
      <w:r w:rsidRPr="00183300">
        <w:t xml:space="preserve"> </w:t>
      </w:r>
      <w:r>
        <w:t xml:space="preserve">may subscribe to notifications of network analytics related to "QoS and Policy Assistance" using the </w:t>
      </w:r>
      <w:proofErr w:type="spellStart"/>
      <w:r>
        <w:t>Nnwdaf_EventsSubscription_Subscribe</w:t>
      </w:r>
      <w:proofErr w:type="spellEnd"/>
      <w:r>
        <w:t xml:space="preserve"> service operation including the "event" attribute set to "</w:t>
      </w:r>
      <w:r>
        <w:rPr>
          <w:noProof/>
        </w:rPr>
        <w:t>QOS_POLICY_ASSIST</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either the "</w:t>
      </w:r>
      <w:proofErr w:type="spellStart"/>
      <w:r>
        <w:t>appIds</w:t>
      </w:r>
      <w:proofErr w:type="spellEnd"/>
      <w:r>
        <w:t>" attribute with the</w:t>
      </w:r>
      <w:r w:rsidRPr="00183300">
        <w:t xml:space="preserve"> </w:t>
      </w:r>
      <w:r>
        <w:t>identification of application(s) or the "</w:t>
      </w:r>
      <w:proofErr w:type="spellStart"/>
      <w:r>
        <w:t>fDescs</w:t>
      </w:r>
      <w:proofErr w:type="spellEnd"/>
      <w:r>
        <w:t>" attribute with the SDF template to which the subscription applies and the QoS and Policy analytics requirements in "</w:t>
      </w:r>
      <w:proofErr w:type="spellStart"/>
      <w:r>
        <w:t>qosPolAssistReqs</w:t>
      </w:r>
      <w:proofErr w:type="spellEnd"/>
      <w:r>
        <w:t xml:space="preserve">" attribute containing the candidate QoS parameter set(s) for which a predicted </w:t>
      </w:r>
      <w:proofErr w:type="spellStart"/>
      <w:r>
        <w:t>QoE</w:t>
      </w:r>
      <w:proofErr w:type="spellEnd"/>
      <w:r>
        <w:t xml:space="preserve"> is requested. Optionally, the PCF may include the "</w:t>
      </w:r>
      <w:proofErr w:type="spellStart"/>
      <w:r>
        <w:t>networkArea</w:t>
      </w:r>
      <w:proofErr w:type="spellEnd"/>
      <w:r>
        <w:t>" attribute</w:t>
      </w:r>
      <w:r w:rsidRPr="00C37DDC">
        <w:t xml:space="preserve"> or "</w:t>
      </w:r>
      <w:proofErr w:type="spellStart"/>
      <w:r w:rsidRPr="00C37DDC">
        <w:t>fineGranAreas</w:t>
      </w:r>
      <w:proofErr w:type="spellEnd"/>
      <w:r w:rsidRPr="00C37DDC">
        <w:t>" attribute</w:t>
      </w:r>
      <w:r>
        <w:t xml:space="preserve"> with the identification area to which the subscription applies, the </w:t>
      </w:r>
      <w:r>
        <w:rPr>
          <w:noProof/>
        </w:rPr>
        <w:t>"</w:t>
      </w:r>
      <w:proofErr w:type="spellStart"/>
      <w:r>
        <w:t>dnns</w:t>
      </w:r>
      <w:proofErr w:type="spellEnd"/>
      <w:r>
        <w:rPr>
          <w:noProof/>
        </w:rPr>
        <w:t>"</w:t>
      </w:r>
      <w:r>
        <w:t xml:space="preserve"> attribute with the identification of the DNN and/or the "</w:t>
      </w:r>
      <w:proofErr w:type="spellStart"/>
      <w:r>
        <w:t>nsiIdInfos</w:t>
      </w:r>
      <w:proofErr w:type="spellEnd"/>
      <w:r>
        <w:t>" attribute with the identification of the network slice and optionally associated network slice instance if available and/or identification of a user plane access to one or more DN(s) where applications are deployed by "</w:t>
      </w:r>
      <w:proofErr w:type="spellStart"/>
      <w:r>
        <w:t>dnais</w:t>
      </w:r>
      <w:proofErr w:type="spellEnd"/>
      <w:r>
        <w:t>" attribute</w:t>
      </w:r>
      <w:r>
        <w:rPr>
          <w:noProof/>
        </w:rPr>
        <w:t>. Optionally, the PCF may also include a requested QoE within "</w:t>
      </w:r>
      <w:proofErr w:type="spellStart"/>
      <w:r>
        <w:t>qosPolAssistReqs</w:t>
      </w:r>
      <w:proofErr w:type="spellEnd"/>
      <w:r>
        <w:t>" attribute to indicate NWDAF to o</w:t>
      </w:r>
      <w:r w:rsidRPr="00592ADD">
        <w:t xml:space="preserve">nly provide the QoS parameter set(s) and their corresponding value(s) for which the predicted </w:t>
      </w:r>
      <w:proofErr w:type="spellStart"/>
      <w:r w:rsidRPr="00592ADD">
        <w:t>QoE</w:t>
      </w:r>
      <w:proofErr w:type="spellEnd"/>
      <w:r w:rsidRPr="00592ADD">
        <w:t xml:space="preserve"> is equal or higher than the requested </w:t>
      </w:r>
      <w:proofErr w:type="spellStart"/>
      <w:r w:rsidRPr="00592ADD">
        <w:t>QoE</w:t>
      </w:r>
      <w:proofErr w:type="spellEnd"/>
      <w:r w:rsidRPr="00592ADD">
        <w:t>.</w:t>
      </w:r>
    </w:p>
    <w:p w14:paraId="13A0267B" w14:textId="77777777" w:rsidR="00D2534B" w:rsidRDefault="00D2534B" w:rsidP="00D2534B">
      <w:pPr>
        <w:pStyle w:val="B1"/>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5B4E4189" w14:textId="77777777" w:rsidR="00D159E4" w:rsidRDefault="00D159E4" w:rsidP="00D159E4">
      <w:pPr>
        <w:pStyle w:val="B1"/>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bookmarkStart w:id="331" w:name="_Hlk164313679"/>
      <w:r>
        <w:t>"</w:t>
      </w:r>
      <w:bookmarkEnd w:id="331"/>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 xml:space="preserve">by invoking the </w:t>
      </w:r>
      <w:proofErr w:type="spellStart"/>
      <w:r>
        <w:t>Nudr_DataRepository_Update</w:t>
      </w:r>
      <w:proofErr w:type="spellEnd"/>
      <w:r>
        <w:t xml:space="preserve"> service operation as specified in TS 29.519 [12] (see "</w:t>
      </w:r>
      <w:proofErr w:type="spellStart"/>
      <w:r>
        <w:t>restriStatus</w:t>
      </w:r>
      <w:proofErr w:type="spellEnd"/>
      <w:r>
        <w:t xml:space="preserve">" attribute). Based on the operator policies, network conditions, and additional reports from the NWDAF, the PCF may remove the Restricted Status for the UE(s) by invoking the </w:t>
      </w:r>
      <w:proofErr w:type="spellStart"/>
      <w:r>
        <w:t>Nudr_DataRepository_</w:t>
      </w:r>
      <w:bookmarkStart w:id="332" w:name="_Hlk164314376"/>
      <w:r>
        <w:t>Update</w:t>
      </w:r>
      <w:proofErr w:type="spellEnd"/>
      <w:r>
        <w:t xml:space="preserve"> </w:t>
      </w:r>
      <w:bookmarkEnd w:id="332"/>
      <w:r>
        <w:t xml:space="preserve">service operation as specified in TS 29.519 [12]. The PCF may subscribe to changes of Policy Data by invoking </w:t>
      </w:r>
      <w:proofErr w:type="spellStart"/>
      <w:r>
        <w:t>Nudr_DataRepository_Subscribe</w:t>
      </w:r>
      <w:proofErr w:type="spellEnd"/>
      <w:r>
        <w:t xml:space="preserv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103C9098" w14:textId="25EFB629" w:rsidR="000A2F0E" w:rsidRDefault="000A2F0E" w:rsidP="000A2F0E">
      <w:pPr>
        <w:pStyle w:val="B1"/>
      </w:pPr>
      <w:r>
        <w:t>-</w:t>
      </w:r>
      <w:r>
        <w:tab/>
        <w:t xml:space="preserve">If the </w:t>
      </w:r>
      <w:r>
        <w:rPr>
          <w:noProof/>
        </w:rPr>
        <w:t>feature "</w:t>
      </w:r>
      <w:proofErr w:type="spellStart"/>
      <w:r>
        <w:rPr>
          <w:lang w:eastAsia="zh-CN"/>
        </w:rPr>
        <w:t>PduSesTraffic</w:t>
      </w:r>
      <w:proofErr w:type="spellEnd"/>
      <w:r>
        <w:rPr>
          <w:noProof/>
        </w:rPr>
        <w:t>" is supported</w:t>
      </w:r>
      <w:r>
        <w:t xml:space="preserve"> as defined in TS 29.520 [11], the PCF may subscribe to notifications of network analytics related to "</w:t>
      </w:r>
      <w:r>
        <w:rPr>
          <w:lang w:val="en-US"/>
        </w:rPr>
        <w:t>PDU Session traffic</w:t>
      </w:r>
      <w:r>
        <w:t xml:space="preserve">" using the </w:t>
      </w:r>
      <w:proofErr w:type="spellStart"/>
      <w:r>
        <w:t>Nnwdaf_EventsSubscription_Subscribe</w:t>
      </w:r>
      <w:proofErr w:type="spellEnd"/>
      <w:r>
        <w:t xml:space="preserve"> service operation including the "event" attribute set to "PDU_SESSION_TRAFFIC" and the "</w:t>
      </w:r>
      <w:proofErr w:type="spellStart"/>
      <w:r>
        <w:t>tgtUe</w:t>
      </w:r>
      <w:proofErr w:type="spellEnd"/>
      <w:r>
        <w:t>" attribute with the 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PDU Session traffic analytics requirements in "</w:t>
      </w:r>
      <w:proofErr w:type="spellStart"/>
      <w:r>
        <w:t>pduSesTrafReqs</w:t>
      </w:r>
      <w:proofErr w:type="spellEnd"/>
      <w:r>
        <w:t>" attribute, which includes the known Application Identifier, IP Descriptions or Domain Descriptors 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
      </w:pPr>
      <w:r w:rsidRPr="005A3EA5">
        <w:t>-</w:t>
      </w:r>
      <w:r w:rsidRPr="005A3EA5">
        <w:tab/>
        <w:t>Requests from AF/NEF;</w:t>
      </w:r>
    </w:p>
    <w:p w14:paraId="00F83D10" w14:textId="77777777" w:rsidR="00D2534B" w:rsidRPr="005A3EA5" w:rsidRDefault="00D2534B" w:rsidP="00D2534B">
      <w:pPr>
        <w:pStyle w:val="B1"/>
      </w:pPr>
      <w:r w:rsidRPr="005A3EA5">
        <w:t>-</w:t>
      </w:r>
      <w:r w:rsidRPr="005A3EA5">
        <w:tab/>
        <w:t>AM Policy association establishment or modification request from the AMF;</w:t>
      </w:r>
    </w:p>
    <w:p w14:paraId="775C486D" w14:textId="77777777" w:rsidR="0004103F" w:rsidRPr="005A3EA5" w:rsidRDefault="0004103F" w:rsidP="0004103F">
      <w:pPr>
        <w:pStyle w:val="B1"/>
      </w:pPr>
      <w:bookmarkStart w:id="333" w:name="_Toc28005465"/>
      <w:bookmarkStart w:id="334" w:name="_Toc36038137"/>
      <w:bookmarkStart w:id="335" w:name="_Toc45133334"/>
      <w:bookmarkStart w:id="336" w:name="_Toc51762162"/>
      <w:bookmarkStart w:id="337" w:name="_Toc59016567"/>
      <w:bookmarkStart w:id="338"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
      </w:pPr>
      <w:r w:rsidRPr="005A3EA5">
        <w:t>-</w:t>
      </w:r>
      <w:r w:rsidRPr="005A3EA5">
        <w:tab/>
        <w:t>SM Policy association establishment or modification request from the SMF;</w:t>
      </w:r>
    </w:p>
    <w:p w14:paraId="5E6D260C" w14:textId="77777777" w:rsidR="0004103F" w:rsidRPr="005A3EA5" w:rsidRDefault="0004103F" w:rsidP="0004103F">
      <w:pPr>
        <w:pStyle w:val="B1"/>
      </w:pPr>
      <w:r w:rsidRPr="005A3EA5">
        <w:t>-</w:t>
      </w:r>
      <w:r w:rsidRPr="005A3EA5">
        <w:tab/>
        <w:t>Notifications received from UDR or CHF on UE subscription change;</w:t>
      </w:r>
    </w:p>
    <w:p w14:paraId="1C59716E" w14:textId="77777777" w:rsidR="0004103F" w:rsidRPr="005A3EA5" w:rsidRDefault="0004103F" w:rsidP="0004103F">
      <w:pPr>
        <w:pStyle w:val="B1"/>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39" w:name="_Toc219209908"/>
      <w:r w:rsidRPr="00CF2E33">
        <w:rPr>
          <w:lang w:eastAsia="zh-CN"/>
        </w:rPr>
        <w:t>5.5</w:t>
      </w:r>
      <w:r w:rsidRPr="005A3EA5">
        <w:tab/>
      </w:r>
      <w:r w:rsidRPr="005A3EA5">
        <w:rPr>
          <w:lang w:eastAsia="zh-CN"/>
        </w:rPr>
        <w:t xml:space="preserve">Service Capability Exposure </w:t>
      </w:r>
      <w:r w:rsidRPr="005A3EA5">
        <w:t>Procedures</w:t>
      </w:r>
      <w:bookmarkEnd w:id="333"/>
      <w:bookmarkEnd w:id="334"/>
      <w:bookmarkEnd w:id="335"/>
      <w:bookmarkEnd w:id="336"/>
      <w:bookmarkEnd w:id="337"/>
      <w:bookmarkEnd w:id="338"/>
      <w:bookmarkEnd w:id="339"/>
    </w:p>
    <w:p w14:paraId="49FE72E7" w14:textId="77777777" w:rsidR="004428CF" w:rsidRPr="005A3EA5" w:rsidRDefault="004428CF">
      <w:pPr>
        <w:pStyle w:val="Heading3"/>
        <w:rPr>
          <w:lang w:eastAsia="zh-CN"/>
        </w:rPr>
      </w:pPr>
      <w:bookmarkStart w:id="340" w:name="_Toc28005466"/>
      <w:bookmarkStart w:id="341" w:name="_Toc36038138"/>
      <w:bookmarkStart w:id="342" w:name="_Toc45133335"/>
      <w:bookmarkStart w:id="343" w:name="_Toc51762163"/>
      <w:bookmarkStart w:id="344" w:name="_Toc59016568"/>
      <w:bookmarkStart w:id="345" w:name="_Toc68167537"/>
      <w:bookmarkStart w:id="346" w:name="_Toc219209909"/>
      <w:r w:rsidRPr="005A3EA5">
        <w:rPr>
          <w:lang w:eastAsia="zh-CN"/>
        </w:rPr>
        <w:t>5.5.1</w:t>
      </w:r>
      <w:r w:rsidRPr="005A3EA5">
        <w:tab/>
      </w:r>
      <w:r w:rsidRPr="005A3EA5">
        <w:rPr>
          <w:lang w:eastAsia="zh-CN"/>
        </w:rPr>
        <w:t>General</w:t>
      </w:r>
      <w:bookmarkEnd w:id="340"/>
      <w:bookmarkEnd w:id="341"/>
      <w:bookmarkEnd w:id="342"/>
      <w:bookmarkEnd w:id="343"/>
      <w:bookmarkEnd w:id="344"/>
      <w:bookmarkEnd w:id="345"/>
      <w:bookmarkEnd w:id="346"/>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
      </w:pPr>
      <w:r w:rsidRPr="005A3EA5">
        <w:t>1.</w:t>
      </w:r>
      <w:r w:rsidRPr="005A3EA5">
        <w:tab/>
        <w:t>The procedure of Packet Flow Descriptions management.</w:t>
      </w:r>
    </w:p>
    <w:p w14:paraId="3D386365" w14:textId="77777777" w:rsidR="004428CF" w:rsidRPr="005A3EA5" w:rsidRDefault="004428CF">
      <w:pPr>
        <w:pStyle w:val="B1"/>
      </w:pPr>
      <w:r w:rsidRPr="005A3EA5">
        <w:t>2.</w:t>
      </w:r>
      <w:r w:rsidRPr="005A3EA5">
        <w:tab/>
        <w:t>The procedure of AF traffic routing.</w:t>
      </w:r>
    </w:p>
    <w:p w14:paraId="3749ED89" w14:textId="77777777" w:rsidR="004428CF" w:rsidRPr="005A3EA5" w:rsidRDefault="004428CF">
      <w:pPr>
        <w:pStyle w:val="B1"/>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
        <w:rPr>
          <w:lang w:eastAsia="zh-CN"/>
        </w:rPr>
      </w:pPr>
      <w:bookmarkStart w:id="347" w:name="_Toc28005467"/>
      <w:bookmarkStart w:id="348" w:name="_Toc36038139"/>
      <w:bookmarkStart w:id="349" w:name="_Toc45133336"/>
      <w:bookmarkStart w:id="350" w:name="_Toc51762164"/>
      <w:bookmarkStart w:id="351" w:name="_Toc59016569"/>
      <w:bookmarkStart w:id="352" w:name="_Toc68167538"/>
      <w:r>
        <w:t>12</w:t>
      </w:r>
      <w:r w:rsidRPr="005A3EA5">
        <w:t>.</w:t>
      </w:r>
      <w:r w:rsidRPr="005A3EA5">
        <w:tab/>
      </w:r>
      <w:r>
        <w:t>The procedure for negotiation for planned data transfer with QoS requirements</w:t>
      </w:r>
      <w:r w:rsidRPr="005A3EA5">
        <w:rPr>
          <w:lang w:eastAsia="zh-CN"/>
        </w:rPr>
        <w:t>.</w:t>
      </w:r>
    </w:p>
    <w:p w14:paraId="52E78265" w14:textId="77777777" w:rsidR="00BF7C01" w:rsidRDefault="00C7484E" w:rsidP="00BF7C01">
      <w:pPr>
        <w:pStyle w:val="B1"/>
      </w:pPr>
      <w:r>
        <w:t>13</w:t>
      </w:r>
      <w:r w:rsidRPr="005A3EA5">
        <w:t>.</w:t>
      </w:r>
      <w:r w:rsidRPr="005A3EA5">
        <w:tab/>
      </w:r>
      <w:r w:rsidRPr="00D72C29">
        <w:t>PDTQ</w:t>
      </w:r>
      <w:r w:rsidRPr="005A3EA5">
        <w:t xml:space="preserve"> warning notification procedure</w:t>
      </w:r>
      <w:r w:rsidR="00BF7C01">
        <w:t>.</w:t>
      </w:r>
    </w:p>
    <w:p w14:paraId="1682388E" w14:textId="77777777" w:rsidR="00BF7C01" w:rsidRDefault="00BF7C01" w:rsidP="00BF7C01">
      <w:pPr>
        <w:pStyle w:val="B1"/>
      </w:pPr>
      <w:r>
        <w:rPr>
          <w:rFonts w:hint="eastAsia"/>
          <w:lang w:eastAsia="zh-CN"/>
        </w:rPr>
        <w:t>1</w:t>
      </w:r>
      <w:r>
        <w:rPr>
          <w:lang w:eastAsia="zh-CN"/>
        </w:rPr>
        <w:t xml:space="preserve">4. </w:t>
      </w:r>
      <w:r>
        <w:t>The procedure of</w:t>
      </w:r>
      <w:r w:rsidRPr="00F25C88">
        <w:rPr>
          <w:rFonts w:cs="Arial"/>
        </w:rPr>
        <w:t xml:space="preserve"> </w:t>
      </w:r>
      <w:r>
        <w:rPr>
          <w:rFonts w:cs="Arial"/>
        </w:rPr>
        <w:t>BDT</w:t>
      </w:r>
      <w:r w:rsidRPr="00F25C88">
        <w:t xml:space="preserve"> warning notification request indication</w:t>
      </w:r>
      <w:r w:rsidRPr="005A3EA5">
        <w:t xml:space="preserve"> </w:t>
      </w:r>
      <w:r>
        <w:t>modification.</w:t>
      </w:r>
    </w:p>
    <w:p w14:paraId="1587BD88" w14:textId="1C979C81" w:rsidR="00C7484E" w:rsidRPr="005A3EA5" w:rsidRDefault="00BF7C01" w:rsidP="00C7484E">
      <w:pPr>
        <w:pStyle w:val="B1"/>
      </w:pPr>
      <w:r>
        <w:t>15. The procedure of</w:t>
      </w:r>
      <w:r w:rsidRPr="00F25C88">
        <w:rPr>
          <w:rFonts w:cs="Arial"/>
        </w:rPr>
        <w:t xml:space="preserve"> </w:t>
      </w:r>
      <w:r>
        <w:rPr>
          <w:rFonts w:cs="Arial"/>
        </w:rPr>
        <w:t>PDTQ</w:t>
      </w:r>
      <w:r w:rsidRPr="00F25C88">
        <w:t xml:space="preserve"> warning notification request indication</w:t>
      </w:r>
      <w:r w:rsidRPr="005A3EA5">
        <w:t xml:space="preserve"> </w:t>
      </w:r>
      <w:r>
        <w:t>modification.</w:t>
      </w:r>
    </w:p>
    <w:p w14:paraId="1716442C" w14:textId="77777777" w:rsidR="004428CF" w:rsidRPr="005A3EA5" w:rsidRDefault="004428CF">
      <w:pPr>
        <w:pStyle w:val="Heading3"/>
        <w:rPr>
          <w:lang w:eastAsia="zh-CN"/>
        </w:rPr>
      </w:pPr>
      <w:bookmarkStart w:id="353" w:name="_Toc219209910"/>
      <w:r w:rsidRPr="005A3EA5">
        <w:rPr>
          <w:lang w:eastAsia="zh-CN"/>
        </w:rPr>
        <w:t>5.5.2</w:t>
      </w:r>
      <w:r w:rsidRPr="005A3EA5">
        <w:tab/>
      </w:r>
      <w:r w:rsidRPr="005A3EA5">
        <w:rPr>
          <w:lang w:eastAsia="zh-CN"/>
        </w:rPr>
        <w:t>Management of Packet Flow Descriptions</w:t>
      </w:r>
      <w:bookmarkEnd w:id="347"/>
      <w:bookmarkEnd w:id="348"/>
      <w:bookmarkEnd w:id="349"/>
      <w:bookmarkEnd w:id="350"/>
      <w:bookmarkEnd w:id="351"/>
      <w:bookmarkEnd w:id="352"/>
      <w:bookmarkEnd w:id="353"/>
    </w:p>
    <w:p w14:paraId="4C4215B7" w14:textId="77777777" w:rsidR="004428CF" w:rsidRPr="005A3EA5" w:rsidRDefault="004428CF">
      <w:pPr>
        <w:pStyle w:val="Heading4"/>
        <w:rPr>
          <w:lang w:eastAsia="zh-CN"/>
        </w:rPr>
      </w:pPr>
      <w:bookmarkStart w:id="354" w:name="_Toc28005468"/>
      <w:bookmarkStart w:id="355" w:name="_Toc36038140"/>
      <w:bookmarkStart w:id="356" w:name="_Toc45133337"/>
      <w:bookmarkStart w:id="357" w:name="_Toc51762165"/>
      <w:bookmarkStart w:id="358" w:name="_Toc59016570"/>
      <w:bookmarkStart w:id="359" w:name="_Toc68167539"/>
      <w:bookmarkStart w:id="360" w:name="_Toc219209911"/>
      <w:r w:rsidRPr="005A3EA5">
        <w:rPr>
          <w:lang w:eastAsia="zh-CN"/>
        </w:rPr>
        <w:t>5.5.2.1</w:t>
      </w:r>
      <w:r w:rsidRPr="005A3EA5">
        <w:rPr>
          <w:lang w:eastAsia="zh-CN"/>
        </w:rPr>
        <w:tab/>
        <w:t>AF-initiated PFD management procedure</w:t>
      </w:r>
      <w:bookmarkEnd w:id="354"/>
      <w:bookmarkEnd w:id="355"/>
      <w:bookmarkEnd w:id="356"/>
      <w:bookmarkEnd w:id="357"/>
      <w:bookmarkEnd w:id="358"/>
      <w:bookmarkEnd w:id="359"/>
      <w:bookmarkEnd w:id="360"/>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7pt;height:327.6pt" o:ole="">
            <v:imagedata r:id="rId70" o:title=""/>
          </v:shape>
          <o:OLEObject Type="Embed" ProgID="Visio.Drawing.15" ShapeID="_x0000_i1055" DrawAspect="Content" ObjectID="_1833365761"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
      </w:pPr>
      <w:r w:rsidRPr="005A3EA5">
        <w:tab/>
      </w:r>
      <w:bookmarkStart w:id="361"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61"/>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62" w:name="_Toc219209912"/>
      <w:bookmarkStart w:id="363" w:name="_Toc28005469"/>
      <w:bookmarkStart w:id="364" w:name="_Toc36038141"/>
      <w:bookmarkStart w:id="365" w:name="_Toc45133338"/>
      <w:bookmarkStart w:id="366" w:name="_Toc51762166"/>
      <w:bookmarkStart w:id="367" w:name="_Toc59016571"/>
      <w:bookmarkStart w:id="368"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62"/>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4.65pt;height:274.95pt" o:ole="">
            <v:imagedata r:id="rId72" o:title=""/>
          </v:shape>
          <o:OLEObject Type="Embed" ProgID="Word.Document.8" ShapeID="_x0000_i1056" DrawAspect="Content" ObjectID="_1833365762"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
        <w:rPr>
          <w:lang w:eastAsia="x-none"/>
        </w:rPr>
      </w:pPr>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
      </w:pPr>
      <w:r>
        <w:t>5-6.</w:t>
      </w:r>
      <w:r>
        <w:tab/>
      </w:r>
      <w:r w:rsidR="000B05E8" w:rsidRPr="005A3EA5">
        <w:t xml:space="preserve">The NEF invokes </w:t>
      </w:r>
      <w:proofErr w:type="spellStart"/>
      <w:r w:rsidR="000B05E8" w:rsidRPr="005A3EA5">
        <w:t>Nudr_DataRepository</w:t>
      </w:r>
      <w:proofErr w:type="spellEnd"/>
      <w:r w:rsidR="000B05E8" w:rsidRPr="005A3EA5">
        <w:t xml:space="preserve">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w:t>
      </w:r>
      <w:proofErr w:type="spellStart"/>
      <w:r>
        <w:t>i.e</w:t>
      </w:r>
      <w:proofErr w:type="spellEnd"/>
      <w:r>
        <w:t>, a</w:t>
      </w:r>
      <w:r w:rsidRPr="000A0A5F">
        <w:rPr>
          <w:lang w:eastAsia="zh-CN"/>
        </w:rPr>
        <w:t>dd/update/remove PFDs</w:t>
      </w:r>
      <w:r>
        <w:t>)</w:t>
      </w:r>
      <w:r w:rsidRPr="005A3EA5">
        <w:t xml:space="preserve">, the </w:t>
      </w:r>
      <w:r>
        <w:t>NEF (PFDF)</w:t>
      </w:r>
      <w:r w:rsidRPr="005A3EA5">
        <w:t xml:space="preserve"> invoke</w:t>
      </w:r>
      <w:r>
        <w:t>s</w:t>
      </w:r>
      <w:r w:rsidRPr="005A3EA5">
        <w:t xml:space="preserv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69" w:name="_Toc219209913"/>
      <w:r w:rsidRPr="005A3EA5">
        <w:rPr>
          <w:lang w:eastAsia="zh-CN"/>
        </w:rPr>
        <w:t>5.5.2.2</w:t>
      </w:r>
      <w:r w:rsidRPr="005A3EA5">
        <w:rPr>
          <w:lang w:eastAsia="zh-CN"/>
        </w:rPr>
        <w:tab/>
        <w:t>PFD management towards SMF</w:t>
      </w:r>
      <w:bookmarkEnd w:id="363"/>
      <w:bookmarkEnd w:id="364"/>
      <w:bookmarkEnd w:id="365"/>
      <w:bookmarkEnd w:id="366"/>
      <w:bookmarkEnd w:id="367"/>
      <w:bookmarkEnd w:id="368"/>
      <w:bookmarkEnd w:id="369"/>
    </w:p>
    <w:p w14:paraId="64AA7BE8" w14:textId="77777777" w:rsidR="004428CF" w:rsidRPr="005A3EA5" w:rsidRDefault="004428CF">
      <w:pPr>
        <w:pStyle w:val="Heading5"/>
        <w:rPr>
          <w:lang w:eastAsia="zh-CN"/>
        </w:rPr>
      </w:pPr>
      <w:bookmarkStart w:id="370" w:name="_Toc28005470"/>
      <w:bookmarkStart w:id="371" w:name="_Toc36038142"/>
      <w:bookmarkStart w:id="372" w:name="_Toc45133339"/>
      <w:bookmarkStart w:id="373" w:name="_Toc51762167"/>
      <w:bookmarkStart w:id="374" w:name="_Toc59016572"/>
      <w:bookmarkStart w:id="375" w:name="_Toc68167541"/>
      <w:bookmarkStart w:id="376" w:name="_Toc219209914"/>
      <w:r w:rsidRPr="005A3EA5">
        <w:rPr>
          <w:lang w:eastAsia="zh-CN"/>
        </w:rPr>
        <w:t>5.5.2.2.1</w:t>
      </w:r>
      <w:r w:rsidRPr="005A3EA5">
        <w:rPr>
          <w:lang w:eastAsia="zh-CN"/>
        </w:rPr>
        <w:tab/>
        <w:t>PFD retrieval</w:t>
      </w:r>
      <w:bookmarkEnd w:id="370"/>
      <w:bookmarkEnd w:id="371"/>
      <w:bookmarkEnd w:id="372"/>
      <w:bookmarkEnd w:id="373"/>
      <w:bookmarkEnd w:id="374"/>
      <w:bookmarkEnd w:id="375"/>
      <w:bookmarkEnd w:id="376"/>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35pt;height:121.25pt" o:ole="">
            <v:imagedata r:id="rId74" o:title=""/>
          </v:shape>
          <o:OLEObject Type="Embed" ProgID="Visio.Drawing.11" ShapeID="_x0000_i1057" DrawAspect="Content" ObjectID="_1833365763"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77" w:name="_Toc28005471"/>
      <w:bookmarkStart w:id="378" w:name="_Toc36038143"/>
      <w:bookmarkStart w:id="379" w:name="_Toc45133340"/>
      <w:bookmarkStart w:id="380" w:name="_Toc51762168"/>
      <w:bookmarkStart w:id="381" w:name="_Toc59016573"/>
      <w:bookmarkStart w:id="382" w:name="_Toc68167542"/>
      <w:bookmarkStart w:id="383" w:name="_Toc219209915"/>
      <w:r w:rsidRPr="005A3EA5">
        <w:rPr>
          <w:lang w:eastAsia="zh-CN"/>
        </w:rPr>
        <w:t>5.5.2.2.2</w:t>
      </w:r>
      <w:r w:rsidRPr="005A3EA5">
        <w:rPr>
          <w:lang w:eastAsia="zh-CN"/>
        </w:rPr>
        <w:tab/>
        <w:t>PFD management</w:t>
      </w:r>
      <w:bookmarkEnd w:id="377"/>
      <w:bookmarkEnd w:id="378"/>
      <w:bookmarkEnd w:id="379"/>
      <w:bookmarkEnd w:id="380"/>
      <w:bookmarkEnd w:id="381"/>
      <w:bookmarkEnd w:id="382"/>
      <w:bookmarkEnd w:id="383"/>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35pt;height:197.45pt" o:ole="">
            <v:imagedata r:id="rId76" o:title=""/>
          </v:shape>
          <o:OLEObject Type="Embed" ProgID="Visio.Drawing.11" ShapeID="_x0000_i1058" DrawAspect="Content" ObjectID="_1833365764"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84" w:name="_Toc28005472"/>
      <w:bookmarkStart w:id="385" w:name="_Toc36038144"/>
      <w:bookmarkStart w:id="386" w:name="_Toc45133341"/>
      <w:bookmarkStart w:id="387" w:name="_Toc51762169"/>
      <w:bookmarkStart w:id="388" w:name="_Toc59016574"/>
      <w:bookmarkStart w:id="389" w:name="_Toc68167543"/>
      <w:bookmarkStart w:id="390" w:name="_Toc219209916"/>
      <w:r w:rsidRPr="005A3EA5">
        <w:t>5.</w:t>
      </w:r>
      <w:r w:rsidRPr="005A3EA5">
        <w:rPr>
          <w:lang w:eastAsia="zh-CN"/>
        </w:rPr>
        <w:t>5.3</w:t>
      </w:r>
      <w:r w:rsidRPr="005A3EA5">
        <w:rPr>
          <w:lang w:eastAsia="zh-CN"/>
        </w:rPr>
        <w:tab/>
        <w:t>Traffic</w:t>
      </w:r>
      <w:r w:rsidRPr="005A3EA5">
        <w:t xml:space="preserve"> influence procedures</w:t>
      </w:r>
      <w:bookmarkEnd w:id="384"/>
      <w:bookmarkEnd w:id="385"/>
      <w:bookmarkEnd w:id="386"/>
      <w:bookmarkEnd w:id="387"/>
      <w:bookmarkEnd w:id="388"/>
      <w:bookmarkEnd w:id="389"/>
      <w:bookmarkEnd w:id="390"/>
    </w:p>
    <w:p w14:paraId="5907B275" w14:textId="77777777" w:rsidR="004428CF" w:rsidRPr="005A3EA5" w:rsidRDefault="004428CF">
      <w:pPr>
        <w:pStyle w:val="Heading4"/>
        <w:rPr>
          <w:lang w:eastAsia="zh-CN"/>
        </w:rPr>
      </w:pPr>
      <w:bookmarkStart w:id="391" w:name="_Toc28005473"/>
      <w:bookmarkStart w:id="392" w:name="_Toc36038145"/>
      <w:bookmarkStart w:id="393" w:name="_Toc45133342"/>
      <w:bookmarkStart w:id="394" w:name="_Toc51762170"/>
      <w:bookmarkStart w:id="395" w:name="_Toc59016575"/>
      <w:bookmarkStart w:id="396" w:name="_Toc68167544"/>
      <w:bookmarkStart w:id="397" w:name="_Toc219209917"/>
      <w:r w:rsidRPr="005A3EA5">
        <w:rPr>
          <w:lang w:eastAsia="zh-CN"/>
        </w:rPr>
        <w:t>5.5.3.1</w:t>
      </w:r>
      <w:r w:rsidRPr="005A3EA5">
        <w:rPr>
          <w:lang w:eastAsia="zh-CN"/>
        </w:rPr>
        <w:tab/>
        <w:t>General</w:t>
      </w:r>
      <w:bookmarkEnd w:id="391"/>
      <w:bookmarkEnd w:id="392"/>
      <w:bookmarkEnd w:id="393"/>
      <w:bookmarkEnd w:id="394"/>
      <w:bookmarkEnd w:id="395"/>
      <w:bookmarkEnd w:id="396"/>
      <w:bookmarkEnd w:id="397"/>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41860D83" w14:textId="77777777" w:rsidR="00B67B40" w:rsidRPr="005A3EA5" w:rsidRDefault="00B67B40" w:rsidP="00B67B40">
      <w:pPr>
        <w:pStyle w:val="NO"/>
      </w:pPr>
      <w:bookmarkStart w:id="398" w:name="_Toc28005474"/>
      <w:bookmarkStart w:id="399" w:name="_Toc36038146"/>
      <w:bookmarkStart w:id="400" w:name="_Toc45133343"/>
      <w:bookmarkStart w:id="401" w:name="_Toc51762171"/>
      <w:bookmarkStart w:id="402" w:name="_Toc59016576"/>
      <w:bookmarkStart w:id="403" w:name="_Toc68167545"/>
      <w:r w:rsidRPr="005A3EA5">
        <w:t>NOTE 10:</w:t>
      </w:r>
      <w:r>
        <w:tab/>
      </w:r>
      <w:r w:rsidRPr="005A3EA5">
        <w:t xml:space="preserve">For details of the </w:t>
      </w:r>
      <w:proofErr w:type="spellStart"/>
      <w:r w:rsidRPr="005A3EA5">
        <w:t>Npcf_SMPolicyControl_UpdateNotify</w:t>
      </w:r>
      <w:proofErr w:type="spellEnd"/>
      <w:r>
        <w:t>/</w:t>
      </w:r>
      <w:r w:rsidRPr="005A3EA5">
        <w:t>Create/Update service operation</w:t>
      </w:r>
      <w:r>
        <w:t>s</w:t>
      </w:r>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proofErr w:type="spellStart"/>
      <w:r>
        <w:rPr>
          <w:rFonts w:eastAsia="DengXian"/>
        </w:rPr>
        <w:t>Nbsf_Management_Discovery</w:t>
      </w:r>
      <w:proofErr w:type="spellEnd"/>
      <w:r>
        <w:t xml:space="preserve"> service operation refer to 3GPP TS 29.521 [22].</w:t>
      </w:r>
    </w:p>
    <w:p w14:paraId="4EB1910C" w14:textId="4AA87FE6" w:rsidR="00250655" w:rsidRPr="00365CF9" w:rsidRDefault="00250655" w:rsidP="00250655">
      <w:pPr>
        <w:pStyle w:val="NO"/>
        <w:rPr>
          <w:lang w:val="en-US"/>
        </w:rPr>
      </w:pPr>
      <w:r>
        <w:t>NOTE 12:</w:t>
      </w:r>
      <w:r>
        <w:tab/>
        <w:t xml:space="preserve">For details of the </w:t>
      </w:r>
      <w:proofErr w:type="spellStart"/>
      <w:r>
        <w:t>Nnef_TrafficInfluenceData_Subscribe</w:t>
      </w:r>
      <w:proofErr w:type="spellEnd"/>
      <w:r>
        <w:t>/Notify service operations invoked by the 5GC (i.e. not invoked by an AF) refer to 3GPP TS 29.591 </w:t>
      </w:r>
      <w:r>
        <w:rPr>
          <w:lang w:val="en-US"/>
        </w:rPr>
        <w:t>[67]</w:t>
      </w:r>
      <w:r>
        <w:t>.</w:t>
      </w:r>
    </w:p>
    <w:p w14:paraId="6333203D" w14:textId="24780632" w:rsidR="00D65DD9" w:rsidRDefault="00D65DD9" w:rsidP="00D65DD9">
      <w:pPr>
        <w:pStyle w:val="B1"/>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04" w:name="_Toc219209918"/>
      <w:bookmarkEnd w:id="398"/>
      <w:bookmarkEnd w:id="399"/>
      <w:bookmarkEnd w:id="400"/>
      <w:bookmarkEnd w:id="401"/>
      <w:bookmarkEnd w:id="402"/>
      <w:bookmarkEnd w:id="403"/>
      <w:r>
        <w:t>5</w:t>
      </w:r>
      <w:r w:rsidRPr="005A3EA5">
        <w:t>.5.3.</w:t>
      </w:r>
      <w:r w:rsidRPr="005A3EA5">
        <w:rPr>
          <w:lang w:eastAsia="zh-CN"/>
        </w:rPr>
        <w:t>2</w:t>
      </w:r>
      <w:r w:rsidRPr="005A3EA5">
        <w:tab/>
        <w:t>AF requests targeting an individual UE address</w:t>
      </w:r>
      <w:bookmarkEnd w:id="404"/>
    </w:p>
    <w:bookmarkStart w:id="405" w:name="_MON_1804658873"/>
    <w:bookmarkEnd w:id="405"/>
    <w:p w14:paraId="5530F0AB" w14:textId="32742421" w:rsidR="007B2EA9" w:rsidRDefault="007B2EA9" w:rsidP="007B2EA9">
      <w:pPr>
        <w:pStyle w:val="TH"/>
      </w:pPr>
      <w:r>
        <w:object w:dxaOrig="10801" w:dyaOrig="14682" w14:anchorId="0B6329DC">
          <v:shape id="_x0000_i1059" type="#_x0000_t75" style="width:540.2pt;height:733.9pt" o:ole="">
            <v:imagedata r:id="rId78" o:title=""/>
          </v:shape>
          <o:OLEObject Type="Embed" ProgID="Word.Document.12" ShapeID="_x0000_i1059" DrawAspect="Content" ObjectID="_1833365765" r:id="rId79">
            <o:FieldCodes>\s</o:FieldCodes>
          </o:OLEObject>
        </w:object>
      </w:r>
      <w:r>
        <w:fldChar w:fldCharType="begin"/>
      </w:r>
      <w:r>
        <w:fldChar w:fldCharType="end"/>
      </w:r>
    </w:p>
    <w:p w14:paraId="518DA444" w14:textId="77777777" w:rsidR="007B2EA9" w:rsidRPr="005A3EA5" w:rsidRDefault="007B2EA9" w:rsidP="007B2EA9">
      <w:pPr>
        <w:pStyle w:val="TF"/>
      </w:pPr>
      <w:r w:rsidRPr="00CF2E33">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2C9ADF28"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2C3E3517" w14:textId="4C6FBADA" w:rsidR="00652960" w:rsidRDefault="00AF7321" w:rsidP="00652960">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p>
    <w:p w14:paraId="495A450D" w14:textId="69878374" w:rsidR="00AF7321" w:rsidRPr="005A3EA5" w:rsidRDefault="00652960" w:rsidP="00652960">
      <w:pPr>
        <w:pStyle w:val="B2"/>
      </w:pPr>
      <w:r w:rsidRPr="005A3EA5">
        <w:tab/>
        <w:t xml:space="preserve">When receiving the </w:t>
      </w:r>
      <w:proofErr w:type="spellStart"/>
      <w:r w:rsidRPr="005A3EA5">
        <w:t>Nnef_TrafficInfluence_</w:t>
      </w:r>
      <w:r>
        <w:t>Delet</w:t>
      </w:r>
      <w:r w:rsidRPr="005A3EA5">
        <w:t>e</w:t>
      </w:r>
      <w:proofErr w:type="spellEnd"/>
      <w:r w:rsidRPr="005A3EA5">
        <w:t xml:space="preserve"> request in step 1a, the NEF invokes the </w:t>
      </w:r>
      <w:proofErr w:type="spellStart"/>
      <w:r w:rsidRPr="005A3EA5">
        <w:t>Npcf_PolicyAuthorization_</w:t>
      </w:r>
      <w:r>
        <w:t>Dele</w:t>
      </w:r>
      <w:r w:rsidRPr="005A3EA5">
        <w:t>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560154F" w:rsidR="00AF7321" w:rsidRPr="00D41350" w:rsidRDefault="00652960" w:rsidP="00AF7321">
      <w:pPr>
        <w:pStyle w:val="B1"/>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r>
        <w:t>, if applicable,</w:t>
      </w:r>
      <w:r w:rsidRPr="005A3EA5">
        <w:t xml:space="preserve">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021E68EC" w:rsidR="007B2EA9" w:rsidRDefault="007B2EA9" w:rsidP="007B2EA9">
      <w:pPr>
        <w:pStyle w:val="B2"/>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p>
    <w:p w14:paraId="46EEFAF4" w14:textId="77777777" w:rsidR="007B2EA9" w:rsidRDefault="007B2EA9" w:rsidP="007B2EA9">
      <w:pPr>
        <w:pStyle w:val="B2"/>
      </w:pPr>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p>
    <w:p w14:paraId="04D64A27" w14:textId="77777777" w:rsidR="004428CF" w:rsidRPr="005A3EA5" w:rsidRDefault="004428CF">
      <w:pPr>
        <w:pStyle w:val="B1"/>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63ABC487" w:rsidR="00B86A0E" w:rsidRPr="00CF2E33" w:rsidRDefault="002108F3" w:rsidP="002108F3">
      <w:pPr>
        <w:pStyle w:val="B1"/>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p>
    <w:p w14:paraId="308EB300" w14:textId="77777777" w:rsidR="004428CF" w:rsidRPr="005A3EA5" w:rsidRDefault="004428CF">
      <w:pPr>
        <w:pStyle w:val="B1"/>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5F6C6F44" w14:textId="257E851B" w:rsidR="000E189C" w:rsidRPr="005A3EA5" w:rsidRDefault="000E189C" w:rsidP="000E189C">
      <w:pPr>
        <w:pStyle w:val="B2"/>
        <w:rPr>
          <w:lang w:eastAsia="zh-CN"/>
        </w:rPr>
      </w:pPr>
      <w:bookmarkStart w:id="406" w:name="_Toc28005475"/>
      <w:bookmarkStart w:id="407" w:name="_Toc36038147"/>
      <w:bookmarkStart w:id="408" w:name="_Toc45133344"/>
      <w:bookmarkStart w:id="409" w:name="_Toc51762172"/>
      <w:bookmarkStart w:id="410" w:name="_Toc59016577"/>
      <w:bookmarkStart w:id="411" w:name="_Toc68167546"/>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 notify with a</w:t>
      </w:r>
      <w:r>
        <w:rPr>
          <w:lang w:eastAsia="zh-CN"/>
        </w:rPr>
        <w:t>n</w:t>
      </w:r>
      <w:r w:rsidRPr="005A3EA5">
        <w:rPr>
          <w:lang w:eastAsia="zh-CN"/>
        </w:rPr>
        <w:t xml:space="preserve">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notifies with a</w:t>
      </w:r>
      <w:r>
        <w:rPr>
          <w:rFonts w:eastAsia="DengXian"/>
          <w:lang w:eastAsia="zh-CN"/>
        </w:rPr>
        <w:t>n</w:t>
      </w:r>
      <w:r w:rsidRPr="005A3EA5">
        <w:rPr>
          <w:rFonts w:eastAsia="DengXian"/>
          <w:lang w:eastAsia="zh-CN"/>
        </w:rPr>
        <w:t xml:space="preserve">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4F9F61FC" w:rsidR="00AF7321" w:rsidRPr="005A3EA5" w:rsidRDefault="00AF7321" w:rsidP="00AF7321">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p>
    <w:p w14:paraId="53493C54" w14:textId="77777777" w:rsidR="00AF7321" w:rsidRPr="005A3EA5" w:rsidRDefault="00AF7321" w:rsidP="00AF7321">
      <w:pPr>
        <w:pStyle w:val="B1"/>
      </w:pPr>
      <w:r w:rsidRPr="005A3EA5">
        <w:tab/>
        <w:t>The step is the same as steps 7-14 in Figure 5.5.3.3-1.</w:t>
      </w:r>
    </w:p>
    <w:p w14:paraId="3B9C40C7" w14:textId="77777777" w:rsidR="00AF7321" w:rsidRPr="005A3EA5" w:rsidRDefault="00AF7321" w:rsidP="00AF7321">
      <w:pPr>
        <w:pStyle w:val="B1"/>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307EE374" w:rsidR="007B2EA9" w:rsidRDefault="007B2EA9" w:rsidP="007B2EA9">
      <w:pPr>
        <w:pStyle w:val="B2"/>
        <w:rPr>
          <w:lang w:eastAsia="zh-CN"/>
        </w:rPr>
      </w:pPr>
      <w:bookmarkStart w:id="412" w:name="_Toc28005476"/>
      <w:bookmarkStart w:id="413" w:name="_Toc36038148"/>
      <w:bookmarkStart w:id="414" w:name="_Toc45133345"/>
      <w:bookmarkStart w:id="415" w:name="_Toc51762173"/>
      <w:bookmarkStart w:id="416" w:name="_Toc59016578"/>
      <w:bookmarkStart w:id="417" w:name="_Toc68167547"/>
      <w:bookmarkEnd w:id="406"/>
      <w:bookmarkEnd w:id="407"/>
      <w:bookmarkEnd w:id="408"/>
      <w:bookmarkEnd w:id="409"/>
      <w:bookmarkEnd w:id="410"/>
      <w:bookmarkEnd w:id="411"/>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p>
    <w:p w14:paraId="5571EA91" w14:textId="77777777" w:rsidR="007B2EA9" w:rsidRPr="005A3EA5" w:rsidRDefault="007B2EA9" w:rsidP="007B2EA9">
      <w:pPr>
        <w:pStyle w:val="B1"/>
        <w:rPr>
          <w:lang w:eastAsia="zh-CN"/>
        </w:rPr>
      </w:pPr>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p>
    <w:p w14:paraId="16C78BE4" w14:textId="77777777" w:rsidR="000E189C" w:rsidRDefault="000E189C" w:rsidP="000E189C">
      <w:pPr>
        <w:pStyle w:val="B2"/>
        <w:rPr>
          <w:lang w:eastAsia="zh-CN"/>
        </w:rPr>
      </w:pPr>
      <w:r w:rsidRPr="003D79CE">
        <w:rPr>
          <w:lang w:eastAsia="zh-CN"/>
        </w:rPr>
        <w:t>4a-4d.</w:t>
      </w:r>
      <w:r w:rsidRPr="003D79CE">
        <w:rPr>
          <w:lang w:eastAsia="zh-CN"/>
        </w:rPr>
        <w:tab/>
        <w:t xml:space="preserve">The SMF invokes </w:t>
      </w:r>
      <w:proofErr w:type="spellStart"/>
      <w:r w:rsidRPr="003D79CE">
        <w:t>Nsmf_EventExposure_Notify</w:t>
      </w:r>
      <w:proofErr w:type="spellEnd"/>
      <w:r w:rsidRPr="003D79CE">
        <w:t xml:space="preserve"> service operation</w:t>
      </w:r>
      <w:r w:rsidRPr="003D79CE">
        <w:rPr>
          <w:lang w:eastAsia="zh-CN"/>
        </w:rPr>
        <w:t xml:space="preserve"> to the PCF by </w:t>
      </w:r>
      <w:r w:rsidRPr="003D79CE">
        <w:t xml:space="preserve">sending an HTTP POST request. </w:t>
      </w:r>
      <w:r w:rsidRPr="005A3EA5">
        <w:rPr>
          <w:lang w:eastAsia="zh-CN"/>
        </w:rPr>
        <w:t xml:space="preserve">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w:t>
      </w:r>
      <w:r w:rsidRPr="0039719D">
        <w:rPr>
          <w:lang w:eastAsia="zh-CN"/>
        </w:rPr>
        <w:t xml:space="preserve"> </w:t>
      </w:r>
      <w:r w:rsidRPr="005A3EA5">
        <w:rPr>
          <w:lang w:eastAsia="zh-CN"/>
        </w:rPr>
        <w:t xml:space="preserve">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w:t>
      </w:r>
      <w:r w:rsidRPr="003D79CE">
        <w:t xml:space="preserve">When receiving the </w:t>
      </w:r>
      <w:proofErr w:type="spellStart"/>
      <w:r w:rsidRPr="003D79CE">
        <w:t>Nsmf_EventExposure_Notify</w:t>
      </w:r>
      <w:proofErr w:type="spellEnd"/>
      <w:r w:rsidRPr="003D79CE">
        <w:t xml:space="preserve"> service operation, the PCF performs information mapping (e.g. Notification Correlation ID to AF Transaction ID, etc.), and invokes the </w:t>
      </w:r>
      <w:proofErr w:type="spellStart"/>
      <w:r w:rsidRPr="003D79CE">
        <w:t>Npcf_PolicyAuthorization_Notify</w:t>
      </w:r>
      <w:proofErr w:type="spellEnd"/>
      <w:r w:rsidRPr="003D79CE">
        <w:t xml:space="preserve"> service operation to forward the notification to the AF.</w:t>
      </w:r>
      <w:r w:rsidRPr="005A3EA5">
        <w:rPr>
          <w:lang w:eastAsia="zh-CN"/>
        </w:rPr>
        <w:t xml:space="preserve"> </w:t>
      </w:r>
    </w:p>
    <w:p w14:paraId="5E9BDA78" w14:textId="77777777" w:rsidR="007B2EA9" w:rsidRDefault="007B2EA9" w:rsidP="007B2EA9">
      <w:pPr>
        <w:pStyle w:val="B2"/>
        <w:rPr>
          <w:lang w:eastAsia="zh-CN"/>
        </w:rPr>
      </w:pPr>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 xml:space="preserve">invokes </w:t>
      </w:r>
      <w:proofErr w:type="spellStart"/>
      <w:r w:rsidRPr="007D211D">
        <w:t>Npcf_PolicyAuthorization_Update</w:t>
      </w:r>
      <w:proofErr w:type="spellEnd"/>
      <w:r w:rsidRPr="007D211D">
        <w:t xml:space="preserv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w:t>
      </w:r>
      <w:proofErr w:type="spellStart"/>
      <w:r w:rsidRPr="00BE7CC1">
        <w:t>Nsmf_EventExposure_AppRelocationInfo</w:t>
      </w:r>
      <w:proofErr w:type="spellEnd"/>
      <w:r w:rsidRPr="00BE7CC1">
        <w:t xml:space="preserve"> </w:t>
      </w:r>
      <w:r>
        <w:rPr>
          <w:sz w:val="22"/>
          <w:szCs w:val="22"/>
        </w:rPr>
        <w:t>service operation as defined in 3GPP TS 29.508 [8] by sending an HTTP POST request to the callback URI "{</w:t>
      </w:r>
      <w:proofErr w:type="spellStart"/>
      <w:r>
        <w:rPr>
          <w:sz w:val="22"/>
          <w:szCs w:val="22"/>
        </w:rPr>
        <w:t>ackUri</w:t>
      </w:r>
      <w:proofErr w:type="spellEnd"/>
      <w:r>
        <w:rPr>
          <w:sz w:val="22"/>
          <w:szCs w:val="22"/>
        </w:rPr>
        <w:t>}" to acknowledge the notification, and the SMF sends a "204 No Content" response to the PCF</w:t>
      </w:r>
      <w:r>
        <w:rPr>
          <w:noProof/>
        </w:rPr>
        <w:t>.</w:t>
      </w:r>
    </w:p>
    <w:p w14:paraId="10A85C85" w14:textId="0ECE2861" w:rsidR="00B67B40" w:rsidRDefault="00B67B40" w:rsidP="00B67B40">
      <w:pPr>
        <w:pStyle w:val="B1"/>
      </w:pPr>
      <w:r>
        <w:t>5.</w:t>
      </w:r>
      <w:r>
        <w:tab/>
        <w:t>If the SMF receives payload header handling information as part of the PCC Rule(s) the SMF takes the proper actions for the provisioning of header handling control rules towards the UPF as defined in clause 5.41.2 of 3GPP TS 29.244[59].</w:t>
      </w:r>
    </w:p>
    <w:p w14:paraId="25F21DD4" w14:textId="77777777" w:rsidR="00B67B40" w:rsidRPr="004F59D8" w:rsidRDefault="00B67B40" w:rsidP="00B67B40">
      <w:pPr>
        <w:pStyle w:val="B2"/>
      </w:pPr>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proofErr w:type="spellStart"/>
      <w:r w:rsidRPr="00492569">
        <w:t>Nupf_EventExposure_Notify</w:t>
      </w:r>
      <w:proofErr w:type="spellEnd"/>
      <w:r w:rsidRPr="00492569">
        <w:t xml:space="preserve"> service operation</w:t>
      </w:r>
      <w:r>
        <w:t>,</w:t>
      </w:r>
      <w:r w:rsidRPr="00492569">
        <w:rPr>
          <w:lang w:eastAsia="zh-CN"/>
        </w:rPr>
        <w:t xml:space="preserve"> the NEF </w:t>
      </w:r>
      <w:r w:rsidRPr="00492569">
        <w:t xml:space="preserve">invokes the </w:t>
      </w:r>
      <w:proofErr w:type="spellStart"/>
      <w:r w:rsidRPr="00492569">
        <w:t>Nnef_TrafficInfluence_Notify</w:t>
      </w:r>
      <w:proofErr w:type="spellEnd"/>
      <w:r w:rsidRPr="00492569">
        <w:t xml:space="preserve"> service operation to forward the notification to the AF</w:t>
      </w:r>
      <w:r>
        <w:t xml:space="preserve"> as described in step 6-7</w:t>
      </w:r>
      <w:r w:rsidRPr="00492569">
        <w:t>.</w:t>
      </w:r>
    </w:p>
    <w:p w14:paraId="546F1ABE" w14:textId="77777777" w:rsidR="00B67B40" w:rsidRDefault="00B67B40" w:rsidP="00FE7BDB">
      <w:pPr>
        <w:pStyle w:val="B2"/>
        <w:ind w:hanging="283"/>
      </w:pPr>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w:t>
      </w:r>
      <w:proofErr w:type="spellStart"/>
      <w:r w:rsidRPr="00492569">
        <w:t>Nupf_EventExposure_Notify</w:t>
      </w:r>
      <w:proofErr w:type="spellEnd"/>
      <w:r w:rsidRPr="00492569">
        <w:t xml:space="preserve">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p>
    <w:p w14:paraId="3CE0A1EF" w14:textId="77777777" w:rsidR="0012583B" w:rsidRDefault="0012583B" w:rsidP="0012583B">
      <w:pPr>
        <w:pStyle w:val="B1"/>
      </w:pPr>
      <w:r>
        <w:t>NOTE:</w:t>
      </w:r>
      <w:r>
        <w:tab/>
        <w:t>Step 5 can take place in parallel with step 4A or 4B.</w:t>
      </w:r>
    </w:p>
    <w:p w14:paraId="10B12259" w14:textId="15EFC012"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p>
    <w:p w14:paraId="767F5F9C" w14:textId="77777777" w:rsidR="0012583B" w:rsidRDefault="0012583B" w:rsidP="0012583B">
      <w:pPr>
        <w:pStyle w:val="B1"/>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18" w:name="_Toc219209919"/>
      <w:r w:rsidRPr="005A3EA5">
        <w:t>5.5.3.3</w:t>
      </w:r>
      <w:r w:rsidRPr="005A3EA5">
        <w:tab/>
        <w:t>AF requests targeting PDU Sessions not identified by an UE address</w:t>
      </w:r>
      <w:bookmarkEnd w:id="418"/>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0" type="#_x0000_t75" style="width:503.15pt;height:631.6pt" o:ole="">
            <v:imagedata r:id="rId80" o:title=""/>
          </v:shape>
          <o:OLEObject Type="Embed" ProgID="Word.Document.12" ShapeID="_x0000_i1060" DrawAspect="Content" ObjectID="_1833365766" r:id="rId81">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19" w:name="_Hlk19526727"/>
      <w:r w:rsidRPr="005A3EA5">
        <w:rPr>
          <w:lang w:eastAsia="zh-CN"/>
        </w:rPr>
        <w:t>or "204 No Content"</w:t>
      </w:r>
      <w:bookmarkEnd w:id="419"/>
      <w:r w:rsidRPr="005A3EA5">
        <w:rPr>
          <w:lang w:eastAsia="zh-CN"/>
        </w:rPr>
        <w:t xml:space="preserve"> response accordingly</w:t>
      </w:r>
      <w:r w:rsidRPr="005A3EA5">
        <w:t xml:space="preserve">. </w:t>
      </w:r>
    </w:p>
    <w:p w14:paraId="0A31C426" w14:textId="77777777" w:rsidR="001869F3" w:rsidRPr="005A3EA5" w:rsidRDefault="001869F3" w:rsidP="001869F3">
      <w:pPr>
        <w:pStyle w:val="B1"/>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
      </w:pPr>
      <w:bookmarkStart w:id="420"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20"/>
    </w:p>
    <w:p w14:paraId="512F7046" w14:textId="77777777" w:rsidR="001869F3" w:rsidRPr="005A3EA5" w:rsidRDefault="001869F3" w:rsidP="001869F3">
      <w:pPr>
        <w:pStyle w:val="B1"/>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
      </w:pPr>
      <w:r w:rsidRPr="005A3EA5">
        <w:t>9.</w:t>
      </w:r>
      <w:r w:rsidRPr="005A3EA5">
        <w:tab/>
        <w:t>The AF sends an HTTP "204 No Content" response to the NEF.</w:t>
      </w:r>
    </w:p>
    <w:p w14:paraId="636F8C00" w14:textId="77777777" w:rsidR="001869F3" w:rsidRPr="005A3EA5" w:rsidRDefault="001869F3" w:rsidP="001869F3">
      <w:pPr>
        <w:pStyle w:val="B1"/>
      </w:pPr>
      <w:r w:rsidRPr="005A3EA5">
        <w:t>10.</w:t>
      </w:r>
      <w:r w:rsidRPr="005A3EA5">
        <w:tab/>
        <w:t>The NEF sends an HTTP "204 No Content" response to the SMF.</w:t>
      </w:r>
    </w:p>
    <w:p w14:paraId="495AD469" w14:textId="77777777" w:rsidR="001869F3" w:rsidRPr="005A3EA5" w:rsidRDefault="001869F3" w:rsidP="001869F3">
      <w:pPr>
        <w:pStyle w:val="B1"/>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proofErr w:type="spellStart"/>
      <w:r w:rsidRPr="005A3EA5">
        <w:t>ULBuffering</w:t>
      </w:r>
      <w:proofErr w:type="spellEnd"/>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
        <w:rPr>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proofErr w:type="spellStart"/>
      <w:r w:rsidRPr="005A3EA5">
        <w:t>ULBuffering</w:t>
      </w:r>
      <w:proofErr w:type="spellEnd"/>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w:t>
      </w:r>
    </w:p>
    <w:p w14:paraId="47A2862F" w14:textId="77777777" w:rsidR="0012583B" w:rsidRPr="005A3EA5" w:rsidRDefault="0012583B" w:rsidP="0012583B">
      <w:pPr>
        <w:pStyle w:val="B1"/>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269C2942" w14:textId="77777777" w:rsidR="00967C69" w:rsidRPr="009931F0" w:rsidRDefault="00967C69" w:rsidP="00967C69">
      <w:pPr>
        <w:pStyle w:val="TH"/>
      </w:pPr>
      <w:r>
        <w:object w:dxaOrig="10097" w:dyaOrig="12631" w14:anchorId="03BF0854">
          <v:shape id="_x0000_i1061" type="#_x0000_t75" style="width:504.85pt;height:631.6pt" o:ole="">
            <v:imagedata r:id="rId82" o:title=""/>
          </v:shape>
          <o:OLEObject Type="Embed" ProgID="Word.Document.12" ShapeID="_x0000_i1061" DrawAspect="Content" ObjectID="_1833365767" r:id="rId83">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
        <w:rPr>
          <w:lang w:eastAsia="zh-CN"/>
        </w:rPr>
      </w:pPr>
      <w:r w:rsidRPr="005A3EA5">
        <w:t>9a.</w:t>
      </w:r>
      <w:r w:rsidRPr="005A3EA5">
        <w:tab/>
        <w:t>This step is the same as step 6a in Figure 5.5.3.3-1.</w:t>
      </w:r>
    </w:p>
    <w:p w14:paraId="3204E362" w14:textId="523C22C9" w:rsidR="00967C69" w:rsidRDefault="00967C69" w:rsidP="00967C69">
      <w:pPr>
        <w:pStyle w:val="B1"/>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21" w:name="_Toc219209920"/>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21"/>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22" w:name="MCCQCTEMPBM_00000129"/>
    <w:p w14:paraId="177DAAD7" w14:textId="06FA6D92" w:rsidR="009227A5" w:rsidRDefault="009227A5" w:rsidP="009227A5">
      <w:pPr>
        <w:pStyle w:val="TH"/>
      </w:pPr>
      <w:r>
        <w:object w:dxaOrig="10760" w:dyaOrig="10980" w14:anchorId="38339C75">
          <v:shape id="_x0000_i1062" type="#_x0000_t75" style="width:481.7pt;height:491.8pt" o:ole="">
            <v:imagedata r:id="rId84" o:title=""/>
          </v:shape>
          <o:OLEObject Type="Embed" ProgID="Visio.Drawing.15" ShapeID="_x0000_i1062" DrawAspect="Content" ObjectID="_1833365768" r:id="rId85"/>
        </w:object>
      </w:r>
    </w:p>
    <w:bookmarkEnd w:id="422"/>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
        <w:rPr>
          <w:lang w:eastAsia="ko-KR"/>
        </w:rPr>
      </w:pPr>
      <w:r>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32F35877" w:rsidR="00C127A3" w:rsidRDefault="00C127A3" w:rsidP="00C127A3">
      <w:pPr>
        <w:pStyle w:val="B1"/>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proofErr w:type="spellStart"/>
      <w:r w:rsidRPr="005A3EA5">
        <w:t>Npcf_SMPolicyControl</w:t>
      </w:r>
      <w:r w:rsidRPr="00481697">
        <w:t>_Create</w:t>
      </w:r>
      <w:proofErr w:type="spellEnd"/>
      <w:r w:rsidRPr="00481697">
        <w:rPr>
          <w:rFonts w:hint="eastAsia"/>
        </w:rPr>
        <w:t>/</w:t>
      </w:r>
      <w:r w:rsidRPr="00481697">
        <w:t>Update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599A992D" w14:textId="77777777" w:rsidR="0099648C" w:rsidRPr="00950781" w:rsidRDefault="0099648C" w:rsidP="0099648C">
      <w:pPr>
        <w:pStyle w:val="B1"/>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operation from V-NEF as defined in clause 4.4.2.2 of </w:t>
      </w:r>
      <w:r w:rsidRPr="005A3EA5">
        <w:t>3GPP TS 29.5</w:t>
      </w:r>
      <w:r>
        <w:t>91 [67</w:t>
      </w:r>
      <w:r w:rsidRPr="005A3EA5">
        <w:t>]</w:t>
      </w:r>
      <w:r>
        <w:t>.</w:t>
      </w:r>
    </w:p>
    <w:p w14:paraId="7378A9E1" w14:textId="77777777" w:rsidR="002E30C9" w:rsidRDefault="002E30C9" w:rsidP="002E30C9">
      <w:pPr>
        <w:pStyle w:val="B1"/>
      </w:pPr>
      <w:r>
        <w:t>12-13.</w:t>
      </w:r>
      <w:r>
        <w:tab/>
        <w:t xml:space="preserve">If the V-NEF receives the subscription from the V-SMF in step 10, the V-NEF subscribes to notification of AF traffic influence request changes by invoking </w:t>
      </w:r>
      <w:proofErr w:type="spellStart"/>
      <w:r>
        <w:t>Nudr_DataRepository_Subscribe</w:t>
      </w:r>
      <w:proofErr w:type="spellEnd"/>
      <w:r>
        <w:t xml:space="preserv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
      </w:pPr>
      <w:r>
        <w:t>14-15.</w:t>
      </w:r>
      <w:r>
        <w:tab/>
        <w:t xml:space="preserve">The UDR invokes the </w:t>
      </w:r>
      <w:proofErr w:type="spellStart"/>
      <w:r>
        <w:t>Nudr_DataRepository_Notify</w:t>
      </w:r>
      <w:proofErr w:type="spellEnd"/>
      <w:r>
        <w:t xml:space="preserve"> service operation to V-NEF that has subscribed to changes</w:t>
      </w:r>
      <w:r w:rsidR="007C1014">
        <w:t xml:space="preserve"> </w:t>
      </w:r>
      <w:r>
        <w:t>of AF traffic influence requests by sending the HTTP POST request to the callback URI "{</w:t>
      </w:r>
      <w:proofErr w:type="spellStart"/>
      <w:r>
        <w:t>notificationUri</w:t>
      </w:r>
      <w:proofErr w:type="spellEnd"/>
      <w:r>
        <w:t>}", and the V-NEF sends a "204 No Content" response to the UDR.</w:t>
      </w:r>
    </w:p>
    <w:p w14:paraId="135B97C1" w14:textId="77777777" w:rsidR="002E30C9" w:rsidRDefault="002E30C9" w:rsidP="002E30C9">
      <w:pPr>
        <w:pStyle w:val="B1"/>
      </w:pPr>
      <w:r>
        <w:t>16-17.</w:t>
      </w:r>
      <w:r>
        <w:tab/>
        <w:t xml:space="preserve">The V-NEF may send notification to the V-SMF which has subscribed to changes of AF traffic influence request by invoking </w:t>
      </w:r>
      <w:proofErr w:type="spellStart"/>
      <w:r>
        <w:rPr>
          <w:lang w:eastAsia="zh-CN"/>
        </w:rPr>
        <w:t>Nnef_</w:t>
      </w:r>
      <w:r>
        <w:t>TrafficInfluenceData</w:t>
      </w:r>
      <w:r>
        <w:rPr>
          <w:lang w:eastAsia="zh-CN"/>
        </w:rPr>
        <w:t>_Notify</w:t>
      </w:r>
      <w:proofErr w:type="spellEnd"/>
      <w:r>
        <w:t xml:space="preserve"> service operation to the V-SMF as defined in clause 4.4.2.4 of 3GPP TS 29.591 [67].</w:t>
      </w:r>
    </w:p>
    <w:p w14:paraId="0BB9CD5A" w14:textId="77777777" w:rsidR="008D6DC1" w:rsidRDefault="008D6DC1" w:rsidP="008D6DC1">
      <w:pPr>
        <w:pStyle w:val="B1"/>
      </w:pPr>
      <w:r>
        <w:t>18</w:t>
      </w:r>
      <w:r w:rsidRPr="005A3EA5">
        <w:t>.</w:t>
      </w:r>
      <w:r w:rsidRPr="005A3EA5">
        <w:tab/>
        <w:t>This step is the same as the step 3a in Figure 5.5.3.2-1.</w:t>
      </w:r>
    </w:p>
    <w:p w14:paraId="3F55E59E" w14:textId="77777777" w:rsidR="005B7097" w:rsidRPr="005A3EA5" w:rsidRDefault="005B7097" w:rsidP="005B7097">
      <w:pPr>
        <w:pStyle w:val="B1"/>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23" w:name="_Toc219209921"/>
      <w:r w:rsidRPr="005A3EA5">
        <w:rPr>
          <w:lang w:eastAsia="zh-CN"/>
        </w:rPr>
        <w:t>5.5.4</w:t>
      </w:r>
      <w:r w:rsidRPr="005A3EA5">
        <w:rPr>
          <w:lang w:eastAsia="zh-CN"/>
        </w:rPr>
        <w:tab/>
        <w:t>Negotiation for future background data transfer</w:t>
      </w:r>
      <w:r w:rsidRPr="005A3EA5">
        <w:t xml:space="preserve"> procedure</w:t>
      </w:r>
      <w:bookmarkEnd w:id="412"/>
      <w:bookmarkEnd w:id="413"/>
      <w:bookmarkEnd w:id="414"/>
      <w:bookmarkEnd w:id="415"/>
      <w:bookmarkEnd w:id="416"/>
      <w:bookmarkEnd w:id="417"/>
      <w:bookmarkEnd w:id="423"/>
    </w:p>
    <w:bookmarkStart w:id="424" w:name="_MON_1822083651"/>
    <w:bookmarkEnd w:id="424"/>
    <w:p w14:paraId="4FC6761B" w14:textId="54D1F97A" w:rsidR="004037AD" w:rsidRPr="00EC4977" w:rsidRDefault="004037AD" w:rsidP="004037AD">
      <w:pPr>
        <w:pStyle w:val="TH"/>
      </w:pPr>
      <w:r w:rsidRPr="00EC4977">
        <w:object w:dxaOrig="9639" w:dyaOrig="6802" w14:anchorId="3072DF7B">
          <v:shape id="_x0000_i1063" type="#_x0000_t75" style="width:459.8pt;height:325.9pt" o:ole="">
            <v:imagedata r:id="rId86" o:title=""/>
          </v:shape>
          <o:OLEObject Type="Embed" ProgID="Word.Picture.8" ShapeID="_x0000_i1063" DrawAspect="Content" ObjectID="_1833365769"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
      </w:pPr>
      <w:r w:rsidRPr="005E2DEC">
        <w:tab/>
        <w:t xml:space="preserve">If </w:t>
      </w:r>
      <w:r w:rsidRPr="005E2DEC">
        <w:rPr>
          <w:rFonts w:eastAsia="Batang"/>
        </w:rPr>
        <w:t xml:space="preserve">the </w:t>
      </w:r>
      <w:r w:rsidRPr="005E2DEC">
        <w:t>"</w:t>
      </w:r>
      <w:r>
        <w:t>Energy</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Pr>
          <w:rFonts w:cs="Arial"/>
          <w:szCs w:val="18"/>
          <w:lang w:eastAsia="zh-CN"/>
        </w:rPr>
        <w:t xml:space="preserve"> the AF request may contain an energy indicator </w:t>
      </w:r>
      <w:r>
        <w:t>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
      </w:pPr>
      <w:bookmarkStart w:id="425" w:name="_Toc28005477"/>
      <w:bookmarkStart w:id="426" w:name="_Toc36038149"/>
      <w:bookmarkStart w:id="427" w:name="_Toc45133346"/>
      <w:bookmarkStart w:id="428" w:name="_Toc51762174"/>
      <w:bookmarkStart w:id="429" w:name="_Toc59016579"/>
      <w:bookmarkStart w:id="430"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
      </w:pPr>
      <w:r w:rsidRPr="005A3EA5">
        <w:tab/>
        <w:t>If the AF reque</w:t>
      </w:r>
      <w:r>
        <w:t>sts the BDT policy for transferring data in time windows that consume lower energy in step 1, and if the "Energy</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w:t>
      </w:r>
      <w:r>
        <w:rPr>
          <w:rFonts w:eastAsia="Batang"/>
        </w:rPr>
        <w:t>an energy indicator</w:t>
      </w:r>
      <w:r w:rsidRPr="005A3EA5">
        <w:t>.</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4244EA2B" w:rsidR="000221CD" w:rsidRPr="005A3EA5" w:rsidRDefault="000221CD" w:rsidP="000221CD">
      <w:pPr>
        <w:pStyle w:val="B1"/>
      </w:pPr>
      <w:r w:rsidRPr="005A3EA5">
        <w:t>5.</w:t>
      </w:r>
      <w:r w:rsidRPr="005A3EA5">
        <w:tab/>
        <w:t>The (H-) PCF determines one or more transfer policies based on the information received from the NEF and other available information (e.g. network policy, existing transfer policies,</w:t>
      </w:r>
      <w:bookmarkStart w:id="431" w:name="_Hlk274753"/>
      <w:r w:rsidRPr="005A3EA5">
        <w:t xml:space="preserve"> network area</w:t>
      </w:r>
      <w:bookmarkStart w:id="432" w:name="_Hlk781034"/>
      <w:r w:rsidRPr="005A3EA5">
        <w:t xml:space="preserve"> information,</w:t>
      </w:r>
      <w:r w:rsidRPr="005A3EA5">
        <w:rPr>
          <w:lang w:eastAsia="zh-CN"/>
        </w:rPr>
        <w:t xml:space="preserve"> network performance information from the NWDAF</w:t>
      </w:r>
      <w:r>
        <w:t>,</w:t>
      </w:r>
      <w:bookmarkEnd w:id="431"/>
      <w:bookmarkEnd w:id="432"/>
      <w:r w:rsidRPr="005A3EA5">
        <w:t xml:space="preserve"> load status estimation for the desired time window</w:t>
      </w:r>
      <w:r>
        <w:t xml:space="preserve"> and an energy indicator</w:t>
      </w:r>
      <w:r w:rsidRPr="005A3EA5">
        <w:t>).</w:t>
      </w:r>
    </w:p>
    <w:p w14:paraId="55C30AB3" w14:textId="77777777" w:rsidR="007C5947" w:rsidRPr="005A3EA5" w:rsidRDefault="007C5947" w:rsidP="007C5947">
      <w:pPr>
        <w:pStyle w:val="B1"/>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AFEE881" w14:textId="77777777" w:rsidR="00BF7C01" w:rsidRPr="005E2DEC" w:rsidRDefault="00BF7C01" w:rsidP="00BF7C01">
      <w:pPr>
        <w:pStyle w:val="B1"/>
        <w:rPr>
          <w:lang w:eastAsia="zh-CN"/>
        </w:rPr>
      </w:pPr>
      <w:r w:rsidRPr="005E2DEC">
        <w:rPr>
          <w:lang w:eastAsia="zh-CN"/>
        </w:rPr>
        <w:t>8.</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r>
        <w:rPr>
          <w:rFonts w:eastAsia="Batang"/>
        </w:rPr>
        <w:t>, and/or the Energy I</w:t>
      </w:r>
      <w:r>
        <w:rPr>
          <w:rFonts w:cs="Arial"/>
          <w:szCs w:val="18"/>
          <w:lang w:eastAsia="zh-CN"/>
        </w:rPr>
        <w:t>ndicator</w:t>
      </w:r>
      <w:r>
        <w:rPr>
          <w:rFonts w:eastAsia="Batang"/>
        </w:rPr>
        <w:t xml:space="preserve"> if the </w:t>
      </w:r>
      <w:r w:rsidRPr="005E2DEC">
        <w:t>"</w:t>
      </w:r>
      <w:r>
        <w:t>Energy</w:t>
      </w:r>
      <w:r w:rsidRPr="005E2DEC">
        <w:t>"</w:t>
      </w:r>
      <w:r>
        <w:t xml:space="preserve"> </w:t>
      </w:r>
      <w:r w:rsidRPr="005E2DEC">
        <w:t>feature</w:t>
      </w:r>
      <w:r w:rsidRPr="005E2DEC">
        <w:rPr>
          <w:rFonts w:eastAsia="Batang"/>
        </w:rPr>
        <w:t xml:space="preserve"> is supported</w:t>
      </w:r>
      <w:r>
        <w:t xml:space="preserve"> as described in 3GPP TS 29.522 [24]</w:t>
      </w:r>
      <w:r w:rsidRPr="005E2DEC">
        <w:t>.</w:t>
      </w:r>
    </w:p>
    <w:p w14:paraId="502A9220" w14:textId="3BB2835F" w:rsidR="00BF7C01" w:rsidRPr="005A3EA5" w:rsidRDefault="00BF7C01" w:rsidP="00BF7C01">
      <w:pPr>
        <w:pStyle w:val="B1"/>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w:t>
      </w:r>
      <w:r w:rsidRPr="005A3EA5">
        <w:rPr>
          <w:lang w:eastAsia="zh-CN"/>
        </w:rPr>
        <w:t xml:space="preserve"> </w:t>
      </w:r>
      <w:r w:rsidRPr="005A3EA5">
        <w:rPr>
          <w:rFonts w:eastAsia="Batang"/>
        </w:rPr>
        <w:t>is supported</w:t>
      </w:r>
      <w:r>
        <w:rPr>
          <w:rFonts w:eastAsia="Batang"/>
        </w:rPr>
        <w:t>, and/or the Energy I</w:t>
      </w:r>
      <w:r>
        <w:rPr>
          <w:rFonts w:cs="Arial"/>
          <w:szCs w:val="18"/>
          <w:lang w:eastAsia="zh-CN"/>
        </w:rPr>
        <w:t>ndicator</w:t>
      </w:r>
      <w:r>
        <w:rPr>
          <w:rFonts w:eastAsia="Batang"/>
        </w:rPr>
        <w:t xml:space="preserve"> if the </w:t>
      </w:r>
      <w:r w:rsidRPr="005E2DEC">
        <w:t>"</w:t>
      </w:r>
      <w:r>
        <w:t>Energy</w:t>
      </w:r>
      <w:r w:rsidRPr="005E2DEC">
        <w:t>"</w:t>
      </w:r>
      <w:r>
        <w:t xml:space="preserve"> </w:t>
      </w:r>
      <w:r w:rsidRPr="005E2DEC">
        <w:t>feature</w:t>
      </w:r>
      <w:r w:rsidRPr="005E2DEC">
        <w:rPr>
          <w:rFonts w:eastAsia="Batang"/>
        </w:rPr>
        <w:t xml:space="preserve"> </w:t>
      </w:r>
      <w:r w:rsidRPr="005A3EA5">
        <w:rPr>
          <w:rFonts w:eastAsia="Batang"/>
        </w:rPr>
        <w:t>is supported</w:t>
      </w:r>
      <w:r>
        <w:t xml:space="preserve"> as described in</w:t>
      </w:r>
      <w:r w:rsidRPr="005A3EA5">
        <w:rPr>
          <w:lang w:eastAsia="zh-CN"/>
        </w:rPr>
        <w:t xml:space="preserve">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t>.</w:t>
      </w:r>
    </w:p>
    <w:p w14:paraId="4E446287" w14:textId="77777777" w:rsidR="007C5947" w:rsidRPr="005A3EA5" w:rsidRDefault="007C5947" w:rsidP="007C5947">
      <w:pPr>
        <w:pStyle w:val="B1"/>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
      </w:pPr>
      <w:r w:rsidRPr="005A3EA5">
        <w:t>11.</w:t>
      </w:r>
      <w:r w:rsidRPr="005A3EA5">
        <w:tab/>
        <w:t>The NEF sends an HTTP PATCH response message to the AF.</w:t>
      </w:r>
    </w:p>
    <w:p w14:paraId="3D250989" w14:textId="45AB00FE" w:rsidR="004037AD" w:rsidRPr="00EC4977" w:rsidRDefault="004037AD" w:rsidP="004037AD">
      <w:pPr>
        <w:pStyle w:val="B1"/>
        <w:rPr>
          <w:lang w:eastAsia="zh-CN"/>
        </w:rPr>
      </w:pPr>
      <w:r w:rsidRPr="00EC4977">
        <w:rPr>
          <w:lang w:eastAsia="zh-CN"/>
        </w:rPr>
        <w:t>12-13.</w:t>
      </w:r>
      <w:r w:rsidRPr="00EC4977">
        <w:rPr>
          <w:lang w:eastAsia="zh-CN"/>
        </w:rPr>
        <w:tab/>
        <w:t xml:space="preserve">If </w:t>
      </w:r>
      <w:r w:rsidRPr="00EC4977">
        <w:t xml:space="preserve">the (H-)PCF </w:t>
      </w:r>
      <w:bookmarkStart w:id="433" w:name="_Hlk275076"/>
      <w:r w:rsidRPr="00EC4977">
        <w:t>does not</w:t>
      </w:r>
      <w:bookmarkEnd w:id="433"/>
      <w:r w:rsidRPr="00EC4977">
        <w:t xml:space="preserve"> locally store the transfer policy and, if applicable, BDT warning notification information, it invokes the </w:t>
      </w:r>
      <w:proofErr w:type="spellStart"/>
      <w:r w:rsidRPr="00EC4977">
        <w:rPr>
          <w:lang w:eastAsia="zh-CN"/>
        </w:rPr>
        <w:t>Nudr_</w:t>
      </w:r>
      <w:r w:rsidRPr="00EC4977">
        <w:t>Data</w:t>
      </w:r>
      <w:r w:rsidRPr="00EC4977">
        <w:rPr>
          <w:lang w:eastAsia="zh-CN"/>
        </w:rPr>
        <w:t>Repository_Create</w:t>
      </w:r>
      <w:proofErr w:type="spellEnd"/>
      <w:r w:rsidRPr="00EC4977">
        <w:t xml:space="preserve"> service operation by sending an HTTP PUT request to</w:t>
      </w:r>
      <w:r>
        <w:t xml:space="preserve"> UDR to create</w:t>
      </w:r>
      <w:r w:rsidRPr="00EC4977">
        <w:t xml:space="preserve"> </w:t>
      </w:r>
      <w:r>
        <w:t>a new</w:t>
      </w:r>
      <w:r w:rsidRPr="00EC4977">
        <w:t xml:space="preserve"> "</w:t>
      </w:r>
      <w:proofErr w:type="spellStart"/>
      <w:r w:rsidRPr="00EC4977">
        <w:t>IndividualBdtData</w:t>
      </w:r>
      <w:proofErr w:type="spellEnd"/>
      <w:r w:rsidRPr="00EC4977">
        <w:t>"</w:t>
      </w:r>
      <w:r>
        <w:t xml:space="preserve"> resource</w:t>
      </w:r>
      <w:r w:rsidRPr="00EC4977">
        <w:t>, to store for the provided ASP identifier</w:t>
      </w:r>
      <w:r>
        <w:t>,</w:t>
      </w:r>
      <w:r w:rsidRPr="00EC4977">
        <w:t xml:space="preserve"> the new transfer policy together with the associated background data transfer reference ID, the volume of data per UE, the expected number of UEs and if available the corresponding network area information and if applicable, warning notification information and the </w:t>
      </w:r>
      <w:r w:rsidRPr="00EC4977">
        <w:rPr>
          <w:rFonts w:cs="Arial"/>
          <w:szCs w:val="18"/>
          <w:lang w:eastAsia="zh-CN"/>
        </w:rPr>
        <w:t>energy indicator</w:t>
      </w:r>
      <w:r w:rsidRPr="00EC4977">
        <w:t xml:space="preserve"> in the UDR. The UDR sends an HTTP "201 Created" response to the (H-)PCF</w:t>
      </w:r>
      <w:r w:rsidRPr="00EC4977">
        <w:rPr>
          <w:lang w:eastAsia="zh-CN"/>
        </w:rPr>
        <w:t>.</w:t>
      </w:r>
    </w:p>
    <w:p w14:paraId="441D9B18" w14:textId="77777777" w:rsidR="00BF7C01" w:rsidRPr="005E2DEC" w:rsidRDefault="00BF7C01" w:rsidP="00BF7C01">
      <w:pPr>
        <w:pStyle w:val="NO"/>
      </w:pPr>
      <w:r w:rsidRPr="005E2DEC">
        <w:t>NOTE 4:</w:t>
      </w:r>
      <w:r w:rsidRPr="005E2DEC">
        <w:tab/>
        <w:t xml:space="preserve">For </w:t>
      </w:r>
      <w:r>
        <w:t xml:space="preserve">the </w:t>
      </w:r>
      <w:r w:rsidRPr="005E2DEC">
        <w:t xml:space="preserve">details of </w:t>
      </w:r>
      <w:proofErr w:type="spellStart"/>
      <w:r w:rsidRPr="005E2DEC">
        <w:t>Nnef_BDTPNegotiation_Create</w:t>
      </w:r>
      <w:proofErr w:type="spellEnd"/>
      <w:r w:rsidRPr="005E2DEC">
        <w:t>/Update service operations</w:t>
      </w:r>
      <w:r>
        <w:t xml:space="preserve"> used for the procedure defined in this clause,</w:t>
      </w:r>
      <w:r w:rsidRPr="005E2DEC">
        <w:t xml:space="preserve"> refer to</w:t>
      </w:r>
      <w:r>
        <w:t xml:space="preserve"> </w:t>
      </w:r>
      <w:proofErr w:type="spellStart"/>
      <w:r w:rsidRPr="00A26354">
        <w:t>ResourceManagementOfBdt</w:t>
      </w:r>
      <w:proofErr w:type="spellEnd"/>
      <w:r w:rsidRPr="00A26354">
        <w:t xml:space="preserve">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and the </w:t>
      </w:r>
      <w:r w:rsidRPr="005E2DEC">
        <w:t>"</w:t>
      </w:r>
      <w:r>
        <w:t>Energy</w:t>
      </w:r>
      <w:r w:rsidRPr="005E2DEC">
        <w:t>"</w:t>
      </w:r>
      <w:r>
        <w:t xml:space="preserve"> </w:t>
      </w:r>
      <w:r w:rsidRPr="005E2DEC">
        <w:t>feature</w:t>
      </w:r>
      <w:r>
        <w:t xml:space="preserve"> as described in </w:t>
      </w:r>
      <w:r w:rsidRPr="005E2DEC">
        <w:t>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4DB652C6" w14:textId="0015EF1D" w:rsidR="004037AD" w:rsidRPr="00EC4977" w:rsidRDefault="004037AD" w:rsidP="004037AD">
      <w:pPr>
        <w:pStyle w:val="NO"/>
      </w:pPr>
      <w:r w:rsidRPr="00EC4977">
        <w:t>NOTE 6:</w:t>
      </w:r>
      <w:r w:rsidRPr="00EC4977">
        <w:tab/>
        <w:t xml:space="preserve">For details of </w:t>
      </w:r>
      <w:proofErr w:type="spellStart"/>
      <w:r w:rsidRPr="00EC4977">
        <w:rPr>
          <w:lang w:eastAsia="zh-CN"/>
        </w:rPr>
        <w:t>Nudr_</w:t>
      </w:r>
      <w:r w:rsidRPr="00EC4977">
        <w:t>Data</w:t>
      </w:r>
      <w:r w:rsidRPr="00EC4977">
        <w:rPr>
          <w:lang w:eastAsia="zh-CN"/>
        </w:rPr>
        <w:t>Repository</w:t>
      </w:r>
      <w:r w:rsidRPr="00EC4977">
        <w:t>_</w:t>
      </w:r>
      <w:r w:rsidRPr="00EC4977">
        <w:rPr>
          <w:rFonts w:eastAsia="Batang"/>
        </w:rPr>
        <w:t>Query</w:t>
      </w:r>
      <w:proofErr w:type="spellEnd"/>
      <w:r w:rsidRPr="00EC4977">
        <w:rPr>
          <w:rFonts w:eastAsia="Batang"/>
        </w:rPr>
        <w:t>/Create</w:t>
      </w:r>
      <w:r w:rsidRPr="00EC4977">
        <w:t xml:space="preserve"> service operations refer to 3GPP TS 29.519 [12] and 3GPP TS 29.504 [27].</w:t>
      </w:r>
    </w:p>
    <w:p w14:paraId="5F778613" w14:textId="6482D80A" w:rsidR="00BF7C01" w:rsidRPr="00A021DB" w:rsidRDefault="00BF7C01" w:rsidP="00BF7C01">
      <w:pPr>
        <w:pStyle w:val="NO"/>
        <w:rPr>
          <w:rFonts w:eastAsia="DengXian"/>
        </w:rPr>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w:t>
      </w:r>
      <w:r>
        <w:rPr>
          <w:noProof/>
          <w:lang w:eastAsia="zh-CN"/>
        </w:rPr>
        <w:t>,</w:t>
      </w:r>
      <w:r w:rsidRPr="00AF7DB0">
        <w:rPr>
          <w:noProof/>
          <w:lang w:eastAsia="zh-CN"/>
        </w:rPr>
        <w:t xml:space="preserve"> toggling </w:t>
      </w:r>
      <w:r>
        <w:rPr>
          <w:noProof/>
          <w:lang w:eastAsia="zh-CN"/>
        </w:rPr>
        <w:t>the BDT warning notification and/or</w:t>
      </w:r>
      <w:r w:rsidRPr="005623B8">
        <w:t xml:space="preserve"> </w:t>
      </w:r>
      <w:r w:rsidRPr="00AF7DB0">
        <w:rPr>
          <w:noProof/>
          <w:lang w:eastAsia="zh-CN"/>
        </w:rPr>
        <w:t>toggling</w:t>
      </w:r>
      <w:r>
        <w:t xml:space="preserve"> the E</w:t>
      </w:r>
      <w:r>
        <w:rPr>
          <w:rFonts w:cs="Arial"/>
          <w:szCs w:val="18"/>
          <w:lang w:eastAsia="zh-CN"/>
        </w:rPr>
        <w:t>nergy Indicator</w:t>
      </w:r>
      <w:r>
        <w:rPr>
          <w:noProof/>
          <w:lang w:eastAsia="zh-CN"/>
        </w:rPr>
        <w:t>,</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34" w:name="_Toc219209922"/>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34"/>
    </w:p>
    <w:bookmarkStart w:id="435" w:name="_MON_1758589921"/>
    <w:bookmarkEnd w:id="435"/>
    <w:p w14:paraId="29235420" w14:textId="77777777" w:rsidR="0073502C" w:rsidRPr="009931F0" w:rsidRDefault="0073502C" w:rsidP="0073502C">
      <w:pPr>
        <w:pStyle w:val="TH"/>
      </w:pPr>
      <w:r w:rsidRPr="001F31A0">
        <w:object w:dxaOrig="9639" w:dyaOrig="6802" w14:anchorId="1B876233">
          <v:shape id="_x0000_i1064" type="#_x0000_t75" style="width:459.8pt;height:325.9pt" o:ole="">
            <v:imagedata r:id="rId88" o:title=""/>
          </v:shape>
          <o:OLEObject Type="Embed" ProgID="Word.Picture.8" ShapeID="_x0000_i1064" DrawAspect="Content" ObjectID="_1833365770"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
        <w:rPr>
          <w:lang w:eastAsia="zh-CN"/>
        </w:rPr>
      </w:pPr>
      <w:r w:rsidRPr="005E2DEC">
        <w:rPr>
          <w:lang w:eastAsia="zh-CN"/>
        </w:rPr>
        <w:t>1.</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D7457A1" w14:textId="0AA6F3CB" w:rsidR="00344BC2" w:rsidRPr="00EC4977" w:rsidRDefault="00344BC2" w:rsidP="00344BC2">
      <w:pPr>
        <w:pStyle w:val="B1"/>
      </w:pPr>
      <w:r w:rsidRPr="00EC4977">
        <w:t>2.</w:t>
      </w:r>
      <w:r w:rsidRPr="00EC4977">
        <w:tab/>
        <w:t xml:space="preserve">The NEF invokes the </w:t>
      </w:r>
      <w:proofErr w:type="spellStart"/>
      <w:r w:rsidRPr="00EC4977">
        <w:t>Npcf_BDTPolicyControl_Update</w:t>
      </w:r>
      <w:proofErr w:type="spellEnd"/>
      <w:r w:rsidRPr="00EC4977">
        <w:t xml:space="preserve"> service operation by sending an HTTP PATCH request to the</w:t>
      </w:r>
      <w:r>
        <w:t xml:space="preserve"> corresponding</w:t>
      </w:r>
      <w:r w:rsidRPr="00EC4977">
        <w:t xml:space="preserve"> "Individual BDT policy"</w:t>
      </w:r>
      <w:r>
        <w:t xml:space="preserve"> resource</w:t>
      </w:r>
      <w:r w:rsidRPr="00EC4977">
        <w:t xml:space="preserve"> to disable/enable the BDT warning notification if the "Bdt</w:t>
      </w:r>
      <w:r w:rsidRPr="00EC4977">
        <w:rPr>
          <w:lang w:eastAsia="zh-CN"/>
        </w:rPr>
        <w:t>Notification</w:t>
      </w:r>
      <w:r w:rsidRPr="00EC4977">
        <w:rPr>
          <w:rFonts w:cs="Arial"/>
          <w:szCs w:val="18"/>
        </w:rPr>
        <w:t>_5G</w:t>
      </w:r>
      <w:r w:rsidRPr="00EC4977">
        <w:t>"</w:t>
      </w:r>
      <w:r w:rsidRPr="00EC4977">
        <w:rPr>
          <w:rFonts w:eastAsia="Batang"/>
        </w:rPr>
        <w:t xml:space="preserve"> feature </w:t>
      </w:r>
      <w:r w:rsidRPr="00EC4977">
        <w:rPr>
          <w:lang w:eastAsia="zh-CN"/>
        </w:rPr>
        <w:t xml:space="preserve">defined in </w:t>
      </w:r>
      <w:r w:rsidRPr="00EC4977">
        <w:rPr>
          <w:rFonts w:eastAsia="DengXian"/>
        </w:rPr>
        <w:t>3GPP TS </w:t>
      </w:r>
      <w:r w:rsidRPr="00EC4977">
        <w:rPr>
          <w:rFonts w:eastAsia="DengXian"/>
          <w:lang w:eastAsia="zh-CN"/>
        </w:rPr>
        <w:t>29.554</w:t>
      </w:r>
      <w:r w:rsidRPr="00EC4977">
        <w:rPr>
          <w:rFonts w:eastAsia="DengXian"/>
        </w:rPr>
        <w:t> </w:t>
      </w:r>
      <w:r w:rsidRPr="00EC4977">
        <w:rPr>
          <w:rFonts w:eastAsia="DengXian"/>
          <w:lang w:eastAsia="zh-CN"/>
        </w:rPr>
        <w:t>[26]</w:t>
      </w:r>
      <w:r w:rsidRPr="00EC4977">
        <w:rPr>
          <w:lang w:eastAsia="zh-CN"/>
        </w:rPr>
        <w:t xml:space="preserve"> </w:t>
      </w:r>
      <w:r w:rsidRPr="00EC4977">
        <w:rPr>
          <w:rFonts w:eastAsia="Batang"/>
        </w:rPr>
        <w:t>is supported</w:t>
      </w:r>
      <w:r w:rsidRPr="00EC4977">
        <w:t>.</w:t>
      </w:r>
    </w:p>
    <w:p w14:paraId="712783B7" w14:textId="77777777" w:rsidR="0073502C" w:rsidRPr="005A3EA5" w:rsidRDefault="0073502C" w:rsidP="0073502C">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
      </w:pPr>
      <w:r>
        <w:t>4</w:t>
      </w:r>
      <w:r w:rsidRPr="005A3EA5">
        <w:t>.</w:t>
      </w:r>
      <w:r w:rsidRPr="005A3EA5">
        <w:tab/>
        <w:t>The NEF sends an HTTP PATCH response message to the AF.</w:t>
      </w:r>
    </w:p>
    <w:p w14:paraId="4EBCA25B" w14:textId="41E37309" w:rsidR="00344BC2" w:rsidRPr="00EC4977" w:rsidRDefault="00344BC2" w:rsidP="00344BC2">
      <w:pPr>
        <w:pStyle w:val="B1"/>
        <w:rPr>
          <w:lang w:eastAsia="zh-CN"/>
        </w:rPr>
      </w:pPr>
      <w:r w:rsidRPr="00EC4977">
        <w:rPr>
          <w:lang w:eastAsia="zh-CN"/>
        </w:rPr>
        <w:t>5-6.</w:t>
      </w:r>
      <w:r w:rsidRPr="00EC4977">
        <w:rPr>
          <w:lang w:eastAsia="zh-CN"/>
        </w:rPr>
        <w:tab/>
        <w:t xml:space="preserve">If </w:t>
      </w:r>
      <w:r w:rsidRPr="00EC4977">
        <w:t xml:space="preserve">the (H-)PCF does not locally store the BDT warning notification information, it invokes the </w:t>
      </w:r>
      <w:proofErr w:type="spellStart"/>
      <w:r w:rsidRPr="00EC4977">
        <w:rPr>
          <w:lang w:eastAsia="zh-CN"/>
        </w:rPr>
        <w:t>Nudr_</w:t>
      </w:r>
      <w:r w:rsidRPr="00EC4977">
        <w:t>Data</w:t>
      </w:r>
      <w:r w:rsidRPr="00EC4977">
        <w:rPr>
          <w:lang w:eastAsia="zh-CN"/>
        </w:rPr>
        <w:t>Repository_Update</w:t>
      </w:r>
      <w:proofErr w:type="spellEnd"/>
      <w:r w:rsidRPr="00EC4977">
        <w:t xml:space="preserve"> service operation by sending an HTTP PATCH request to the resource "</w:t>
      </w:r>
      <w:proofErr w:type="spellStart"/>
      <w:r w:rsidRPr="00EC4977">
        <w:t>IndividualBdtData</w:t>
      </w:r>
      <w:proofErr w:type="spellEnd"/>
      <w:r w:rsidRPr="00EC4977">
        <w:t xml:space="preserve">", to store </w:t>
      </w:r>
      <w:r>
        <w:t xml:space="preserve">in the UDR </w:t>
      </w:r>
      <w:r w:rsidRPr="00EC4977">
        <w:t>the warning notification information</w:t>
      </w:r>
      <w:r>
        <w:t xml:space="preserve"> as</w:t>
      </w:r>
      <w:r w:rsidRPr="00EC4977">
        <w:t xml:space="preserve"> </w:t>
      </w:r>
      <w:r>
        <w:t>defined in clause </w:t>
      </w:r>
      <w:r w:rsidRPr="002178AD">
        <w:t>5.4.2.</w:t>
      </w:r>
      <w:r>
        <w:t>9 of 3GPP TS 29.519 [12]</w:t>
      </w:r>
      <w:r w:rsidRPr="00EC4977">
        <w:t>. The UDR responds to the (H-)PCF</w:t>
      </w:r>
      <w:r w:rsidRPr="00EC4977">
        <w:rPr>
          <w:lang w:eastAsia="zh-CN"/>
        </w:rPr>
        <w:t>.</w:t>
      </w:r>
    </w:p>
    <w:p w14:paraId="62430F0E" w14:textId="77777777" w:rsidR="004428CF" w:rsidRPr="005A3EA5" w:rsidRDefault="004428CF">
      <w:pPr>
        <w:pStyle w:val="Heading3"/>
        <w:rPr>
          <w:lang w:eastAsia="zh-CN"/>
        </w:rPr>
      </w:pPr>
      <w:bookmarkStart w:id="436" w:name="_Toc219209923"/>
      <w:r w:rsidRPr="005A3EA5">
        <w:t>5.5.5</w:t>
      </w:r>
      <w:r w:rsidRPr="005A3EA5">
        <w:tab/>
        <w:t>BDT warning notification procedure</w:t>
      </w:r>
      <w:bookmarkEnd w:id="425"/>
      <w:bookmarkEnd w:id="426"/>
      <w:bookmarkEnd w:id="427"/>
      <w:bookmarkEnd w:id="428"/>
      <w:bookmarkEnd w:id="429"/>
      <w:bookmarkEnd w:id="430"/>
      <w:bookmarkEnd w:id="436"/>
    </w:p>
    <w:p w14:paraId="41A574FC" w14:textId="77777777" w:rsidR="004428CF" w:rsidRPr="009931F0" w:rsidRDefault="004428CF">
      <w:pPr>
        <w:pStyle w:val="TH"/>
      </w:pPr>
      <w:r w:rsidRPr="001F31A0">
        <w:object w:dxaOrig="12231" w:dyaOrig="16061" w14:anchorId="764EDEE9">
          <v:shape id="_x0000_i1065" type="#_x0000_t75" style="width:459.35pt;height:602.1pt" o:ole="">
            <v:imagedata r:id="rId90" o:title=""/>
          </v:shape>
          <o:OLEObject Type="Embed" ProgID="Visio.Drawing.15" ShapeID="_x0000_i1065" DrawAspect="Content" ObjectID="_1833365771"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05AEC67A" w14:textId="5267F922" w:rsidR="002E5547" w:rsidRPr="005A3EA5" w:rsidRDefault="002E5547" w:rsidP="002E5547">
      <w:pPr>
        <w:pStyle w:val="B1"/>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w:t>
      </w:r>
      <w:r>
        <w:t>corresponding</w:t>
      </w:r>
      <w:r w:rsidRPr="005A3EA5">
        <w:t xml:space="preserve"> "</w:t>
      </w:r>
      <w:proofErr w:type="spellStart"/>
      <w:r w:rsidRPr="005A3EA5">
        <w:t>IndividualBdtData</w:t>
      </w:r>
      <w:proofErr w:type="spellEnd"/>
      <w:r w:rsidRPr="005A3EA5">
        <w:t>"</w:t>
      </w:r>
      <w:r>
        <w:t xml:space="preserve"> resource</w:t>
      </w:r>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
      </w:pPr>
      <w:r w:rsidRPr="005E2DEC">
        <w:t>9.</w:t>
      </w:r>
      <w:r w:rsidRPr="005E2DEC">
        <w:tab/>
        <w:t xml:space="preserve">Upon the reception of the BDT warning notification from the (H-)PCF, the NEF invokes the </w:t>
      </w:r>
      <w:proofErr w:type="spellStart"/>
      <w:r w:rsidRPr="005E2DEC">
        <w:t>Nnef_BDTPNegotiation_Notify</w:t>
      </w:r>
      <w:proofErr w:type="spellEnd"/>
      <w:r w:rsidRPr="005E2DEC">
        <w:t xml:space="preserve"> service operation by sending the HTTP POST request with the BDT warning notification to the Notification URI "{</w:t>
      </w:r>
      <w:proofErr w:type="spellStart"/>
      <w:r w:rsidRPr="005E2DEC">
        <w:t>notificationDestination</w:t>
      </w:r>
      <w:proofErr w:type="spellEnd"/>
      <w:r w:rsidRPr="005E2DEC">
        <w:t>}"</w:t>
      </w:r>
      <w:r>
        <w:t xml:space="preserve"> as described in clause 4.4.16, 3GPP TS 29.522 [24]</w:t>
      </w:r>
      <w:r w:rsidRPr="005E2DEC">
        <w:t>.</w:t>
      </w:r>
    </w:p>
    <w:p w14:paraId="2A70C1E1" w14:textId="77777777" w:rsidR="004428CF" w:rsidRPr="005A3EA5" w:rsidRDefault="004428CF">
      <w:pPr>
        <w:pStyle w:val="B1"/>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1B718F6" w14:textId="79CD7D11" w:rsidR="002E5547" w:rsidRPr="005A3EA5" w:rsidRDefault="002E5547" w:rsidP="002E5547">
      <w:pPr>
        <w:pStyle w:val="B1"/>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w:t>
      </w:r>
      <w:r>
        <w:t>corresponding</w:t>
      </w:r>
      <w:r w:rsidRPr="005A3EA5">
        <w:t xml:space="preserve"> "</w:t>
      </w:r>
      <w:proofErr w:type="spellStart"/>
      <w:r w:rsidRPr="005A3EA5">
        <w:t>IndividualBdtData</w:t>
      </w:r>
      <w:proofErr w:type="spellEnd"/>
      <w:r w:rsidRPr="005A3EA5">
        <w:t>"</w:t>
      </w:r>
      <w:r>
        <w:t xml:space="preserve"> resource</w:t>
      </w:r>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48457846" w14:textId="5B43EEB5" w:rsidR="002E5547" w:rsidRPr="005A3EA5" w:rsidRDefault="002E5547" w:rsidP="002E5547">
      <w:pPr>
        <w:pStyle w:val="B1"/>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w:t>
      </w:r>
      <w:r>
        <w:t>delete the corresponding</w:t>
      </w:r>
      <w:r w:rsidRPr="005A3EA5">
        <w:t xml:space="preserv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
      </w:pPr>
      <w:r w:rsidRPr="005A3EA5">
        <w:rPr>
          <w:lang w:eastAsia="zh-CN"/>
        </w:rPr>
        <w:t>18.</w:t>
      </w:r>
      <w:r w:rsidRPr="005A3EA5">
        <w:rPr>
          <w:lang w:eastAsia="zh-CN"/>
        </w:rPr>
        <w:tab/>
      </w:r>
      <w:r w:rsidRPr="005A3EA5">
        <w:t xml:space="preserve">If the (H-)PCF identifies the URSP rules to UE need to be updated the (H-)PCF </w:t>
      </w:r>
      <w:bookmarkStart w:id="437" w:name="_Hlk61605950"/>
      <w:r w:rsidRPr="005A3EA5">
        <w:t>initiates</w:t>
      </w:r>
      <w:bookmarkEnd w:id="437"/>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 xml:space="preserve">details of </w:t>
      </w:r>
      <w:proofErr w:type="spellStart"/>
      <w:r w:rsidRPr="005E2DEC">
        <w:t>Nnef_BDTPNegotiation_Notify</w:t>
      </w:r>
      <w:proofErr w:type="spellEnd"/>
      <w:r w:rsidRPr="005E2DEC">
        <w:t xml:space="preserve"> service operation</w:t>
      </w:r>
      <w:r w:rsidRPr="00160986">
        <w:t xml:space="preserve"> </w:t>
      </w:r>
      <w:r>
        <w:t>used for the procedure defined in this clause,</w:t>
      </w:r>
      <w:r w:rsidRPr="005E2DEC">
        <w:t xml:space="preserve"> refer to</w:t>
      </w:r>
      <w:r w:rsidRPr="00220A42">
        <w:t xml:space="preserve"> </w:t>
      </w:r>
      <w:proofErr w:type="spellStart"/>
      <w:r>
        <w:t>ApplyingBdtPolicy</w:t>
      </w:r>
      <w:proofErr w:type="spellEnd"/>
      <w:r>
        <w:t xml:space="preserve">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38"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39" w:name="_Toc36038150"/>
      <w:bookmarkStart w:id="440" w:name="_Toc45133347"/>
      <w:bookmarkStart w:id="441" w:name="_Toc51762175"/>
      <w:bookmarkStart w:id="442" w:name="_Toc59016580"/>
      <w:bookmarkStart w:id="443" w:name="_Toc68167549"/>
      <w:bookmarkStart w:id="444" w:name="_Toc219209924"/>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38"/>
      <w:bookmarkEnd w:id="439"/>
      <w:bookmarkEnd w:id="440"/>
      <w:bookmarkEnd w:id="441"/>
      <w:bookmarkEnd w:id="442"/>
      <w:bookmarkEnd w:id="443"/>
      <w:bookmarkEnd w:id="444"/>
    </w:p>
    <w:bookmarkStart w:id="445" w:name="_MON_1635061781"/>
    <w:bookmarkEnd w:id="445"/>
    <w:p w14:paraId="5774912A" w14:textId="77777777" w:rsidR="004428CF" w:rsidRPr="009931F0" w:rsidRDefault="004428CF">
      <w:pPr>
        <w:pStyle w:val="TH"/>
      </w:pPr>
      <w:r w:rsidRPr="001F31A0">
        <w:object w:dxaOrig="10065" w:dyaOrig="9778" w14:anchorId="546F1141">
          <v:shape id="_x0000_i1066" type="#_x0000_t75" style="width:449.25pt;height:435.8pt" o:ole="">
            <v:imagedata r:id="rId92" o:title=""/>
          </v:shape>
          <o:OLEObject Type="Embed" ProgID="Word.Picture.8" ShapeID="_x0000_i1066" DrawAspect="Content" ObjectID="_1833365772"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
      </w:pPr>
      <w:r w:rsidRPr="005A3EA5">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446" w:name="_Toc51762176"/>
      <w:bookmarkStart w:id="447" w:name="_Toc59016581"/>
      <w:bookmarkStart w:id="448"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49" w:name="_Toc219209925"/>
      <w:r w:rsidRPr="005A3EA5">
        <w:rPr>
          <w:lang w:eastAsia="zh-CN"/>
        </w:rPr>
        <w:t>5.5.7</w:t>
      </w:r>
      <w:r w:rsidRPr="005A3EA5">
        <w:rPr>
          <w:lang w:eastAsia="zh-CN"/>
        </w:rPr>
        <w:tab/>
      </w:r>
      <w:r w:rsidRPr="005A3EA5">
        <w:rPr>
          <w:lang w:eastAsia="ko-KR"/>
        </w:rPr>
        <w:t>IPTV configuration provisioning</w:t>
      </w:r>
      <w:bookmarkEnd w:id="446"/>
      <w:bookmarkEnd w:id="447"/>
      <w:bookmarkEnd w:id="448"/>
      <w:bookmarkEnd w:id="449"/>
    </w:p>
    <w:p w14:paraId="324C266B" w14:textId="77777777" w:rsidR="004428CF" w:rsidRPr="009931F0" w:rsidRDefault="004428CF">
      <w:pPr>
        <w:pStyle w:val="TH"/>
      </w:pPr>
      <w:r w:rsidRPr="001F31A0">
        <w:object w:dxaOrig="10065" w:dyaOrig="8219" w14:anchorId="43F5DC34">
          <v:shape id="_x0000_i1067" type="#_x0000_t75" style="width:449.25pt;height:366.3pt" o:ole="">
            <v:imagedata r:id="rId94" o:title=""/>
          </v:shape>
          <o:OLEObject Type="Embed" ProgID="Word.Picture.8" ShapeID="_x0000_i1067" DrawAspect="Content" ObjectID="_1833365773"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
      </w:pPr>
      <w:r w:rsidRPr="005A3EA5">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50" w:name="_Toc51762177"/>
      <w:bookmarkStart w:id="451" w:name="_Toc59016582"/>
      <w:bookmarkStart w:id="452" w:name="_Toc68167551"/>
      <w:bookmarkStart w:id="453" w:name="_Toc219209926"/>
      <w:r w:rsidRPr="005A3EA5">
        <w:rPr>
          <w:lang w:eastAsia="zh-CN"/>
        </w:rPr>
        <w:t>5.5.8</w:t>
      </w:r>
      <w:r w:rsidRPr="005A3EA5">
        <w:rPr>
          <w:lang w:eastAsia="zh-CN"/>
        </w:rPr>
        <w:tab/>
      </w:r>
      <w:r w:rsidRPr="005A3EA5">
        <w:rPr>
          <w:lang w:eastAsia="ko-KR"/>
        </w:rPr>
        <w:t>AF-based service parameter provisioning</w:t>
      </w:r>
      <w:bookmarkEnd w:id="450"/>
      <w:bookmarkEnd w:id="451"/>
      <w:bookmarkEnd w:id="452"/>
      <w:bookmarkEnd w:id="453"/>
    </w:p>
    <w:p w14:paraId="7FBBC2C9" w14:textId="77777777" w:rsidR="00A30CC8" w:rsidRPr="00256767" w:rsidRDefault="00A30CC8" w:rsidP="00A30CC8">
      <w:pPr>
        <w:pStyle w:val="Heading4"/>
      </w:pPr>
      <w:bookmarkStart w:id="454" w:name="_Toc219209927"/>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54"/>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8" type="#_x0000_t75" style="width:471.6pt;height:703.15pt" o:ole="">
            <v:imagedata r:id="rId96" o:title=""/>
          </v:shape>
          <o:OLEObject Type="Embed" ProgID="Visio.Drawing.15" ShapeID="_x0000_i1068" DrawAspect="Content" ObjectID="_1833365774" r:id="rId97"/>
        </w:object>
      </w:r>
    </w:p>
    <w:p w14:paraId="7592A8BD"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f</w:t>
      </w:r>
      <w:r w:rsidRPr="005A3EA5">
        <w:rPr>
          <w:lang w:eastAsia="ko-KR"/>
        </w:rPr>
        <w:t>or</w:t>
      </w:r>
      <w:r>
        <w:rPr>
          <w:lang w:eastAsia="ko-KR"/>
        </w:rPr>
        <w:t xml:space="preserve"> Ranging/SL (i.e., Ranging and </w:t>
      </w:r>
      <w:proofErr w:type="spellStart"/>
      <w:r>
        <w:rPr>
          <w:lang w:eastAsia="ko-KR"/>
        </w:rPr>
        <w:t>Sidelink</w:t>
      </w:r>
      <w:proofErr w:type="spellEnd"/>
      <w:r>
        <w:rPr>
          <w:lang w:eastAsia="ko-KR"/>
        </w:rPr>
        <w:t>)</w:t>
      </w:r>
      <w:r w:rsidRPr="005A3EA5">
        <w:rPr>
          <w:lang w:eastAsia="ko-KR"/>
        </w:rPr>
        <w:t>)</w:t>
      </w:r>
      <w:r w:rsidRPr="005A3EA5">
        <w:t xml:space="preserve"> to a </w:t>
      </w:r>
      <w:proofErr w:type="spellStart"/>
      <w:r w:rsidRPr="005A3EA5">
        <w:t>UE</w:t>
      </w:r>
      <w:r>
        <w:t>,</w:t>
      </w:r>
      <w:r w:rsidRPr="005A3EA5">
        <w:t>a</w:t>
      </w:r>
      <w:proofErr w:type="spellEnd"/>
      <w:r w:rsidRPr="005A3EA5">
        <w:t xml:space="preserve"> group of UEs</w:t>
      </w:r>
      <w:r>
        <w:t xml:space="preserve"> or any UE</w:t>
      </w:r>
      <w:r w:rsidRPr="005A3EA5">
        <w:t xml:space="preserve">,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
      </w:pPr>
      <w:r w:rsidRPr="005A3EA5">
        <w:tab/>
        <w:t xml:space="preserve">When receiving the </w:t>
      </w:r>
      <w:r w:rsidRPr="005A3EA5">
        <w:rPr>
          <w:lang w:eastAsia="zh-CN"/>
        </w:rPr>
        <w:t>Nnef_ServiceParameter_</w:t>
      </w:r>
      <w:r w:rsidRPr="005A3EA5">
        <w:t xml:space="preserve">Update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w:t>
      </w:r>
      <w:proofErr w:type="spellStart"/>
      <w:r w:rsidRPr="00F14721">
        <w:t>Npcf_EventExposure_Notify</w:t>
      </w:r>
      <w:proofErr w:type="spellEnd"/>
      <w:r w:rsidRPr="00F14721">
        <w:t xml:space="preserve">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 xml:space="preserve">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xml:space="preserve">, 5G </w:t>
      </w:r>
      <w:proofErr w:type="spellStart"/>
      <w:r w:rsidRPr="005A3EA5">
        <w:rPr>
          <w:lang w:eastAsia="zh-CN"/>
        </w:rPr>
        <w:t>ProSe</w:t>
      </w:r>
      <w:proofErr w:type="spellEnd"/>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 xml:space="preserve">policies, 5G </w:t>
      </w:r>
      <w:proofErr w:type="spellStart"/>
      <w:r w:rsidRPr="005A3EA5">
        <w:rPr>
          <w:lang w:eastAsia="zh-CN"/>
        </w:rPr>
        <w:t>ProSe</w:t>
      </w:r>
      <w:proofErr w:type="spellEnd"/>
      <w:r w:rsidRPr="005A3EA5">
        <w:rPr>
          <w:lang w:eastAsia="zh-CN"/>
        </w:rPr>
        <w:t xml:space="preserv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w:t>
      </w:r>
      <w:proofErr w:type="spellStart"/>
      <w:r>
        <w:t>Nudr_DataRepository_Query</w:t>
      </w:r>
      <w:proofErr w:type="spellEnd"/>
      <w:r>
        <w:t xml:space="preserve">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xml:space="preserve">, </w:t>
      </w:r>
      <w:proofErr w:type="spellStart"/>
      <w:r>
        <w:t>ProSe</w:t>
      </w:r>
      <w:proofErr w:type="spellEnd"/>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55"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455"/>
    <w:p w14:paraId="753E53A3" w14:textId="77777777" w:rsidR="00D15BAE" w:rsidRPr="005A3EA5" w:rsidRDefault="00D15BAE" w:rsidP="00D15BAE">
      <w:pPr>
        <w:pStyle w:val="B1"/>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56" w:name="_Toc219209928"/>
      <w:bookmarkStart w:id="457" w:name="_Toc68167552"/>
      <w:bookmarkStart w:id="458" w:name="_Toc28005479"/>
      <w:bookmarkStart w:id="459" w:name="_Toc36038151"/>
      <w:bookmarkStart w:id="460" w:name="_Toc45133348"/>
      <w:bookmarkStart w:id="461" w:name="_Toc51762178"/>
      <w:bookmarkStart w:id="462"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56"/>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Malgun Gothic"/>
        </w:rPr>
        <w:object w:dxaOrig="15301" w:dyaOrig="17131" w14:anchorId="22C42E36">
          <v:shape id="_x0000_i1069" type="#_x0000_t75" style="width:475.8pt;height:551.6pt" o:ole="">
            <v:imagedata r:id="rId98" o:title=""/>
          </v:shape>
          <o:OLEObject Type="Embed" ProgID="Visio.Drawing.15" ShapeID="_x0000_i1069" DrawAspect="Content" ObjectID="_1833365775" r:id="rId99"/>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w:t>
      </w:r>
      <w:proofErr w:type="spellStart"/>
      <w:r w:rsidRPr="00F14721">
        <w:t>Npcf_EventExposure_Notify</w:t>
      </w:r>
      <w:proofErr w:type="spellEnd"/>
      <w:r w:rsidRPr="00F14721">
        <w:t xml:space="preserve">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w:t>
      </w:r>
      <w:proofErr w:type="spellStart"/>
      <w:r w:rsidRPr="005A3EA5">
        <w:rPr>
          <w:lang w:eastAsia="zh-CN"/>
        </w:rPr>
        <w:t>Npcf_EventExposure_Notify</w:t>
      </w:r>
      <w:proofErr w:type="spellEnd"/>
      <w:r w:rsidRPr="005A3EA5">
        <w:rPr>
          <w:lang w:eastAsia="zh-CN"/>
        </w:rPr>
        <w:t xml:space="preserve">, the </w:t>
      </w:r>
      <w:r>
        <w:rPr>
          <w:lang w:eastAsia="zh-CN"/>
        </w:rPr>
        <w:t>V-</w:t>
      </w:r>
      <w:r w:rsidRPr="005A3EA5">
        <w:rPr>
          <w:lang w:eastAsia="zh-CN"/>
        </w:rPr>
        <w:t xml:space="preserve">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t xml:space="preserve"> 3GPP TS 29.</w:t>
      </w:r>
      <w:r>
        <w:rPr>
          <w:lang w:eastAsia="zh-CN"/>
        </w:rPr>
        <w:t>5</w:t>
      </w:r>
      <w:r>
        <w:t>25 [</w:t>
      </w:r>
      <w:r>
        <w:rPr>
          <w:lang w:eastAsia="zh-CN"/>
        </w:rPr>
        <w:t>31</w:t>
      </w:r>
      <w: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
        <w:rPr>
          <w:lang w:eastAsia="zh-CN"/>
        </w:rPr>
      </w:pPr>
      <w:r>
        <w:rPr>
          <w:lang w:eastAsia="zh-CN"/>
        </w:rPr>
        <w:t>7</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3C868E43" w14:textId="3979056A" w:rsidR="00323208" w:rsidRPr="005A3EA5" w:rsidRDefault="00323208" w:rsidP="00323208">
      <w:pPr>
        <w:pStyle w:val="B1"/>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463" w:name="_Toc219209929"/>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63"/>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
        <w:rPr>
          <w:lang w:eastAsia="zh-CN"/>
        </w:rPr>
      </w:pPr>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431.6pt;height:338.95pt" o:ole="">
            <v:imagedata r:id="rId100" o:title=""/>
          </v:shape>
          <o:OLEObject Type="Embed" ProgID="Visio.Drawing.15" ShapeID="_x0000_i1070" DrawAspect="Content" ObjectID="_1833365776"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
      </w:pPr>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pPr>
      <w:bookmarkStart w:id="464" w:name="_Toc219209930"/>
      <w:r>
        <w:rPr>
          <w:lang w:eastAsia="zh-CN"/>
        </w:rPr>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bookmarkEnd w:id="464"/>
    </w:p>
    <w:p w14:paraId="01E63E83" w14:textId="77777777" w:rsidR="0054107C" w:rsidRDefault="0054107C" w:rsidP="0054107C">
      <w:pPr>
        <w:rPr>
          <w:lang w:eastAsia="zh-CN"/>
        </w:rPr>
      </w:pPr>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p>
    <w:p w14:paraId="78F8CBDA" w14:textId="77777777" w:rsidR="0054107C" w:rsidRDefault="0054107C" w:rsidP="0054107C">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p>
    <w:p w14:paraId="7BB1671A" w14:textId="2D879F72" w:rsidR="0054107C" w:rsidRDefault="001A778E" w:rsidP="001A778E">
      <w:pPr>
        <w:pStyle w:val="B1"/>
        <w:rPr>
          <w:lang w:eastAsia="zh-CN"/>
        </w:rPr>
      </w:pPr>
      <w:r>
        <w:rPr>
          <w:lang w:eastAsia="zh-CN"/>
        </w:rPr>
        <w:t>1.</w:t>
      </w:r>
      <w:r>
        <w:rPr>
          <w:lang w:eastAsia="zh-CN"/>
        </w:rPr>
        <w:tab/>
      </w:r>
      <w:r w:rsidR="0054107C" w:rsidRPr="00F81D92">
        <w:rPr>
          <w:lang w:eastAsia="zh-CN"/>
        </w:rPr>
        <w:t xml:space="preserve">The AF uses </w:t>
      </w:r>
      <w:proofErr w:type="spellStart"/>
      <w:r w:rsidR="0054107C" w:rsidRPr="00F81D92">
        <w:rPr>
          <w:lang w:eastAsia="zh-CN"/>
        </w:rPr>
        <w:t>Nnef_ServiceParameter</w:t>
      </w:r>
      <w:proofErr w:type="spellEnd"/>
      <w:r w:rsidR="0054107C" w:rsidRPr="00F81D92">
        <w:rPr>
          <w:lang w:eastAsia="zh-CN"/>
        </w:rPr>
        <w:t xml:space="preserve"> service to provide the service specific parameters </w:t>
      </w:r>
      <w:r w:rsidR="0054107C">
        <w:rPr>
          <w:lang w:eastAsia="zh-CN"/>
        </w:rPr>
        <w:t xml:space="preserve">(non-3GPP Device Identifier Information) </w:t>
      </w:r>
      <w:r w:rsidR="0054107C" w:rsidRPr="00F81D92">
        <w:rPr>
          <w:lang w:eastAsia="zh-CN"/>
        </w:rPr>
        <w:t xml:space="preserve">to the HPLMN </w:t>
      </w:r>
      <w:r w:rsidR="0054107C">
        <w:rPr>
          <w:lang w:eastAsia="zh-CN"/>
        </w:rPr>
        <w:t>of the UE, which are then enforced by the PCF for the PDU session.</w:t>
      </w:r>
    </w:p>
    <w:p w14:paraId="5FCD396B" w14:textId="19560BD1" w:rsidR="0054107C" w:rsidRDefault="001A778E" w:rsidP="001A778E">
      <w:pPr>
        <w:pStyle w:val="B1"/>
        <w:rPr>
          <w:lang w:eastAsia="zh-CN"/>
        </w:rPr>
      </w:pPr>
      <w:r>
        <w:rPr>
          <w:lang w:eastAsia="zh-CN"/>
        </w:rPr>
        <w:t>2.</w:t>
      </w:r>
      <w:r>
        <w:rPr>
          <w:lang w:eastAsia="zh-CN"/>
        </w:rPr>
        <w:tab/>
      </w:r>
      <w:r w:rsidR="0054107C">
        <w:rPr>
          <w:lang w:eastAsia="zh-CN"/>
        </w:rPr>
        <w:t xml:space="preserve">The NEF uses </w:t>
      </w:r>
      <w:proofErr w:type="spellStart"/>
      <w:r w:rsidR="0054107C" w:rsidRPr="005A3EA5">
        <w:rPr>
          <w:lang w:eastAsia="zh-CN"/>
        </w:rPr>
        <w:t>Nudr_</w:t>
      </w:r>
      <w:r w:rsidR="0054107C" w:rsidRPr="005A3EA5">
        <w:t>Data</w:t>
      </w:r>
      <w:r w:rsidR="0054107C" w:rsidRPr="005A3EA5">
        <w:rPr>
          <w:lang w:eastAsia="zh-CN"/>
        </w:rPr>
        <w:t>Repository</w:t>
      </w:r>
      <w:proofErr w:type="spellEnd"/>
      <w:r w:rsidR="0054107C">
        <w:rPr>
          <w:lang w:eastAsia="zh-CN"/>
        </w:rPr>
        <w:t xml:space="preserve"> service to store the non-3GPP device identifier information targeting the </w:t>
      </w:r>
      <w:r w:rsidR="0054107C" w:rsidRPr="005A3EA5">
        <w:rPr>
          <w:lang w:eastAsia="zh-CN"/>
        </w:rPr>
        <w:t>"</w:t>
      </w:r>
      <w:r w:rsidR="0054107C">
        <w:rPr>
          <w:lang w:eastAsia="zh-CN"/>
        </w:rPr>
        <w:t>Non-3GPP Device Identifier Information</w:t>
      </w:r>
      <w:r w:rsidR="0054107C" w:rsidRPr="005A3EA5">
        <w:rPr>
          <w:lang w:eastAsia="zh-CN"/>
        </w:rPr>
        <w:t>"</w:t>
      </w:r>
      <w:r w:rsidR="0054107C">
        <w:rPr>
          <w:lang w:eastAsia="zh-CN"/>
        </w:rPr>
        <w:t xml:space="preserve"> resource.</w:t>
      </w:r>
    </w:p>
    <w:p w14:paraId="5F20AA24" w14:textId="77777777" w:rsidR="0054107C" w:rsidRPr="009931F0" w:rsidRDefault="0054107C" w:rsidP="0054107C">
      <w:pPr>
        <w:pStyle w:val="B1"/>
      </w:pPr>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032C12FB" w14:textId="77777777" w:rsidR="0054107C" w:rsidRDefault="0054107C" w:rsidP="0054107C">
      <w:pPr>
        <w:pStyle w:val="TH"/>
      </w:pPr>
      <w:r w:rsidRPr="001F31A0">
        <w:object w:dxaOrig="10396" w:dyaOrig="8146" w14:anchorId="09E7C767">
          <v:shape id="_x0000_i1071" type="#_x0000_t75" style="width:6in;height:338.95pt" o:ole="">
            <v:imagedata r:id="rId102" o:title=""/>
          </v:shape>
          <o:OLEObject Type="Embed" ProgID="Visio.Drawing.15" ShapeID="_x0000_i1071" DrawAspect="Content" ObjectID="_1833365777" r:id="rId103"/>
        </w:object>
      </w:r>
    </w:p>
    <w:p w14:paraId="4CE0C9E0" w14:textId="77777777" w:rsidR="0054107C" w:rsidRPr="005A3EA5" w:rsidRDefault="0054107C" w:rsidP="0054107C">
      <w:pPr>
        <w:pStyle w:val="TF"/>
        <w:rPr>
          <w:lang w:eastAsia="zh-CN"/>
        </w:rPr>
      </w:pPr>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p>
    <w:p w14:paraId="66AD7409" w14:textId="77777777" w:rsidR="0054107C" w:rsidRPr="005A3EA5" w:rsidRDefault="0054107C" w:rsidP="0054107C">
      <w:pPr>
        <w:pStyle w:val="B1"/>
      </w:pPr>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p>
    <w:p w14:paraId="27497010" w14:textId="77777777" w:rsidR="0054107C" w:rsidRPr="001F31A0" w:rsidRDefault="0054107C" w:rsidP="0054107C">
      <w:pPr>
        <w:pStyle w:val="B1"/>
      </w:pPr>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p>
    <w:p w14:paraId="475CD3C7" w14:textId="77777777" w:rsidR="0054107C" w:rsidRPr="005A3EA5" w:rsidRDefault="0054107C" w:rsidP="0054107C">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F355B73" w14:textId="77777777" w:rsidR="0054107C" w:rsidRPr="005A3EA5" w:rsidRDefault="0054107C" w:rsidP="0054107C">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4D0222AB" w14:textId="77777777" w:rsidR="0054107C" w:rsidRPr="005A3EA5" w:rsidRDefault="0054107C" w:rsidP="0054107C">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65F8D66E" w14:textId="77777777" w:rsidR="0054107C" w:rsidRDefault="0054107C" w:rsidP="0054107C">
      <w:pPr>
        <w:pStyle w:val="B1"/>
        <w:rPr>
          <w:lang w:eastAsia="zh-CN"/>
        </w:rPr>
      </w:pPr>
      <w:r>
        <w:rPr>
          <w:lang w:eastAsia="zh-CN"/>
        </w:rPr>
        <w:t>2</w:t>
      </w:r>
      <w:r w:rsidRPr="005A3EA5">
        <w:rPr>
          <w:lang w:eastAsia="zh-CN"/>
        </w:rPr>
        <w:t>B.</w:t>
      </w:r>
    </w:p>
    <w:p w14:paraId="164731C6" w14:textId="77777777" w:rsidR="0054107C" w:rsidRPr="001F31A0" w:rsidRDefault="0054107C" w:rsidP="0054107C">
      <w:pPr>
        <w:pStyle w:val="B2"/>
        <w:rPr>
          <w:lang w:eastAsia="zh-CN"/>
        </w:rPr>
      </w:pPr>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p>
    <w:p w14:paraId="4353C88A" w14:textId="2BE960F2" w:rsidR="00397B27" w:rsidRPr="001B2853" w:rsidRDefault="004428CF" w:rsidP="005965CC">
      <w:pPr>
        <w:pStyle w:val="Heading3"/>
      </w:pPr>
      <w:bookmarkStart w:id="465" w:name="_Toc219209931"/>
      <w:r w:rsidRPr="005A3EA5">
        <w:rPr>
          <w:lang w:eastAsia="zh-CN"/>
        </w:rPr>
        <w:t>5.5.9</w:t>
      </w:r>
      <w:r w:rsidRPr="005A3EA5">
        <w:rPr>
          <w:lang w:eastAsia="zh-CN"/>
        </w:rPr>
        <w:tab/>
      </w:r>
      <w:r w:rsidRPr="005A3EA5">
        <w:t>QoS monitoring procedure</w:t>
      </w:r>
      <w:bookmarkEnd w:id="457"/>
      <w:bookmarkEnd w:id="465"/>
    </w:p>
    <w:bookmarkStart w:id="466" w:name="MCCQCTEMPBM_00000130"/>
    <w:bookmarkStart w:id="467" w:name="_MON_1786966732"/>
    <w:bookmarkEnd w:id="467"/>
    <w:p w14:paraId="0C1B7A38" w14:textId="77777777" w:rsidR="00000103" w:rsidRDefault="00000103" w:rsidP="00000103">
      <w:pPr>
        <w:pStyle w:val="TH"/>
        <w:ind w:left="852"/>
      </w:pPr>
      <w:r>
        <w:object w:dxaOrig="10782" w:dyaOrig="12964" w14:anchorId="10D27ACD">
          <v:shape id="_x0000_i1072" type="#_x0000_t75" style="width:538.95pt;height:9in" o:ole="">
            <v:imagedata r:id="rId104" o:title="" cropleft="-2626f" cropright="2626f"/>
          </v:shape>
          <o:OLEObject Type="Embed" ProgID="Word.Picture.8" ShapeID="_x0000_i1072" DrawAspect="Content" ObjectID="_1833365778" r:id="rId105"/>
        </w:object>
      </w:r>
    </w:p>
    <w:bookmarkEnd w:id="466"/>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
      </w:pPr>
      <w:r>
        <w:rPr>
          <w:lang w:eastAsia="zh-CN"/>
        </w:rPr>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
      </w:pPr>
      <w:r w:rsidRPr="005A3EA5">
        <w:t>5-6.</w:t>
      </w:r>
      <w:r w:rsidRPr="005A3EA5">
        <w:tab/>
        <w:t>The NEF forwards the AF request to the PCF.</w:t>
      </w:r>
    </w:p>
    <w:p w14:paraId="3FB5BFB7" w14:textId="77777777" w:rsidR="003531F8" w:rsidRPr="001F31A0" w:rsidRDefault="003531F8" w:rsidP="003531F8">
      <w:pPr>
        <w:pStyle w:val="B1"/>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
      </w:pPr>
      <w:r>
        <w:t>8.</w:t>
      </w:r>
      <w:r>
        <w:tab/>
        <w:t xml:space="preserve">Upon receipt of the AF request or based on operator policies, the PCF invokes the </w:t>
      </w:r>
      <w:proofErr w:type="spellStart"/>
      <w:r>
        <w:t>Npcf_SMPolicyControl_UpdateNotify</w:t>
      </w:r>
      <w:proofErr w:type="spellEnd"/>
      <w:r>
        <w:t xml:space="preserve"> service operation to update the SMF with corresponding PCC rule(s) by sending the HTTP POST request to the callback URI "{</w:t>
      </w:r>
      <w:proofErr w:type="spellStart"/>
      <w:r>
        <w:t>notificationUri</w:t>
      </w:r>
      <w:proofErr w:type="spellEnd"/>
      <w:r>
        <w:t>}/update" as described in clause 5.2.2.2.1.</w:t>
      </w:r>
    </w:p>
    <w:p w14:paraId="4B26109C" w14:textId="77777777" w:rsidR="00626485" w:rsidRDefault="00626485" w:rsidP="00626485">
      <w:pPr>
        <w:pStyle w:val="B1"/>
      </w:pPr>
      <w:r>
        <w:tab/>
        <w:t>If the AF subscribes to QoS monitoring event for packet delay, and if the feature "</w:t>
      </w:r>
      <w:proofErr w:type="spellStart"/>
      <w:r>
        <w:t>EnQoSMon</w:t>
      </w:r>
      <w:proofErr w:type="spellEnd"/>
      <w:r>
        <w:t>" is supported, data rate monitoring and/or congestion information, the PCF includes the related QoS monitoring information within the corresponding PCC rule(s).</w:t>
      </w:r>
    </w:p>
    <w:p w14:paraId="0E57FEFA" w14:textId="77777777" w:rsidR="00626485" w:rsidRDefault="00626485" w:rsidP="00626485">
      <w:pPr>
        <w:pStyle w:val="B1"/>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
      </w:pPr>
      <w:r>
        <w:tab/>
        <w:t xml:space="preserve">If the feature </w:t>
      </w:r>
      <w:r w:rsidRPr="00313C80">
        <w:t>"</w:t>
      </w:r>
      <w:proofErr w:type="spellStart"/>
      <w:r>
        <w:rPr>
          <w:rFonts w:hint="eastAsia"/>
        </w:rPr>
        <w:t>EnQoSMon</w:t>
      </w:r>
      <w:proofErr w:type="spellEnd"/>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t>3GPP TS 29.</w:t>
      </w:r>
      <w:r>
        <w:rPr>
          <w:lang w:eastAsia="zh-CN"/>
        </w:rPr>
        <w:t>514</w:t>
      </w:r>
      <w:r w:rsidRPr="005662F1">
        <w:t> [</w:t>
      </w:r>
      <w:r>
        <w:rPr>
          <w:lang w:eastAsia="zh-CN"/>
        </w:rPr>
        <w:t>10</w:t>
      </w:r>
      <w:r w:rsidRPr="005662F1">
        <w:t>]</w:t>
      </w:r>
      <w:r>
        <w:t>.</w:t>
      </w:r>
    </w:p>
    <w:p w14:paraId="641ECEAD" w14:textId="77777777" w:rsidR="003A14D9" w:rsidRPr="00D85141" w:rsidRDefault="003A14D9" w:rsidP="003A14D9">
      <w:pPr>
        <w:pStyle w:val="B1"/>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
      </w:pPr>
      <w:r>
        <w:tab/>
        <w:t xml:space="preserve">If the PCF deduces based on AF request (e.g. AF application identifier) and/or based on local configuration, that QoS monitoring report may be required by explicit subscription via </w:t>
      </w:r>
      <w:proofErr w:type="spellStart"/>
      <w:r>
        <w:t>Nsmf_EventExposure</w:t>
      </w:r>
      <w:proofErr w:type="spellEnd"/>
      <w:r>
        <w:t xml:space="preserv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
      </w:pPr>
      <w:r>
        <w:tab/>
        <w:t>If the AF or the PCF decides to unsubscribe from QoS monitoring event(s), the PCF removes/updates the related subscription information from the corresponding PCC rule(s) as specified in 3GPP TS 29.</w:t>
      </w:r>
      <w:r>
        <w:rPr>
          <w:lang w:eastAsia="zh-CN"/>
        </w:rPr>
        <w:t>512</w:t>
      </w:r>
      <w:r>
        <w:t> [</w:t>
      </w:r>
      <w:r>
        <w:rPr>
          <w:lang w:eastAsia="zh-CN"/>
        </w:rPr>
        <w:t>9</w:t>
      </w:r>
      <w:r>
        <w:t>].</w:t>
      </w:r>
    </w:p>
    <w:p w14:paraId="3B681ED7" w14:textId="77777777" w:rsidR="001D06E8" w:rsidRPr="005A3EA5" w:rsidRDefault="001D06E8" w:rsidP="001D06E8">
      <w:pPr>
        <w:pStyle w:val="B1"/>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
      </w:pPr>
      <w:bookmarkStart w:id="468" w:name="_Toc19197341"/>
      <w:bookmarkStart w:id="469" w:name="_Toc27896494"/>
      <w:bookmarkStart w:id="470" w:name="_Toc36192662"/>
      <w:bookmarkStart w:id="471" w:name="_Toc19197354"/>
      <w:bookmarkStart w:id="472" w:name="_Toc27896507"/>
      <w:bookmarkStart w:id="473" w:name="_Toc36192675"/>
      <w:bookmarkStart w:id="474" w:name="_Toc37076406"/>
      <w:bookmarkStart w:id="475" w:name="_Toc19197330"/>
      <w:bookmarkStart w:id="476" w:name="_Toc27896483"/>
      <w:bookmarkStart w:id="477"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t>3GPP TS 29.</w:t>
      </w:r>
      <w:r w:rsidRPr="005A3EA5">
        <w:rPr>
          <w:lang w:eastAsia="zh-CN"/>
        </w:rPr>
        <w:t>512</w:t>
      </w:r>
      <w:r w:rsidRPr="005A3EA5">
        <w:t> [</w:t>
      </w:r>
      <w:r w:rsidRPr="005A3EA5">
        <w:rPr>
          <w:lang w:eastAsia="zh-CN"/>
        </w:rPr>
        <w:t>9</w:t>
      </w:r>
      <w:r w:rsidRPr="005A3EA5">
        <w:t>].</w:t>
      </w:r>
    </w:p>
    <w:p w14:paraId="4429A34F" w14:textId="41A1C9A5" w:rsidR="00774F77" w:rsidRDefault="00774F77" w:rsidP="00774F77">
      <w:pPr>
        <w:pStyle w:val="B1"/>
      </w:pPr>
      <w:r>
        <w:tab/>
      </w:r>
      <w:r w:rsidRPr="005A3EA5">
        <w:t xml:space="preserve">When the SMF receives the indication of direct QoS monitoring event notification within the PCC rule, the SMF shall send to the UPF the request to report directly to the NEF the QoS monitoring events. </w:t>
      </w:r>
      <w:r>
        <w:t>When the NEF receives the QoS monitoring report from the UPF</w:t>
      </w:r>
      <w:r w:rsidRPr="005E0705">
        <w:t xml:space="preserve"> </w:t>
      </w:r>
      <w:r>
        <w:t>as specified in 3GPP TS 29.</w:t>
      </w:r>
      <w:r>
        <w:rPr>
          <w:lang w:eastAsia="zh-CN"/>
        </w:rPr>
        <w:t>564</w:t>
      </w:r>
      <w:r>
        <w:t> [</w:t>
      </w:r>
      <w:r>
        <w:rPr>
          <w:lang w:eastAsia="zh-CN"/>
        </w:rPr>
        <w:t>56</w:t>
      </w:r>
      <w:r>
        <w:t xml:space="preserve">], the NEF invokes the </w:t>
      </w:r>
      <w:proofErr w:type="spellStart"/>
      <w:r>
        <w:t>Nnef_AFsessionWithQoS_Notify</w:t>
      </w:r>
      <w:proofErr w:type="spellEnd"/>
      <w:r>
        <w:t xml:space="preserve"> service operation as described in steps 13-14</w:t>
      </w:r>
      <w:r w:rsidRPr="005E0705">
        <w:t>.</w:t>
      </w:r>
    </w:p>
    <w:p w14:paraId="76D520DB" w14:textId="648FD357" w:rsidR="009A51D6" w:rsidRDefault="00774F77" w:rsidP="00774F77">
      <w:pPr>
        <w:pStyle w:val="B1"/>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t>3GPP TS 29.</w:t>
      </w:r>
      <w:r w:rsidRPr="001B40BC">
        <w:rPr>
          <w:lang w:eastAsia="zh-CN"/>
        </w:rPr>
        <w:t>244</w:t>
      </w:r>
      <w:r w:rsidRPr="001B40BC">
        <w:t> [5</w:t>
      </w:r>
      <w:r w:rsidRPr="001B40BC">
        <w:rPr>
          <w:lang w:eastAsia="zh-CN"/>
        </w:rPr>
        <w:t>9</w:t>
      </w:r>
      <w:r w:rsidRPr="001B40BC">
        <w:t>]</w:t>
      </w:r>
    </w:p>
    <w:p w14:paraId="0658BB14" w14:textId="77777777" w:rsidR="00D2281F" w:rsidRDefault="00D2281F" w:rsidP="00D2281F">
      <w:pPr>
        <w:pStyle w:val="B1"/>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t>3GPP TS 29.</w:t>
      </w:r>
      <w:r w:rsidRPr="001B40BC">
        <w:rPr>
          <w:lang w:eastAsia="zh-CN"/>
        </w:rPr>
        <w:t>244</w:t>
      </w:r>
      <w:r w:rsidRPr="001B40BC">
        <w:t> [5</w:t>
      </w:r>
      <w:r w:rsidRPr="001B40BC">
        <w:rPr>
          <w:lang w:eastAsia="zh-CN"/>
        </w:rPr>
        <w:t>9</w:t>
      </w:r>
      <w:r w:rsidRPr="001B40BC">
        <w:t>].</w:t>
      </w:r>
      <w:r>
        <w:t xml:space="preserve"> In this case the notification is directly sent from the UPF.</w:t>
      </w:r>
    </w:p>
    <w:p w14:paraId="150DABB6" w14:textId="77777777" w:rsidR="00D2281F" w:rsidRPr="005A3EA5" w:rsidRDefault="00D2281F" w:rsidP="00D2281F">
      <w:pPr>
        <w:pStyle w:val="B1"/>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t>3GPP TS 29.</w:t>
      </w:r>
      <w:r w:rsidRPr="005A3EA5">
        <w:rPr>
          <w:lang w:eastAsia="zh-CN"/>
        </w:rPr>
        <w:t>512</w:t>
      </w:r>
      <w:r w:rsidRPr="005A3EA5">
        <w:t> [</w:t>
      </w:r>
      <w:r w:rsidRPr="005A3EA5">
        <w:rPr>
          <w:lang w:eastAsia="zh-CN"/>
        </w:rPr>
        <w:t>9</w:t>
      </w:r>
      <w:r w:rsidRPr="005A3EA5">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75ACD6D8" w14:textId="77777777" w:rsidR="00B92B29" w:rsidRPr="005A3EA5" w:rsidRDefault="00B92B29" w:rsidP="00B92B29">
      <w:pPr>
        <w:pStyle w:val="B1"/>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 xml:space="preserve">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78" w:name="_Toc219209932"/>
      <w:r w:rsidRPr="005A3EA5">
        <w:t>5.</w:t>
      </w:r>
      <w:r w:rsidRPr="005A3EA5">
        <w:rPr>
          <w:lang w:eastAsia="zh-CN"/>
        </w:rPr>
        <w:t>5.10</w:t>
      </w:r>
      <w:r w:rsidRPr="005A3EA5">
        <w:rPr>
          <w:lang w:eastAsia="zh-CN"/>
        </w:rPr>
        <w:tab/>
      </w:r>
      <w:r w:rsidRPr="005A3EA5">
        <w:t>AF-triggered dynamically changing AM policies</w:t>
      </w:r>
      <w:bookmarkEnd w:id="478"/>
    </w:p>
    <w:p w14:paraId="46DC6A7E" w14:textId="67C6EB51" w:rsidR="00223F0D" w:rsidRPr="005A3EA5" w:rsidRDefault="00223F0D" w:rsidP="00223F0D">
      <w:pPr>
        <w:pStyle w:val="Heading4"/>
        <w:rPr>
          <w:lang w:eastAsia="zh-CN"/>
        </w:rPr>
      </w:pPr>
      <w:bookmarkStart w:id="479" w:name="_Toc219209933"/>
      <w:r w:rsidRPr="005A3EA5">
        <w:rPr>
          <w:lang w:eastAsia="zh-CN"/>
        </w:rPr>
        <w:t>5.5.10.1</w:t>
      </w:r>
      <w:r w:rsidRPr="005A3EA5">
        <w:rPr>
          <w:lang w:eastAsia="zh-CN"/>
        </w:rPr>
        <w:tab/>
        <w:t>General</w:t>
      </w:r>
      <w:bookmarkEnd w:id="479"/>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80" w:name="_Toc219209934"/>
      <w:r w:rsidRPr="001F31A0">
        <w:t>5.5.10.2</w:t>
      </w:r>
      <w:r w:rsidRPr="001F31A0">
        <w:tab/>
        <w:t>Access and Mobility policy authorization requests targeting an individual UE</w:t>
      </w:r>
      <w:bookmarkEnd w:id="480"/>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3" type="#_x0000_t75" style="width:456pt;height:422.75pt" o:ole="">
            <v:imagedata r:id="rId106" o:title=""/>
          </v:shape>
          <o:OLEObject Type="Embed" ProgID="Mscgen.Chart" ShapeID="_x0000_i1073" DrawAspect="Content" ObjectID="_1833365779"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
      </w:pPr>
      <w:r w:rsidRPr="005A3EA5">
        <w:t>6.</w:t>
      </w:r>
      <w:r w:rsidRPr="005A3EA5">
        <w:tab/>
      </w:r>
      <w:bookmarkStart w:id="481"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81"/>
    </w:p>
    <w:p w14:paraId="60199630" w14:textId="588F2610" w:rsidR="00223F0D" w:rsidRPr="005A3EA5" w:rsidRDefault="00223F0D" w:rsidP="00223F0D">
      <w:pPr>
        <w:pStyle w:val="B1"/>
      </w:pPr>
      <w:bookmarkStart w:id="482"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
      </w:pPr>
      <w:r w:rsidRPr="005A3EA5">
        <w:t>9.</w:t>
      </w:r>
      <w:r w:rsidRPr="005A3EA5">
        <w:tab/>
        <w:t>The NEF forwards the AF request to the PCF.</w:t>
      </w:r>
    </w:p>
    <w:p w14:paraId="786BFE64" w14:textId="3A38707E" w:rsidR="00223F0D" w:rsidRPr="005A3EA5" w:rsidRDefault="00223F0D" w:rsidP="00223F0D">
      <w:pPr>
        <w:pStyle w:val="B1"/>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82"/>
    </w:p>
    <w:p w14:paraId="4FCA7DE3" w14:textId="2D53271C" w:rsidR="00190D91" w:rsidRPr="005A3EA5" w:rsidRDefault="00223F0D" w:rsidP="00190D91">
      <w:pPr>
        <w:pStyle w:val="B1"/>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4" type="#_x0000_t75" style="width:365.45pt;height:304.4pt" o:ole="">
            <v:imagedata r:id="rId108" o:title=""/>
          </v:shape>
          <o:OLEObject Type="Embed" ProgID="Mscgen.Chart" ShapeID="_x0000_i1074" DrawAspect="Content" ObjectID="_1833365780"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83" w:name="_Toc219209935"/>
      <w:bookmarkEnd w:id="468"/>
      <w:bookmarkEnd w:id="469"/>
      <w:bookmarkEnd w:id="470"/>
      <w:bookmarkEnd w:id="471"/>
      <w:bookmarkEnd w:id="472"/>
      <w:bookmarkEnd w:id="473"/>
      <w:bookmarkEnd w:id="474"/>
      <w:bookmarkEnd w:id="475"/>
      <w:bookmarkEnd w:id="476"/>
      <w:bookmarkEnd w:id="477"/>
      <w:r w:rsidRPr="005A3EA5">
        <w:rPr>
          <w:lang w:eastAsia="zh-CN"/>
        </w:rPr>
        <w:t>5.5.10.3</w:t>
      </w:r>
      <w:r w:rsidRPr="005A3EA5">
        <w:rPr>
          <w:lang w:eastAsia="zh-CN"/>
        </w:rPr>
        <w:tab/>
      </w:r>
      <w:r w:rsidRPr="005A3EA5">
        <w:t>AF requests to influence AM policies</w:t>
      </w:r>
      <w:bookmarkEnd w:id="483"/>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5" type="#_x0000_t75" style="width:442.55pt;height:491.8pt" o:ole="">
            <v:imagedata r:id="rId110" o:title=""/>
          </v:shape>
          <o:OLEObject Type="Embed" ProgID="Mscgen.Chart" ShapeID="_x0000_i1075" DrawAspect="Content" ObjectID="_1833365781"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
      </w:pPr>
      <w:r w:rsidRPr="005A3EA5">
        <w:t>6.</w:t>
      </w:r>
      <w:r w:rsidRPr="005A3EA5">
        <w:tab/>
        <w:t>The NEF sends an HTTP response message to the AF correspondingly.</w:t>
      </w:r>
    </w:p>
    <w:p w14:paraId="3F43C274" w14:textId="77777777" w:rsidR="009518C9" w:rsidRPr="005A3EA5" w:rsidRDefault="009518C9" w:rsidP="009518C9">
      <w:pPr>
        <w:pStyle w:val="B1"/>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
        <w:rPr>
          <w:lang w:eastAsia="zh-CN"/>
        </w:rPr>
      </w:pPr>
      <w:r w:rsidRPr="005A3EA5">
        <w:t>10-11.</w:t>
      </w:r>
      <w:r w:rsidRPr="005A3EA5">
        <w:tab/>
        <w:t>If the received AM Influence data indicated that the request is dependent (or does not depend anymore) on the existence of UE traffic that matches one or more application identifiers and the feature "</w:t>
      </w:r>
      <w:proofErr w:type="spellStart"/>
      <w:r w:rsidRPr="005A3EA5">
        <w:t>ApplicationDetectionEvents</w:t>
      </w:r>
      <w:proofErr w:type="spellEnd"/>
      <w:r w:rsidRPr="005A3EA5">
        <w:t xml:space="preserve">" defined in 3GPP TS 29.514 [10] is supported, the PCF for the UE may subscribe (or unsubscribe) to the PCF(s) for the PDU Session for notifications about application traffic detection (e.g. start, stop) of the application(s) indicated in the AM Influence data using the </w:t>
      </w:r>
      <w:proofErr w:type="spellStart"/>
      <w:r w:rsidRPr="005A3EA5">
        <w:t>Npcf_PolicyAuthorization_Subscribe</w:t>
      </w:r>
      <w:proofErr w:type="spellEnd"/>
      <w:r w:rsidRPr="005A3EA5">
        <w:t xml:space="preserv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84" w:name="_Toc219209936"/>
      <w:bookmarkStart w:id="485" w:name="_Toc68167553"/>
      <w:r>
        <w:t>5.5.11</w:t>
      </w:r>
      <w:r>
        <w:tab/>
        <w:t>Procedures for Time Synchronization Exposure</w:t>
      </w:r>
      <w:bookmarkEnd w:id="484"/>
    </w:p>
    <w:p w14:paraId="3200D0E2" w14:textId="77777777" w:rsidR="001F4140" w:rsidRDefault="001F4140" w:rsidP="001F4140">
      <w:pPr>
        <w:pStyle w:val="Heading4"/>
      </w:pPr>
      <w:bookmarkStart w:id="486" w:name="_Toc219209937"/>
      <w:r>
        <w:t>5.5.11.1</w:t>
      </w:r>
      <w:r>
        <w:tab/>
        <w:t>General</w:t>
      </w:r>
      <w:bookmarkEnd w:id="486"/>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487" w:name="_Toc219209938"/>
      <w:r>
        <w:t>5.5.11.2</w:t>
      </w:r>
      <w:r>
        <w:tab/>
        <w:t>Exposure of UE availability and capabilities for Time Synchronization service</w:t>
      </w:r>
      <w:bookmarkEnd w:id="487"/>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6" type="#_x0000_t75" alt="" style="width:494.3pt;height:464.85pt" o:ole="">
            <v:imagedata r:id="rId112" o:title=""/>
          </v:shape>
          <o:OLEObject Type="Embed" ProgID="Visio.Drawing.15" ShapeID="_x0000_i1076" DrawAspect="Content" ObjectID="_1833365782" r:id="rId113"/>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t>3GPP TS 29.514 [10].</w:t>
      </w:r>
      <w:r>
        <w:t xml:space="preserve"> For IP PDU sessions, 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
      </w:pPr>
      <w:r>
        <w:tab/>
        <w:t>The received PMIC(s)/UMIC, if available, may contain (g)PTP instance configuration for the reported DS-TT/NW-TT.</w:t>
      </w:r>
    </w:p>
    <w:p w14:paraId="26954D33" w14:textId="1C77DE4F" w:rsidR="00EA1129" w:rsidRDefault="009A51D6" w:rsidP="005965CC">
      <w:pPr>
        <w:pStyle w:val="B1"/>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
      </w:pPr>
      <w:r>
        <w:tab/>
        <w:t>The AF that is part of operator's trust domain may invoke the requests directly to the TSCTSF.</w:t>
      </w:r>
    </w:p>
    <w:p w14:paraId="717FD295" w14:textId="72527E5D" w:rsidR="001F4140" w:rsidRDefault="001F4140" w:rsidP="001F4140">
      <w:pPr>
        <w:pStyle w:val="B1"/>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
      </w:pPr>
      <w:r>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
      </w:pPr>
      <w:r>
        <w:t>6.</w:t>
      </w:r>
      <w:r>
        <w:tab/>
        <w:t xml:space="preserve">The 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
      </w:pPr>
      <w:r>
        <w:t>7.</w:t>
      </w:r>
      <w:r>
        <w:tab/>
        <w:t xml:space="preserve">The 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
      </w:pPr>
      <w:r>
        <w:t>10.</w:t>
      </w:r>
      <w:r>
        <w:tab/>
        <w:t>The TSCTSF receives UMIC/PMIC information from NW-TT/DS-TT ports from the PCF, with the notification of the "</w:t>
      </w:r>
      <w:r w:rsidRPr="004537BE">
        <w:t>TSN_BRIDGE_INFO</w:t>
      </w:r>
      <w:r>
        <w:t xml:space="preserve">" event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
      </w:pPr>
      <w:r>
        <w:t>11.</w:t>
      </w:r>
      <w:r>
        <w:tab/>
        <w:t xml:space="preserve">The TSCTSF responds to the PCF with a </w:t>
      </w:r>
      <w:r>
        <w:rPr>
          <w:lang w:eastAsia="zh-CN"/>
        </w:rPr>
        <w:t>"204 No Content" status code.</w:t>
      </w:r>
    </w:p>
    <w:p w14:paraId="2AC6ECA2" w14:textId="77777777" w:rsidR="001F4140" w:rsidRDefault="001F4140" w:rsidP="001F4140">
      <w:pPr>
        <w:pStyle w:val="B1"/>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
      </w:pPr>
      <w:r>
        <w:t>14.</w:t>
      </w:r>
      <w:r>
        <w:tab/>
        <w:t xml:space="preserve">The NEF responds to the PCF with a </w:t>
      </w:r>
      <w:r>
        <w:rPr>
          <w:lang w:eastAsia="zh-CN"/>
        </w:rPr>
        <w:t>"204 No Content" status code.</w:t>
      </w:r>
    </w:p>
    <w:p w14:paraId="473F9D45" w14:textId="77777777" w:rsidR="001F4140" w:rsidRDefault="001F4140" w:rsidP="001F4140">
      <w:pPr>
        <w:pStyle w:val="B1"/>
      </w:pPr>
      <w:r>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488" w:name="_Toc219209939"/>
      <w:r>
        <w:t>5.5.11.3</w:t>
      </w:r>
      <w:r>
        <w:tab/>
        <w:t>Time Synchronization service activation, modification, and deactivation</w:t>
      </w:r>
      <w:bookmarkEnd w:id="488"/>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23EB1417" w14:textId="2F018641" w:rsidR="000B2F7E" w:rsidRDefault="000B2F7E" w:rsidP="000B2F7E">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 The </w:t>
      </w:r>
      <w:proofErr w:type="spellStart"/>
      <w:r>
        <w:t>Nnef_TimeSynchronization_ConfigCreate</w:t>
      </w:r>
      <w:proofErr w:type="spellEnd"/>
      <w:r>
        <w:t>/</w:t>
      </w:r>
      <w:proofErr w:type="spellStart"/>
      <w:r>
        <w:t>ConfigUpdate</w:t>
      </w:r>
      <w:proofErr w:type="spellEnd"/>
      <w:r>
        <w:t xml:space="preserve"> request create/update a time synchronization configuration per user plane node ID based on the parameters indicated in the request for the NW-TT(s) and DS-TT(s). The AF may subscribe to time synchronization status reports via </w:t>
      </w:r>
      <w:proofErr w:type="spellStart"/>
      <w:r>
        <w:t>Nnef_TimeSynchronization_ConfigCreate</w:t>
      </w:r>
      <w:proofErr w:type="spellEnd"/>
      <w:r>
        <w:t>/</w:t>
      </w:r>
      <w:proofErr w:type="spellStart"/>
      <w:r>
        <w:t>ConfigUpdate</w:t>
      </w:r>
      <w:proofErr w:type="spellEnd"/>
      <w:r>
        <w:t xml:space="preserve"> service operation(s) and may receive a time synchronization service status report via </w:t>
      </w:r>
      <w:proofErr w:type="spellStart"/>
      <w:r>
        <w:t>Nnef_TimeSynchronization_UpdateNotify</w:t>
      </w:r>
      <w:proofErr w:type="spellEnd"/>
      <w:r>
        <w:t xml:space="preserve"> service operation.</w:t>
      </w:r>
    </w:p>
    <w:p w14:paraId="2A3B8465" w14:textId="77777777" w:rsidR="001F4140" w:rsidRDefault="001F4140" w:rsidP="00D836B3">
      <w:pPr>
        <w:pStyle w:val="TH"/>
      </w:pPr>
      <w:r w:rsidRPr="001F31A0">
        <w:rPr>
          <w:noProof/>
        </w:rPr>
        <w:object w:dxaOrig="12961" w:dyaOrig="20441" w14:anchorId="10E5A0B2">
          <v:shape id="_x0000_i1077" type="#_x0000_t75" alt="" style="width:486.75pt;height:766.75pt" o:ole="">
            <v:imagedata r:id="rId114" o:title=""/>
          </v:shape>
          <o:OLEObject Type="Embed" ProgID="Visio.Drawing.15" ShapeID="_x0000_i1077" DrawAspect="Content" ObjectID="_1833365783" r:id="rId115"/>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
      </w:pPr>
      <w:r>
        <w:tab/>
        <w:t xml:space="preserve">The </w:t>
      </w:r>
      <w:proofErr w:type="spellStart"/>
      <w:r>
        <w:t>Nnef_TimeSynchronization_ConfigCreate</w:t>
      </w:r>
      <w:proofErr w:type="spellEnd"/>
      <w:r>
        <w:t>/Update request creates/updates also a subscription to notifications for the changes in the time synchronization service configuration.</w:t>
      </w:r>
    </w:p>
    <w:p w14:paraId="7BC3863C" w14:textId="610EF8ED" w:rsidR="00E3123E" w:rsidRDefault="00AE1752" w:rsidP="005965CC">
      <w:pPr>
        <w:pStyle w:val="B1"/>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
      </w:pPr>
      <w:r>
        <w:rPr>
          <w:lang w:eastAsia="zh-CN"/>
        </w:rPr>
        <w:tab/>
      </w:r>
      <w:r>
        <w:t>An AF that is part of operator's trust domain may invoke the TSCTSF services directly with TSCTSF.</w:t>
      </w:r>
    </w:p>
    <w:p w14:paraId="4C4C5AC4" w14:textId="77777777" w:rsidR="001F4140" w:rsidRDefault="001F4140" w:rsidP="001F4140">
      <w:pPr>
        <w:pStyle w:val="B1"/>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1073F85C" w14:textId="77777777" w:rsidR="00382381" w:rsidRDefault="00382381" w:rsidP="00382381">
      <w:pPr>
        <w:pStyle w:val="B1"/>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
      </w:pPr>
      <w:r>
        <w:t>9.</w:t>
      </w:r>
      <w:r>
        <w:tab/>
        <w:t>The PCF acknowledges the request with a "200 OK" or a "204 No Content" status code.</w:t>
      </w:r>
    </w:p>
    <w:p w14:paraId="30F8CE3B" w14:textId="77777777" w:rsidR="001F4140" w:rsidRDefault="001F4140" w:rsidP="001F4140">
      <w:pPr>
        <w:pStyle w:val="B1"/>
      </w:pPr>
      <w:r>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
      </w:pPr>
      <w:r>
        <w:t>13.</w:t>
      </w:r>
      <w:r>
        <w:tab/>
        <w:t xml:space="preserve">The TSCTSF responds to the PCF with a </w:t>
      </w:r>
      <w:r>
        <w:rPr>
          <w:lang w:eastAsia="zh-CN"/>
        </w:rPr>
        <w:t>"204 No Content" status code.</w:t>
      </w:r>
    </w:p>
    <w:p w14:paraId="3C9BB456" w14:textId="77777777" w:rsidR="001F4140" w:rsidRDefault="001F4140" w:rsidP="001F4140">
      <w:pPr>
        <w:pStyle w:val="B1"/>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
      </w:pPr>
      <w:r>
        <w:tab/>
        <w:t>If the feature "</w:t>
      </w:r>
      <w:proofErr w:type="spellStart"/>
      <w:r>
        <w:t>NetTimeSynchStatus</w:t>
      </w:r>
      <w:proofErr w:type="spellEnd"/>
      <w:r>
        <w:t>"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
      </w:pPr>
      <w:r>
        <w:t>20.</w:t>
      </w:r>
      <w:r>
        <w:tab/>
        <w:t xml:space="preserve">If TSCTSF receives a time synchronization coverage area as part of the </w:t>
      </w:r>
      <w:proofErr w:type="spellStart"/>
      <w:r>
        <w:t>Ntsctsf_TimeSynchronization_ConfigCreate</w:t>
      </w:r>
      <w:proofErr w:type="spellEnd"/>
      <w:r>
        <w:t xml:space="preserv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489" w:name="_Toc219209940"/>
      <w:r>
        <w:t>5.5.11.4</w:t>
      </w:r>
      <w:r>
        <w:tab/>
        <w:t>Management of 5G Access Stratum Time distribution</w:t>
      </w:r>
      <w:bookmarkEnd w:id="489"/>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8" type="#_x0000_t75" alt="" style="width:483.35pt;height:556.65pt;mso-width-percent:0;mso-height-percent:0;mso-width-percent:0;mso-height-percent:0" o:ole="">
            <v:imagedata r:id="rId116" o:title=""/>
          </v:shape>
          <o:OLEObject Type="Embed" ProgID="Visio.Drawing.15" ShapeID="_x0000_i1078" DrawAspect="Content" ObjectID="_1833365784"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
      </w:pPr>
      <w:r>
        <w:t>0.</w:t>
      </w:r>
      <w:r>
        <w:tab/>
        <w:t>AM Policy Association establishment as described in clause 5.1.1.</w:t>
      </w:r>
    </w:p>
    <w:p w14:paraId="6DD476A0" w14:textId="77777777" w:rsidR="001F4140" w:rsidRDefault="001F4140" w:rsidP="001F4140">
      <w:pPr>
        <w:pStyle w:val="B1"/>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
      </w:pPr>
      <w:r>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
        <w:rPr>
          <w:lang w:eastAsia="zh-CN"/>
        </w:rPr>
      </w:pPr>
      <w:r>
        <w:tab/>
        <w:t>If the feature "</w:t>
      </w:r>
      <w:proofErr w:type="spellStart"/>
      <w:r>
        <w:t>NetTimeSyncStatus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2BD8806D" w14:textId="77777777" w:rsidR="00D202B1" w:rsidRDefault="00D202B1" w:rsidP="00D202B1">
      <w:pPr>
        <w:pStyle w:val="B1"/>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
      </w:pPr>
      <w:r>
        <w:tab/>
        <w:t xml:space="preserve">If the Time Synchronization Subscription Data contains periods of authorized start and stop times, the TSCTSF checks whether the AF requested temporal validity condition included in the </w:t>
      </w:r>
      <w:proofErr w:type="spellStart"/>
      <w:r>
        <w:t>Ntsctsf_ASTI_Create</w:t>
      </w:r>
      <w:proofErr w:type="spellEnd"/>
      <w:r>
        <w:t xml:space="preserv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w:t>
      </w:r>
      <w:proofErr w:type="spellStart"/>
      <w:r>
        <w:t>Nnef_ASTI_Delete</w:t>
      </w:r>
      <w:proofErr w:type="spellEnd"/>
      <w:r>
        <w:t xml:space="preserve"> request is received.</w:t>
      </w:r>
    </w:p>
    <w:p w14:paraId="349C4959" w14:textId="77777777" w:rsidR="00BF788C" w:rsidRDefault="00BF788C" w:rsidP="00BF788C">
      <w:pPr>
        <w:pStyle w:val="B1"/>
      </w:pPr>
      <w:r>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20908E6" w14:textId="7D4C1C33" w:rsidR="00FF1461" w:rsidRDefault="00FF1461" w:rsidP="00FF1461">
      <w:pPr>
        <w:pStyle w:val="B1"/>
      </w:pPr>
      <w:r>
        <w:t>7.</w:t>
      </w:r>
      <w:r>
        <w:tab/>
        <w:t xml:space="preserve">If the AF requested </w:t>
      </w:r>
      <w:proofErr w:type="spellStart"/>
      <w:r>
        <w:t>Uu</w:t>
      </w:r>
      <w:proofErr w:type="spellEnd"/>
      <w:r>
        <w:t xml:space="preserve"> time synchronization error budget is authorized in step 3, the TSCTSF enables the Access Stratum Time Distribution service for the UE and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5ADFBDA" w:rsidR="001F4140" w:rsidRDefault="001F4140" w:rsidP="001F4140">
      <w:pPr>
        <w:pStyle w:val="B1"/>
      </w:pPr>
      <w:r>
        <w:t>10.</w:t>
      </w:r>
      <w:r w:rsidR="00D23D13">
        <w:tab/>
      </w:r>
      <w:r>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
      </w:pPr>
      <w:r>
        <w:t>11.</w:t>
      </w:r>
      <w:r w:rsidR="00D23D13">
        <w:tab/>
      </w:r>
      <w:r>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
      </w:pPr>
      <w:r>
        <w:t>12.</w:t>
      </w:r>
      <w:r w:rsidR="00D23D13">
        <w:tab/>
      </w:r>
      <w:r>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
      </w:pPr>
      <w:r>
        <w:tab/>
        <w:t>The TSCTSF updates the previously provided 5GS access stratum time distribution parameters as described in steps 7-9.</w:t>
      </w:r>
    </w:p>
    <w:p w14:paraId="6B6802FB" w14:textId="75F8961C" w:rsidR="00B5673B" w:rsidRDefault="00B5673B" w:rsidP="00B5673B">
      <w:pPr>
        <w:pStyle w:val="B1"/>
        <w:rPr>
          <w:rFonts w:eastAsia="DengXian"/>
          <w:lang w:eastAsia="zh-CN"/>
        </w:rPr>
      </w:pPr>
      <w:r>
        <w:t>13.</w:t>
      </w:r>
      <w:r w:rsidR="00D23D13">
        <w:tab/>
      </w:r>
      <w:r>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
      </w:pPr>
      <w:r>
        <w:tab/>
      </w:r>
      <w:r w:rsidRPr="009B55CD">
        <w:t>If</w:t>
      </w:r>
      <w:r>
        <w:t xml:space="preserve"> 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w:t>
      </w:r>
      <w:r>
        <w:t xml:space="preserve"> and</w:t>
      </w:r>
      <w:r w:rsidRPr="009B55CD">
        <w:t xml:space="preserve">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proofErr w:type="spellStart"/>
      <w:r w:rsidRPr="009B55CD">
        <w:t>Ntsctsf_ASTI_Update</w:t>
      </w:r>
      <w:proofErr w:type="spellEnd"/>
      <w:r w:rsidRPr="009B55CD">
        <w:t xml:space="preserve"> service.</w:t>
      </w:r>
    </w:p>
    <w:p w14:paraId="666AC29D" w14:textId="7450344C" w:rsidR="001F4140" w:rsidRDefault="001F4140" w:rsidP="001F4140">
      <w:pPr>
        <w:pStyle w:val="B1"/>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490" w:name="_Toc153624541"/>
      <w:bookmarkStart w:id="491" w:name="_Toc219209941"/>
      <w:r>
        <w:t>5.5.11.5</w:t>
      </w:r>
      <w:r>
        <w:tab/>
        <w:t>Management of network timing synchronization status monitoring</w:t>
      </w:r>
      <w:bookmarkEnd w:id="490"/>
      <w:bookmarkEnd w:id="491"/>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9" type="#_x0000_t75" alt="" style="width:401.25pt;height:293.45pt;mso-width-percent:0;mso-height-percent:0;mso-width-percent:0;mso-height-percent:0" o:ole="">
            <v:imagedata r:id="rId118" o:title=""/>
          </v:shape>
          <o:OLEObject Type="Embed" ProgID="Visio.Drawing.15" ShapeID="_x0000_i1079" DrawAspect="Content" ObjectID="_1833365785" r:id="rId119"/>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t>a</w:t>
      </w:r>
      <w:r w:rsidRPr="009B55CD">
        <w:t xml:space="preserve"> scope of the timing synchronization status (as described in clause</w:t>
      </w:r>
      <w:r w:rsidRPr="005A3EA5">
        <w:rPr>
          <w:rFonts w:eastAsia="DengXian"/>
        </w:rPr>
        <w:t> </w:t>
      </w:r>
      <w:r w:rsidRPr="009B55CD">
        <w:t xml:space="preserve">5.27.1.12 in </w:t>
      </w:r>
      <w:r>
        <w:t>3GPP TS 23.501 [</w:t>
      </w:r>
      <w:r>
        <w:rPr>
          <w:lang w:eastAsia="zh-CN"/>
        </w:rPr>
        <w:t>2</w:t>
      </w:r>
      <w:r>
        <w:t>]</w:t>
      </w:r>
      <w:r w:rsidRPr="009B55CD">
        <w:t>)</w:t>
      </w:r>
      <w:r>
        <w:t xml:space="preserve"> and some or all of </w:t>
      </w:r>
      <w:r w:rsidRPr="009B55CD">
        <w:t>the information elements listed in Table</w:t>
      </w:r>
      <w:r w:rsidRPr="005A3EA5">
        <w:rPr>
          <w:rFonts w:eastAsia="DengXian"/>
        </w:rPr>
        <w:t> </w:t>
      </w:r>
      <w:r w:rsidRPr="009B55CD">
        <w:t xml:space="preserve">5.27.1.12-1 of </w:t>
      </w:r>
      <w:r>
        <w:t>3GPP TS 23.501 [</w:t>
      </w:r>
      <w:r>
        <w:rPr>
          <w:lang w:eastAsia="zh-CN"/>
        </w:rPr>
        <w:t>2</w:t>
      </w:r>
      <w:r>
        <w:t>].</w:t>
      </w:r>
    </w:p>
    <w:p w14:paraId="4672DAFC" w14:textId="77777777" w:rsidR="00E3123E" w:rsidRPr="009B55CD" w:rsidRDefault="00E3123E" w:rsidP="00E3123E">
      <w:pPr>
        <w:pStyle w:val="B1"/>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Table</w:t>
      </w:r>
      <w:r w:rsidRPr="005A3EA5">
        <w:rPr>
          <w:rFonts w:eastAsia="DengXian"/>
        </w:rPr>
        <w:t> </w:t>
      </w:r>
      <w:r w:rsidRPr="009B55CD">
        <w:t xml:space="preserve">5.28.3.1-2 of </w:t>
      </w:r>
      <w:r>
        <w:t>3GPP TS 23.501 [</w:t>
      </w:r>
      <w:r>
        <w:rPr>
          <w:lang w:eastAsia="zh-CN"/>
        </w:rPr>
        <w:t>2</w:t>
      </w:r>
      <w:r>
        <w:t>]</w:t>
      </w:r>
      <w:r w:rsidRPr="009B55CD">
        <w:t>.</w:t>
      </w:r>
    </w:p>
    <w:p w14:paraId="3F47C68B" w14:textId="77777777" w:rsidR="00E3123E" w:rsidRDefault="00E3123E" w:rsidP="00E3123E">
      <w:pPr>
        <w:pStyle w:val="B1"/>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w:t>
      </w:r>
      <w:proofErr w:type="spellStart"/>
      <w:r w:rsidRPr="009B55CD">
        <w:t>clockQuality</w:t>
      </w:r>
      <w:proofErr w:type="spellEnd"/>
      <w:r w:rsidRPr="009B55CD">
        <w:t xml:space="preserve">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492" w:name="_Toc219209942"/>
      <w:r w:rsidRPr="005A3EA5">
        <w:t>5.</w:t>
      </w:r>
      <w:r w:rsidRPr="005A3EA5">
        <w:rPr>
          <w:lang w:eastAsia="zh-CN"/>
        </w:rPr>
        <w:t>5.1</w:t>
      </w:r>
      <w:r>
        <w:rPr>
          <w:lang w:eastAsia="zh-CN"/>
        </w:rPr>
        <w:t>2</w:t>
      </w:r>
      <w:r w:rsidRPr="005A3EA5">
        <w:rPr>
          <w:lang w:eastAsia="zh-CN"/>
        </w:rPr>
        <w:tab/>
      </w:r>
      <w:r>
        <w:t>Deterministic Networking specific parameter provisioning</w:t>
      </w:r>
      <w:bookmarkEnd w:id="492"/>
    </w:p>
    <w:p w14:paraId="14FB51F1" w14:textId="77777777" w:rsidR="001F4140" w:rsidRDefault="001F4140" w:rsidP="001F4140">
      <w:pPr>
        <w:pStyle w:val="Heading4"/>
      </w:pPr>
      <w:bookmarkStart w:id="493" w:name="_Toc219209943"/>
      <w:r>
        <w:t>5.5.12.1</w:t>
      </w:r>
      <w:r>
        <w:tab/>
        <w:t>General</w:t>
      </w:r>
      <w:bookmarkEnd w:id="493"/>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494" w:name="_Toc219209944"/>
      <w:r>
        <w:t>5.5.12.2</w:t>
      </w:r>
      <w:r>
        <w:tab/>
        <w:t xml:space="preserve">5GS </w:t>
      </w:r>
      <w:proofErr w:type="spellStart"/>
      <w:r>
        <w:t>DetNet</w:t>
      </w:r>
      <w:proofErr w:type="spellEnd"/>
      <w:r>
        <w:t xml:space="preserve"> node information reporting</w:t>
      </w:r>
      <w:bookmarkEnd w:id="494"/>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0" type="#_x0000_t75" alt="" style="width:437.05pt;height:405.05pt" o:ole="">
            <v:imagedata r:id="rId120" o:title=""/>
          </v:shape>
          <o:OLEObject Type="Embed" ProgID="Visio.Drawing.15" ShapeID="_x0000_i1080" DrawAspect="Content" ObjectID="_1833365786" r:id="rId121"/>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w:t>
      </w:r>
      <w:proofErr w:type="spellStart"/>
      <w:r w:rsidRPr="00BE5878">
        <w:t>ExtraUEaddrReport</w:t>
      </w:r>
      <w:proofErr w:type="spellEnd"/>
      <w:r w:rsidRPr="00BE5878">
        <w:t>" feature is supported</w:t>
      </w:r>
      <w:r>
        <w:t>, and t</w:t>
      </w:r>
      <w:r w:rsidRPr="00FE5C29">
        <w:t xml:space="preserve">he PCF </w:t>
      </w:r>
      <w:r>
        <w:t xml:space="preserve">receives the Framed Route information or IPv6 prefix(es) delegation then the PCF shall </w:t>
      </w:r>
      <w:r w:rsidRPr="00FE5C29">
        <w:t xml:space="preserve">invoke the </w:t>
      </w:r>
      <w:proofErr w:type="spellStart"/>
      <w:r w:rsidRPr="00FE5C29">
        <w:t>Npcf_PolicyAuthorization_Notify</w:t>
      </w:r>
      <w:proofErr w:type="spellEnd"/>
      <w:r w:rsidRPr="00FE5C29">
        <w:t xml:space="preserve">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/UMIC updates as specified in 3GPP TS 29.514 [10]</w:t>
      </w:r>
      <w:r>
        <w:t xml:space="preserve">. </w:t>
      </w:r>
    </w:p>
    <w:p w14:paraId="13F9EA20" w14:textId="59C12009" w:rsidR="00E74AF7" w:rsidRDefault="00E74AF7" w:rsidP="00E74AF7">
      <w:pPr>
        <w:pStyle w:val="B1"/>
      </w:pPr>
      <w:r>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
      </w:pPr>
      <w:r>
        <w:tab/>
        <w:t>The TSCTSF stores the DNN, S-NSSAI and IP address(es) as received from PCF and associates them with the AF-session, as described in 3GPP TS 29.565 [60].</w:t>
      </w:r>
    </w:p>
    <w:p w14:paraId="6E093430" w14:textId="62DFE76F" w:rsidR="00B83C7C" w:rsidRDefault="00B83C7C" w:rsidP="00B83C7C">
      <w:pPr>
        <w:pStyle w:val="B1"/>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12.</w:t>
      </w:r>
    </w:p>
    <w:p w14:paraId="29B129ED" w14:textId="77777777" w:rsidR="00A815DF" w:rsidRDefault="00A815DF" w:rsidP="00A815DF">
      <w:pPr>
        <w:pStyle w:val="B1"/>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
      </w:pPr>
      <w:r>
        <w:t>5.</w:t>
      </w:r>
      <w:r>
        <w:tab/>
        <w:t xml:space="preserve">The TSCTSF receives from the PCF the notification of the "TSN_BRIDGE_INFO" event, as specified in </w:t>
      </w:r>
      <w:r w:rsidRPr="005A3EA5">
        <w:t>3GPP 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
      </w:pPr>
      <w:r>
        <w:t>10.</w:t>
      </w:r>
      <w:r>
        <w:tab/>
        <w:t xml:space="preserve">The TSCTSF receives the PMIC information from the NW-TT ports via the PCF with the notification of the "TSN_BRIDGE_INFO" event,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495" w:name="_Toc28013434"/>
      <w:bookmarkStart w:id="496" w:name="_Toc34222347"/>
      <w:bookmarkStart w:id="497" w:name="_Toc36040530"/>
      <w:bookmarkStart w:id="498" w:name="_Toc39134459"/>
      <w:bookmarkStart w:id="499" w:name="_Toc43283406"/>
      <w:bookmarkStart w:id="500" w:name="_Toc45134446"/>
      <w:bookmarkStart w:id="501" w:name="_Toc49930046"/>
      <w:bookmarkStart w:id="502" w:name="_Toc50024166"/>
      <w:bookmarkStart w:id="503" w:name="_Toc51763654"/>
      <w:bookmarkStart w:id="504" w:name="_Toc56594518"/>
      <w:bookmarkStart w:id="505" w:name="_Toc67493860"/>
      <w:bookmarkStart w:id="506" w:name="_Toc68169764"/>
      <w:bookmarkStart w:id="507" w:name="_Toc73459374"/>
      <w:bookmarkStart w:id="508" w:name="_Toc73459497"/>
      <w:bookmarkStart w:id="509" w:name="_Toc74743034"/>
      <w:bookmarkStart w:id="510" w:name="_Toc112918319"/>
      <w:bookmarkStart w:id="511" w:name="_Toc120652820"/>
      <w:bookmarkStart w:id="512" w:name="_Hlk526271999"/>
    </w:p>
    <w:p w14:paraId="0B2690A2" w14:textId="77777777" w:rsidR="006D1C19" w:rsidRDefault="006D1C19" w:rsidP="006D1C19">
      <w:pPr>
        <w:pStyle w:val="B1"/>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13" w:name="_Toc219209945"/>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t>5.5.12.3</w:t>
      </w:r>
      <w:r>
        <w:tab/>
        <w:t xml:space="preserve">5GS </w:t>
      </w:r>
      <w:proofErr w:type="spellStart"/>
      <w:r>
        <w:t>DetNet</w:t>
      </w:r>
      <w:proofErr w:type="spellEnd"/>
      <w:r>
        <w:t xml:space="preserve"> node configuration</w:t>
      </w:r>
      <w:bookmarkEnd w:id="513"/>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1" type="#_x0000_t75" alt="" style="width:426.55pt;height:364.2pt" o:ole="">
            <v:imagedata r:id="rId122" o:title=""/>
          </v:shape>
          <o:OLEObject Type="Embed" ProgID="Visio.Drawing.15" ShapeID="_x0000_i1081" DrawAspect="Content" ObjectID="_1833365787" r:id="rId123"/>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t>3GPP TS 29.514 [10].</w:t>
      </w:r>
    </w:p>
    <w:p w14:paraId="0148171B" w14:textId="77777777" w:rsidR="001F4140" w:rsidRDefault="001F4140" w:rsidP="001F4140">
      <w:pPr>
        <w:pStyle w:val="B1"/>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
      </w:pPr>
      <w:r>
        <w:tab/>
        <w:t xml:space="preserve">When both, the TSCTSF and the </w:t>
      </w:r>
      <w:proofErr w:type="spellStart"/>
      <w:r>
        <w:t>DetNet</w:t>
      </w:r>
      <w:proofErr w:type="spellEnd"/>
      <w:r>
        <w:t xml:space="preserve"> controller support Extension 3gpp-5gs-detnet-node as specified in 3GPP TS 29.565 [60], the TSCTSF may provide 5GS specific status code information on the result of the configuration to the </w:t>
      </w:r>
      <w:proofErr w:type="spellStart"/>
      <w:r>
        <w:t>DetNet</w:t>
      </w:r>
      <w:proofErr w:type="spellEnd"/>
      <w:r>
        <w:t xml:space="preserve"> controller. If the status of the flow changes later for any reason (e.g., service data flow deactivation) or the PDU session is released, the TSCTSF notifies the </w:t>
      </w:r>
      <w:proofErr w:type="spellStart"/>
      <w:r>
        <w:t>DetNet</w:t>
      </w:r>
      <w:proofErr w:type="spellEnd"/>
      <w:r>
        <w:t xml:space="preserve"> controller on the status of the flow with 5GS specific information.</w:t>
      </w:r>
    </w:p>
    <w:p w14:paraId="6C3B67BF" w14:textId="77777777" w:rsidR="001F4140" w:rsidRDefault="001F4140" w:rsidP="001F4140">
      <w:pPr>
        <w:pStyle w:val="Heading4"/>
      </w:pPr>
      <w:bookmarkStart w:id="514" w:name="_Toc219209946"/>
      <w:r>
        <w:t>5.5.12.4</w:t>
      </w:r>
      <w:r>
        <w:tab/>
        <w:t>QoS parameter mapping functions at TSCTSF</w:t>
      </w:r>
      <w:bookmarkEnd w:id="514"/>
    </w:p>
    <w:p w14:paraId="2027697B" w14:textId="78A76F45" w:rsidR="00D1260D" w:rsidRDefault="00D1260D" w:rsidP="00D1260D">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t xml:space="preserve">as described </w:t>
      </w:r>
      <w:r>
        <w:rPr>
          <w:lang w:eastAsia="zh-CN"/>
        </w:rPr>
        <w:t xml:space="preserve">in </w:t>
      </w:r>
      <w:r w:rsidRPr="00073638">
        <w:rPr>
          <w:lang w:eastAsia="zh-CN"/>
        </w:rPr>
        <w:t>IETF</w:t>
      </w:r>
      <w:r w:rsidRPr="007A764B">
        <w:rPr>
          <w:lang w:eastAsia="zh-CN"/>
        </w:rPr>
        <w:t> </w:t>
      </w:r>
      <w:r w:rsidRPr="00862112">
        <w:rPr>
          <w:lang w:eastAsia="zh-CN"/>
        </w:rPr>
        <w:t>RFC 9633</w:t>
      </w:r>
      <w:r>
        <w:t> [64] and, if supported, in the 3GPP 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pPr>
            <w:r>
              <w:t>traffic-profile</w:t>
            </w:r>
          </w:p>
          <w:p w14:paraId="3ABD1AB9" w14:textId="4A649750" w:rsidR="0012346A" w:rsidRPr="00DB0624" w:rsidRDefault="00B42519" w:rsidP="00B42519">
            <w:pPr>
              <w:pStyle w:val="TAH"/>
            </w:pPr>
            <w:r w:rsidRPr="00073638">
              <w:t>IETF</w:t>
            </w:r>
            <w:r w:rsidRPr="00E6689A">
              <w:t> RFC 9633</w:t>
            </w:r>
            <w: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described in 3GPP TS 29.565 [</w:t>
            </w:r>
            <w:r>
              <w:rPr>
                <w:lang w:eastAsia="zh-CN"/>
              </w:rPr>
              <w:t>60] to the IETF</w:t>
            </w:r>
            <w:r w:rsidRPr="00E6689A">
              <w:rPr>
                <w:lang w:eastAsia="zh-CN"/>
              </w:rPr>
              <w:t> RFC 9633</w:t>
            </w:r>
            <w:r>
              <w:rPr>
                <w:lang w:eastAsia="zh-CN"/>
              </w:rPr>
              <w:t xml:space="preserve">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6B577734" w14:textId="58298792" w:rsidR="00973943" w:rsidRPr="00524E6D" w:rsidRDefault="00973943" w:rsidP="00973943">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[71]. The </w:t>
      </w:r>
      <w:proofErr w:type="spellStart"/>
      <w:r>
        <w:t>DetNet</w:t>
      </w:r>
      <w:proofErr w:type="spellEnd"/>
      <w:r>
        <w:t xml:space="preserve"> flow specification is mapped into the corresponding UL and/or DL fields of the 5GS Flow Description, within the media subcomponent,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15" w:name="_Toc219209947"/>
      <w:r w:rsidRPr="005A3EA5">
        <w:rPr>
          <w:lang w:eastAsia="zh-CN"/>
        </w:rPr>
        <w:t>5.5.</w:t>
      </w:r>
      <w:r>
        <w:rPr>
          <w:lang w:eastAsia="zh-CN"/>
        </w:rPr>
        <w:t>13</w:t>
      </w:r>
      <w:r w:rsidRPr="005A3EA5">
        <w:rPr>
          <w:lang w:eastAsia="zh-CN"/>
        </w:rPr>
        <w:tab/>
      </w:r>
      <w:r>
        <w:t>Negotiation for planned data transfer with QoS requirements</w:t>
      </w:r>
      <w:bookmarkEnd w:id="515"/>
    </w:p>
    <w:p w14:paraId="4DE18D22" w14:textId="77777777" w:rsidR="005E65B6" w:rsidRPr="009931F0" w:rsidRDefault="005E65B6" w:rsidP="005E65B6">
      <w:pPr>
        <w:pStyle w:val="TH"/>
      </w:pPr>
      <w:r>
        <w:object w:dxaOrig="12585" w:dyaOrig="9540" w14:anchorId="4331281A">
          <v:shape id="_x0000_i1082" type="#_x0000_t75" style="width:481.25pt;height:365.9pt" o:ole="">
            <v:imagedata r:id="rId124" o:title=""/>
          </v:shape>
          <o:OLEObject Type="Embed" ProgID="Visio.Drawing.15" ShapeID="_x0000_i1082" DrawAspect="Content" ObjectID="_1833365788" r:id="rId125"/>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
      </w:pPr>
      <w:r w:rsidRPr="005A3EA5">
        <w:t>1</w:t>
      </w:r>
      <w:r>
        <w:t>2</w:t>
      </w:r>
      <w:r w:rsidRPr="005A3EA5">
        <w:t>.</w:t>
      </w:r>
      <w:r w:rsidRPr="005A3EA5">
        <w:tab/>
        <w:t>The NEF sends an HTTP PATCH response message to the AF.</w:t>
      </w:r>
    </w:p>
    <w:p w14:paraId="3CEEB520" w14:textId="604A7AA4" w:rsidR="00C066AE" w:rsidRDefault="00C066AE" w:rsidP="00C066AE">
      <w:pPr>
        <w:pStyle w:val="B1"/>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16" w:name="_Toc219209948"/>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16"/>
    </w:p>
    <w:p w14:paraId="4A6A364E" w14:textId="77777777" w:rsidR="00CD10EF" w:rsidRPr="009931F0" w:rsidRDefault="00CD10EF" w:rsidP="00CD10EF">
      <w:pPr>
        <w:pStyle w:val="TH"/>
      </w:pPr>
      <w:r>
        <w:object w:dxaOrig="12600" w:dyaOrig="9552" w14:anchorId="5C1A985D">
          <v:shape id="_x0000_i1083" type="#_x0000_t75" style="width:480pt;height:365.45pt" o:ole="">
            <v:imagedata r:id="rId126" o:title=""/>
          </v:shape>
          <o:OLEObject Type="Embed" ProgID="Visio.Drawing.15" ShapeID="_x0000_i1083" DrawAspect="Content" ObjectID="_1833365789" r:id="rId127"/>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
      </w:pPr>
      <w:r>
        <w:t>4</w:t>
      </w:r>
      <w:r w:rsidRPr="005A3EA5">
        <w:t>.</w:t>
      </w:r>
      <w:r w:rsidRPr="005A3EA5">
        <w:tab/>
        <w:t>The NEF sends an HTTP PATCH response message to the AF.</w:t>
      </w:r>
    </w:p>
    <w:p w14:paraId="5CF88DD1" w14:textId="77777777" w:rsidR="00CD10EF" w:rsidRDefault="00CD10EF" w:rsidP="00CD10EF">
      <w:pPr>
        <w:pStyle w:val="B1"/>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17" w:name="_Toc219209949"/>
      <w:r w:rsidRPr="005A3EA5">
        <w:t>5.5.</w:t>
      </w:r>
      <w:r>
        <w:t>14</w:t>
      </w:r>
      <w:r w:rsidRPr="005A3EA5">
        <w:tab/>
      </w:r>
      <w:r w:rsidRPr="00D72C29">
        <w:t>PDTQ</w:t>
      </w:r>
      <w:r w:rsidRPr="005A3EA5">
        <w:t xml:space="preserve"> warning notification procedure</w:t>
      </w:r>
      <w:bookmarkEnd w:id="517"/>
    </w:p>
    <w:p w14:paraId="28D3A1BE" w14:textId="55C49BFA" w:rsidR="004E0766" w:rsidRPr="009931F0" w:rsidRDefault="004E0766" w:rsidP="004E0766">
      <w:pPr>
        <w:pStyle w:val="TH"/>
      </w:pPr>
      <w:r w:rsidRPr="001B6049">
        <w:t xml:space="preserve"> </w:t>
      </w:r>
      <w:r>
        <w:object w:dxaOrig="12511" w:dyaOrig="12046" w14:anchorId="19568FB4">
          <v:shape id="_x0000_i1084" type="#_x0000_t75" style="width:481.7pt;height:463.6pt" o:ole="">
            <v:imagedata r:id="rId128" o:title=""/>
          </v:shape>
          <o:OLEObject Type="Embed" ProgID="Visio.Drawing.15" ShapeID="_x0000_i1084" DrawAspect="Content" ObjectID="_1833365790" r:id="rId129"/>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18" w:name="_Toc219209950"/>
      <w:r w:rsidRPr="005A3EA5">
        <w:t>5.6</w:t>
      </w:r>
      <w:r w:rsidRPr="005A3EA5">
        <w:tab/>
      </w:r>
      <w:r w:rsidRPr="005A3EA5">
        <w:rPr>
          <w:lang w:eastAsia="zh-CN"/>
        </w:rPr>
        <w:t>UE Policy Association</w:t>
      </w:r>
      <w:r w:rsidRPr="005A3EA5">
        <w:t xml:space="preserve"> Management</w:t>
      </w:r>
      <w:bookmarkEnd w:id="458"/>
      <w:bookmarkEnd w:id="459"/>
      <w:bookmarkEnd w:id="460"/>
      <w:bookmarkEnd w:id="461"/>
      <w:bookmarkEnd w:id="462"/>
      <w:bookmarkEnd w:id="485"/>
      <w:bookmarkEnd w:id="518"/>
      <w:r w:rsidRPr="005A3EA5">
        <w:t xml:space="preserve"> </w:t>
      </w:r>
    </w:p>
    <w:p w14:paraId="57E0A7FF" w14:textId="77777777" w:rsidR="004428CF" w:rsidRPr="005A3EA5" w:rsidRDefault="004428CF">
      <w:pPr>
        <w:pStyle w:val="Heading3"/>
        <w:rPr>
          <w:lang w:eastAsia="zh-CN"/>
        </w:rPr>
      </w:pPr>
      <w:bookmarkStart w:id="519" w:name="_Toc28005480"/>
      <w:bookmarkStart w:id="520" w:name="_Toc36038152"/>
      <w:bookmarkStart w:id="521" w:name="_Toc45133349"/>
      <w:bookmarkStart w:id="522" w:name="_Toc51762179"/>
      <w:bookmarkStart w:id="523" w:name="_Toc59016584"/>
      <w:bookmarkStart w:id="524" w:name="_Toc68167554"/>
      <w:bookmarkStart w:id="525" w:name="_Toc219209951"/>
      <w:r w:rsidRPr="005A3EA5">
        <w:rPr>
          <w:lang w:eastAsia="zh-CN"/>
        </w:rPr>
        <w:t>5.6.1</w:t>
      </w:r>
      <w:r w:rsidRPr="005A3EA5">
        <w:tab/>
      </w:r>
      <w:r w:rsidRPr="005A3EA5">
        <w:rPr>
          <w:lang w:eastAsia="zh-CN"/>
        </w:rPr>
        <w:t>UE Policy Association Establishment</w:t>
      </w:r>
      <w:bookmarkEnd w:id="519"/>
      <w:bookmarkEnd w:id="520"/>
      <w:bookmarkEnd w:id="521"/>
      <w:bookmarkEnd w:id="522"/>
      <w:bookmarkEnd w:id="523"/>
      <w:bookmarkEnd w:id="524"/>
      <w:bookmarkEnd w:id="525"/>
    </w:p>
    <w:p w14:paraId="6099D8FF" w14:textId="77777777" w:rsidR="004428CF" w:rsidRPr="005A3EA5" w:rsidRDefault="004428CF">
      <w:pPr>
        <w:pStyle w:val="Heading4"/>
        <w:rPr>
          <w:lang w:eastAsia="zh-CN"/>
        </w:rPr>
      </w:pPr>
      <w:bookmarkStart w:id="526" w:name="_Toc28005481"/>
      <w:bookmarkStart w:id="527" w:name="_Toc36038153"/>
      <w:bookmarkStart w:id="528" w:name="_Toc45133350"/>
      <w:bookmarkStart w:id="529" w:name="_Toc51762180"/>
      <w:bookmarkStart w:id="530" w:name="_Toc59016585"/>
      <w:bookmarkStart w:id="531" w:name="_Toc68167555"/>
      <w:bookmarkStart w:id="532" w:name="_Toc219209952"/>
      <w:r w:rsidRPr="005A3EA5">
        <w:rPr>
          <w:lang w:eastAsia="zh-CN"/>
        </w:rPr>
        <w:t>5.6.1.1</w:t>
      </w:r>
      <w:r w:rsidRPr="005A3EA5">
        <w:rPr>
          <w:lang w:eastAsia="zh-CN"/>
        </w:rPr>
        <w:tab/>
        <w:t>General</w:t>
      </w:r>
      <w:bookmarkEnd w:id="526"/>
      <w:bookmarkEnd w:id="527"/>
      <w:bookmarkEnd w:id="528"/>
      <w:bookmarkEnd w:id="529"/>
      <w:bookmarkEnd w:id="530"/>
      <w:bookmarkEnd w:id="531"/>
      <w:bookmarkEnd w:id="532"/>
    </w:p>
    <w:p w14:paraId="54C5E50E" w14:textId="77777777" w:rsidR="003422CF" w:rsidRPr="005A3EA5" w:rsidRDefault="003422CF" w:rsidP="003422CF">
      <w:bookmarkStart w:id="533" w:name="_Toc28005482"/>
      <w:bookmarkStart w:id="534" w:name="_Toc36038154"/>
      <w:bookmarkStart w:id="535" w:name="_Toc45133351"/>
      <w:bookmarkStart w:id="536" w:name="_Toc51762181"/>
      <w:bookmarkStart w:id="537" w:name="_Toc59016586"/>
      <w:bookmarkStart w:id="538" w:name="_Toc68167556"/>
      <w:r w:rsidRPr="005A3EA5">
        <w:t xml:space="preserve">The procedures in this </w:t>
      </w:r>
      <w:r>
        <w:t>clause, which may take place for a UE registered in the same AMF or different AMFs for 3GPP access and non-3GPP access,</w:t>
      </w:r>
      <w:r w:rsidRPr="009931F0">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 xml:space="preserve">For URSP provisioning in EPS the (V-)PCF for a PDU session replaces the AMF in the procedure described in clauses 5.6.1.2 and 5.6.1.3. The PCF does not use the </w:t>
      </w:r>
      <w:proofErr w:type="spellStart"/>
      <w:r>
        <w:t>Namf_Communication</w:t>
      </w:r>
      <w:proofErr w:type="spellEnd"/>
      <w:r>
        <w:t xml:space="preserve"> service to provision URSP to the (V-)PCF for a PDU session (i.e., steps 10 o 15 in clause 5.6.1.2 do not apply), but the </w:t>
      </w:r>
      <w:proofErr w:type="spellStart"/>
      <w:r>
        <w:t>Npcf_UEPolicyControl</w:t>
      </w:r>
      <w:proofErr w:type="spellEnd"/>
      <w:r>
        <w:t xml:space="preserve"> service.</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7DC19528" w14:textId="77777777" w:rsidR="00CA4D6D" w:rsidRPr="005A3EA5" w:rsidRDefault="00CA4D6D" w:rsidP="00CA4D6D">
      <w:pPr>
        <w:pStyle w:val="Heading4"/>
        <w:rPr>
          <w:lang w:eastAsia="zh-CN"/>
        </w:rPr>
      </w:pPr>
      <w:bookmarkStart w:id="539" w:name="_Toc219209953"/>
      <w:bookmarkEnd w:id="533"/>
      <w:bookmarkEnd w:id="534"/>
      <w:bookmarkEnd w:id="535"/>
      <w:bookmarkEnd w:id="536"/>
      <w:bookmarkEnd w:id="537"/>
      <w:bookmarkEnd w:id="538"/>
      <w:r w:rsidRPr="005A3EA5">
        <w:rPr>
          <w:lang w:eastAsia="zh-CN"/>
        </w:rPr>
        <w:t>5.6.1.2</w:t>
      </w:r>
      <w:r w:rsidRPr="005A3EA5">
        <w:rPr>
          <w:lang w:eastAsia="zh-CN"/>
        </w:rPr>
        <w:tab/>
        <w:t>Non-roaming</w:t>
      </w:r>
      <w:bookmarkEnd w:id="539"/>
    </w:p>
    <w:bookmarkStart w:id="540" w:name="_MON_1785813417"/>
    <w:bookmarkEnd w:id="540"/>
    <w:p w14:paraId="3E3ED875" w14:textId="03A90978" w:rsidR="00563D2C" w:rsidRPr="009931F0" w:rsidRDefault="00563D2C" w:rsidP="00563D2C">
      <w:pPr>
        <w:pStyle w:val="TH"/>
      </w:pPr>
      <w:r w:rsidRPr="001F31A0">
        <w:object w:dxaOrig="10898" w:dyaOrig="8665" w14:anchorId="61C0D882">
          <v:shape id="_x0000_i1085" type="#_x0000_t75" style="width:448.85pt;height:358.3pt" o:ole="">
            <v:imagedata r:id="rId130" o:title=""/>
          </v:shape>
          <o:OLEObject Type="Embed" ProgID="Word.Picture.8" ShapeID="_x0000_i1085" DrawAspect="Content" ObjectID="_1833365791" r:id="rId131"/>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 xml:space="preserve">the authorized capabilities received from the UE (e.g., V2X capabilities, A2X capabilities, 5G </w:t>
      </w:r>
      <w:proofErr w:type="spellStart"/>
      <w:r w:rsidRPr="00F0678A">
        <w:t>ProSe</w:t>
      </w:r>
      <w:proofErr w:type="spellEnd"/>
      <w:r w:rsidRPr="00F0678A">
        <w:t xml:space="preserve"> capabilities, Ranging/SL capabilities), as defined in clause 4.2.2.1 of 3GPP TS 29.525 [31], the AMF </w:t>
      </w:r>
      <w:proofErr w:type="spellStart"/>
      <w:r w:rsidRPr="00F0678A">
        <w:t>dselect</w:t>
      </w:r>
      <w:r>
        <w:t>s</w:t>
      </w:r>
      <w:proofErr w:type="spellEnd"/>
      <w:r w:rsidRPr="00F0678A">
        <w:t xml:space="preserve"> and contact</w:t>
      </w:r>
      <w:r>
        <w:t>s</w:t>
      </w:r>
      <w:r w:rsidRPr="00F0678A">
        <w:t xml:space="preserve"> the PCF to create the </w:t>
      </w:r>
      <w:r w:rsidRPr="00F0678A">
        <w:rPr>
          <w:lang w:eastAsia="zh-CN"/>
        </w:rPr>
        <w:t xml:space="preserve">UE </w:t>
      </w:r>
      <w:r w:rsidRPr="00F0678A">
        <w:t xml:space="preserve">policy association. The AMF invokes the </w:t>
      </w:r>
      <w:proofErr w:type="spellStart"/>
      <w:r w:rsidRPr="00F0678A">
        <w:t>Npcf_UEPolicyControl_Create</w:t>
      </w:r>
      <w:proofErr w:type="spellEnd"/>
      <w:r w:rsidRPr="00F0678A">
        <w:t xml:space="preserve"> service operation by sending an HTTP POST request to the "UE Policy Associations" resource as defined in clause 4.2.2.1 of 3GPP TS 29.525 [31].</w:t>
      </w:r>
    </w:p>
    <w:p w14:paraId="3D014BB0" w14:textId="021A134E" w:rsidR="00BC1096" w:rsidRDefault="000C5BB7" w:rsidP="005A569F">
      <w:pPr>
        <w:pStyle w:val="B1"/>
        <w:rPr>
          <w:lang w:eastAsia="zh-CN"/>
        </w:rPr>
      </w:pPr>
      <w:r>
        <w:rPr>
          <w:lang w:eastAsia="zh-CN"/>
        </w:rPr>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
      </w:pPr>
      <w:r>
        <w:t>-</w:t>
      </w:r>
      <w:r>
        <w:tab/>
        <w:t xml:space="preserve">If the </w:t>
      </w:r>
      <w:r w:rsidRPr="005A3EA5">
        <w:t>"</w:t>
      </w:r>
      <w:proofErr w:type="spellStart"/>
      <w:r>
        <w:t>EpsUrsp</w:t>
      </w:r>
      <w:proofErr w:type="spellEnd"/>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w:t>
      </w:r>
      <w:proofErr w:type="spellStart"/>
      <w:r w:rsidRPr="005A3EA5">
        <w:t>Npcf_UEPolicyControl_Create</w:t>
      </w:r>
      <w:proofErr w:type="spellEnd"/>
      <w:r w:rsidRPr="005A3EA5">
        <w:t xml:space="preserv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xml:space="preserve">. When multiple PCF for the PDU sessions invoke the UE Policy Association establishment procedure, the PCF for the UE selects, based on operator policies or implementation specific means, the UE Policy Association in use for the </w:t>
      </w:r>
      <w:proofErr w:type="spellStart"/>
      <w:r>
        <w:t>the</w:t>
      </w:r>
      <w:proofErr w:type="spellEnd"/>
      <w:r>
        <w:t xml:space="preserv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44773FF6" w14:textId="77777777" w:rsidR="00EB261A" w:rsidRPr="005A3EA5" w:rsidRDefault="00EB261A" w:rsidP="00EB261A">
      <w:pPr>
        <w:pStyle w:val="B1"/>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xml:space="preserve">, </w:t>
      </w:r>
      <w:proofErr w:type="spellStart"/>
      <w:r>
        <w:t>UE</w:t>
      </w:r>
      <w:del w:id="541" w:author="CR0624" w:date="2026-02-23T11:34:00Z" w16du:dateUtc="2026-01-22T13:30:00Z">
        <w:r w:rsidDel="00021E8E">
          <w:delText xml:space="preserve"> </w:delText>
        </w:r>
      </w:del>
      <w:r>
        <w:t>Policy</w:t>
      </w:r>
      <w:del w:id="542" w:author="CR0624" w:date="2026-02-23T11:34:00Z" w16du:dateUtc="2026-01-22T13:30:00Z">
        <w:r w:rsidDel="00021E8E">
          <w:delText xml:space="preserve"> </w:delText>
        </w:r>
      </w:del>
      <w:r>
        <w:t>Set</w:t>
      </w:r>
      <w:proofErr w:type="spellEnd"/>
      <w:r>
        <w:t xml:space="preserve">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6FD5EC03" w14:textId="77777777" w:rsidR="00EB261A" w:rsidRPr="00286B75" w:rsidRDefault="00EB261A" w:rsidP="00EB261A">
      <w:pPr>
        <w:pStyle w:val="B1"/>
      </w:pPr>
      <w:bookmarkStart w:id="543"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ins w:id="544" w:author="CR0624" w:date="2026-02-23T11:34:00Z" w16du:dateUtc="2026-01-22T13:35:00Z">
        <w:r>
          <w:t>.2.1.5</w:t>
        </w:r>
      </w:ins>
      <w:r w:rsidRPr="005A3EA5">
        <w:t xml:space="preserve"> of 3GPP TS 29.525 [31].</w:t>
      </w:r>
    </w:p>
    <w:bookmarkEnd w:id="543"/>
    <w:p w14:paraId="4C61366D" w14:textId="16447385" w:rsidR="00563D2C" w:rsidRDefault="00563D2C" w:rsidP="00563D2C">
      <w:pPr>
        <w:pStyle w:val="B1"/>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45" w:name="_Hlk142656427"/>
    </w:p>
    <w:bookmarkEnd w:id="545"/>
    <w:p w14:paraId="242E76F0" w14:textId="77777777" w:rsidR="00836235" w:rsidRPr="00FD071A" w:rsidRDefault="00836235" w:rsidP="00836235">
      <w:pPr>
        <w:pStyle w:val="B1"/>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546" w:name="_Hlk142656490"/>
      <w:r>
        <w:t>and/or RSLPP</w:t>
      </w:r>
      <w:bookmarkEnd w:id="546"/>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547"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47"/>
      <w:r w:rsidRPr="005A3EA5">
        <w:rPr>
          <w:lang w:eastAsia="ko-KR"/>
        </w:rPr>
        <w:t>in the same message.</w:t>
      </w:r>
    </w:p>
    <w:p w14:paraId="63428ADB" w14:textId="055523E6" w:rsidR="004428CF" w:rsidRPr="005A3EA5" w:rsidRDefault="000504FB">
      <w:pPr>
        <w:pStyle w:val="B1"/>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48" w:name="_Hlk19527090"/>
      <w:r w:rsidRPr="005A3EA5">
        <w:rPr>
          <w:lang w:eastAsia="zh-CN"/>
        </w:rPr>
        <w:t>accordingly</w:t>
      </w:r>
      <w:bookmarkEnd w:id="548"/>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49" w:name="_Toc28005483"/>
      <w:bookmarkStart w:id="550" w:name="_Toc36038155"/>
      <w:bookmarkStart w:id="551" w:name="_Toc45133352"/>
      <w:bookmarkStart w:id="552" w:name="_Toc51762182"/>
      <w:bookmarkStart w:id="553" w:name="_Toc59016587"/>
      <w:bookmarkStart w:id="554" w:name="_Toc68167557"/>
      <w:bookmarkStart w:id="555" w:name="_Toc219209954"/>
      <w:r w:rsidRPr="005A3EA5">
        <w:rPr>
          <w:lang w:eastAsia="zh-CN"/>
        </w:rPr>
        <w:t>5.6.1.3</w:t>
      </w:r>
      <w:r w:rsidRPr="005A3EA5">
        <w:rPr>
          <w:lang w:eastAsia="zh-CN"/>
        </w:rPr>
        <w:tab/>
        <w:t>Roaming</w:t>
      </w:r>
      <w:bookmarkEnd w:id="549"/>
      <w:bookmarkEnd w:id="550"/>
      <w:bookmarkEnd w:id="551"/>
      <w:bookmarkEnd w:id="552"/>
      <w:bookmarkEnd w:id="553"/>
      <w:bookmarkEnd w:id="554"/>
      <w:bookmarkEnd w:id="555"/>
    </w:p>
    <w:bookmarkStart w:id="556" w:name="_MON_1784994564"/>
    <w:bookmarkEnd w:id="556"/>
    <w:p w14:paraId="6406671A" w14:textId="77777777" w:rsidR="00E451E8" w:rsidRPr="009931F0" w:rsidRDefault="00E451E8" w:rsidP="00E451E8">
      <w:pPr>
        <w:pStyle w:val="TH"/>
      </w:pPr>
      <w:r w:rsidRPr="001F31A0">
        <w:object w:dxaOrig="11200" w:dyaOrig="10637" w14:anchorId="5BCAFD52">
          <v:shape id="_x0000_i1086" type="#_x0000_t75" style="width:461.9pt;height:438.75pt" o:ole="">
            <v:imagedata r:id="rId132" o:title=""/>
          </v:shape>
          <o:OLEObject Type="Embed" ProgID="Word.Picture.8" ShapeID="_x0000_i1086" DrawAspect="Content" ObjectID="_1833365792" r:id="rId133"/>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xml:space="preserve">. The AMF invokes the </w:t>
      </w:r>
      <w:proofErr w:type="spellStart"/>
      <w:r w:rsidRPr="00977956">
        <w:t>Npcf_UEPolicyControl_Create</w:t>
      </w:r>
      <w:proofErr w:type="spellEnd"/>
      <w:r w:rsidRPr="00977956">
        <w:t xml:space="preserve"> service operation by sending an HTTP POST request to the "UE Policy Associations" resource as defined in clause 4.2.2.1 of 3GPP TS 29.525 [31].</w:t>
      </w:r>
    </w:p>
    <w:p w14:paraId="7059FC98" w14:textId="77777777" w:rsidR="00367B17" w:rsidRDefault="00367B17" w:rsidP="00367B17">
      <w:pPr>
        <w:pStyle w:val="B1"/>
        <w:rPr>
          <w:lang w:eastAsia="zh-CN"/>
        </w:rPr>
      </w:pPr>
      <w:r>
        <w:rPr>
          <w:lang w:eastAsia="zh-CN"/>
        </w:rPr>
        <w:t>-</w:t>
      </w:r>
      <w:r>
        <w:rPr>
          <w:lang w:eastAsia="zh-CN"/>
        </w:rPr>
        <w:tab/>
      </w:r>
      <w:r w:rsidRPr="00BA6DF9">
        <w:rPr>
          <w:lang w:eastAsia="zh-CN"/>
        </w:rPr>
        <w:t>For URSP provisioning in EPS, if the "</w:t>
      </w:r>
      <w:proofErr w:type="spellStart"/>
      <w:r w:rsidRPr="00BA6DF9">
        <w:rPr>
          <w:lang w:eastAsia="zh-CN"/>
        </w:rPr>
        <w:t>EpsUrsp</w:t>
      </w:r>
      <w:proofErr w:type="spellEnd"/>
      <w:r w:rsidRPr="00BA6DF9">
        <w:rPr>
          <w:lang w:eastAsia="zh-CN"/>
        </w:rPr>
        <w:t>"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 xml:space="preserve">invokes the </w:t>
      </w:r>
      <w:proofErr w:type="spellStart"/>
      <w:r w:rsidRPr="0093640C">
        <w:t>Npcf_UEPolicyControl_Create</w:t>
      </w:r>
      <w:proofErr w:type="spellEnd"/>
      <w:r w:rsidRPr="0093640C">
        <w:t xml:space="preserve"> service operation by sending an HTTP POST request to the "UE Policy Associations" resource as defined in clause 4.2.2.1 of 3GPP TS 29.525 [31].</w:t>
      </w:r>
    </w:p>
    <w:p w14:paraId="3C7993C1" w14:textId="77777777" w:rsidR="004428CF" w:rsidRPr="005A3EA5" w:rsidRDefault="004428CF">
      <w:pPr>
        <w:pStyle w:val="B1"/>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2294EBFD" w14:textId="77777777" w:rsidR="00E451E8" w:rsidRPr="005A3EA5" w:rsidRDefault="00E451E8" w:rsidP="00E451E8">
      <w:pPr>
        <w:pStyle w:val="B1"/>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
      </w:pPr>
      <w:r w:rsidRPr="005A3EA5">
        <w:rPr>
          <w:lang w:eastAsia="zh-CN"/>
        </w:rPr>
        <w:tab/>
      </w:r>
      <w:r w:rsidRPr="005A3EA5">
        <w:t>If the "</w:t>
      </w:r>
      <w:proofErr w:type="spellStart"/>
      <w:r>
        <w:t>Ranging_SL</w:t>
      </w:r>
      <w:proofErr w:type="spellEnd"/>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557"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557"/>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58" w:name="_Hlk19527191"/>
      <w:r w:rsidRPr="005A3EA5">
        <w:rPr>
          <w:lang w:eastAsia="zh-CN"/>
        </w:rPr>
        <w:t>accordingly</w:t>
      </w:r>
      <w:bookmarkEnd w:id="558"/>
      <w:r w:rsidRPr="005A3EA5">
        <w:rPr>
          <w:lang w:eastAsia="zh-CN"/>
        </w:rPr>
        <w:t>.</w:t>
      </w:r>
    </w:p>
    <w:p w14:paraId="09AC9A7F" w14:textId="77777777" w:rsidR="004428CF" w:rsidRPr="005A3EA5" w:rsidRDefault="004428CF">
      <w:pPr>
        <w:pStyle w:val="Heading3"/>
        <w:rPr>
          <w:lang w:eastAsia="zh-CN"/>
        </w:rPr>
      </w:pPr>
      <w:bookmarkStart w:id="559" w:name="_Toc28005484"/>
      <w:bookmarkStart w:id="560" w:name="_Toc36038156"/>
      <w:bookmarkStart w:id="561" w:name="_Toc45133353"/>
      <w:bookmarkStart w:id="562" w:name="_Toc51762183"/>
      <w:bookmarkStart w:id="563" w:name="_Toc59016588"/>
      <w:bookmarkStart w:id="564" w:name="_Toc68167558"/>
      <w:bookmarkStart w:id="565" w:name="_Toc219209955"/>
      <w:r w:rsidRPr="005A3EA5">
        <w:rPr>
          <w:lang w:eastAsia="zh-CN"/>
        </w:rPr>
        <w:t>5.6.2</w:t>
      </w:r>
      <w:r w:rsidRPr="005A3EA5">
        <w:tab/>
      </w:r>
      <w:r w:rsidRPr="005A3EA5">
        <w:rPr>
          <w:lang w:eastAsia="zh-CN"/>
        </w:rPr>
        <w:t>UE Policy Association Modification</w:t>
      </w:r>
      <w:bookmarkEnd w:id="559"/>
      <w:bookmarkEnd w:id="560"/>
      <w:bookmarkEnd w:id="561"/>
      <w:bookmarkEnd w:id="562"/>
      <w:bookmarkEnd w:id="563"/>
      <w:bookmarkEnd w:id="564"/>
      <w:bookmarkEnd w:id="565"/>
    </w:p>
    <w:p w14:paraId="3DAFAAD7" w14:textId="77777777" w:rsidR="004428CF" w:rsidRPr="005A3EA5" w:rsidRDefault="004428CF">
      <w:pPr>
        <w:pStyle w:val="Heading4"/>
        <w:rPr>
          <w:lang w:eastAsia="zh-CN"/>
        </w:rPr>
      </w:pPr>
      <w:bookmarkStart w:id="566" w:name="_Toc28005485"/>
      <w:bookmarkStart w:id="567" w:name="_Toc36038157"/>
      <w:bookmarkStart w:id="568" w:name="_Toc45133354"/>
      <w:bookmarkStart w:id="569" w:name="_Toc51762184"/>
      <w:bookmarkStart w:id="570" w:name="_Toc59016589"/>
      <w:bookmarkStart w:id="571" w:name="_Toc68167559"/>
      <w:bookmarkStart w:id="572" w:name="_Toc2192099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66"/>
      <w:bookmarkEnd w:id="567"/>
      <w:bookmarkEnd w:id="568"/>
      <w:bookmarkEnd w:id="569"/>
      <w:bookmarkEnd w:id="570"/>
      <w:bookmarkEnd w:id="571"/>
      <w:bookmarkEnd w:id="572"/>
    </w:p>
    <w:p w14:paraId="1739D67F" w14:textId="77777777" w:rsidR="004428CF" w:rsidRPr="005A3EA5" w:rsidRDefault="004428CF">
      <w:pPr>
        <w:pStyle w:val="Heading5"/>
        <w:rPr>
          <w:lang w:eastAsia="zh-CN"/>
        </w:rPr>
      </w:pPr>
      <w:bookmarkStart w:id="573" w:name="_Toc28005486"/>
      <w:bookmarkStart w:id="574" w:name="_Toc36038158"/>
      <w:bookmarkStart w:id="575" w:name="_Toc45133355"/>
      <w:bookmarkStart w:id="576" w:name="_Toc51762185"/>
      <w:bookmarkStart w:id="577" w:name="_Toc59016590"/>
      <w:bookmarkStart w:id="578" w:name="_Toc68167560"/>
      <w:bookmarkStart w:id="579" w:name="_Toc219209957"/>
      <w:r w:rsidRPr="005A3EA5">
        <w:rPr>
          <w:lang w:eastAsia="zh-CN"/>
        </w:rPr>
        <w:t>5.6.2.1.1</w:t>
      </w:r>
      <w:r w:rsidRPr="005A3EA5">
        <w:rPr>
          <w:lang w:eastAsia="zh-CN"/>
        </w:rPr>
        <w:tab/>
        <w:t>General</w:t>
      </w:r>
      <w:bookmarkEnd w:id="573"/>
      <w:bookmarkEnd w:id="574"/>
      <w:bookmarkEnd w:id="575"/>
      <w:bookmarkEnd w:id="576"/>
      <w:bookmarkEnd w:id="577"/>
      <w:bookmarkEnd w:id="578"/>
      <w:bookmarkEnd w:id="579"/>
    </w:p>
    <w:p w14:paraId="704B5474" w14:textId="6E136774" w:rsidR="00005467" w:rsidRPr="005A3EA5" w:rsidRDefault="00005467" w:rsidP="00005467">
      <w:r w:rsidRPr="005A3EA5">
        <w:t xml:space="preserve">The procedures in this </w:t>
      </w:r>
      <w:r>
        <w:t>clause</w:t>
      </w:r>
      <w:r w:rsidRPr="001F31A0">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580" w:name="_Toc28005487"/>
      <w:bookmarkStart w:id="581" w:name="_Toc36038159"/>
      <w:bookmarkStart w:id="582" w:name="_Toc45133356"/>
      <w:bookmarkStart w:id="583" w:name="_Toc51762186"/>
      <w:bookmarkStart w:id="584" w:name="_Toc59016591"/>
      <w:bookmarkStart w:id="585"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586" w:name="_Toc219209958"/>
      <w:r w:rsidRPr="005A3EA5">
        <w:rPr>
          <w:lang w:eastAsia="zh-CN"/>
        </w:rPr>
        <w:t>5.6.2.1.2</w:t>
      </w:r>
      <w:r w:rsidRPr="005A3EA5">
        <w:rPr>
          <w:lang w:eastAsia="zh-CN"/>
        </w:rPr>
        <w:tab/>
        <w:t>Non-roaming</w:t>
      </w:r>
      <w:bookmarkEnd w:id="580"/>
      <w:bookmarkEnd w:id="581"/>
      <w:bookmarkEnd w:id="582"/>
      <w:bookmarkEnd w:id="583"/>
      <w:bookmarkEnd w:id="584"/>
      <w:bookmarkEnd w:id="585"/>
      <w:bookmarkEnd w:id="586"/>
    </w:p>
    <w:bookmarkStart w:id="587" w:name="_MON_1714431140"/>
    <w:bookmarkEnd w:id="587"/>
    <w:p w14:paraId="3A2BC000" w14:textId="19D0369D" w:rsidR="004428CF" w:rsidRPr="001F31A0" w:rsidRDefault="00712CA4">
      <w:pPr>
        <w:pStyle w:val="TH"/>
      </w:pPr>
      <w:r>
        <w:object w:dxaOrig="8507" w:dyaOrig="5367" w14:anchorId="4EABA3C9">
          <v:shape id="_x0000_i1087" type="#_x0000_t75" style="width:426.1pt;height:267.8pt" o:ole="">
            <v:imagedata r:id="rId134" o:title=""/>
          </v:shape>
          <o:OLEObject Type="Embed" ProgID="Word.Picture.8" ShapeID="_x0000_i1087" DrawAspect="Content" ObjectID="_1833365793"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
        <w:rPr>
          <w:lang w:eastAsia="zh-CN"/>
        </w:rPr>
      </w:pPr>
      <w:bookmarkStart w:id="588" w:name="_Toc28005488"/>
      <w:bookmarkStart w:id="589" w:name="_Toc36038160"/>
      <w:bookmarkStart w:id="590" w:name="_Toc45133357"/>
      <w:bookmarkStart w:id="591" w:name="_Toc51762187"/>
      <w:bookmarkStart w:id="592" w:name="_Toc59016592"/>
      <w:bookmarkStart w:id="593"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w:t>
      </w:r>
      <w:proofErr w:type="spellStart"/>
      <w:r>
        <w:t>ProSe</w:t>
      </w:r>
      <w:proofErr w:type="spellEnd"/>
      <w:r>
        <w:t xml:space="preserve"> N2 PC5 policy,</w:t>
      </w:r>
      <w:r w:rsidRPr="005A3EA5">
        <w:t xml:space="preserve"> if the "</w:t>
      </w:r>
      <w:proofErr w:type="spellStart"/>
      <w:r w:rsidRPr="005A3EA5">
        <w:t>ProSe</w:t>
      </w:r>
      <w:proofErr w:type="spellEnd"/>
      <w:r w:rsidRPr="005A3EA5">
        <w:t xml:space="preserv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 xml:space="preserve">5G </w:t>
      </w:r>
      <w:proofErr w:type="spellStart"/>
      <w:r w:rsidRPr="005A3EA5">
        <w:t>ProSe</w:t>
      </w:r>
      <w:proofErr w:type="spellEnd"/>
      <w:r w:rsidRPr="005A3EA5">
        <w:t xml:space="preserve"> N2 PC5 policy</w:t>
      </w:r>
      <w:r w:rsidRPr="001E070D">
        <w:t xml:space="preserve"> </w:t>
      </w:r>
      <w:bookmarkStart w:id="594" w:name="_Hlk142657208"/>
      <w:r w:rsidRPr="005A3EA5">
        <w:t xml:space="preserve">and/or </w:t>
      </w:r>
      <w:r>
        <w:t>Ranging/SL</w:t>
      </w:r>
      <w:r w:rsidRPr="005A3EA5">
        <w:t xml:space="preserve"> </w:t>
      </w:r>
      <w:bookmarkEnd w:id="594"/>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95" w:name="_Toc219209959"/>
      <w:r w:rsidRPr="005A3EA5">
        <w:rPr>
          <w:lang w:eastAsia="zh-CN"/>
        </w:rPr>
        <w:t>5.6.2.1.3</w:t>
      </w:r>
      <w:r w:rsidRPr="005A3EA5">
        <w:rPr>
          <w:lang w:eastAsia="zh-CN"/>
        </w:rPr>
        <w:tab/>
        <w:t>Roaming</w:t>
      </w:r>
      <w:bookmarkEnd w:id="588"/>
      <w:bookmarkEnd w:id="589"/>
      <w:bookmarkEnd w:id="590"/>
      <w:bookmarkEnd w:id="591"/>
      <w:bookmarkEnd w:id="592"/>
      <w:bookmarkEnd w:id="593"/>
      <w:bookmarkEnd w:id="595"/>
    </w:p>
    <w:bookmarkStart w:id="596" w:name="_MON_1714550359"/>
    <w:bookmarkEnd w:id="596"/>
    <w:p w14:paraId="6BE27B45" w14:textId="67E53C09" w:rsidR="004428CF" w:rsidRPr="001F31A0" w:rsidRDefault="006950F6">
      <w:pPr>
        <w:pStyle w:val="TH"/>
      </w:pPr>
      <w:r>
        <w:object w:dxaOrig="8505" w:dyaOrig="5526" w14:anchorId="4CC0419D">
          <v:shape id="_x0000_i1088" type="#_x0000_t75" style="width:424.4pt;height:277.05pt" o:ole="">
            <v:imagedata r:id="rId136" o:title=""/>
          </v:shape>
          <o:OLEObject Type="Embed" ProgID="Word.Picture.8" ShapeID="_x0000_i1088" DrawAspect="Content" ObjectID="_1833365794"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
        <w:rPr>
          <w:lang w:eastAsia="zh-CN"/>
        </w:rPr>
      </w:pPr>
      <w:bookmarkStart w:id="597" w:name="_Toc28005489"/>
      <w:bookmarkStart w:id="598" w:name="_Toc36038161"/>
      <w:bookmarkStart w:id="599" w:name="_Toc45133358"/>
      <w:bookmarkStart w:id="600" w:name="_Toc51762188"/>
      <w:bookmarkStart w:id="601" w:name="_Toc59016593"/>
      <w:bookmarkStart w:id="602"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 xml:space="preserve">2X" feature is supported, and/or 5G </w:t>
      </w:r>
      <w:proofErr w:type="spellStart"/>
      <w:r w:rsidRPr="005A3EA5">
        <w:t>ProSe</w:t>
      </w:r>
      <w:proofErr w:type="spellEnd"/>
      <w:r w:rsidRPr="005A3EA5">
        <w:t xml:space="preserve"> N2 PC5 policy</w:t>
      </w:r>
      <w:r>
        <w:t>,</w:t>
      </w:r>
      <w:r w:rsidRPr="005A3EA5">
        <w:t xml:space="preserve"> if the "</w:t>
      </w:r>
      <w:proofErr w:type="spellStart"/>
      <w:r w:rsidRPr="005A3EA5">
        <w:t>ProSe</w:t>
      </w:r>
      <w:proofErr w:type="spellEnd"/>
      <w:r w:rsidRPr="005A3EA5">
        <w:t xml:space="preserve">" feature is supported, </w:t>
      </w:r>
      <w:bookmarkStart w:id="603"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feature is supported</w:t>
      </w:r>
      <w:bookmarkEnd w:id="603"/>
      <w:r w:rsidRPr="005A3EA5">
        <w:t>.</w:t>
      </w:r>
    </w:p>
    <w:p w14:paraId="38D91E06" w14:textId="77777777" w:rsidR="00EE7F54" w:rsidRDefault="00EE7F54" w:rsidP="00EE7F54">
      <w:pPr>
        <w:pStyle w:val="B1"/>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604"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04"/>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05" w:name="_Toc2192099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97"/>
      <w:bookmarkEnd w:id="598"/>
      <w:bookmarkEnd w:id="599"/>
      <w:bookmarkEnd w:id="600"/>
      <w:bookmarkEnd w:id="601"/>
      <w:bookmarkEnd w:id="602"/>
      <w:bookmarkEnd w:id="605"/>
    </w:p>
    <w:p w14:paraId="36229AFD" w14:textId="77777777" w:rsidR="004428CF" w:rsidRPr="005A3EA5" w:rsidRDefault="004428CF">
      <w:pPr>
        <w:pStyle w:val="Heading5"/>
        <w:rPr>
          <w:lang w:eastAsia="zh-CN"/>
        </w:rPr>
      </w:pPr>
      <w:bookmarkStart w:id="606" w:name="_Toc28005490"/>
      <w:bookmarkStart w:id="607" w:name="_Toc36038162"/>
      <w:bookmarkStart w:id="608" w:name="_Toc45133359"/>
      <w:bookmarkStart w:id="609" w:name="_Toc51762189"/>
      <w:bookmarkStart w:id="610" w:name="_Toc59016594"/>
      <w:bookmarkStart w:id="611" w:name="_Toc68167564"/>
      <w:bookmarkStart w:id="612" w:name="_Toc219209961"/>
      <w:r w:rsidRPr="005A3EA5">
        <w:rPr>
          <w:lang w:eastAsia="zh-CN"/>
        </w:rPr>
        <w:t>5.6.2.2.1</w:t>
      </w:r>
      <w:r w:rsidRPr="005A3EA5">
        <w:rPr>
          <w:lang w:eastAsia="zh-CN"/>
        </w:rPr>
        <w:tab/>
        <w:t>General</w:t>
      </w:r>
      <w:bookmarkEnd w:id="606"/>
      <w:bookmarkEnd w:id="607"/>
      <w:bookmarkEnd w:id="608"/>
      <w:bookmarkEnd w:id="609"/>
      <w:bookmarkEnd w:id="610"/>
      <w:bookmarkEnd w:id="611"/>
      <w:bookmarkEnd w:id="612"/>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13" w:name="_Toc28005491"/>
      <w:bookmarkStart w:id="614" w:name="_Toc36038163"/>
      <w:bookmarkStart w:id="615" w:name="_Toc45133360"/>
      <w:bookmarkStart w:id="616" w:name="_Toc51762190"/>
      <w:bookmarkStart w:id="617" w:name="_Toc59016595"/>
      <w:bookmarkStart w:id="618"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6E0ED63B" w14:textId="77777777" w:rsidR="001A717D" w:rsidRPr="005A3EA5" w:rsidRDefault="001A717D" w:rsidP="001A717D">
      <w:pPr>
        <w:pStyle w:val="Heading5"/>
        <w:rPr>
          <w:lang w:eastAsia="zh-CN"/>
        </w:rPr>
      </w:pPr>
      <w:bookmarkStart w:id="619" w:name="_Toc219209962"/>
      <w:bookmarkEnd w:id="613"/>
      <w:bookmarkEnd w:id="614"/>
      <w:bookmarkEnd w:id="615"/>
      <w:bookmarkEnd w:id="616"/>
      <w:bookmarkEnd w:id="617"/>
      <w:bookmarkEnd w:id="618"/>
      <w:r w:rsidRPr="005A3EA5">
        <w:rPr>
          <w:lang w:eastAsia="zh-CN"/>
        </w:rPr>
        <w:t>5.6.2.2.2</w:t>
      </w:r>
      <w:r w:rsidRPr="005A3EA5">
        <w:rPr>
          <w:lang w:eastAsia="zh-CN"/>
        </w:rPr>
        <w:tab/>
        <w:t>Non-roaming</w:t>
      </w:r>
      <w:bookmarkEnd w:id="619"/>
    </w:p>
    <w:bookmarkStart w:id="620" w:name="_MON_1785813521"/>
    <w:bookmarkEnd w:id="620"/>
    <w:p w14:paraId="37DA5B87" w14:textId="5B106724" w:rsidR="00563D2C" w:rsidRDefault="00563D2C" w:rsidP="00563D2C">
      <w:pPr>
        <w:pStyle w:val="TH"/>
      </w:pPr>
      <w:r>
        <w:object w:dxaOrig="8505" w:dyaOrig="7371" w14:anchorId="2061D230">
          <v:shape id="_x0000_i1089" type="#_x0000_t75" style="width:424.4pt;height:369.7pt" o:ole="">
            <v:imagedata r:id="rId138" o:title=""/>
          </v:shape>
          <o:OLEObject Type="Embed" ProgID="Word.Picture.8" ShapeID="_x0000_i1089" DrawAspect="Content" ObjectID="_1833365795" r:id="rId139"/>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21" w:name="_Toc28005492"/>
      <w:bookmarkStart w:id="622" w:name="_Toc36038164"/>
      <w:bookmarkStart w:id="623" w:name="_Toc45133361"/>
      <w:bookmarkStart w:id="624" w:name="_Toc51762191"/>
      <w:bookmarkStart w:id="625" w:name="_Toc59016596"/>
      <w:bookmarkStart w:id="626" w:name="_Toc68167566"/>
      <w:bookmarkStart w:id="627" w:name="_Toc219209963"/>
      <w:r w:rsidRPr="005A3EA5">
        <w:rPr>
          <w:lang w:eastAsia="zh-CN"/>
        </w:rPr>
        <w:t>5.6.2.2.3</w:t>
      </w:r>
      <w:r w:rsidRPr="005A3EA5">
        <w:rPr>
          <w:lang w:eastAsia="zh-CN"/>
        </w:rPr>
        <w:tab/>
        <w:t>Roaming</w:t>
      </w:r>
      <w:bookmarkEnd w:id="621"/>
      <w:bookmarkEnd w:id="622"/>
      <w:bookmarkEnd w:id="623"/>
      <w:bookmarkEnd w:id="624"/>
      <w:bookmarkEnd w:id="625"/>
      <w:bookmarkEnd w:id="626"/>
      <w:bookmarkEnd w:id="627"/>
    </w:p>
    <w:p w14:paraId="099270C0" w14:textId="3B1D65DA" w:rsidR="00E451E8" w:rsidRDefault="00E451E8" w:rsidP="00E451E8">
      <w:pPr>
        <w:pStyle w:val="TH"/>
      </w:pPr>
    </w:p>
    <w:bookmarkStart w:id="628" w:name="_MON_1784638919"/>
    <w:bookmarkEnd w:id="628"/>
    <w:p w14:paraId="51FC39B6" w14:textId="77777777" w:rsidR="00E451E8" w:rsidRPr="001F31A0" w:rsidRDefault="00E451E8" w:rsidP="00E451E8">
      <w:pPr>
        <w:pStyle w:val="TH"/>
      </w:pPr>
      <w:r>
        <w:object w:dxaOrig="9214" w:dyaOrig="7652" w14:anchorId="23EE5728">
          <v:shape id="_x0000_i1090" type="#_x0000_t75" style="width:460.65pt;height:382.3pt" o:ole="">
            <v:imagedata r:id="rId140" o:title=""/>
          </v:shape>
          <o:OLEObject Type="Embed" ProgID="Word.Picture.8" ShapeID="_x0000_i1090" DrawAspect="Content" ObjectID="_1833365796" r:id="rId141"/>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p>
    <w:p w14:paraId="0B52D3F7" w14:textId="66714392" w:rsidR="00B90AE9" w:rsidRPr="005A3EA5" w:rsidRDefault="00B90AE9" w:rsidP="00B90AE9">
      <w:pPr>
        <w:pStyle w:val="B1"/>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 to the H-PCF.</w:t>
      </w:r>
    </w:p>
    <w:p w14:paraId="158D1B55" w14:textId="77777777" w:rsidR="004428CF" w:rsidRPr="005A3EA5" w:rsidRDefault="004428CF">
      <w:pPr>
        <w:pStyle w:val="B1"/>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
        <w:rPr>
          <w:rFonts w:eastAsia="DengXian"/>
          <w:b/>
          <w:lang w:eastAsia="zh-CN"/>
        </w:rPr>
      </w:pPr>
      <w:r w:rsidRPr="005A3EA5">
        <w:rPr>
          <w:lang w:eastAsia="zh-CN"/>
        </w:rPr>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
      </w:pPr>
      <w:bookmarkStart w:id="629" w:name="_Toc28005493"/>
      <w:bookmarkStart w:id="630" w:name="_Toc36038165"/>
      <w:bookmarkStart w:id="631" w:name="_Toc45133362"/>
      <w:bookmarkStart w:id="632" w:name="_Toc51762192"/>
      <w:bookmarkStart w:id="633" w:name="_Toc59016597"/>
      <w:bookmarkStart w:id="634"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35" w:name="_Toc219209964"/>
      <w:r w:rsidRPr="005A3EA5">
        <w:rPr>
          <w:lang w:eastAsia="zh-CN"/>
        </w:rPr>
        <w:t>5.6.3</w:t>
      </w:r>
      <w:r w:rsidRPr="005A3EA5">
        <w:tab/>
      </w:r>
      <w:r w:rsidRPr="005A3EA5">
        <w:rPr>
          <w:lang w:eastAsia="zh-CN"/>
        </w:rPr>
        <w:t>UE Policy Association Termination</w:t>
      </w:r>
      <w:bookmarkEnd w:id="629"/>
      <w:bookmarkEnd w:id="630"/>
      <w:bookmarkEnd w:id="631"/>
      <w:bookmarkEnd w:id="632"/>
      <w:bookmarkEnd w:id="633"/>
      <w:bookmarkEnd w:id="634"/>
      <w:bookmarkEnd w:id="635"/>
    </w:p>
    <w:p w14:paraId="54218BDC" w14:textId="77777777" w:rsidR="004428CF" w:rsidRPr="005A3EA5" w:rsidRDefault="004428CF">
      <w:pPr>
        <w:pStyle w:val="Heading4"/>
        <w:rPr>
          <w:lang w:eastAsia="zh-CN"/>
        </w:rPr>
      </w:pPr>
      <w:bookmarkStart w:id="636" w:name="_Toc28005494"/>
      <w:bookmarkStart w:id="637" w:name="_Toc36038166"/>
      <w:bookmarkStart w:id="638" w:name="_Toc45133363"/>
      <w:bookmarkStart w:id="639" w:name="_Toc51762193"/>
      <w:bookmarkStart w:id="640" w:name="_Toc59016598"/>
      <w:bookmarkStart w:id="641" w:name="_Toc68167568"/>
      <w:bookmarkStart w:id="642" w:name="_Toc2192099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36"/>
      <w:bookmarkEnd w:id="637"/>
      <w:bookmarkEnd w:id="638"/>
      <w:bookmarkEnd w:id="639"/>
      <w:bookmarkEnd w:id="640"/>
      <w:bookmarkEnd w:id="641"/>
      <w:bookmarkEnd w:id="642"/>
    </w:p>
    <w:p w14:paraId="25FF4A05" w14:textId="77777777" w:rsidR="004428CF" w:rsidRPr="005A3EA5" w:rsidRDefault="004428CF">
      <w:pPr>
        <w:pStyle w:val="Heading5"/>
        <w:rPr>
          <w:lang w:eastAsia="zh-CN"/>
        </w:rPr>
      </w:pPr>
      <w:bookmarkStart w:id="643" w:name="_Toc28005495"/>
      <w:bookmarkStart w:id="644" w:name="_Toc36038167"/>
      <w:bookmarkStart w:id="645" w:name="_Toc45133364"/>
      <w:bookmarkStart w:id="646" w:name="_Toc51762194"/>
      <w:bookmarkStart w:id="647" w:name="_Toc59016599"/>
      <w:bookmarkStart w:id="648" w:name="_Toc68167569"/>
      <w:bookmarkStart w:id="649" w:name="_Toc219209966"/>
      <w:r w:rsidRPr="005A3EA5">
        <w:rPr>
          <w:lang w:eastAsia="zh-CN"/>
        </w:rPr>
        <w:t>5.6.3.1.1</w:t>
      </w:r>
      <w:r w:rsidRPr="005A3EA5">
        <w:rPr>
          <w:lang w:eastAsia="zh-CN"/>
        </w:rPr>
        <w:tab/>
        <w:t>General</w:t>
      </w:r>
      <w:bookmarkEnd w:id="643"/>
      <w:bookmarkEnd w:id="644"/>
      <w:bookmarkEnd w:id="645"/>
      <w:bookmarkEnd w:id="646"/>
      <w:bookmarkEnd w:id="647"/>
      <w:bookmarkEnd w:id="648"/>
      <w:bookmarkEnd w:id="649"/>
    </w:p>
    <w:p w14:paraId="63F6D918" w14:textId="77777777" w:rsidR="003422CF" w:rsidRPr="005A3EA5" w:rsidRDefault="003422CF" w:rsidP="003422CF">
      <w:bookmarkStart w:id="650" w:name="_Toc28005496"/>
      <w:bookmarkStart w:id="651" w:name="_Toc36038168"/>
      <w:bookmarkStart w:id="652" w:name="_Toc45133365"/>
      <w:bookmarkStart w:id="653" w:name="_Toc51762195"/>
      <w:bookmarkStart w:id="654" w:name="_Toc59016600"/>
      <w:bookmarkStart w:id="655" w:name="_Toc68167570"/>
      <w:r w:rsidRPr="005A3EA5">
        <w:t>This procedure is performed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656" w:name="_Hlk142399247"/>
      <w:proofErr w:type="spellStart"/>
      <w:r>
        <w:rPr>
          <w:lang w:eastAsia="zh-CN"/>
        </w:rPr>
        <w:t>Nchf_SpendingLimitControl_Unsubscribe</w:t>
      </w:r>
      <w:bookmarkEnd w:id="656"/>
      <w:proofErr w:type="spellEnd"/>
      <w:r w:rsidRPr="005A3EA5">
        <w:t xml:space="preserve"> service operations refer to </w:t>
      </w:r>
      <w:r>
        <w:t>3GPP TS 29.</w:t>
      </w:r>
      <w:r>
        <w:rPr>
          <w:lang w:eastAsia="zh-CN"/>
        </w:rPr>
        <w:t>5</w:t>
      </w:r>
      <w:r>
        <w:t>94 [</w:t>
      </w:r>
      <w:r>
        <w:rPr>
          <w:lang w:eastAsia="zh-CN"/>
        </w:rPr>
        <w:t>23</w:t>
      </w:r>
      <w:r>
        <w:t>]</w:t>
      </w:r>
      <w:r w:rsidRPr="005A3EA5">
        <w:t>.</w:t>
      </w:r>
    </w:p>
    <w:p w14:paraId="37C8F087" w14:textId="1E2FDCB7" w:rsidR="00EA4C5D" w:rsidRPr="00A60FA7" w:rsidRDefault="007127A9" w:rsidP="00E52A98">
      <w:pPr>
        <w:pStyle w:val="Heading5"/>
        <w:rPr>
          <w:lang w:eastAsia="zh-CN"/>
        </w:rPr>
      </w:pPr>
      <w:bookmarkStart w:id="657" w:name="_Toc219209967"/>
      <w:bookmarkEnd w:id="650"/>
      <w:bookmarkEnd w:id="651"/>
      <w:bookmarkEnd w:id="652"/>
      <w:bookmarkEnd w:id="653"/>
      <w:bookmarkEnd w:id="654"/>
      <w:bookmarkEnd w:id="655"/>
      <w:r w:rsidRPr="005A3EA5">
        <w:rPr>
          <w:lang w:eastAsia="zh-CN"/>
        </w:rPr>
        <w:t>5.6.3.1.2</w:t>
      </w:r>
      <w:r w:rsidRPr="005A3EA5">
        <w:rPr>
          <w:lang w:eastAsia="zh-CN"/>
        </w:rPr>
        <w:tab/>
        <w:t>Non-roaming</w:t>
      </w:r>
      <w:bookmarkStart w:id="658" w:name="_Toc28005497"/>
      <w:bookmarkStart w:id="659" w:name="_Toc36038169"/>
      <w:bookmarkStart w:id="660" w:name="_Toc45133366"/>
      <w:bookmarkStart w:id="661" w:name="_Toc51762196"/>
      <w:bookmarkStart w:id="662" w:name="_Toc59016601"/>
      <w:bookmarkStart w:id="663" w:name="_Toc68167571"/>
      <w:bookmarkEnd w:id="657"/>
    </w:p>
    <w:bookmarkStart w:id="664" w:name="_MON_1785853922"/>
    <w:bookmarkEnd w:id="664"/>
    <w:p w14:paraId="32C0428F" w14:textId="2D3308D0" w:rsidR="00EA4C5D" w:rsidRPr="001F31A0" w:rsidRDefault="00EA4C5D" w:rsidP="00EA4C5D">
      <w:pPr>
        <w:pStyle w:val="TH"/>
      </w:pPr>
      <w:r w:rsidRPr="00DB0624">
        <w:object w:dxaOrig="9753" w:dyaOrig="6668" w14:anchorId="170F0F41">
          <v:shape id="_x0000_i1091" type="#_x0000_t75" style="width:485.05pt;height:333.9pt" o:ole="">
            <v:imagedata r:id="rId142" o:title=""/>
          </v:shape>
          <o:OLEObject Type="Embed" ProgID="Word.Picture.8" ShapeID="_x0000_i1091" DrawAspect="Content" ObjectID="_1833365797" r:id="rId143"/>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nor UE Policy Association 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7B2B9821" w14:textId="77777777" w:rsidR="00EA4C5D" w:rsidRPr="005A3EA5" w:rsidRDefault="00EA4C5D" w:rsidP="00EA4C5D">
      <w:pPr>
        <w:pStyle w:val="B1"/>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UDR, the 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PCF retrieves it from the 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
        <w:rPr>
          <w:lang w:eastAsia="zh-CN"/>
        </w:rPr>
      </w:pPr>
      <w:r>
        <w:t>11</w:t>
      </w:r>
      <w:r w:rsidRPr="005A3EA5">
        <w:t>.</w:t>
      </w:r>
      <w:r w:rsidR="005974C2">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2EBABA8E"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4C93A4F7"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665" w:name="_Toc219209968"/>
      <w:r w:rsidRPr="005A3EA5">
        <w:t>5.6.3.1.3</w:t>
      </w:r>
      <w:r w:rsidRPr="005A3EA5">
        <w:tab/>
        <w:t>Roaming</w:t>
      </w:r>
      <w:bookmarkEnd w:id="658"/>
      <w:bookmarkEnd w:id="659"/>
      <w:bookmarkEnd w:id="660"/>
      <w:bookmarkEnd w:id="661"/>
      <w:bookmarkEnd w:id="662"/>
      <w:bookmarkEnd w:id="663"/>
      <w:bookmarkEnd w:id="665"/>
    </w:p>
    <w:bookmarkStart w:id="666" w:name="_MON_1784640635"/>
    <w:bookmarkEnd w:id="666"/>
    <w:p w14:paraId="7430DDE5" w14:textId="77777777" w:rsidR="00E451E8" w:rsidRDefault="00E451E8" w:rsidP="00E451E8">
      <w:pPr>
        <w:pStyle w:val="TH"/>
      </w:pPr>
      <w:r w:rsidRPr="00DB0624">
        <w:object w:dxaOrig="9904" w:dyaOrig="6948" w14:anchorId="3789D8AF">
          <v:shape id="_x0000_i1092" type="#_x0000_t75" style="width:495.15pt;height:348.65pt" o:ole="">
            <v:imagedata r:id="rId144" o:title=""/>
          </v:shape>
          <o:OLEObject Type="Embed" ProgID="Word.Picture.8" ShapeID="_x0000_i1092" DrawAspect="Content" ObjectID="_1833365798" r:id="rId145"/>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
        <w:rPr>
          <w:lang w:eastAsia="zh-CN"/>
        </w:rPr>
      </w:pPr>
      <w:bookmarkStart w:id="667" w:name="_Toc28005498"/>
      <w:bookmarkStart w:id="668" w:name="_Toc36038170"/>
      <w:bookmarkStart w:id="669" w:name="_Toc45133367"/>
      <w:bookmarkStart w:id="670" w:name="_Toc51762197"/>
      <w:bookmarkStart w:id="671" w:name="_Toc59016602"/>
      <w:bookmarkStart w:id="672"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w:t>
      </w:r>
      <w:r>
        <w:t>H-</w:t>
      </w:r>
      <w:r w:rsidRPr="006716C5">
        <w:t>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xml:space="preserve">"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
      </w:pPr>
      <w:r>
        <w:t>14.</w:t>
      </w:r>
      <w:r>
        <w:rPr>
          <w:lang w:eastAsia="zh-CN"/>
        </w:rPr>
        <w:tab/>
        <w:t>The H-UDR responds with HTTP "204 No Content" to the H-PCF</w:t>
      </w:r>
      <w:r>
        <w:t>.</w:t>
      </w:r>
    </w:p>
    <w:p w14:paraId="24363205" w14:textId="0E0E5449" w:rsidR="00E451E8" w:rsidRPr="005A3EA5" w:rsidRDefault="00E451E8" w:rsidP="00E451E8">
      <w:pPr>
        <w:pStyle w:val="B1"/>
        <w:rPr>
          <w:lang w:eastAsia="zh-CN"/>
        </w:rPr>
      </w:pPr>
      <w:r>
        <w:t>15</w:t>
      </w:r>
      <w:r w:rsidRPr="005A3EA5">
        <w:t>.</w:t>
      </w:r>
      <w:r w:rsidRPr="005A3EA5">
        <w:tab/>
      </w:r>
      <w:r w:rsidRPr="005A3EA5">
        <w:rPr>
          <w:lang w:eastAsia="zh-CN"/>
        </w:rPr>
        <w:t xml:space="preserve">The H-PCF unsubscribes the notification of subscriber policy data modification from the H-UDR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3232C1FD"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73" w:name="_Toc2192099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67"/>
      <w:bookmarkEnd w:id="668"/>
      <w:bookmarkEnd w:id="669"/>
      <w:bookmarkEnd w:id="670"/>
      <w:bookmarkEnd w:id="671"/>
      <w:bookmarkEnd w:id="672"/>
      <w:bookmarkEnd w:id="673"/>
    </w:p>
    <w:p w14:paraId="3E5D13BE" w14:textId="77777777" w:rsidR="004428CF" w:rsidRPr="005A3EA5" w:rsidRDefault="004428CF">
      <w:pPr>
        <w:pStyle w:val="Heading5"/>
        <w:rPr>
          <w:lang w:eastAsia="zh-CN"/>
        </w:rPr>
      </w:pPr>
      <w:bookmarkStart w:id="674" w:name="_Toc28005499"/>
      <w:bookmarkStart w:id="675" w:name="_Toc36038171"/>
      <w:bookmarkStart w:id="676" w:name="_Toc45133368"/>
      <w:bookmarkStart w:id="677" w:name="_Toc51762198"/>
      <w:bookmarkStart w:id="678" w:name="_Toc59016603"/>
      <w:bookmarkStart w:id="679" w:name="_Toc68167573"/>
      <w:bookmarkStart w:id="680" w:name="_Toc219209970"/>
      <w:r w:rsidRPr="005A3EA5">
        <w:rPr>
          <w:lang w:eastAsia="zh-CN"/>
        </w:rPr>
        <w:t>5.6.3.2.1</w:t>
      </w:r>
      <w:r w:rsidRPr="005A3EA5">
        <w:rPr>
          <w:lang w:eastAsia="zh-CN"/>
        </w:rPr>
        <w:tab/>
        <w:t>General</w:t>
      </w:r>
      <w:bookmarkEnd w:id="674"/>
      <w:bookmarkEnd w:id="675"/>
      <w:bookmarkEnd w:id="676"/>
      <w:bookmarkEnd w:id="677"/>
      <w:bookmarkEnd w:id="678"/>
      <w:bookmarkEnd w:id="679"/>
      <w:bookmarkEnd w:id="680"/>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681" w:name="_Toc28005500"/>
      <w:bookmarkStart w:id="682" w:name="_Toc36038172"/>
      <w:bookmarkStart w:id="683" w:name="_Toc45133369"/>
      <w:bookmarkStart w:id="684" w:name="_Toc51762199"/>
      <w:bookmarkStart w:id="685" w:name="_Toc59016604"/>
      <w:bookmarkStart w:id="686" w:name="_Toc68167574"/>
      <w:bookmarkStart w:id="687" w:name="_Toc219209971"/>
      <w:r w:rsidRPr="005A3EA5">
        <w:rPr>
          <w:lang w:eastAsia="zh-CN"/>
        </w:rPr>
        <w:t>5.6.3.2.2</w:t>
      </w:r>
      <w:r w:rsidRPr="005A3EA5">
        <w:rPr>
          <w:lang w:eastAsia="zh-CN"/>
        </w:rPr>
        <w:tab/>
        <w:t>Non-roaming</w:t>
      </w:r>
      <w:bookmarkEnd w:id="681"/>
      <w:bookmarkEnd w:id="682"/>
      <w:bookmarkEnd w:id="683"/>
      <w:bookmarkEnd w:id="684"/>
      <w:bookmarkEnd w:id="685"/>
      <w:bookmarkEnd w:id="686"/>
      <w:bookmarkEnd w:id="687"/>
    </w:p>
    <w:bookmarkStart w:id="688" w:name="_MON_1798988040"/>
    <w:bookmarkEnd w:id="688"/>
    <w:p w14:paraId="4F21B174" w14:textId="77777777" w:rsidR="00823A6F" w:rsidRDefault="00823A6F" w:rsidP="00823A6F">
      <w:pPr>
        <w:pStyle w:val="TH"/>
      </w:pPr>
      <w:r>
        <w:object w:dxaOrig="9762" w:dyaOrig="5608" w14:anchorId="38E06523">
          <v:shape id="_x0000_i1093" type="#_x0000_t75" style="width:429.05pt;height:282.55pt" o:ole="">
            <v:imagedata r:id="rId146" o:title="" cropright="8121f"/>
          </v:shape>
          <o:OLEObject Type="Embed" ProgID="Word.DocumentMacroEnabled.12" ShapeID="_x0000_i1093" DrawAspect="Content" ObjectID="_1833365799" r:id="rId147"/>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
        <w:rPr>
          <w:lang w:eastAsia="zh-CN"/>
        </w:rPr>
      </w:pPr>
      <w:bookmarkStart w:id="689" w:name="_Toc28005501"/>
      <w:bookmarkStart w:id="690" w:name="_Toc36038173"/>
      <w:bookmarkStart w:id="691" w:name="_Toc45133370"/>
      <w:bookmarkStart w:id="692" w:name="_Toc51762200"/>
      <w:bookmarkStart w:id="693" w:name="_Toc59016605"/>
      <w:bookmarkStart w:id="694"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
        <w:rPr>
          <w:lang w:eastAsia="zh-CN"/>
        </w:rPr>
      </w:pPr>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B1E80EC" w14:textId="47E862AD" w:rsidR="00823A6F" w:rsidRDefault="00823A6F" w:rsidP="00823A6F">
      <w:pPr>
        <w:pStyle w:val="B1"/>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
      </w:pPr>
      <w:r>
        <w:tab/>
        <w:t xml:space="preserve">The PCF </w:t>
      </w:r>
      <w:proofErr w:type="spellStart"/>
      <w:r>
        <w:t>unsubcribes</w:t>
      </w:r>
      <w:proofErr w:type="spellEnd"/>
      <w:r>
        <w:t xml:space="preserve"> to analytics from NWDAF if any.</w:t>
      </w:r>
    </w:p>
    <w:p w14:paraId="6CD55F19" w14:textId="30BBE7F0" w:rsidR="00FA682B" w:rsidRDefault="00FA682B" w:rsidP="00FA682B">
      <w:pPr>
        <w:pStyle w:val="B1"/>
      </w:pPr>
      <w:r>
        <w:rPr>
          <w:lang w:eastAsia="zh-CN"/>
        </w:rPr>
        <w:t>6.</w:t>
      </w:r>
      <w:r>
        <w:rPr>
          <w:lang w:eastAsia="zh-CN"/>
        </w:rPr>
        <w:tab/>
      </w:r>
      <w:r>
        <w:t xml:space="preserve">The AMF </w:t>
      </w:r>
      <w:r>
        <w:rPr>
          <w:lang w:eastAsia="zh-CN"/>
        </w:rPr>
        <w:t>sends an HTTP "204 No Content"</w:t>
      </w:r>
      <w:r>
        <w:t>.</w:t>
      </w:r>
    </w:p>
    <w:p w14:paraId="7CBF88FB" w14:textId="5CFFF6A7" w:rsidR="00823A6F" w:rsidRPr="005A3EA5" w:rsidRDefault="00823A6F" w:rsidP="00823A6F">
      <w:pPr>
        <w:pStyle w:val="B1"/>
      </w:pPr>
      <w:r>
        <w:t>7</w:t>
      </w:r>
      <w:r w:rsidRPr="005A3EA5">
        <w:t>.</w:t>
      </w:r>
      <w:r w:rsidRPr="005A3EA5">
        <w:tab/>
        <w:t>Steps 1 to 4 as specified in Figure 5.6.3.1.2-1 are executed.</w:t>
      </w:r>
    </w:p>
    <w:p w14:paraId="1BEAB656" w14:textId="77777777" w:rsidR="004428CF" w:rsidRPr="005A3EA5" w:rsidRDefault="004428CF">
      <w:pPr>
        <w:pStyle w:val="Heading5"/>
      </w:pPr>
      <w:bookmarkStart w:id="695" w:name="_Toc219209972"/>
      <w:r w:rsidRPr="005A3EA5">
        <w:t>5.6.3.2.3</w:t>
      </w:r>
      <w:r w:rsidRPr="005A3EA5">
        <w:tab/>
        <w:t>Roaming</w:t>
      </w:r>
      <w:bookmarkEnd w:id="689"/>
      <w:bookmarkEnd w:id="690"/>
      <w:bookmarkEnd w:id="691"/>
      <w:bookmarkEnd w:id="692"/>
      <w:bookmarkEnd w:id="693"/>
      <w:bookmarkEnd w:id="694"/>
      <w:bookmarkEnd w:id="695"/>
    </w:p>
    <w:bookmarkStart w:id="696" w:name="_Hlk191563778"/>
    <w:bookmarkStart w:id="697" w:name="_MON_1802179124"/>
    <w:bookmarkEnd w:id="697"/>
    <w:p w14:paraId="11A08AA0" w14:textId="6A03F994" w:rsidR="00823A6F" w:rsidRPr="001F31A0" w:rsidRDefault="009E6F76" w:rsidP="00823A6F">
      <w:pPr>
        <w:pStyle w:val="TH"/>
        <w:jc w:val="left"/>
      </w:pPr>
      <w:r>
        <w:object w:dxaOrig="9642" w:dyaOrig="7833" w14:anchorId="11D9C269">
          <v:shape id="_x0000_i1094" type="#_x0000_t75" style="width:482.1pt;height:392pt" o:ole="">
            <v:imagedata r:id="rId148" o:title="" cropright="8121f"/>
          </v:shape>
          <o:OLEObject Type="Embed" ProgID="Word.Document.8" ShapeID="_x0000_i1094" DrawAspect="Content" ObjectID="_1833365800" r:id="rId149">
            <o:FieldCodes>\s</o:FieldCodes>
          </o:OLEObject>
        </w:object>
      </w:r>
      <w:bookmarkEnd w:id="696"/>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
        <w:rPr>
          <w:lang w:eastAsia="zh-CN"/>
        </w:rPr>
      </w:pPr>
      <w:bookmarkStart w:id="698" w:name="_Toc122113676"/>
      <w:bookmarkStart w:id="699" w:name="_Hlk101533014"/>
      <w:bookmarkStart w:id="700" w:name="_Toc28005502"/>
      <w:bookmarkStart w:id="701" w:name="_Toc36038174"/>
      <w:bookmarkStart w:id="702" w:name="_Toc45133371"/>
      <w:bookmarkStart w:id="703" w:name="_Toc51762201"/>
      <w:bookmarkStart w:id="704" w:name="_Toc59016606"/>
      <w:bookmarkStart w:id="705" w:name="_Toc68167576"/>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11258E38" w14:textId="6411B891" w:rsidR="00823A6F" w:rsidRDefault="00823A6F" w:rsidP="00823A6F">
      <w:pPr>
        <w:pStyle w:val="B1"/>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
      </w:pPr>
      <w:r>
        <w:tab/>
        <w:t xml:space="preserve">The PCF </w:t>
      </w:r>
      <w:proofErr w:type="spellStart"/>
      <w:r>
        <w:t>unsubcribes</w:t>
      </w:r>
      <w:proofErr w:type="spellEnd"/>
      <w:r>
        <w:t xml:space="preserve"> to analytics from NWDAF if any.</w:t>
      </w:r>
    </w:p>
    <w:p w14:paraId="343372BD" w14:textId="16E28997" w:rsidR="00823A6F" w:rsidRPr="005A3EA5" w:rsidRDefault="00823A6F" w:rsidP="00823A6F">
      <w:pPr>
        <w:pStyle w:val="B1"/>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
      </w:pPr>
      <w:r>
        <w:rPr>
          <w:lang w:eastAsia="zh-CN"/>
        </w:rPr>
        <w:t>7</w:t>
      </w:r>
      <w:r w:rsidRPr="005A3EA5">
        <w:rPr>
          <w:lang w:eastAsia="zh-CN"/>
        </w:rPr>
        <w:t>.</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ED38CD4" w14:textId="28ABB062" w:rsidR="00FA682B" w:rsidRDefault="00FA682B" w:rsidP="00FA682B">
      <w:pPr>
        <w:pStyle w:val="B1"/>
      </w:pPr>
      <w:r>
        <w:rPr>
          <w:lang w:eastAsia="zh-CN"/>
        </w:rPr>
        <w:t>8.</w:t>
      </w:r>
      <w:r>
        <w:rPr>
          <w:lang w:eastAsia="zh-CN"/>
        </w:rPr>
        <w:tab/>
      </w:r>
      <w:r>
        <w:t xml:space="preserve">The AMF </w:t>
      </w:r>
      <w:r>
        <w:rPr>
          <w:lang w:eastAsia="zh-CN"/>
        </w:rPr>
        <w:t>sends an HTTP "204 No Content"</w:t>
      </w:r>
      <w:r>
        <w:t>.</w:t>
      </w:r>
    </w:p>
    <w:p w14:paraId="1BC81221" w14:textId="4DD608DA" w:rsidR="00823A6F" w:rsidRPr="005A3EA5" w:rsidRDefault="00823A6F" w:rsidP="00823A6F">
      <w:pPr>
        <w:pStyle w:val="B1"/>
      </w:pPr>
      <w:r>
        <w:t>9</w:t>
      </w:r>
      <w:r w:rsidRPr="005A3EA5">
        <w:t>.</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06" w:name="_Toc219209973"/>
      <w:r>
        <w:t>5.7</w:t>
      </w:r>
      <w:r>
        <w:tab/>
      </w:r>
      <w:r>
        <w:rPr>
          <w:lang w:eastAsia="zh-CN"/>
        </w:rPr>
        <w:t>MBS Policy Association Management</w:t>
      </w:r>
      <w:bookmarkEnd w:id="698"/>
      <w:bookmarkEnd w:id="706"/>
    </w:p>
    <w:p w14:paraId="5831180B" w14:textId="59E8E9E1" w:rsidR="00DB2297" w:rsidRDefault="00DB2297" w:rsidP="00DB2297">
      <w:pPr>
        <w:pStyle w:val="Heading3"/>
        <w:rPr>
          <w:lang w:eastAsia="zh-CN"/>
        </w:rPr>
      </w:pPr>
      <w:bookmarkStart w:id="707" w:name="_Toc219209974"/>
      <w:r>
        <w:rPr>
          <w:lang w:eastAsia="zh-CN"/>
        </w:rPr>
        <w:t>5.7.1</w:t>
      </w:r>
      <w:r>
        <w:tab/>
      </w:r>
      <w:r>
        <w:rPr>
          <w:lang w:eastAsia="zh-CN"/>
        </w:rPr>
        <w:t>General</w:t>
      </w:r>
      <w:bookmarkEnd w:id="707"/>
    </w:p>
    <w:p w14:paraId="7D8A867B" w14:textId="2DB88A6D" w:rsidR="00FE2612" w:rsidRDefault="006D7CD8" w:rsidP="00FE2612">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t xml:space="preserve">and their relationship with the </w:t>
      </w:r>
      <w:r w:rsidR="00FE2612">
        <w:rPr>
          <w:lang w:eastAsia="zh-CN"/>
        </w:rPr>
        <w:t>flow</w:t>
      </w:r>
      <w:r w:rsidR="00FE2612">
        <w:t xml:space="preserve"> level signalling </w:t>
      </w:r>
      <w:r w:rsidR="00FE2612">
        <w:rPr>
          <w:lang w:eastAsia="zh-CN"/>
        </w:rPr>
        <w:t>in the 5G system</w:t>
      </w:r>
      <w:r w:rsidR="00FE2612">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08" w:name="_Toc219209975"/>
      <w:bookmarkStart w:id="709" w:name="_Toc97203870"/>
      <w:bookmarkEnd w:id="699"/>
      <w:r>
        <w:rPr>
          <w:lang w:eastAsia="zh-CN"/>
        </w:rPr>
        <w:t>5.7.2</w:t>
      </w:r>
      <w:r>
        <w:tab/>
      </w:r>
      <w:r>
        <w:rPr>
          <w:lang w:eastAsia="zh-CN"/>
        </w:rPr>
        <w:t>MBS Policy Association Establishment</w:t>
      </w:r>
      <w:bookmarkEnd w:id="708"/>
    </w:p>
    <w:bookmarkEnd w:id="709"/>
    <w:p w14:paraId="222F2E12" w14:textId="77777777" w:rsidR="00C50A67" w:rsidRDefault="00C50A67" w:rsidP="00C50A67">
      <w:r>
        <w:t xml:space="preserve">This clause is applicable if a new </w:t>
      </w:r>
      <w:r>
        <w:rPr>
          <w:lang w:eastAsia="zh-CN"/>
        </w:rPr>
        <w:t>MBS Policy Association</w:t>
      </w:r>
      <w:r>
        <w:t xml:space="preserve"> is being established.</w:t>
      </w:r>
    </w:p>
    <w:bookmarkStart w:id="710" w:name="_MON_1732445519"/>
    <w:bookmarkEnd w:id="710"/>
    <w:p w14:paraId="2D1A9887" w14:textId="77777777" w:rsidR="00EB22FF" w:rsidRDefault="00EB22FF" w:rsidP="00EB22FF">
      <w:pPr>
        <w:pStyle w:val="TH"/>
      </w:pPr>
      <w:r>
        <w:object w:dxaOrig="10101" w:dyaOrig="10788" w14:anchorId="08255D42">
          <v:shape id="_x0000_i1095" type="#_x0000_t75" style="width:504.4pt;height:539.8pt" o:ole="">
            <v:imagedata r:id="rId150" o:title=""/>
          </v:shape>
          <o:OLEObject Type="Embed" ProgID="Word.Document.8" ShapeID="_x0000_i1095" DrawAspect="Content" ObjectID="_1833365801"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rPr>
        <w:t>.</w:t>
      </w:r>
    </w:p>
    <w:p w14:paraId="6C1F9021" w14:textId="5F33481D" w:rsidR="00434137" w:rsidRDefault="00434137" w:rsidP="00434137">
      <w:pPr>
        <w:pStyle w:val="B1"/>
      </w:pPr>
      <w:r>
        <w:rPr>
          <w:lang w:eastAsia="zh-CN"/>
        </w:rPr>
        <w:t>3.</w:t>
      </w:r>
      <w:r>
        <w:rPr>
          <w:lang w:eastAsia="zh-CN"/>
        </w:rPr>
        <w:tab/>
      </w:r>
      <w:r>
        <w:t xml:space="preserve">If there is a PCF serving the MBS session, the BSF sends an HTTP "200 OK" with the address of this PCF to AF/NEF/MBSF; otherwise, the BSF returns an HTTP "200 OK" with empty </w:t>
      </w:r>
      <w:r>
        <w:rPr>
          <w:rFonts w:eastAsia="DengXian"/>
        </w:rPr>
        <w:t>array (i.e. "[ ]" in JSON)</w:t>
      </w:r>
      <w:r>
        <w:t>.</w:t>
      </w:r>
    </w:p>
    <w:p w14:paraId="11E925DF" w14:textId="4D625E0C" w:rsidR="00434137" w:rsidRDefault="00434137" w:rsidP="00434137">
      <w:pPr>
        <w:pStyle w:val="B1"/>
      </w:pPr>
      <w:r>
        <w:t>4.</w:t>
      </w:r>
      <w:r>
        <w:tab/>
        <w:t>If the received Request is not for location-dependent session in step 1 or the BSF returned an HTTP "200 OK"</w:t>
      </w:r>
      <w:r w:rsidRPr="002B6EB5">
        <w:t xml:space="preserve"> </w:t>
      </w:r>
      <w:r>
        <w:t xml:space="preserve">with empty </w:t>
      </w:r>
      <w:r>
        <w:rPr>
          <w:rFonts w:eastAsia="DengXian"/>
        </w:rPr>
        <w:t>array (i.e. "[ ]" in JSON)</w:t>
      </w:r>
      <w: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
      </w:pPr>
      <w:r>
        <w:t>5.</w:t>
      </w:r>
      <w: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
      </w:pPr>
      <w:r>
        <w:t>12.</w:t>
      </w:r>
      <w:r>
        <w:tab/>
        <w:t xml:space="preserve">Upon reception of an </w:t>
      </w:r>
      <w:proofErr w:type="spellStart"/>
      <w:r>
        <w:t>Nmbsmf_MBSession_Create</w:t>
      </w:r>
      <w:proofErr w:type="spellEnd"/>
      <w:r>
        <w:t xml:space="preserve"> request from the AF/NEF/MBSF, the MB-SMF 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
      </w:pPr>
      <w:r>
        <w:t>15.</w:t>
      </w:r>
      <w:r>
        <w:tab/>
      </w:r>
      <w:r w:rsidR="00186A97">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
      </w:pPr>
      <w:r>
        <w:t>17.</w:t>
      </w:r>
      <w:r>
        <w:tab/>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
        <w:ind w:firstLine="0"/>
      </w:pPr>
      <w:r>
        <w:t>Otherwise, when steps 2-10 were performed and MBS policies were derived in step 7, this step is not needed.</w:t>
      </w:r>
    </w:p>
    <w:p w14:paraId="6E07BAE5" w14:textId="77777777" w:rsidR="00385814" w:rsidRDefault="00385814" w:rsidP="00385814">
      <w:pPr>
        <w:pStyle w:val="B1"/>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rPr>
      </w:pPr>
      <w:r w:rsidRPr="004A0F9D">
        <w:rPr>
          <w:rFonts w:eastAsiaTheme="minorEastAsia"/>
        </w:rPr>
        <w:t>NOTE</w:t>
      </w:r>
      <w:r>
        <w:rPr>
          <w:rFonts w:eastAsiaTheme="minorEastAsia"/>
        </w:rPr>
        <w:t> 2</w:t>
      </w:r>
      <w:r w:rsidRPr="004A0F9D">
        <w:rPr>
          <w:rFonts w:eastAsiaTheme="minorEastAsia"/>
        </w:rPr>
        <w:t>:</w:t>
      </w:r>
      <w:r w:rsidRPr="004A0F9D">
        <w:rPr>
          <w:rFonts w:eastAsiaTheme="minorEastAsia"/>
        </w:rPr>
        <w:tab/>
        <w:t>Th</w:t>
      </w:r>
      <w:r>
        <w:rPr>
          <w:rFonts w:eastAsiaTheme="minorEastAsia"/>
        </w:rPr>
        <w:t>ese</w:t>
      </w:r>
      <w:r w:rsidRPr="004A0F9D">
        <w:rPr>
          <w:rFonts w:eastAsiaTheme="minorEastAsia"/>
        </w:rPr>
        <w:t xml:space="preserve"> steps 2, 8 and 13 are not necessary in a deployment with a single PCF.</w:t>
      </w:r>
    </w:p>
    <w:p w14:paraId="157C8ECF" w14:textId="77777777" w:rsidR="00653940" w:rsidRDefault="00653940" w:rsidP="00653940">
      <w:pPr>
        <w:pStyle w:val="Heading3"/>
        <w:rPr>
          <w:lang w:eastAsia="zh-CN"/>
        </w:rPr>
      </w:pPr>
      <w:bookmarkStart w:id="711" w:name="_Toc219209976"/>
      <w:r>
        <w:rPr>
          <w:lang w:eastAsia="zh-CN"/>
        </w:rPr>
        <w:t>5.7.3</w:t>
      </w:r>
      <w:r>
        <w:tab/>
      </w:r>
      <w:r>
        <w:rPr>
          <w:lang w:eastAsia="zh-CN"/>
        </w:rPr>
        <w:t>MBS Policy Association Modification</w:t>
      </w:r>
      <w:bookmarkEnd w:id="711"/>
    </w:p>
    <w:p w14:paraId="667F5E1C" w14:textId="77777777" w:rsidR="00653940" w:rsidRDefault="00653940" w:rsidP="00653940">
      <w:pPr>
        <w:pStyle w:val="Heading4"/>
        <w:rPr>
          <w:lang w:eastAsia="zh-CN"/>
        </w:rPr>
      </w:pPr>
      <w:bookmarkStart w:id="712" w:name="_Toc219209977"/>
      <w:r>
        <w:rPr>
          <w:lang w:eastAsia="zh-CN"/>
        </w:rPr>
        <w:t>5.7.3.1</w:t>
      </w:r>
      <w:r>
        <w:tab/>
      </w:r>
      <w:r>
        <w:rPr>
          <w:lang w:eastAsia="zh-CN"/>
        </w:rPr>
        <w:t>General</w:t>
      </w:r>
      <w:bookmarkEnd w:id="712"/>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13" w:name="_Toc138667995"/>
      <w:bookmarkStart w:id="714" w:name="_Toc219209978"/>
      <w:r w:rsidRPr="002A6E16">
        <w:t>5.7.3.2</w:t>
      </w:r>
      <w:r>
        <w:tab/>
      </w:r>
      <w:r>
        <w:rPr>
          <w:lang w:eastAsia="zh-CN"/>
        </w:rPr>
        <w:t xml:space="preserve">MBS Policy Association Modification </w:t>
      </w:r>
      <w:r>
        <w:t>initiated</w:t>
      </w:r>
      <w:r>
        <w:rPr>
          <w:lang w:eastAsia="zh-CN"/>
        </w:rPr>
        <w:t xml:space="preserve"> by the AF</w:t>
      </w:r>
      <w:bookmarkEnd w:id="713"/>
      <w:r>
        <w:rPr>
          <w:lang w:eastAsia="zh-CN"/>
        </w:rPr>
        <w:t>/NEF/MBSF</w:t>
      </w:r>
      <w:bookmarkEnd w:id="714"/>
    </w:p>
    <w:p w14:paraId="34FCA133" w14:textId="027E3A7D" w:rsidR="00653940" w:rsidRDefault="00653940" w:rsidP="00653940">
      <w:pPr>
        <w:rPr>
          <w:lang w:eastAsia="zh-CN"/>
        </w:rPr>
      </w:pPr>
      <w: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6" type="#_x0000_t75" style="width:427.35pt;height:304.85pt;mso-position-horizontal:absolute" o:ole="">
            <v:imagedata r:id="rId152" o:title=""/>
          </v:shape>
          <o:OLEObject Type="Embed" ProgID="Visio.Drawing.15" ShapeID="_x0000_i1096" DrawAspect="Content" ObjectID="_1833365802"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715" w:name="_Toc219209979"/>
      <w:r w:rsidRPr="002A6E16">
        <w:t>5.7.4</w:t>
      </w:r>
      <w:r>
        <w:tab/>
      </w:r>
      <w:r>
        <w:rPr>
          <w:lang w:eastAsia="zh-CN"/>
        </w:rPr>
        <w:t>MBS Policy Association Termination</w:t>
      </w:r>
      <w:bookmarkEnd w:id="715"/>
    </w:p>
    <w:p w14:paraId="6F281DDF" w14:textId="77777777" w:rsidR="00653940" w:rsidRDefault="00653940" w:rsidP="00653940">
      <w:pPr>
        <w:pStyle w:val="Heading4"/>
        <w:rPr>
          <w:lang w:eastAsia="zh-CN"/>
        </w:rPr>
      </w:pPr>
      <w:bookmarkStart w:id="716" w:name="_Toc219209980"/>
      <w:r w:rsidRPr="002A6E16">
        <w:t>5.7.4.1</w:t>
      </w:r>
      <w:r>
        <w:tab/>
      </w:r>
      <w:r>
        <w:rPr>
          <w:lang w:eastAsia="zh-CN"/>
        </w:rPr>
        <w:t>General</w:t>
      </w:r>
      <w:bookmarkEnd w:id="716"/>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717" w:name="_Toc219209981"/>
      <w:r w:rsidRPr="002A6E16">
        <w:t>5.7.4.2</w:t>
      </w:r>
      <w:r>
        <w:tab/>
      </w:r>
      <w:r>
        <w:rPr>
          <w:lang w:eastAsia="zh-CN"/>
        </w:rPr>
        <w:t>MBS Policy Association Termination initiated</w:t>
      </w:r>
      <w:r>
        <w:t xml:space="preserve"> by the </w:t>
      </w:r>
      <w:r>
        <w:rPr>
          <w:lang w:eastAsia="zh-CN"/>
        </w:rPr>
        <w:t>PCF</w:t>
      </w:r>
      <w:bookmarkEnd w:id="717"/>
    </w:p>
    <w:p w14:paraId="55412A5C" w14:textId="77777777" w:rsidR="00653940" w:rsidRDefault="00653940" w:rsidP="00653940">
      <w:r>
        <w:t>Void</w:t>
      </w:r>
    </w:p>
    <w:p w14:paraId="7B5B7F1B" w14:textId="77777777" w:rsidR="00E70AB9" w:rsidRDefault="00E70AB9" w:rsidP="00E70AB9">
      <w:pPr>
        <w:pStyle w:val="Heading4"/>
        <w:rPr>
          <w:lang w:eastAsia="zh-CN"/>
        </w:rPr>
      </w:pPr>
      <w:bookmarkStart w:id="718" w:name="_Toc138667999"/>
      <w:bookmarkStart w:id="719" w:name="_Toc219209982"/>
      <w:r w:rsidRPr="002A6E16">
        <w:t>5.7.4.3</w:t>
      </w:r>
      <w:r>
        <w:tab/>
      </w:r>
      <w:r>
        <w:rPr>
          <w:lang w:eastAsia="zh-CN"/>
        </w:rPr>
        <w:t>MBS Policy Association Termination initiated</w:t>
      </w:r>
      <w:r>
        <w:t xml:space="preserve"> by the AF</w:t>
      </w:r>
      <w:bookmarkEnd w:id="718"/>
      <w:r>
        <w:t>/NEF/MBSF</w:t>
      </w:r>
      <w:bookmarkEnd w:id="719"/>
    </w:p>
    <w:p w14:paraId="369652C5" w14:textId="296C42C4" w:rsidR="00653940" w:rsidRDefault="00653940" w:rsidP="00653940">
      <w:pPr>
        <w:rPr>
          <w:lang w:eastAsia="zh-CN"/>
        </w:rPr>
      </w:pPr>
      <w: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20" w:name="_MON_1728371048"/>
    <w:bookmarkEnd w:id="720"/>
    <w:p w14:paraId="4476B721" w14:textId="77777777" w:rsidR="00653940" w:rsidRDefault="00653940" w:rsidP="00653940">
      <w:pPr>
        <w:pStyle w:val="TH"/>
        <w:rPr>
          <w:lang w:eastAsia="zh-CN"/>
        </w:rPr>
      </w:pPr>
      <w:r>
        <w:object w:dxaOrig="11927" w:dyaOrig="7034" w14:anchorId="57AEE4F1">
          <v:shape id="_x0000_i1097" type="#_x0000_t75" style="width:597.05pt;height:350.75pt" o:ole="">
            <v:imagedata r:id="rId154" o:title=""/>
          </v:shape>
          <o:OLEObject Type="Embed" ProgID="Word.Document.8" ShapeID="_x0000_i1097" DrawAspect="Content" ObjectID="_1833365803"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
      </w:pPr>
      <w:r>
        <w:t>3.</w:t>
      </w:r>
      <w:r>
        <w:tab/>
        <w:t>Upon success, the PCF responds with an HTTP "204 No Content" status code.</w:t>
      </w:r>
    </w:p>
    <w:p w14:paraId="6665E06E" w14:textId="11F7AB3B" w:rsidR="00653940" w:rsidRDefault="00653940" w:rsidP="00653940">
      <w:pPr>
        <w:pStyle w:val="B1"/>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3GPP TS 29.</w:t>
      </w:r>
      <w:r>
        <w:rPr>
          <w:lang w:eastAsia="zh-CN"/>
        </w:rPr>
        <w:t>537</w:t>
      </w:r>
      <w:r>
        <w:t> [55].</w:t>
      </w:r>
    </w:p>
    <w:p w14:paraId="3F4136BB" w14:textId="77777777" w:rsidR="000100B8" w:rsidRDefault="000100B8" w:rsidP="000100B8">
      <w:pPr>
        <w:pStyle w:val="B1"/>
      </w:pPr>
      <w:r>
        <w:t>6.</w:t>
      </w:r>
      <w:r>
        <w:tab/>
      </w:r>
      <w:r w:rsidRPr="003D5646">
        <w:t>If the same PCF is used for the location dependent MBS sessions and this is the last MBS Policy Association related to that MBS Session</w:t>
      </w:r>
      <w:r>
        <w:t>, or for an MBS Session that is not an instance of a location-dependent MBS service, the AF/NEF/MBSF interacted with the PCF in step 2,</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rPr>
      </w:pPr>
      <w:r w:rsidRPr="0037459A">
        <w:rPr>
          <w:rFonts w:eastAsiaTheme="minorEastAsia" w:hint="eastAsia"/>
        </w:rPr>
        <w:t xml:space="preserve"> </w:t>
      </w:r>
      <w:r w:rsidRPr="004068DB">
        <w:rPr>
          <w:rFonts w:eastAsiaTheme="minorEastAsia" w:hint="eastAsia"/>
        </w:rPr>
        <w:t>N</w:t>
      </w:r>
      <w:r w:rsidRPr="004068DB">
        <w:rPr>
          <w:rFonts w:eastAsiaTheme="minorEastAsia"/>
        </w:rPr>
        <w:t>OTE:</w:t>
      </w:r>
      <w:r w:rsidRPr="004068DB">
        <w:rPr>
          <w:rFonts w:eastAsiaTheme="minorEastAsia"/>
        </w:rPr>
        <w:tab/>
        <w:t>Step 6 and 8 can be ex</w:t>
      </w:r>
      <w:r>
        <w:rPr>
          <w:rFonts w:eastAsiaTheme="minorEastAsia"/>
        </w:rPr>
        <w:t>e</w:t>
      </w:r>
      <w:r w:rsidRPr="004068DB">
        <w:rPr>
          <w:rFonts w:eastAsiaTheme="minorEastAsia"/>
        </w:rPr>
        <w:t>cuted in parallel.</w:t>
      </w:r>
    </w:p>
    <w:p w14:paraId="722B2EC7" w14:textId="07E700E6" w:rsidR="00B77EA0" w:rsidRDefault="00653940" w:rsidP="00B77EA0">
      <w:pPr>
        <w:pStyle w:val="B1"/>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721" w:name="_Toc219209983"/>
      <w:r>
        <w:t>5.8</w:t>
      </w:r>
      <w:r>
        <w:tab/>
      </w:r>
      <w:r>
        <w:rPr>
          <w:lang w:eastAsia="zh-CN"/>
        </w:rPr>
        <w:t>Awareness of URSP Rule Enforcement</w:t>
      </w:r>
      <w:bookmarkEnd w:id="721"/>
    </w:p>
    <w:p w14:paraId="56B62929" w14:textId="77777777" w:rsidR="00A037A8" w:rsidRDefault="00A037A8" w:rsidP="00A037A8">
      <w:pPr>
        <w:pStyle w:val="Heading3"/>
        <w:rPr>
          <w:lang w:eastAsia="zh-CN"/>
        </w:rPr>
      </w:pPr>
      <w:bookmarkStart w:id="722" w:name="_Toc219209984"/>
      <w:r>
        <w:rPr>
          <w:lang w:eastAsia="zh-CN"/>
        </w:rPr>
        <w:t>5.8.1</w:t>
      </w:r>
      <w:r>
        <w:tab/>
      </w:r>
      <w:r>
        <w:rPr>
          <w:lang w:eastAsia="zh-CN"/>
        </w:rPr>
        <w:t>General</w:t>
      </w:r>
      <w:bookmarkEnd w:id="722"/>
    </w:p>
    <w:p w14:paraId="35BE4EF0" w14:textId="77777777" w:rsidR="00FC2A51" w:rsidRDefault="00FC2A51" w:rsidP="00FC2A51">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w:t>
      </w:r>
      <w:proofErr w:type="spellStart"/>
      <w:r>
        <w:rPr>
          <w:lang w:eastAsia="zh-CN"/>
        </w:rPr>
        <w:t>Npcf</w:t>
      </w:r>
      <w:proofErr w:type="spellEnd"/>
      <w:r>
        <w:rPr>
          <w:lang w:eastAsia="zh-CN"/>
        </w:rPr>
        <w:t xml:space="preserve"> service-based interfaces </w:t>
      </w:r>
      <w:r>
        <w:t xml:space="preserve">and their relationship with the </w:t>
      </w:r>
      <w:r>
        <w:rPr>
          <w:lang w:eastAsia="zh-CN"/>
        </w:rPr>
        <w:t>flow</w:t>
      </w:r>
      <w:r>
        <w:t xml:space="preserve"> level signalling </w:t>
      </w:r>
      <w:r>
        <w:rPr>
          <w:lang w:eastAsia="zh-CN"/>
        </w:rPr>
        <w:t>in the 5G system</w:t>
      </w:r>
      <w:r>
        <w:t>.</w:t>
      </w:r>
    </w:p>
    <w:p w14:paraId="60E72B39" w14:textId="77777777" w:rsidR="00FC2A51" w:rsidRDefault="00FC2A51" w:rsidP="00FC2A51">
      <w:pPr>
        <w:pStyle w:val="NO"/>
        <w:rPr>
          <w:rFonts w:eastAsia="Batang"/>
        </w:rPr>
      </w:pPr>
      <w:r>
        <w:rPr>
          <w:rFonts w:eastAsia="Batang"/>
        </w:rPr>
        <w:t>NOTE 1:</w:t>
      </w:r>
      <w:r>
        <w:rPr>
          <w:rFonts w:eastAsia="Batang"/>
        </w:rPr>
        <w:tab/>
        <w:t>In the Home Routed roaming case, the H-PCF for a UE interacts with the PCF for a PDU session in the HPLMN.</w:t>
      </w:r>
    </w:p>
    <w:p w14:paraId="1F7201FA" w14:textId="77777777" w:rsidR="00FC2A51" w:rsidRDefault="00FC2A51" w:rsidP="00FC2A51">
      <w:pPr>
        <w:pStyle w:val="NO"/>
        <w:rPr>
          <w:rFonts w:eastAsia="Batang"/>
        </w:rPr>
      </w:pPr>
      <w:r>
        <w:rPr>
          <w:rFonts w:eastAsia="Batang"/>
        </w:rPr>
        <w:t>NOTE 2:</w:t>
      </w:r>
      <w:r>
        <w:rPr>
          <w:rFonts w:eastAsia="Batang"/>
        </w:rPr>
        <w:tab/>
        <w:t xml:space="preserve">In the LBO roaming </w:t>
      </w:r>
      <w:proofErr w:type="spellStart"/>
      <w:r>
        <w:rPr>
          <w:rFonts w:eastAsia="Batang"/>
        </w:rPr>
        <w:t>roaming</w:t>
      </w:r>
      <w:proofErr w:type="spellEnd"/>
      <w:r>
        <w:rPr>
          <w:rFonts w:eastAsia="Batang"/>
        </w:rPr>
        <w:t xml:space="preserve"> case, the V-PCF for a UE interacts with the PCF for a PDU session in the VPLMN.</w:t>
      </w:r>
    </w:p>
    <w:p w14:paraId="73C2863F" w14:textId="77777777" w:rsidR="00FC2A51" w:rsidRDefault="00FC2A51" w:rsidP="00FC2A51">
      <w:pPr>
        <w:pStyle w:val="NO"/>
        <w:rPr>
          <w:rFonts w:eastAsia="Batang"/>
        </w:rPr>
      </w:pPr>
      <w:r>
        <w:rPr>
          <w:rFonts w:eastAsia="Batang"/>
        </w:rPr>
        <w:t>NOTE 3:</w:t>
      </w:r>
      <w:r>
        <w:rPr>
          <w:rFonts w:eastAsia="Batang"/>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723" w:name="_Toc219209985"/>
      <w:r>
        <w:rPr>
          <w:lang w:eastAsia="zh-CN"/>
        </w:rPr>
        <w:t>5.8.2</w:t>
      </w:r>
      <w: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23"/>
    </w:p>
    <w:p w14:paraId="395810FD" w14:textId="45A546A0" w:rsidR="00B86820" w:rsidRDefault="00B86820" w:rsidP="00B86820">
      <w:pPr>
        <w:pStyle w:val="TH"/>
      </w:pPr>
      <w:r>
        <w:object w:dxaOrig="11760" w:dyaOrig="10981" w14:anchorId="49AD11E2">
          <v:shape id="_x0000_i1098" type="#_x0000_t75" style="width:7in;height:469.9pt" o:ole="">
            <v:imagedata r:id="rId156" o:title=""/>
          </v:shape>
          <o:OLEObject Type="Embed" ProgID="Visio.Drawing.15" ShapeID="_x0000_i1098" DrawAspect="Content" ObjectID="_1833365804" r:id="rId157"/>
        </w:object>
      </w: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
      </w:pPr>
      <w:r>
        <w:t>1.</w:t>
      </w:r>
      <w:r>
        <w:tab/>
        <w:t>An UE Policy Association is established as described in clause 5.6.1.</w:t>
      </w:r>
    </w:p>
    <w:p w14:paraId="2E0ECA9B"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
      </w:pPr>
      <w:r w:rsidRPr="005A3EA5">
        <w:t>3.</w:t>
      </w:r>
      <w:r w:rsidRPr="005A3EA5">
        <w:tab/>
      </w:r>
      <w:r>
        <w:t>The (H-)SMF establishes a SM Policy Association as described in clause 5.2.1. If the "</w:t>
      </w:r>
      <w:proofErr w:type="spellStart"/>
      <w:r>
        <w:t>URSPEnforcement</w:t>
      </w:r>
      <w:proofErr w:type="spellEnd"/>
      <w:r>
        <w:t xml:space="preserve">"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0934F73" w:rsidR="00B86820" w:rsidRDefault="00B86820" w:rsidP="00B86820">
      <w:pPr>
        <w:pStyle w:val="B1"/>
        <w:rPr>
          <w:lang w:eastAsia="zh-CN"/>
        </w:rPr>
      </w:pPr>
      <w:r>
        <w:rPr>
          <w:lang w:eastAsia="zh-CN"/>
        </w:rPr>
        <w:t>5.</w:t>
      </w:r>
      <w:r>
        <w:rPr>
          <w:lang w:eastAsia="zh-CN"/>
        </w:rPr>
        <w:tab/>
        <w:t>When the (H-)PCF for the UE receives the notification about a PDU session that may be handling the traffic of a URSP rule, if the "</w:t>
      </w:r>
      <w:proofErr w:type="spellStart"/>
      <w:r>
        <w:rPr>
          <w:lang w:eastAsia="zh-CN"/>
        </w:rPr>
        <w:t>URSPEnforcement</w:t>
      </w:r>
      <w:proofErr w:type="spellEnd"/>
      <w:r>
        <w:rPr>
          <w:lang w:eastAsia="zh-CN"/>
        </w:rPr>
        <w: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w:t>
      </w:r>
      <w:proofErr w:type="spellStart"/>
      <w:r w:rsidRPr="005A3EA5">
        <w:rPr>
          <w:lang w:eastAsia="zh-CN"/>
        </w:rPr>
        <w:t>Npcf_PolicyAuthorization_Subscribe</w:t>
      </w:r>
      <w:proofErr w:type="spellEnd"/>
      <w:r w:rsidRPr="005A3EA5">
        <w:rPr>
          <w:lang w:eastAsia="zh-CN"/>
        </w:rPr>
        <w:t xml:space="preserv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
        <w:rPr>
          <w:lang w:eastAsia="zh-CN"/>
        </w:rPr>
      </w:pPr>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proofErr w:type="spellStart"/>
      <w:r w:rsidRPr="005A3EA5">
        <w:t>Npcf_PolicyAuthorization_Subscribe</w:t>
      </w:r>
      <w:proofErr w:type="spellEnd"/>
      <w:r>
        <w:t xml:space="preserve"> response as described in </w:t>
      </w:r>
      <w:r w:rsidRPr="005A3EA5">
        <w:t xml:space="preserve">3GPP TS 29.514 [10] </w:t>
      </w:r>
      <w:r>
        <w:t>clause</w:t>
      </w:r>
      <w:r w:rsidRPr="009931F0">
        <w:t> 4.2.6.</w:t>
      </w:r>
      <w:r>
        <w:t>14</w:t>
      </w:r>
      <w:r>
        <w:rPr>
          <w:lang w:eastAsia="zh-CN"/>
        </w:rPr>
        <w:t>.</w:t>
      </w:r>
    </w:p>
    <w:p w14:paraId="17358BD8" w14:textId="00F8F3E9" w:rsidR="00B86820" w:rsidRPr="005A3EA5" w:rsidRDefault="00B86820" w:rsidP="00B86820">
      <w:pPr>
        <w:pStyle w:val="B1"/>
        <w:rPr>
          <w:lang w:eastAsia="zh-CN"/>
        </w:rPr>
      </w:pPr>
      <w:r>
        <w:t>7</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2FB85D2B" w:rsidR="00B86820" w:rsidRDefault="00B86820" w:rsidP="00B86820">
      <w:pPr>
        <w:pStyle w:val="B1"/>
        <w:rPr>
          <w:lang w:eastAsia="zh-CN"/>
        </w:rPr>
      </w:pPr>
      <w:r>
        <w:rPr>
          <w:lang w:eastAsia="zh-CN"/>
        </w:rPr>
        <w:t>8-9</w:t>
      </w:r>
      <w:r w:rsidRPr="005A3EA5">
        <w:rPr>
          <w:lang w:eastAsia="zh-CN"/>
        </w:rPr>
        <w:t>.</w:t>
      </w:r>
      <w:r w:rsidRPr="005A3EA5">
        <w:rPr>
          <w:lang w:eastAsia="zh-CN"/>
        </w:rPr>
        <w:tab/>
      </w:r>
      <w:r>
        <w:t xml:space="preserve">The (H-)SMF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237FA5E7" w14:textId="41DE5061" w:rsidR="00B86820" w:rsidRPr="00680E3A" w:rsidRDefault="00B86820" w:rsidP="00B86820">
      <w:pPr>
        <w:pStyle w:val="B1"/>
      </w:pPr>
      <w:r>
        <w:rPr>
          <w:lang w:eastAsia="zh-CN"/>
        </w:rPr>
        <w:t>10-11.</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0FA49D2C" w:rsidR="00B86820" w:rsidRDefault="00B86820" w:rsidP="00B86820">
      <w:pPr>
        <w:pStyle w:val="B1"/>
      </w:pPr>
      <w:r>
        <w:rPr>
          <w:lang w:eastAsia="zh-CN"/>
        </w:rPr>
        <w:t>12.</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24" w:name="_Toc219209986"/>
      <w:r>
        <w:rPr>
          <w:lang w:eastAsia="zh-CN"/>
        </w:rPr>
        <w:t>5.8.3</w:t>
      </w:r>
      <w:r>
        <w:tab/>
      </w:r>
      <w:r>
        <w:rPr>
          <w:lang w:eastAsia="zh-CN"/>
        </w:rPr>
        <w:t>Forwarding of URSP Rule Enforcement Information</w:t>
      </w:r>
      <w:r w:rsidRPr="00612FE7">
        <w:t xml:space="preserve"> </w:t>
      </w:r>
      <w:r w:rsidRPr="00791972">
        <w:rPr>
          <w:lang w:eastAsia="zh-CN"/>
        </w:rPr>
        <w:t>(LBO roaming)</w:t>
      </w:r>
      <w:bookmarkEnd w:id="724"/>
    </w:p>
    <w:bookmarkStart w:id="725" w:name="MCCQCTEMPBM_00000132"/>
    <w:p w14:paraId="18564124" w14:textId="392E4AF2" w:rsidR="00DC0C92" w:rsidRDefault="00DC0C92" w:rsidP="00DC0C92">
      <w:pPr>
        <w:pStyle w:val="TH"/>
      </w:pPr>
      <w:r>
        <w:object w:dxaOrig="11950" w:dyaOrig="12010" w14:anchorId="27A5A276">
          <v:shape id="_x0000_i1099" type="#_x0000_t75" style="width:466.55pt;height:525.45pt" o:ole="">
            <v:imagedata r:id="rId158" o:title=""/>
          </v:shape>
          <o:OLEObject Type="Embed" ProgID="Visio.Drawing.15" ShapeID="_x0000_i1099" DrawAspect="Content" ObjectID="_1833365805" r:id="rId159"/>
        </w:object>
      </w:r>
    </w:p>
    <w:bookmarkEnd w:id="725"/>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
      </w:pPr>
      <w:r w:rsidRPr="005A3EA5">
        <w:t>3.</w:t>
      </w:r>
      <w:r w:rsidRPr="005A3EA5">
        <w:tab/>
      </w:r>
      <w:r>
        <w:t>The V-SMF establishes a SM Policy Association as described in clause 5.2.1. If the "</w:t>
      </w:r>
      <w:proofErr w:type="spellStart"/>
      <w:r>
        <w:t>URSPEnforcement</w:t>
      </w:r>
      <w:proofErr w:type="spellEnd"/>
      <w:r>
        <w:t xml:space="preserve">"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3FFDF4F7" w:rsidR="00DC0C92" w:rsidRDefault="00DC0C92" w:rsidP="00DC0C92">
      <w:pPr>
        <w:pStyle w:val="B1"/>
      </w:pPr>
      <w:r>
        <w:t>5.</w:t>
      </w:r>
      <w:r>
        <w:tab/>
        <w:t xml:space="preserve">When the V-PCF for the UE receives the notification about a PDU </w:t>
      </w:r>
      <w:r w:rsidRPr="00263682">
        <w:t>session in LBO mode that</w:t>
      </w:r>
      <w:r>
        <w:t xml:space="preserve"> may be handling the traffic of a URSP rule, if the "</w:t>
      </w:r>
      <w:proofErr w:type="spellStart"/>
      <w:r>
        <w:t>URSPEnforcement</w:t>
      </w:r>
      <w:proofErr w:type="spellEnd"/>
      <w:r>
        <w: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w:t>
      </w:r>
      <w:r>
        <w:t>14</w:t>
      </w:r>
      <w:r w:rsidRPr="009931F0">
        <w:t>.</w:t>
      </w:r>
    </w:p>
    <w:p w14:paraId="6221683E" w14:textId="77777777" w:rsidR="00DC0C92" w:rsidRPr="005A3EA5" w:rsidRDefault="00DC0C92" w:rsidP="00DC0C92">
      <w:pPr>
        <w:pStyle w:val="B1"/>
        <w:rPr>
          <w:lang w:eastAsia="zh-CN"/>
        </w:rPr>
      </w:pPr>
      <w:r>
        <w:t>6.</w:t>
      </w:r>
      <w:r>
        <w:tab/>
        <w:t xml:space="preserve">If the URSP rule enforcement information is available at the PCF for the PDU session (e.g., it was received during SM Policy Association establishment), the PCF for the PDU session includes it in the </w:t>
      </w:r>
      <w:proofErr w:type="spellStart"/>
      <w:r w:rsidRPr="005A3EA5">
        <w:t>Npcf_PolicyAuthorization_Subscribe</w:t>
      </w:r>
      <w:proofErr w:type="spellEnd"/>
      <w:r>
        <w:t xml:space="preserve"> response as described in </w:t>
      </w:r>
      <w:r w:rsidRPr="005A3EA5">
        <w:t xml:space="preserve">3GPP TS 29.514 [10] </w:t>
      </w:r>
      <w:r>
        <w:t>clause</w:t>
      </w:r>
      <w:r w:rsidRPr="009931F0">
        <w:t> 4.2.6.</w:t>
      </w:r>
      <w:r>
        <w:t>14.</w:t>
      </w:r>
    </w:p>
    <w:p w14:paraId="094CBFCA" w14:textId="3B06D2DB" w:rsidR="00DC0C92" w:rsidRPr="005A3EA5" w:rsidRDefault="00DC0C92" w:rsidP="00DC0C92">
      <w:pPr>
        <w:pStyle w:val="B1"/>
        <w:rPr>
          <w:lang w:eastAsia="zh-CN"/>
        </w:rPr>
      </w:pPr>
      <w:r>
        <w:t>7</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4CEAF7B4" w:rsidR="00DC0C92" w:rsidRDefault="00DC0C92" w:rsidP="00DC0C92">
      <w:pPr>
        <w:pStyle w:val="B1"/>
        <w:rPr>
          <w:lang w:eastAsia="zh-CN"/>
        </w:rPr>
      </w:pPr>
      <w:r>
        <w:rPr>
          <w:lang w:eastAsia="zh-CN"/>
        </w:rPr>
        <w:t>8-9</w:t>
      </w:r>
      <w:r w:rsidRPr="005A3EA5">
        <w:rPr>
          <w:lang w:eastAsia="zh-CN"/>
        </w:rPr>
        <w:t>.</w:t>
      </w:r>
      <w:r w:rsidRPr="005A3EA5">
        <w:rPr>
          <w:lang w:eastAsia="zh-CN"/>
        </w:rPr>
        <w:tab/>
      </w:r>
      <w:r>
        <w:t xml:space="preserve">The V-SMF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516BDDC4" w14:textId="09628BD7" w:rsidR="00DC0C92" w:rsidRPr="00680E3A" w:rsidRDefault="00DC0C92" w:rsidP="00DC0C92">
      <w:pPr>
        <w:pStyle w:val="B1"/>
      </w:pPr>
      <w:r>
        <w:rPr>
          <w:lang w:eastAsia="zh-CN"/>
        </w:rPr>
        <w:t>10-11.</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w:t>
      </w:r>
      <w:r w:rsidRPr="000E369A">
        <w:t>d in the subscription in step 5, and the V-PCF for the UE responds with "204 No Content", as described in 3GPP TS 29.514 [10] clause 4.2.5.25.</w:t>
      </w:r>
    </w:p>
    <w:p w14:paraId="32278CFC" w14:textId="4D82EDBC" w:rsidR="00DC0C92" w:rsidRDefault="00DC0C92" w:rsidP="00DC0C92">
      <w:pPr>
        <w:pStyle w:val="B1"/>
        <w:rPr>
          <w:lang w:eastAsia="zh-CN"/>
        </w:rPr>
      </w:pPr>
      <w:r>
        <w:rPr>
          <w:lang w:eastAsia="zh-CN"/>
        </w:rPr>
        <w:t>12-13.</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step 6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 xml:space="preserve">using the </w:t>
      </w:r>
      <w:proofErr w:type="spellStart"/>
      <w:r w:rsidRPr="005A3EA5">
        <w:t>Npcf_</w:t>
      </w:r>
      <w:r>
        <w:t>UE</w:t>
      </w:r>
      <w:r w:rsidRPr="005A3EA5">
        <w:t>Policy</w:t>
      </w:r>
      <w:r>
        <w:t>Control</w:t>
      </w:r>
      <w:r w:rsidRPr="005A3EA5">
        <w:t>_</w:t>
      </w:r>
      <w:r>
        <w:t>Update</w:t>
      </w:r>
      <w:proofErr w:type="spellEnd"/>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6B346A42" w:rsidR="00DC0C92" w:rsidRPr="00126736" w:rsidRDefault="00DC0C92" w:rsidP="00DC0C92">
      <w:pPr>
        <w:pStyle w:val="B1"/>
        <w:rPr>
          <w:lang w:eastAsia="zh-CN"/>
        </w:rPr>
      </w:pPr>
      <w:r>
        <w:rPr>
          <w:lang w:eastAsia="zh-CN"/>
        </w:rPr>
        <w:t>14</w:t>
      </w:r>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26" w:name="_Toc219209987"/>
      <w:r w:rsidRPr="005A3EA5">
        <w:rPr>
          <w:lang w:eastAsia="zh-CN"/>
        </w:rPr>
        <w:t>6</w:t>
      </w:r>
      <w:r w:rsidRPr="005A3EA5">
        <w:tab/>
        <w:t>Binding Mechanism</w:t>
      </w:r>
      <w:bookmarkEnd w:id="700"/>
      <w:bookmarkEnd w:id="701"/>
      <w:bookmarkEnd w:id="702"/>
      <w:bookmarkEnd w:id="703"/>
      <w:bookmarkEnd w:id="704"/>
      <w:bookmarkEnd w:id="705"/>
      <w:bookmarkEnd w:id="726"/>
    </w:p>
    <w:p w14:paraId="1EA2A1A2" w14:textId="77777777" w:rsidR="004428CF" w:rsidRPr="005A3EA5" w:rsidRDefault="004428CF" w:rsidP="00D602EE">
      <w:pPr>
        <w:pStyle w:val="Heading2"/>
        <w:rPr>
          <w:lang w:eastAsia="zh-CN"/>
        </w:rPr>
      </w:pPr>
      <w:bookmarkStart w:id="727" w:name="_Toc28005503"/>
      <w:bookmarkStart w:id="728" w:name="_Toc36038175"/>
      <w:bookmarkStart w:id="729" w:name="_Toc45133372"/>
      <w:bookmarkStart w:id="730" w:name="_Toc51762202"/>
      <w:bookmarkStart w:id="731" w:name="_Toc59016607"/>
      <w:bookmarkStart w:id="732" w:name="_Toc68167577"/>
      <w:bookmarkStart w:id="733" w:name="_Toc219209988"/>
      <w:r w:rsidRPr="005A3EA5">
        <w:rPr>
          <w:lang w:eastAsia="zh-CN"/>
        </w:rPr>
        <w:t>6</w:t>
      </w:r>
      <w:r w:rsidRPr="005A3EA5">
        <w:t>.1</w:t>
      </w:r>
      <w:r w:rsidRPr="005A3EA5">
        <w:tab/>
        <w:t>Overview</w:t>
      </w:r>
      <w:bookmarkEnd w:id="727"/>
      <w:bookmarkEnd w:id="728"/>
      <w:bookmarkEnd w:id="729"/>
      <w:bookmarkEnd w:id="730"/>
      <w:bookmarkEnd w:id="731"/>
      <w:bookmarkEnd w:id="732"/>
      <w:bookmarkEnd w:id="733"/>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
      </w:pPr>
      <w:r w:rsidRPr="005A3EA5">
        <w:t>1.</w:t>
      </w:r>
      <w:r w:rsidRPr="005A3EA5">
        <w:tab/>
        <w:t>Session binding.</w:t>
      </w:r>
    </w:p>
    <w:p w14:paraId="7340AAC0" w14:textId="77777777" w:rsidR="004208A4" w:rsidRPr="005A3EA5" w:rsidRDefault="004208A4" w:rsidP="004208A4">
      <w:pPr>
        <w:pStyle w:val="B1"/>
      </w:pPr>
      <w:r w:rsidRPr="005A3EA5">
        <w:t>2</w:t>
      </w:r>
      <w:r w:rsidRPr="005A3EA5">
        <w:tab/>
        <w:t>PCC rule authorization.</w:t>
      </w:r>
    </w:p>
    <w:p w14:paraId="12E36C02" w14:textId="77777777" w:rsidR="004208A4" w:rsidRDefault="004208A4" w:rsidP="004208A4">
      <w:pPr>
        <w:pStyle w:val="B1"/>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r>
        <w:t>For PCC deployments not supporting MBS, the binding mechanism is described in this clause and the rest of clauses under clause 6.</w:t>
      </w:r>
    </w:p>
    <w:p w14:paraId="2C52E5FA" w14:textId="77777777" w:rsidR="004208A4" w:rsidRPr="005A3EA5" w:rsidRDefault="004208A4" w:rsidP="004208A4">
      <w: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34" w:name="_Toc28005504"/>
      <w:bookmarkStart w:id="735" w:name="_Toc36038176"/>
      <w:bookmarkStart w:id="736" w:name="_Toc45133373"/>
      <w:bookmarkStart w:id="737" w:name="_Toc51762203"/>
      <w:bookmarkStart w:id="738" w:name="_Toc59016608"/>
      <w:bookmarkStart w:id="739" w:name="_Toc68167578"/>
      <w:bookmarkStart w:id="740" w:name="_Toc219209989"/>
      <w:r w:rsidRPr="005A3EA5">
        <w:rPr>
          <w:lang w:eastAsia="zh-CN"/>
        </w:rPr>
        <w:t>6</w:t>
      </w:r>
      <w:r w:rsidRPr="005A3EA5">
        <w:t>.2</w:t>
      </w:r>
      <w:r w:rsidRPr="005A3EA5">
        <w:tab/>
        <w:t>Session Binding</w:t>
      </w:r>
      <w:bookmarkEnd w:id="734"/>
      <w:bookmarkEnd w:id="735"/>
      <w:bookmarkEnd w:id="736"/>
      <w:bookmarkEnd w:id="737"/>
      <w:bookmarkEnd w:id="738"/>
      <w:bookmarkEnd w:id="739"/>
      <w:bookmarkEnd w:id="740"/>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6AD98107" w14:textId="565E6444" w:rsidR="00973943" w:rsidRPr="005A3EA5" w:rsidRDefault="00973943" w:rsidP="00973943">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29.512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
      </w:pPr>
      <w:r w:rsidRPr="005A3EA5">
        <w:tab/>
        <w:t xml:space="preserve">For an Ethernet type PDU session, the UE MAC address. </w:t>
      </w:r>
    </w:p>
    <w:p w14:paraId="0A9DA6DC" w14:textId="59963756" w:rsidR="004428CF" w:rsidRPr="005A3EA5" w:rsidRDefault="004428CF">
      <w:pPr>
        <w:pStyle w:val="B1"/>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TS 29.213 [30] 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41" w:name="_Toc28005505"/>
      <w:bookmarkStart w:id="742" w:name="_Toc36038177"/>
      <w:bookmarkStart w:id="743" w:name="_Toc45133374"/>
      <w:bookmarkStart w:id="744" w:name="_Toc51762204"/>
      <w:bookmarkStart w:id="745" w:name="_Toc59016609"/>
      <w:bookmarkStart w:id="746" w:name="_Toc68167579"/>
      <w:bookmarkStart w:id="747" w:name="_Toc219209990"/>
      <w:r w:rsidRPr="005A3EA5">
        <w:rPr>
          <w:lang w:eastAsia="zh-CN"/>
        </w:rPr>
        <w:t>6.3</w:t>
      </w:r>
      <w:r w:rsidRPr="005A3EA5">
        <w:rPr>
          <w:lang w:eastAsia="zh-CN"/>
        </w:rPr>
        <w:tab/>
        <w:t>PCC rule Authorization</w:t>
      </w:r>
      <w:bookmarkEnd w:id="741"/>
      <w:bookmarkEnd w:id="742"/>
      <w:bookmarkEnd w:id="743"/>
      <w:bookmarkEnd w:id="744"/>
      <w:bookmarkEnd w:id="745"/>
      <w:bookmarkEnd w:id="746"/>
      <w:bookmarkEnd w:id="747"/>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748" w:name="_Toc28005506"/>
      <w:bookmarkStart w:id="749" w:name="_Toc36038178"/>
      <w:bookmarkStart w:id="750" w:name="_Toc45133375"/>
      <w:bookmarkStart w:id="751" w:name="_Toc51762205"/>
      <w:bookmarkStart w:id="752" w:name="_Toc59016610"/>
      <w:bookmarkStart w:id="753"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754" w:name="_Toc219209991"/>
      <w:r w:rsidRPr="005A3EA5">
        <w:rPr>
          <w:lang w:eastAsia="zh-CN"/>
        </w:rPr>
        <w:t>6.4</w:t>
      </w:r>
      <w:r w:rsidRPr="005A3EA5">
        <w:rPr>
          <w:lang w:eastAsia="zh-CN"/>
        </w:rPr>
        <w:tab/>
        <w:t>QoS flow binding</w:t>
      </w:r>
      <w:bookmarkEnd w:id="748"/>
      <w:bookmarkEnd w:id="749"/>
      <w:bookmarkEnd w:id="750"/>
      <w:bookmarkEnd w:id="751"/>
      <w:bookmarkEnd w:id="752"/>
      <w:bookmarkEnd w:id="753"/>
      <w:bookmarkEnd w:id="754"/>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
      </w:pPr>
      <w:r w:rsidRPr="005A3EA5">
        <w:t>-</w:t>
      </w:r>
      <w:r w:rsidRPr="005A3EA5">
        <w:tab/>
        <w:t>5QI;</w:t>
      </w:r>
    </w:p>
    <w:p w14:paraId="5F58DED2" w14:textId="77777777" w:rsidR="004428CF" w:rsidRPr="005A3EA5" w:rsidRDefault="004428CF">
      <w:pPr>
        <w:pStyle w:val="B1"/>
      </w:pPr>
      <w:r w:rsidRPr="005A3EA5">
        <w:t>-</w:t>
      </w:r>
      <w:r w:rsidRPr="005A3EA5">
        <w:tab/>
        <w:t>ARP;</w:t>
      </w:r>
    </w:p>
    <w:p w14:paraId="6F691174" w14:textId="77777777" w:rsidR="004428CF" w:rsidRPr="005A3EA5" w:rsidRDefault="004428CF">
      <w:pPr>
        <w:pStyle w:val="B1"/>
      </w:pPr>
      <w:r w:rsidRPr="005A3EA5">
        <w:t>-</w:t>
      </w:r>
      <w:r w:rsidRPr="005A3EA5">
        <w:tab/>
        <w:t>QNC (if available in the PCC rule);</w:t>
      </w:r>
    </w:p>
    <w:p w14:paraId="2CCF6FF3" w14:textId="77777777" w:rsidR="004428CF" w:rsidRPr="005A3EA5" w:rsidRDefault="004428CF">
      <w:pPr>
        <w:pStyle w:val="B1"/>
      </w:pPr>
      <w:r w:rsidRPr="005A3EA5">
        <w:t>-</w:t>
      </w:r>
      <w:r w:rsidRPr="005A3EA5">
        <w:tab/>
        <w:t>Priority Level (if available in the PCC rule);</w:t>
      </w:r>
    </w:p>
    <w:p w14:paraId="2D068AD4" w14:textId="77777777" w:rsidR="004428CF" w:rsidRPr="005A3EA5" w:rsidRDefault="004428CF">
      <w:pPr>
        <w:pStyle w:val="B1"/>
      </w:pPr>
      <w:r w:rsidRPr="005A3EA5">
        <w:t>-</w:t>
      </w:r>
      <w:r w:rsidRPr="005A3EA5">
        <w:tab/>
        <w:t>Averaging Window (if available in the PCC rule); and</w:t>
      </w:r>
    </w:p>
    <w:p w14:paraId="6F08C0C7" w14:textId="77777777" w:rsidR="004428CF" w:rsidRPr="005A3EA5" w:rsidRDefault="004428CF">
      <w:pPr>
        <w:pStyle w:val="B1"/>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t>defQosFlowIndication</w:t>
      </w:r>
      <w:proofErr w:type="spellEnd"/>
      <w:r w:rsidRPr="005A3EA5">
        <w:t xml:space="preserve">" attribute set to true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the SMF shall bind the PCC rule to the default QoS flow as long as the "</w:t>
      </w:r>
      <w:proofErr w:type="spellStart"/>
      <w:r w:rsidRPr="005A3EA5">
        <w:t>defQosFlowIndication</w:t>
      </w:r>
      <w:proofErr w:type="spellEnd"/>
      <w:r w:rsidRPr="005A3EA5">
        <w:t>" attribute set to true.</w:t>
      </w:r>
    </w:p>
    <w:p w14:paraId="61B2E4D8" w14:textId="1C6CD7E6" w:rsidR="004428CF" w:rsidRPr="005A3EA5" w:rsidRDefault="004428CF">
      <w:r w:rsidRPr="005A3EA5">
        <w:t>If the "</w:t>
      </w:r>
      <w:proofErr w:type="spellStart"/>
      <w:r w:rsidRPr="005A3EA5">
        <w:t>defQosFlowIndication</w:t>
      </w:r>
      <w:proofErr w:type="spellEnd"/>
      <w:r w:rsidRPr="005A3EA5">
        <w:t>" attribute has not been received before during the lifetime of the PCC rule or the "</w:t>
      </w:r>
      <w:proofErr w:type="spellStart"/>
      <w:r w:rsidRPr="005A3EA5">
        <w:t>defQosFlowIndication</w:t>
      </w:r>
      <w:proofErr w:type="spellEnd"/>
      <w:r w:rsidRPr="005A3EA5">
        <w:t xml:space="preserve">" attribute has been received but set to false (as defined in </w:t>
      </w:r>
      <w:r w:rsidR="005A3EA5">
        <w:t>clause</w:t>
      </w:r>
      <w:r w:rsidRPr="001F31A0">
        <w:t> </w:t>
      </w:r>
      <w:r w:rsidRPr="00DB0624">
        <w:rPr>
          <w:rFonts w:eastAsia="Batang"/>
        </w:rPr>
        <w:t>4.2.</w:t>
      </w:r>
      <w:r w:rsidRPr="00053C72">
        <w:t>6.2.10 of 3GPP </w:t>
      </w:r>
      <w:r w:rsidRPr="005A3EA5">
        <w:t>TS 29.</w:t>
      </w:r>
      <w:r w:rsidRPr="005A3EA5">
        <w:rPr>
          <w:lang w:eastAsia="zh-CN"/>
        </w:rPr>
        <w:t>512</w:t>
      </w:r>
      <w:r w:rsidRPr="005A3EA5">
        <w:t> [</w:t>
      </w:r>
      <w:r w:rsidRPr="005A3EA5">
        <w:rPr>
          <w:lang w:eastAsia="zh-CN"/>
        </w:rPr>
        <w:t>9</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t>defQosFlowIndication</w:t>
      </w:r>
      <w:proofErr w:type="spellEnd"/>
      <w:r w:rsidRPr="005A3EA5">
        <w:t>" attribute set to true within the QoS data decision which the PCC rule refers to, but the PCF updates the QoS data decision by including the "</w:t>
      </w:r>
      <w:proofErr w:type="spellStart"/>
      <w:r w:rsidRPr="005A3EA5">
        <w:t>defQosFlowIndication</w:t>
      </w:r>
      <w:proofErr w:type="spellEnd"/>
      <w:r w:rsidRPr="005A3EA5">
        <w:t xml:space="preserve">" attribute set to false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t>defQosFlowIndication</w:t>
      </w:r>
      <w:proofErr w:type="spellEnd"/>
      <w:r w:rsidRPr="005A3EA5">
        <w:t>" attribute set to true.</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755" w:name="_Toc28005507"/>
      <w:bookmarkStart w:id="756" w:name="_Toc36038179"/>
      <w:bookmarkStart w:id="757" w:name="_Toc45133376"/>
      <w:bookmarkStart w:id="758" w:name="_Toc51762206"/>
      <w:bookmarkStart w:id="759" w:name="_Toc59016611"/>
      <w:bookmarkStart w:id="760" w:name="_Toc68167581"/>
      <w:r w:rsidRPr="005A3EA5">
        <w:t>The QoS Flow binding shall also ensure that:</w:t>
      </w:r>
    </w:p>
    <w:p w14:paraId="0475B42C" w14:textId="77777777" w:rsidR="00FB7BFD" w:rsidRPr="005A3EA5" w:rsidRDefault="00FB7BFD" w:rsidP="00FB7BFD">
      <w:pPr>
        <w:pStyle w:val="B1"/>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761" w:name="_Hlk137024819"/>
      <w:r w:rsidRPr="005A3EA5">
        <w:rPr>
          <w:lang w:val="x-none"/>
        </w:rPr>
        <w:t>NOTE </w:t>
      </w:r>
      <w:r>
        <w:t>7</w:t>
      </w:r>
      <w:r w:rsidRPr="005A3EA5">
        <w:rPr>
          <w:lang w:val="x-none"/>
        </w:rPr>
        <w:t>:</w:t>
      </w:r>
      <w:r w:rsidRPr="005A3EA5">
        <w:rPr>
          <w:lang w:val="x-none"/>
        </w:rPr>
        <w:tab/>
      </w:r>
      <w:bookmarkEnd w:id="761"/>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762" w:name="_Toc219209992"/>
      <w:r w:rsidRPr="005A3EA5">
        <w:rPr>
          <w:lang w:eastAsia="zh-CN"/>
        </w:rPr>
        <w:t>6.</w:t>
      </w:r>
      <w:r>
        <w:rPr>
          <w:lang w:eastAsia="zh-CN"/>
        </w:rPr>
        <w:t>5</w:t>
      </w:r>
      <w:r w:rsidRPr="005A3EA5">
        <w:rPr>
          <w:lang w:eastAsia="zh-CN"/>
        </w:rPr>
        <w:tab/>
      </w:r>
      <w:r>
        <w:rPr>
          <w:lang w:eastAsia="zh-CN"/>
        </w:rPr>
        <w:t>Binding mechanism in MBS deployments</w:t>
      </w:r>
      <w:bookmarkEnd w:id="762"/>
    </w:p>
    <w:p w14:paraId="7BE9C5F2" w14:textId="77777777" w:rsidR="00FC156D" w:rsidRDefault="00FC156D" w:rsidP="00FC156D">
      <w:pPr>
        <w:pStyle w:val="Heading3"/>
        <w:rPr>
          <w:lang w:eastAsia="zh-CN"/>
        </w:rPr>
      </w:pPr>
      <w:bookmarkStart w:id="763" w:name="_Toc122113692"/>
      <w:bookmarkStart w:id="764" w:name="_Toc219209993"/>
      <w:r>
        <w:rPr>
          <w:lang w:eastAsia="zh-CN"/>
        </w:rPr>
        <w:t>6.5.1</w:t>
      </w:r>
      <w:r>
        <w:rPr>
          <w:lang w:eastAsia="zh-CN"/>
        </w:rPr>
        <w:tab/>
        <w:t>MBS Session Binding</w:t>
      </w:r>
      <w:bookmarkEnd w:id="763"/>
      <w:bookmarkEnd w:id="764"/>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t xml:space="preserve">For </w:t>
      </w:r>
      <w:r w:rsidRPr="005965CC">
        <w:t xml:space="preserve">an MBS </w:t>
      </w:r>
      <w:r w:rsidR="0012247F" w:rsidRPr="0012247F">
        <w:t>Session</w:t>
      </w:r>
      <w:r w:rsidRPr="005965CC">
        <w:t xml:space="preserve"> that is instance of a </w:t>
      </w:r>
      <w:r w:rsidRPr="0012247F">
        <w:t xml:space="preserve">location-dependent MBS </w:t>
      </w:r>
      <w:r w:rsidRPr="005965CC">
        <w:t>service</w:t>
      </w:r>
      <w:r w:rsidRPr="0012247F">
        <w:t>,</w:t>
      </w:r>
      <w:r w:rsidRPr="005965CC">
        <w:t xml:space="preserve"> the </w:t>
      </w:r>
      <w:r w:rsidRPr="0012247F">
        <w:t xml:space="preserve">Area Session Policy ID is used together with </w:t>
      </w:r>
      <w:r w:rsidRPr="005965CC">
        <w:t xml:space="preserve">the </w:t>
      </w:r>
      <w:r w:rsidRPr="0012247F">
        <w:t xml:space="preserve">MBS Session ID to associate the AF Session information with </w:t>
      </w:r>
      <w:r w:rsidRPr="005965CC">
        <w:t xml:space="preserve">this MBS Session instance of a location-dependent MBS service </w:t>
      </w:r>
      <w:r w:rsidRPr="0012247F">
        <w:t xml:space="preserve">in a specific MBS </w:t>
      </w:r>
      <w:r w:rsidRPr="005965CC">
        <w:t>S</w:t>
      </w:r>
      <w:r w:rsidRPr="0012247F">
        <w:t>ervice</w:t>
      </w:r>
      <w:r w:rsidRPr="005965CC">
        <w:t xml:space="preserve"> A</w:t>
      </w:r>
      <w:r w:rsidRPr="0012247F">
        <w:t>rea</w:t>
      </w:r>
      <w:r w:rsidRPr="0012247F">
        <w:rPr>
          <w:lang w:eastAsia="zh-CN"/>
        </w:rPr>
        <w:t>.</w:t>
      </w:r>
    </w:p>
    <w:p w14:paraId="4B0262A4" w14:textId="77777777" w:rsidR="00CD4FCE" w:rsidRDefault="00CD4FCE" w:rsidP="00CD4FCE">
      <w:pPr>
        <w:pStyle w:val="Heading3"/>
        <w:rPr>
          <w:lang w:eastAsia="zh-CN"/>
        </w:rPr>
      </w:pPr>
      <w:bookmarkStart w:id="765" w:name="_Toc219209994"/>
      <w:r w:rsidRPr="00093C91">
        <w:rPr>
          <w:rFonts w:hint="eastAsia"/>
        </w:rPr>
        <w:t>6</w:t>
      </w:r>
      <w:r w:rsidRPr="00093C91">
        <w:t>.</w:t>
      </w:r>
      <w:r>
        <w:t>5</w:t>
      </w:r>
      <w:r w:rsidRPr="00093C91">
        <w:t>.</w:t>
      </w:r>
      <w:r>
        <w:t>2</w:t>
      </w:r>
      <w:r w:rsidRPr="00093C91">
        <w:tab/>
      </w:r>
      <w:r>
        <w:t xml:space="preserve">MBS </w:t>
      </w:r>
      <w:r w:rsidRPr="00093C91">
        <w:t>PCC rule Authorization</w:t>
      </w:r>
      <w:r>
        <w:t xml:space="preserve"> for an MBS session</w:t>
      </w:r>
      <w:bookmarkEnd w:id="765"/>
    </w:p>
    <w:p w14:paraId="6B85B7B0" w14:textId="7E397252" w:rsidR="00973943" w:rsidRDefault="00973943" w:rsidP="00973943">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w:t>
      </w:r>
      <w:r>
        <w:t>54</w:t>
      </w:r>
      <w:r w:rsidRPr="005A3EA5">
        <w:t>]</w:t>
      </w:r>
      <w:r w:rsidRPr="001F31A0">
        <w:t xml:space="preserve">, for the </w:t>
      </w:r>
      <w:r>
        <w:t xml:space="preserve">MBS </w:t>
      </w:r>
      <w:r w:rsidRPr="001F31A0">
        <w:t>PCC rule.</w:t>
      </w:r>
      <w:r>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rPr>
      </w:pPr>
      <w:bookmarkStart w:id="766" w:name="_Toc219209995"/>
      <w:r w:rsidRPr="004C4239">
        <w:rPr>
          <w:rFonts w:eastAsiaTheme="minorEastAsia"/>
        </w:rPr>
        <w:t>6.</w:t>
      </w:r>
      <w:r>
        <w:rPr>
          <w:rFonts w:eastAsiaTheme="minorEastAsia"/>
        </w:rPr>
        <w:t>5</w:t>
      </w:r>
      <w:r w:rsidRPr="004C4239">
        <w:rPr>
          <w:rFonts w:eastAsiaTheme="minorEastAsia"/>
        </w:rPr>
        <w:t>.</w:t>
      </w:r>
      <w:r>
        <w:rPr>
          <w:rFonts w:eastAsiaTheme="minorEastAsia"/>
        </w:rPr>
        <w:t>3</w:t>
      </w:r>
      <w:r>
        <w:rPr>
          <w:rFonts w:eastAsiaTheme="minorEastAsia"/>
        </w:rPr>
        <w:tab/>
        <w:t xml:space="preserve">MBS </w:t>
      </w:r>
      <w:r w:rsidRPr="001649FB">
        <w:rPr>
          <w:rFonts w:eastAsiaTheme="minorEastAsia"/>
        </w:rPr>
        <w:t>QoS flow binding</w:t>
      </w:r>
      <w:r>
        <w:rPr>
          <w:rFonts w:eastAsiaTheme="minorEastAsia"/>
        </w:rPr>
        <w:t xml:space="preserve"> within an MBS session</w:t>
      </w:r>
      <w:bookmarkEnd w:id="766"/>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
      </w:pPr>
      <w:r w:rsidRPr="005A3EA5">
        <w:t>-</w:t>
      </w:r>
      <w:r w:rsidRPr="005A3EA5">
        <w:tab/>
        <w:t>5QI;</w:t>
      </w:r>
    </w:p>
    <w:p w14:paraId="4B27BA58" w14:textId="77777777" w:rsidR="003E4CD9" w:rsidRPr="005A3EA5" w:rsidRDefault="003E4CD9" w:rsidP="003E4CD9">
      <w:pPr>
        <w:pStyle w:val="B1"/>
      </w:pPr>
      <w:r w:rsidRPr="005A3EA5">
        <w:t>-</w:t>
      </w:r>
      <w:r w:rsidRPr="005A3EA5">
        <w:tab/>
        <w:t>ARP;</w:t>
      </w:r>
    </w:p>
    <w:p w14:paraId="4E248CD2" w14:textId="77777777" w:rsidR="003E4CD9" w:rsidRPr="005A3EA5" w:rsidRDefault="003E4CD9" w:rsidP="003E4CD9">
      <w:pPr>
        <w:pStyle w:val="B1"/>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767" w:name="_Toc219209996"/>
      <w:r w:rsidRPr="005A3EA5">
        <w:rPr>
          <w:lang w:eastAsia="zh-CN"/>
        </w:rPr>
        <w:t>7</w:t>
      </w:r>
      <w:r w:rsidRPr="005A3EA5">
        <w:tab/>
        <w:t>QoS Parameters Mapping</w:t>
      </w:r>
      <w:bookmarkEnd w:id="755"/>
      <w:bookmarkEnd w:id="756"/>
      <w:bookmarkEnd w:id="757"/>
      <w:bookmarkEnd w:id="758"/>
      <w:bookmarkEnd w:id="759"/>
      <w:bookmarkEnd w:id="760"/>
      <w:bookmarkEnd w:id="767"/>
    </w:p>
    <w:p w14:paraId="70B45546" w14:textId="77777777" w:rsidR="004428CF" w:rsidRPr="005A3EA5" w:rsidRDefault="004428CF">
      <w:pPr>
        <w:pStyle w:val="Heading2"/>
      </w:pPr>
      <w:bookmarkStart w:id="768" w:name="_Toc28005508"/>
      <w:bookmarkStart w:id="769" w:name="_Toc36038180"/>
      <w:bookmarkStart w:id="770" w:name="_Toc45133377"/>
      <w:bookmarkStart w:id="771" w:name="_Toc51762207"/>
      <w:bookmarkStart w:id="772" w:name="_Toc59016612"/>
      <w:bookmarkStart w:id="773" w:name="_Toc68167582"/>
      <w:bookmarkStart w:id="774" w:name="_Toc219209997"/>
      <w:bookmarkStart w:id="775" w:name="_Hlk4059768"/>
      <w:r w:rsidRPr="005A3EA5">
        <w:rPr>
          <w:lang w:eastAsia="zh-CN"/>
        </w:rPr>
        <w:t>7</w:t>
      </w:r>
      <w:r w:rsidRPr="005A3EA5">
        <w:t>.1</w:t>
      </w:r>
      <w:r w:rsidRPr="005A3EA5">
        <w:tab/>
        <w:t>Overview</w:t>
      </w:r>
      <w:bookmarkEnd w:id="768"/>
      <w:bookmarkEnd w:id="769"/>
      <w:bookmarkEnd w:id="770"/>
      <w:bookmarkEnd w:id="771"/>
      <w:bookmarkEnd w:id="772"/>
      <w:bookmarkEnd w:id="773"/>
      <w:bookmarkEnd w:id="774"/>
    </w:p>
    <w:p w14:paraId="064F1529" w14:textId="7E9ED925" w:rsidR="00371475" w:rsidRDefault="004428CF">
      <w:r w:rsidRPr="005A3EA5">
        <w:t>Several QoS parameters mapping functions are needed during PCC</w:t>
      </w:r>
      <w:r w:rsidRPr="005A3EA5">
        <w:rPr>
          <w:lang w:eastAsia="ko-KR"/>
        </w:rPr>
        <w:t xml:space="preserve"> </w:t>
      </w:r>
      <w:r w:rsidRPr="005A3EA5">
        <w:t xml:space="preserve">interaction. </w:t>
      </w:r>
    </w:p>
    <w:p w14:paraId="51385737" w14:textId="62D0FB8C" w:rsidR="004428CF" w:rsidRPr="005A3EA5" w:rsidRDefault="004428CF">
      <w:r w:rsidRPr="005A3EA5">
        <w:t xml:space="preserve">The main purpose of </w:t>
      </w:r>
      <w:r w:rsidRPr="005A3EA5">
        <w:rPr>
          <w:lang w:eastAsia="ko-KR"/>
        </w:rPr>
        <w:t>these</w:t>
      </w:r>
      <w:r w:rsidRPr="005A3EA5">
        <w:t xml:space="preserve"> mapping function</w:t>
      </w:r>
      <w:r w:rsidRPr="005A3EA5">
        <w:rPr>
          <w:lang w:eastAsia="ko-KR"/>
        </w:rPr>
        <w:t>s</w:t>
      </w:r>
      <w:r w:rsidRPr="005A3EA5">
        <w:t xml:space="preserve"> is the conversion of QoS parameters from one format to another. QoS information may be:</w:t>
      </w:r>
    </w:p>
    <w:p w14:paraId="7976AB53" w14:textId="77777777" w:rsidR="004428CF" w:rsidRPr="005A3EA5" w:rsidRDefault="004428CF">
      <w:pPr>
        <w:pStyle w:val="B1"/>
      </w:pPr>
      <w:r w:rsidRPr="005A3EA5">
        <w:t>-</w:t>
      </w:r>
      <w:r w:rsidRPr="005A3EA5">
        <w:tab/>
        <w:t>parts of a session description language (SDI), e.g. SDP, MPD;</w:t>
      </w:r>
    </w:p>
    <w:p w14:paraId="589780E4" w14:textId="77777777" w:rsidR="004428CF" w:rsidRPr="005A3EA5" w:rsidRDefault="004428CF">
      <w:pPr>
        <w:pStyle w:val="B1"/>
      </w:pPr>
      <w:r w:rsidRPr="005A3EA5">
        <w:t>-</w:t>
      </w:r>
      <w:r w:rsidRPr="005A3EA5">
        <w:tab/>
        <w:t>QoS parameters; and</w:t>
      </w:r>
    </w:p>
    <w:p w14:paraId="4738A0D7" w14:textId="77777777" w:rsidR="004428CF" w:rsidRPr="005A3EA5" w:rsidRDefault="004428CF">
      <w:pPr>
        <w:pStyle w:val="B1"/>
      </w:pPr>
      <w:r w:rsidRPr="005A3EA5">
        <w:t>-</w:t>
      </w:r>
      <w:r w:rsidRPr="005A3EA5">
        <w:tab/>
        <w:t>access specific QoS parameters.</w:t>
      </w:r>
    </w:p>
    <w:p w14:paraId="642F98B8" w14:textId="483DB5FC" w:rsidR="00D22963" w:rsidRDefault="00D22963" w:rsidP="00D22963">
      <w:r>
        <w:t xml:space="preserve">For PCC deployments not supporting MBS, QoS parameters mapping functions are located at the AF, PCF, SMF and UE and are described in this </w:t>
      </w:r>
      <w:r w:rsidR="006D7CD8">
        <w:t>clause</w:t>
      </w:r>
      <w:r>
        <w:t xml:space="preserve"> and the rest of </w:t>
      </w:r>
      <w:r w:rsidR="006D7CD8">
        <w:t>clause</w:t>
      </w:r>
      <w:r>
        <w:t>s under clause 7.</w:t>
      </w:r>
    </w:p>
    <w:p w14:paraId="1102C5F4" w14:textId="027B6F40" w:rsidR="00D22963" w:rsidRDefault="00D22963" w:rsidP="00D22963">
      <w:r>
        <w:t>When PCC is deployed in an MBS architecture as defined in 3GPP TS 23.247 [</w:t>
      </w:r>
      <w:r w:rsidR="00B47A2D">
        <w:t>54</w:t>
      </w:r>
      <w:r>
        <w:t xml:space="preserve">], QoS parameter mapping functions are defined as described in </w:t>
      </w:r>
      <w:r w:rsidR="006D7CD8">
        <w:t>clause</w:t>
      </w:r>
      <w:r>
        <w:t> 7.5.</w:t>
      </w:r>
    </w:p>
    <w:p w14:paraId="4D480626" w14:textId="77777777" w:rsidR="009045B2" w:rsidRPr="001F31A0" w:rsidRDefault="009045B2" w:rsidP="009045B2">
      <w:r w:rsidRPr="005A3EA5">
        <w:t xml:space="preserve">One QoS mapping function is located at the PCF, which maps the service information received over the Rx </w:t>
      </w:r>
      <w:r>
        <w:t xml:space="preserve">interface </w:t>
      </w:r>
      <w:r w:rsidRPr="005A3EA5">
        <w:t>or N5 interface</w:t>
      </w:r>
      <w:r>
        <w:t xml:space="preserve">, or if the </w:t>
      </w:r>
      <w:r w:rsidRPr="005A3EA5">
        <w:t>"</w:t>
      </w:r>
      <w:r>
        <w:t>GMEC</w:t>
      </w:r>
      <w:r w:rsidRPr="005A3EA5">
        <w:t>"</w:t>
      </w:r>
      <w:r>
        <w:t xml:space="preserve"> feature is supported,</w:t>
      </w:r>
      <w:r w:rsidRPr="005A3EA5">
        <w:t xml:space="preserve"> the service information </w:t>
      </w:r>
      <w:r>
        <w:t xml:space="preserve">obtained from the UDR </w:t>
      </w:r>
      <w:r w:rsidRPr="005A3EA5">
        <w:t xml:space="preserve">into QoS parameters (e.g. 5QI, GBR, MBR, and ARP). This mapping is access independent. </w:t>
      </w:r>
      <w:r>
        <w:t>Clause</w:t>
      </w:r>
      <w:r w:rsidRPr="001F31A0">
        <w:t> 7.3 specifies the QoS mapping functions at the PCF applicable for all accesses.</w:t>
      </w:r>
    </w:p>
    <w:p w14:paraId="45277D06" w14:textId="52216D78" w:rsidR="004428CF" w:rsidRPr="001F31A0" w:rsidRDefault="004428CF">
      <w:pPr>
        <w:rPr>
          <w:lang w:eastAsia="ko-KR"/>
        </w:rPr>
      </w:pPr>
      <w:r w:rsidRPr="005A3EA5">
        <w:t xml:space="preserve">For IMS, the AF may pass service information to the PCF over the Rx interface or over the N5 interface if the PCF and the P-CSCF support the "IMS_SBI" feature. The AF derives information about the service from the SDI or from other sources. 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t>Clause</w:t>
      </w:r>
      <w:r w:rsidRPr="001F31A0">
        <w:t xml:space="preserve"> 7.2 specifies the QoS parameter mapping functions at the AF. For IMS, the mapping rules in </w:t>
      </w:r>
      <w:r w:rsidR="005A3EA5">
        <w:t>clause</w:t>
      </w:r>
      <w:r w:rsidRPr="001F31A0">
        <w:t> 7.2 shall be used at the P-CSCF.</w:t>
      </w:r>
    </w:p>
    <w:bookmarkEnd w:id="775"/>
    <w:p w14:paraId="52ACF990" w14:textId="6952E09E" w:rsidR="00C95AEB" w:rsidRPr="001F31A0" w:rsidRDefault="00C95AEB" w:rsidP="00C95AEB">
      <w:r w:rsidRPr="005A3EA5">
        <w:t>One QoS mapping function is located at the PCF, which maps the service information received over the Rx or N5 interface</w:t>
      </w:r>
      <w:r>
        <w:t xml:space="preserve">, or if the </w:t>
      </w:r>
      <w:r w:rsidRPr="005A3EA5">
        <w:t>"</w:t>
      </w:r>
      <w:r>
        <w:t>GMEC</w:t>
      </w:r>
      <w:r w:rsidRPr="005A3EA5">
        <w:t>"</w:t>
      </w:r>
      <w:r>
        <w:t xml:space="preserve"> feature is supported,</w:t>
      </w:r>
      <w:r w:rsidRPr="005A3EA5">
        <w:t xml:space="preserve"> </w:t>
      </w:r>
      <w:r>
        <w:t xml:space="preserve">obtained from UDR </w:t>
      </w:r>
      <w:r w:rsidRPr="005A3EA5">
        <w:t xml:space="preserve">into QoS parameters (e.g. 5QI, GBR, MBR, and ARP). This mapping is access independent. </w:t>
      </w:r>
      <w:r>
        <w:t>Clause</w:t>
      </w:r>
      <w:r w:rsidRPr="001F31A0">
        <w:t> 7.3 specifies the QoS mapping functions at the PCF applicable for all accesses.</w:t>
      </w:r>
    </w:p>
    <w:p w14:paraId="31F5BE0C" w14:textId="1E8E145B" w:rsidR="004428CF" w:rsidRPr="005A3EA5" w:rsidRDefault="004428CF">
      <w:r w:rsidRPr="00680E3A">
        <w:t xml:space="preserve">The mapping functions located at SMF is specified in </w:t>
      </w:r>
      <w:r w:rsidR="005A3EA5">
        <w:t>clause</w:t>
      </w:r>
      <w:r w:rsidRPr="001F31A0">
        <w:t> 7.4. The mapping function in UE is implementation dependent and not specified within this specification.</w:t>
      </w:r>
    </w:p>
    <w:p w14:paraId="3B88A023" w14:textId="77777777" w:rsidR="004428CF" w:rsidRPr="005A3EA5" w:rsidRDefault="004428CF">
      <w:r w:rsidRPr="005A3EA5">
        <w:t xml:space="preserve">The PCF notes and authorizes the service data flows described within this service information by mapping from service information to Authorized QoS parameters 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76" w:name="_MON_1280789988"/>
    <w:bookmarkEnd w:id="776"/>
    <w:bookmarkStart w:id="777" w:name="_MON_1280789908"/>
    <w:bookmarkEnd w:id="777"/>
    <w:p w14:paraId="1A09CF86" w14:textId="77777777" w:rsidR="004428CF" w:rsidRPr="001F31A0" w:rsidRDefault="004428CF">
      <w:pPr>
        <w:pStyle w:val="TH"/>
      </w:pPr>
      <w:r w:rsidRPr="001F31A0">
        <w:object w:dxaOrig="10800" w:dyaOrig="9375" w14:anchorId="49177536">
          <v:shape id="_x0000_i1100" type="#_x0000_t75" style="width:466.55pt;height:405.45pt" o:ole="">
            <v:imagedata r:id="rId160" o:title=""/>
          </v:shape>
          <o:OLEObject Type="Embed" ProgID="Word.Picture.8" ShapeID="_x0000_i1100" DrawAspect="Content" ObjectID="_1833365806" r:id="rId161"/>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
      </w:pPr>
      <w:r w:rsidRPr="005A3EA5">
        <w:t>1.</w:t>
      </w:r>
      <w:r w:rsidRPr="005A3EA5">
        <w:tab/>
        <w:t xml:space="preserve">The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
      </w:pPr>
      <w:r w:rsidRPr="005A3EA5">
        <w:t>2.</w:t>
      </w:r>
      <w:r w:rsidRPr="005A3EA5">
        <w:tab/>
        <w:t>The PCF shall perform mapping from the service information received over the Rx or N5 interface to the Authorized QoS parameters 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78" w:name="_Toc28005509"/>
      <w:bookmarkStart w:id="779" w:name="_Toc36038181"/>
      <w:bookmarkStart w:id="780" w:name="_Toc45133378"/>
      <w:bookmarkStart w:id="781" w:name="_Toc51762208"/>
      <w:bookmarkStart w:id="782" w:name="_Toc59016613"/>
      <w:bookmarkStart w:id="783" w:name="_Toc68167583"/>
      <w:bookmarkStart w:id="784" w:name="_Toc219209998"/>
      <w:r w:rsidRPr="005A3EA5">
        <w:rPr>
          <w:lang w:eastAsia="zh-CN"/>
        </w:rPr>
        <w:t>7</w:t>
      </w:r>
      <w:r w:rsidRPr="005A3EA5">
        <w:t>.2</w:t>
      </w:r>
      <w:r w:rsidRPr="005A3EA5">
        <w:tab/>
        <w:t>QoS parameter mapping Functions at AF</w:t>
      </w:r>
      <w:bookmarkEnd w:id="778"/>
      <w:bookmarkEnd w:id="779"/>
      <w:bookmarkEnd w:id="780"/>
      <w:bookmarkEnd w:id="781"/>
      <w:bookmarkEnd w:id="782"/>
      <w:bookmarkEnd w:id="783"/>
      <w:bookmarkEnd w:id="784"/>
    </w:p>
    <w:p w14:paraId="439A6951" w14:textId="77777777" w:rsidR="004428CF" w:rsidRPr="005A3EA5" w:rsidRDefault="004428CF">
      <w:pPr>
        <w:pStyle w:val="Heading3"/>
      </w:pPr>
      <w:bookmarkStart w:id="785" w:name="_Toc28005510"/>
      <w:bookmarkStart w:id="786" w:name="_Toc36038182"/>
      <w:bookmarkStart w:id="787" w:name="_Toc45133379"/>
      <w:bookmarkStart w:id="788" w:name="_Toc51762209"/>
      <w:bookmarkStart w:id="789" w:name="_Toc59016614"/>
      <w:bookmarkStart w:id="790" w:name="_Toc68167584"/>
      <w:bookmarkStart w:id="791" w:name="_Toc219209999"/>
      <w:r w:rsidRPr="005A3EA5">
        <w:t>7.2.1</w:t>
      </w:r>
      <w:r w:rsidRPr="005A3EA5">
        <w:tab/>
        <w:t>Introduction</w:t>
      </w:r>
      <w:bookmarkEnd w:id="785"/>
      <w:bookmarkEnd w:id="786"/>
      <w:bookmarkEnd w:id="787"/>
      <w:bookmarkEnd w:id="788"/>
      <w:bookmarkEnd w:id="789"/>
      <w:bookmarkEnd w:id="790"/>
      <w:bookmarkEnd w:id="791"/>
    </w:p>
    <w:p w14:paraId="15C71202"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110A9871" w14:textId="4F08AFF9" w:rsidR="004428CF" w:rsidRPr="00680E3A" w:rsidRDefault="004428CF">
      <w:pPr>
        <w:rPr>
          <w:lang w:eastAsia="zh-CN"/>
        </w:rPr>
      </w:pPr>
      <w:r w:rsidRPr="005A3EA5">
        <w:rPr>
          <w:lang w:eastAsia="zh-CN"/>
        </w:rPr>
        <w:t xml:space="preserve">When a </w:t>
      </w:r>
      <w:r w:rsidRPr="005A3EA5">
        <w:t>session is initiated or modified the AF shall derive a Media-Component-Description AVP for Rx interface or a "</w:t>
      </w:r>
      <w:proofErr w:type="spellStart"/>
      <w:r w:rsidRPr="005A3EA5">
        <w:t>MediaComponent</w:t>
      </w:r>
      <w:proofErr w:type="spellEnd"/>
      <w:r w:rsidRPr="005A3EA5">
        <w:t>" attribute for N5 interface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pPr>
      <w:bookmarkStart w:id="792" w:name="_Toc28005511"/>
      <w:bookmarkStart w:id="793" w:name="_Toc36038183"/>
      <w:bookmarkStart w:id="794" w:name="_Toc45133380"/>
      <w:bookmarkStart w:id="795" w:name="_Toc51762210"/>
      <w:bookmarkStart w:id="796" w:name="_Toc59016615"/>
      <w:bookmarkStart w:id="797" w:name="_Toc68167585"/>
      <w:bookmarkStart w:id="798" w:name="_Toc219210000"/>
      <w:r w:rsidRPr="005A3EA5">
        <w:t>7.2.2</w:t>
      </w:r>
      <w:r w:rsidRPr="005A3EA5">
        <w:tab/>
        <w:t>AF supporting Rx interface</w:t>
      </w:r>
      <w:bookmarkEnd w:id="792"/>
      <w:bookmarkEnd w:id="793"/>
      <w:bookmarkEnd w:id="794"/>
      <w:bookmarkEnd w:id="795"/>
      <w:bookmarkEnd w:id="796"/>
      <w:bookmarkEnd w:id="797"/>
      <w:bookmarkEnd w:id="798"/>
    </w:p>
    <w:p w14:paraId="78320AED" w14:textId="1B53C4CB" w:rsidR="004428CF" w:rsidRPr="00680E3A" w:rsidRDefault="004428CF">
      <w:r w:rsidRPr="005A3EA5">
        <w:t xml:space="preserve">When the AF interworks with the PCF using the Rx interface, it shall derive a Media-Component-Description AVP from the SDP parameters for each SDP media component using the same mapping rules as defined in </w:t>
      </w:r>
      <w:r w:rsidR="005A3EA5">
        <w:t>clause</w:t>
      </w:r>
      <w:r w:rsidRPr="001F31A0">
        <w:t> 6.2 of 3GPP TS 29.213 [30].</w:t>
      </w:r>
    </w:p>
    <w:p w14:paraId="32DA1524" w14:textId="77777777" w:rsidR="004428CF" w:rsidRPr="005A3EA5" w:rsidRDefault="004428CF">
      <w:pPr>
        <w:pStyle w:val="Heading3"/>
      </w:pPr>
      <w:bookmarkStart w:id="799" w:name="_Toc28005512"/>
      <w:bookmarkStart w:id="800" w:name="_Toc36038184"/>
      <w:bookmarkStart w:id="801" w:name="_Toc45133381"/>
      <w:bookmarkStart w:id="802" w:name="_Toc51762211"/>
      <w:bookmarkStart w:id="803" w:name="_Toc59016616"/>
      <w:bookmarkStart w:id="804" w:name="_Toc68167586"/>
      <w:bookmarkStart w:id="805" w:name="_Toc219210001"/>
      <w:r w:rsidRPr="005A3EA5">
        <w:t>7.2.3</w:t>
      </w:r>
      <w:r w:rsidRPr="005A3EA5">
        <w:tab/>
        <w:t>AF supporting N5 interface</w:t>
      </w:r>
      <w:bookmarkEnd w:id="799"/>
      <w:bookmarkEnd w:id="800"/>
      <w:bookmarkEnd w:id="801"/>
      <w:bookmarkEnd w:id="802"/>
      <w:bookmarkEnd w:id="803"/>
      <w:bookmarkEnd w:id="804"/>
      <w:bookmarkEnd w:id="805"/>
    </w:p>
    <w:p w14:paraId="7369E768"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40DF7F1C" w14:textId="77777777" w:rsidR="004428CF" w:rsidRPr="005A3EA5" w:rsidRDefault="004428CF">
      <w:r w:rsidRPr="005A3EA5">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from the SDP Parameters.</w:t>
      </w:r>
      <w:r w:rsidRPr="005A3EA5">
        <w:rPr>
          <w:lang w:eastAsia="ko-KR"/>
        </w:rPr>
        <w:t xml:space="preserve"> </w:t>
      </w:r>
      <w:r w:rsidRPr="005A3EA5">
        <w:t xml:space="preserve">The mapping shall not apply to media components where the SDP payload is proposing to use a circuit-switched bearer (i.e. </w:t>
      </w:r>
      <w:r w:rsidRPr="005A3EA5">
        <w:rPr>
          <w:rFonts w:eastAsia="ＭＳ 明朝"/>
        </w:rPr>
        <w:t>"</w:t>
      </w:r>
      <w:r w:rsidRPr="005A3EA5">
        <w:t>c=</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xml:space="preserve"> and an </w:t>
      </w:r>
      <w:r w:rsidRPr="005A3EA5">
        <w:rPr>
          <w:rFonts w:eastAsia="ＭＳ 明朝"/>
        </w:rPr>
        <w:t>"</w:t>
      </w:r>
      <w:r w:rsidRPr="005A3EA5">
        <w:t>m=</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refer to 3GPP TS 24.292 [35]). Circuit-switched bearer related media shall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bookmarkStart w:id="806" w:name="MCCQCTEMPBM_00000126"/>
            <w:r w:rsidRPr="00DB0624">
              <w:rPr>
                <w:rFonts w:cs="Courier New"/>
              </w:rPr>
              <w:br/>
            </w:r>
            <w:bookmarkEnd w:id="806"/>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attribute is described in 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 xml:space="preserve">Service information per Media </w:t>
            </w:r>
            <w:proofErr w:type="spellStart"/>
            <w:r w:rsidRPr="00053C72">
              <w:t>SubComponent</w:t>
            </w:r>
            <w:proofErr w:type="spellEnd"/>
          </w:p>
          <w:p w14:paraId="3CDEF832" w14:textId="77777777" w:rsidR="004428CF" w:rsidRPr="00053C72" w:rsidRDefault="004428CF">
            <w:pPr>
              <w:pStyle w:val="TAH"/>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[43]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w:t>
            </w:r>
            <w:r w:rsidRPr="00053C72">
              <w:t xml:space="preserve"> "RTP/AVP",</w:t>
            </w:r>
            <w:r>
              <w:t xml:space="preserve"> </w:t>
            </w:r>
            <w:r w:rsidRPr="00053C72">
              <w:t>proto is 17(UDP).</w:t>
            </w:r>
            <w:r w:rsidRPr="00053C72">
              <w:rPr>
                <w:lang w:eastAsia="ko-KR"/>
              </w:rPr>
              <w:t xml:space="preserve"> </w:t>
            </w:r>
            <w:r w:rsidRPr="00053C72">
              <w:t>For "TCP", as defined in IETF RFC 4145 [39], or "TCP/MSRP", as defined in IETF RFC 4975 [40],</w:t>
            </w:r>
            <w: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07" w:name="_Toc28005513"/>
      <w:bookmarkStart w:id="808" w:name="_Toc36038185"/>
      <w:bookmarkStart w:id="809" w:name="_Toc45133382"/>
      <w:bookmarkStart w:id="810" w:name="_Toc51762212"/>
      <w:bookmarkStart w:id="811" w:name="_Toc59016617"/>
      <w:bookmarkStart w:id="812" w:name="_Toc68167587"/>
      <w:bookmarkStart w:id="813" w:name="_Toc219210002"/>
      <w:r w:rsidRPr="005A3EA5">
        <w:rPr>
          <w:lang w:eastAsia="zh-CN"/>
        </w:rPr>
        <w:t>7</w:t>
      </w:r>
      <w:r w:rsidRPr="005A3EA5">
        <w:t>.3</w:t>
      </w:r>
      <w:r w:rsidRPr="005A3EA5">
        <w:tab/>
        <w:t>QoS parameter mapping Functions at PCF</w:t>
      </w:r>
      <w:bookmarkEnd w:id="807"/>
      <w:bookmarkEnd w:id="808"/>
      <w:bookmarkEnd w:id="809"/>
      <w:bookmarkEnd w:id="810"/>
      <w:bookmarkEnd w:id="811"/>
      <w:bookmarkEnd w:id="812"/>
      <w:bookmarkEnd w:id="813"/>
    </w:p>
    <w:p w14:paraId="3D929693" w14:textId="77777777" w:rsidR="004428CF" w:rsidRPr="005A3EA5" w:rsidRDefault="004428CF">
      <w:pPr>
        <w:pStyle w:val="Heading3"/>
      </w:pPr>
      <w:bookmarkStart w:id="814" w:name="_Toc28005514"/>
      <w:bookmarkStart w:id="815" w:name="_Toc36038186"/>
      <w:bookmarkStart w:id="816" w:name="_Toc45133383"/>
      <w:bookmarkStart w:id="817" w:name="_Toc51762213"/>
      <w:bookmarkStart w:id="818" w:name="_Toc59016618"/>
      <w:bookmarkStart w:id="819" w:name="_Toc68167588"/>
      <w:bookmarkStart w:id="820" w:name="_Toc219210003"/>
      <w:r w:rsidRPr="005A3EA5">
        <w:t>7.3.1</w:t>
      </w:r>
      <w:r w:rsidRPr="005A3EA5">
        <w:tab/>
        <w:t>Introduction</w:t>
      </w:r>
      <w:bookmarkEnd w:id="814"/>
      <w:bookmarkEnd w:id="815"/>
      <w:bookmarkEnd w:id="816"/>
      <w:bookmarkEnd w:id="817"/>
      <w:bookmarkEnd w:id="818"/>
      <w:bookmarkEnd w:id="819"/>
      <w:bookmarkEnd w:id="820"/>
    </w:p>
    <w:p w14:paraId="3BA768C2" w14:textId="77777777" w:rsidR="004428CF" w:rsidRPr="005A3EA5" w:rsidRDefault="004428CF">
      <w:r w:rsidRPr="005A3EA5">
        <w:t>The QoS authorization process consists of the derivation of the parameters Authorized 5G QoS Identifier (5QI)</w:t>
      </w:r>
      <w:r w:rsidRPr="005A3EA5">
        <w:rPr>
          <w:lang w:eastAsia="ko-KR"/>
        </w:rPr>
        <w:t xml:space="preserve">, </w:t>
      </w:r>
      <w:r w:rsidRPr="005A3EA5">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t xml:space="preserve"> (RQI), Priority Level (PL), Averaging Window (AW) and Maximum Data Burst Volume (MDBV).</w:t>
      </w:r>
    </w:p>
    <w:p w14:paraId="55EF2C22" w14:textId="77777777" w:rsidR="009045B2" w:rsidRPr="00B25AE5" w:rsidRDefault="009045B2" w:rsidP="009045B2">
      <w:bookmarkStart w:id="821" w:name="_Toc28005515"/>
      <w:bookmarkStart w:id="822" w:name="_Toc36038187"/>
      <w:bookmarkStart w:id="823" w:name="_Toc45133384"/>
      <w:bookmarkStart w:id="824" w:name="_Toc51762214"/>
      <w:bookmarkStart w:id="825" w:name="_Toc59016619"/>
      <w:bookmarkStart w:id="826" w:name="_Toc68167589"/>
      <w:r w:rsidRPr="005A3EA5">
        <w:t>When a session is initiated or modified</w:t>
      </w:r>
      <w:r>
        <w:t>,</w:t>
      </w:r>
      <w:r w:rsidRPr="005A3EA5">
        <w:t xml:space="preserve"> the PCF shall derive Authorized QoS parameters from the service information received from an AF supporting Rx interface or from an AF supporting N5 interface</w:t>
      </w:r>
      <w:r w:rsidRPr="00B25AE5">
        <w:t>.</w:t>
      </w:r>
    </w:p>
    <w:p w14:paraId="537CF336" w14:textId="77777777" w:rsidR="009045B2" w:rsidRDefault="009045B2" w:rsidP="009045B2">
      <w:r w:rsidRPr="00B25AE5">
        <w:t>When the "GMEC" feature is supported</w:t>
      </w:r>
      <w:r>
        <w:t>:</w:t>
      </w:r>
    </w:p>
    <w:p w14:paraId="7B8B36CE" w14:textId="3F978583" w:rsidR="009045B2" w:rsidRDefault="009045B2" w:rsidP="008B29B9">
      <w:pPr>
        <w:pStyle w:val="B1"/>
      </w:pPr>
      <w:r>
        <w:t>-</w:t>
      </w:r>
      <w:r>
        <w:tab/>
      </w:r>
      <w:r w:rsidRPr="00B25AE5">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t xml:space="preserve"> and the </w:t>
      </w:r>
      <w:r>
        <w:t xml:space="preserve">related </w:t>
      </w:r>
      <w:r w:rsidRPr="00B25AE5">
        <w:t xml:space="preserve">service information </w:t>
      </w:r>
      <w:r>
        <w:t>which may be</w:t>
      </w:r>
      <w:r w:rsidRPr="00B25AE5">
        <w:t xml:space="preserve"> stored in UDR as specified in 3GPP TS 29.</w:t>
      </w:r>
      <w:r w:rsidRPr="00B25AE5">
        <w:rPr>
          <w:lang w:eastAsia="zh-CN"/>
        </w:rPr>
        <w:t>5</w:t>
      </w:r>
      <w:r w:rsidRPr="00B25AE5">
        <w:t>19 [</w:t>
      </w:r>
      <w:r w:rsidRPr="00B25AE5">
        <w:rPr>
          <w:lang w:eastAsia="zh-CN"/>
        </w:rPr>
        <w:t>12</w:t>
      </w:r>
      <w:r w:rsidRPr="00B25AE5">
        <w:t>]</w:t>
      </w:r>
      <w:r>
        <w:t>; and</w:t>
      </w:r>
    </w:p>
    <w:p w14:paraId="26C27506" w14:textId="4E59CE87" w:rsidR="009045B2" w:rsidRPr="005A3EA5" w:rsidRDefault="009045B2" w:rsidP="008B29B9">
      <w:pPr>
        <w:pStyle w:val="B1"/>
      </w:pPr>
      <w:r>
        <w:t>-</w:t>
      </w:r>
      <w:r>
        <w:tab/>
        <w:t xml:space="preserve">if it is the case, </w:t>
      </w:r>
      <w:r w:rsidRPr="00B25AE5">
        <w:t xml:space="preserve">the PCF shall </w:t>
      </w:r>
      <w:r>
        <w:t xml:space="preserve">obtain from the UDR these parameters of the AF-requested QoS </w:t>
      </w:r>
      <w:r w:rsidRPr="00B25AE5">
        <w:t>for a UE or group of UE(s)</w:t>
      </w:r>
      <w:r w:rsidRPr="005965CC">
        <w:rPr>
          <w:noProof/>
        </w:rPr>
        <w:t xml:space="preserve"> not identified by </w:t>
      </w:r>
      <w:r>
        <w:rPr>
          <w:noProof/>
        </w:rPr>
        <w:t xml:space="preserve">their </w:t>
      </w:r>
      <w:r w:rsidRPr="005965CC">
        <w:rPr>
          <w:noProof/>
        </w:rPr>
        <w:t>UE address(es)</w:t>
      </w:r>
      <w:r w:rsidRPr="00B25AE5">
        <w:t xml:space="preserve"> </w:t>
      </w:r>
      <w:r>
        <w:t xml:space="preserve">and the related service information and </w:t>
      </w:r>
      <w:r w:rsidRPr="00B25AE5">
        <w:t xml:space="preserve">derive the Authorized QoS parameters </w:t>
      </w:r>
      <w:r>
        <w:t>based on</w:t>
      </w:r>
      <w:r w:rsidRPr="00B25AE5">
        <w:t xml:space="preserve"> </w:t>
      </w:r>
      <w:r>
        <w:t>it</w:t>
      </w:r>
      <w:r w:rsidRPr="005A3EA5">
        <w:t>.</w:t>
      </w:r>
    </w:p>
    <w:p w14:paraId="37BFA2AB" w14:textId="77777777" w:rsidR="004428CF" w:rsidRPr="005A3EA5" w:rsidRDefault="004428CF">
      <w:pPr>
        <w:pStyle w:val="Heading3"/>
      </w:pPr>
      <w:bookmarkStart w:id="827" w:name="_Toc219210004"/>
      <w:r w:rsidRPr="005A3EA5">
        <w:t>7.3.2</w:t>
      </w:r>
      <w:r w:rsidRPr="005A3EA5">
        <w:tab/>
        <w:t>PCF Interworking with an AF supporting Rx interface</w:t>
      </w:r>
      <w:bookmarkEnd w:id="821"/>
      <w:bookmarkEnd w:id="822"/>
      <w:bookmarkEnd w:id="823"/>
      <w:bookmarkEnd w:id="824"/>
      <w:bookmarkEnd w:id="825"/>
      <w:bookmarkEnd w:id="826"/>
      <w:bookmarkEnd w:id="827"/>
    </w:p>
    <w:p w14:paraId="4DD05190" w14:textId="77777777" w:rsidR="004428CF" w:rsidRPr="005A3EA5" w:rsidRDefault="004428CF">
      <w:r w:rsidRPr="005A3EA5">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r w:rsidRPr="005A3EA5">
        <w:t>In the case of SIP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rPr>
            </w:pPr>
            <w:r w:rsidRPr="005A3EA5">
              <w:rPr>
                <w:b/>
                <w:bCs/>
              </w:rPr>
              <w:t>Maximum Authorized Data Rate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828"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bookmarkEnd w:id="828"/>
          <w:p w14:paraId="6C83A52B" w14:textId="77777777" w:rsidR="004428CF" w:rsidRPr="005A3EA5" w:rsidRDefault="004428CF">
            <w:pPr>
              <w:pStyle w:val="PL"/>
              <w:rPr>
                <w:b/>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rPr>
            </w:pPr>
            <w:r w:rsidRPr="005A3EA5">
              <w:rPr>
                <w:b/>
                <w:bCs/>
              </w:rPr>
              <w:t>Authorized 5G QoS Identifier (5QI)</w:t>
            </w:r>
          </w:p>
          <w:p w14:paraId="010DA597" w14:textId="662731B3" w:rsidR="004428CF" w:rsidRPr="005A3EA5" w:rsidRDefault="00E33021" w:rsidP="00E33021">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r w:rsidRPr="005A3EA5">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r w:rsidRPr="005A3EA5">
        <w:t xml:space="preserve">If the PCF provides a QoS information associated to a PCC rule it may apply the rules in </w:t>
      </w:r>
      <w:r w:rsidRPr="00053C72">
        <w:t>table 7.3.2-2 to combine the Authorized QoS per service data flow or bidirectional combination o</w:t>
      </w:r>
      <w:r w:rsidRPr="005A3EA5">
        <w:t xml:space="preserve">f service data flows (as derived according to </w:t>
      </w:r>
      <w:r w:rsidRPr="00053C72">
        <w:t>table 7.3.2-1) for all service data flows described by the corresponding PCC rule.</w:t>
      </w:r>
    </w:p>
    <w:p w14:paraId="47C9DA52" w14:textId="77777777" w:rsidR="00327DA6" w:rsidRDefault="004428CF" w:rsidP="00327DA6">
      <w:r w:rsidRPr="005A3EA5">
        <w:t xml:space="preserve">If the PCF provides a QoS information associated to a PDU session (i.e. QoS flow with default QoS rule), it may apply the rules in </w:t>
      </w:r>
      <w:r w:rsidRPr="00053C72">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t xml:space="preserve">that the rules in </w:t>
      </w:r>
      <w:r w:rsidRPr="00053C72">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t>NOTE </w:t>
      </w:r>
      <w:r w:rsidR="00327DA6">
        <w:t>2</w:t>
      </w:r>
      <w:r w:rsidRPr="005A3EA5">
        <w:t>:</w:t>
      </w:r>
      <w:r w:rsidRPr="005A3EA5">
        <w:tab/>
        <w:t xml:space="preserve">QoS Information related to Maximum Authorized UL/DL Data Rate provided at PDU session level is not derived based on mapping tables in this </w:t>
      </w:r>
      <w:r w:rsidR="005A3EA5">
        <w:t>clause</w:t>
      </w:r>
      <w:r w:rsidRPr="001F31A0">
        <w:t>, but based on subscription and operator specific policies.</w:t>
      </w:r>
    </w:p>
    <w:p w14:paraId="62804E6E" w14:textId="77777777" w:rsidR="00EA2C65" w:rsidRDefault="00EA2C65" w:rsidP="00EA2C65">
      <w:pPr>
        <w:pStyle w:val="NO"/>
      </w:pPr>
      <w:r>
        <w:t>NOTE 3:</w:t>
      </w:r>
      <w:r>
        <w:tab/>
        <w:t>ARP is always calculated at PCC rule level according to table 7.3.2-2.</w:t>
      </w:r>
    </w:p>
    <w:p w14:paraId="1FC5CF63" w14:textId="77777777" w:rsidR="00BB2D4B" w:rsidRDefault="00EA2C65" w:rsidP="00FE7BDB">
      <w:pPr>
        <w:pStyle w:val="NO"/>
      </w:pPr>
      <w:r>
        <w:t>NOTE 4:</w:t>
      </w:r>
      <w:r>
        <w:tab/>
        <w:t>QoS information related to AF Signalling IP flow will be conveyed in a PCC Rule and thus table 7.3.2-1 applies for calculating the QoS information.</w:t>
      </w:r>
    </w:p>
    <w:p w14:paraId="63B6F364" w14:textId="460743EE" w:rsidR="004428CF" w:rsidRPr="005A3EA5" w:rsidRDefault="00152EA0">
      <w:pPr>
        <w:pStyle w:val="TH"/>
      </w:pPr>
      <w:r w:rsidRPr="005A3EA5">
        <w:t>Table</w:t>
      </w:r>
      <w:r>
        <w:t> </w:t>
      </w:r>
      <w:r w:rsidR="004428CF" w:rsidRPr="00152EA0">
        <w:t>7.3.2-2: Rules for calculating the Maximum Authorized/Guaranteed Data Rates</w:t>
      </w:r>
      <w:r w:rsidR="004428CF" w:rsidRPr="00152EA0">
        <w:rPr>
          <w:lang w:eastAsia="ko-KR"/>
        </w:rPr>
        <w:t>,</w:t>
      </w:r>
      <w:r w:rsidR="004428CF" w:rsidRPr="00DB0624">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rsidP="00FE7BDB">
            <w:pPr>
              <w:pStyle w:val="PL"/>
              <w:rPr>
                <w:lang w:val="fr-FR"/>
              </w:rPr>
            </w:pPr>
            <w:r w:rsidRPr="00EE31EC">
              <w:rPr>
                <w:lang w:val="fr-FR"/>
              </w:rPr>
              <w:t>IF a</w:t>
            </w:r>
            <w:r w:rsidRPr="00EE31EC">
              <w:rPr>
                <w:lang w:val="fr-FR" w:eastAsia="ko-KR"/>
              </w:rPr>
              <w:t>n</w:t>
            </w:r>
            <w:r w:rsidRPr="00EE31EC">
              <w:rPr>
                <w:lang w:val="fr-FR"/>
              </w:rPr>
              <w:t xml:space="preserve"> </w:t>
            </w:r>
            <w:proofErr w:type="spellStart"/>
            <w:r w:rsidRPr="00EE31EC">
              <w:rPr>
                <w:lang w:val="fr-FR"/>
              </w:rPr>
              <w:t>operator</w:t>
            </w:r>
            <w:proofErr w:type="spellEnd"/>
            <w:r w:rsidRPr="00EE31EC">
              <w:rPr>
                <w:lang w:val="fr-FR"/>
              </w:rPr>
              <w:t xml:space="preserve"> </w:t>
            </w:r>
            <w:proofErr w:type="spellStart"/>
            <w:r w:rsidRPr="00EE31EC">
              <w:rPr>
                <w:lang w:val="fr-FR"/>
              </w:rPr>
              <w:t>special</w:t>
            </w:r>
            <w:proofErr w:type="spellEnd"/>
            <w:r w:rsidRPr="00EE31EC">
              <w:rPr>
                <w:lang w:val="fr-FR"/>
              </w:rPr>
              <w:t xml:space="preserve"> </w:t>
            </w:r>
            <w:proofErr w:type="spellStart"/>
            <w:r w:rsidRPr="00EE31EC">
              <w:rPr>
                <w:lang w:val="fr-FR"/>
              </w:rPr>
              <w:t>policy</w:t>
            </w:r>
            <w:proofErr w:type="spellEnd"/>
            <w:r w:rsidRPr="00EE31EC">
              <w:rPr>
                <w:lang w:val="fr-FR"/>
              </w:rPr>
              <w:t xml:space="preserve"> </w:t>
            </w:r>
            <w:proofErr w:type="spellStart"/>
            <w:r w:rsidRPr="00EE31EC">
              <w:rPr>
                <w:lang w:val="fr-FR"/>
              </w:rPr>
              <w:t>exists</w:t>
            </w:r>
            <w:proofErr w:type="spellEnd"/>
            <w:r w:rsidRPr="00EE31EC">
              <w:rPr>
                <w:lang w:val="fr-FR"/>
              </w:rPr>
              <w:t xml:space="preserve"> THEN</w:t>
            </w:r>
          </w:p>
          <w:p w14:paraId="5390CC10" w14:textId="77777777" w:rsidR="00BB2D4B" w:rsidRPr="00EE31EC" w:rsidRDefault="00BB2D4B"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w:t>
            </w:r>
            <w:proofErr w:type="spellStart"/>
            <w:r w:rsidRPr="00EE31EC">
              <w:rPr>
                <w:lang w:val="fr-FR"/>
              </w:rPr>
              <w:t>operator</w:t>
            </w:r>
            <w:proofErr w:type="spellEnd"/>
            <w:r w:rsidRPr="00EE31EC">
              <w:rPr>
                <w:lang w:val="fr-FR"/>
              </w:rPr>
              <w:t xml:space="preserve">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74F16876" w14:textId="77777777" w:rsidR="00BB2D4B" w:rsidRPr="00EE31EC" w:rsidRDefault="00BB2D4B" w:rsidP="00FE7BDB">
            <w:pPr>
              <w:pStyle w:val="PL"/>
              <w:rPr>
                <w:lang w:val="fr-FR"/>
              </w:rPr>
            </w:pPr>
          </w:p>
          <w:p w14:paraId="6C417139" w14:textId="77777777" w:rsidR="00BB2D4B" w:rsidRPr="00EE31EC" w:rsidRDefault="00BB2D4B" w:rsidP="00FE7BDB">
            <w:pPr>
              <w:pStyle w:val="PL"/>
              <w:rPr>
                <w:lang w:val="fr-FR"/>
              </w:rPr>
            </w:pPr>
            <w:r w:rsidRPr="00EE31EC">
              <w:rPr>
                <w:lang w:val="fr-FR"/>
              </w:rPr>
              <w:t>ELSE</w:t>
            </w:r>
            <w:r w:rsidRPr="00EE31EC">
              <w:rPr>
                <w:lang w:val="fr-FR" w:eastAsia="ko-KR"/>
              </w:rPr>
              <w:t xml:space="preserve"> </w:t>
            </w:r>
            <w:r w:rsidRPr="00EE31EC">
              <w:rPr>
                <w:lang w:val="fr-FR"/>
              </w:rPr>
              <w:t xml:space="preserve">IF MPS Identifier and/or MPS Action </w:t>
            </w:r>
            <w:proofErr w:type="spellStart"/>
            <w:r w:rsidRPr="00EE31EC">
              <w:rPr>
                <w:lang w:val="fr-FR"/>
              </w:rPr>
              <w:t>demands</w:t>
            </w:r>
            <w:proofErr w:type="spellEnd"/>
            <w:r w:rsidRPr="00EE31EC">
              <w:rPr>
                <w:lang w:val="fr-FR"/>
              </w:rPr>
              <w:t xml:space="preserve"> MPS </w:t>
            </w:r>
            <w:proofErr w:type="spellStart"/>
            <w:r w:rsidRPr="00EE31EC">
              <w:rPr>
                <w:lang w:val="fr-FR"/>
              </w:rPr>
              <w:t>specific</w:t>
            </w:r>
            <w:proofErr w:type="spellEnd"/>
            <w:r w:rsidRPr="00EE31EC">
              <w:rPr>
                <w:lang w:val="fr-FR"/>
              </w:rPr>
              <w:t xml:space="preserve"> ARP handling THEN</w:t>
            </w:r>
          </w:p>
          <w:p w14:paraId="25A18960" w14:textId="77777777" w:rsidR="00BB2D4B" w:rsidRDefault="00BB2D4B"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2);</w:t>
            </w:r>
          </w:p>
          <w:p w14:paraId="411FF07B" w14:textId="77777777" w:rsidR="00BB2D4B" w:rsidRDefault="00BB2D4B" w:rsidP="004B38A1">
            <w:pPr>
              <w:pStyle w:val="PL"/>
            </w:pPr>
            <w:r>
              <w:t>ELSE</w:t>
            </w:r>
            <w:r>
              <w:rPr>
                <w:lang w:eastAsia="ko-KR"/>
              </w:rPr>
              <w:t xml:space="preserve"> </w:t>
            </w:r>
            <w:r>
              <w:t>IF MCPTT Identifier demands MCPTT specific ARP handling THEN</w:t>
            </w:r>
          </w:p>
          <w:p w14:paraId="015978E7" w14:textId="77777777" w:rsidR="00BB2D4B" w:rsidRDefault="00BB2D4B" w:rsidP="004B38A1">
            <w:pPr>
              <w:pStyle w:val="PL"/>
            </w:pPr>
            <w:r>
              <w:t xml:space="preserve">  ARP:= as defined by MCPTT specific algorithm (NOTE 4);</w:t>
            </w:r>
          </w:p>
          <w:p w14:paraId="607FDDB4" w14:textId="77777777" w:rsidR="00BB2D4B" w:rsidRDefault="00BB2D4B" w:rsidP="004B38A1">
            <w:pPr>
              <w:pStyle w:val="PL"/>
            </w:pPr>
            <w:r>
              <w:t>ELSE</w:t>
            </w:r>
            <w:r>
              <w:rPr>
                <w:lang w:eastAsia="ko-KR"/>
              </w:rPr>
              <w:t xml:space="preserve"> </w:t>
            </w:r>
            <w:r>
              <w:t xml:space="preserve">IF </w:t>
            </w:r>
            <w:proofErr w:type="spellStart"/>
            <w:r>
              <w:t>MCVideo</w:t>
            </w:r>
            <w:proofErr w:type="spellEnd"/>
            <w:r>
              <w:t xml:space="preserve"> Identifier demands </w:t>
            </w:r>
            <w:proofErr w:type="spellStart"/>
            <w:r>
              <w:t>MCVideo</w:t>
            </w:r>
            <w:proofErr w:type="spellEnd"/>
            <w:r>
              <w:t xml:space="preserve"> specific ARP handling THEN</w:t>
            </w:r>
          </w:p>
          <w:p w14:paraId="24692D8B" w14:textId="77777777" w:rsidR="00BB2D4B" w:rsidRPr="00DD1A48" w:rsidRDefault="00BB2D4B" w:rsidP="004B38A1">
            <w:pPr>
              <w:pStyle w:val="PL"/>
            </w:pPr>
            <w:r>
              <w:t xml:space="preserve">  ARP:= as defined by </w:t>
            </w:r>
            <w:proofErr w:type="spellStart"/>
            <w:r>
              <w:t>MCVideo</w:t>
            </w:r>
            <w:proofErr w:type="spellEnd"/>
            <w:r>
              <w:t xml:space="preserve"> specific algorithm (NOTE 5);</w:t>
            </w:r>
          </w:p>
          <w:p w14:paraId="7204E2B1" w14:textId="77777777" w:rsidR="00BB2D4B" w:rsidRPr="00EE31EC" w:rsidRDefault="00BB2D4B" w:rsidP="00FE7BDB">
            <w:pPr>
              <w:pStyle w:val="PL"/>
              <w:rPr>
                <w:lang w:val="fr-FR"/>
              </w:rPr>
            </w:pPr>
            <w:r w:rsidRPr="00EE31EC">
              <w:rPr>
                <w:lang w:val="fr-FR"/>
              </w:rPr>
              <w:t xml:space="preserve">ELSE IF AF Application Identifier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w:t>
            </w:r>
          </w:p>
          <w:p w14:paraId="40799F28"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handling THEN</w:t>
            </w:r>
          </w:p>
          <w:p w14:paraId="14DB88F1"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45213CFF" w14:textId="77777777" w:rsidR="00BB2D4B" w:rsidRPr="00EE31EC" w:rsidRDefault="00BB2D4B" w:rsidP="00FE7BDB">
            <w:pPr>
              <w:pStyle w:val="PL"/>
              <w:rPr>
                <w:lang w:val="fr-FR"/>
              </w:rPr>
            </w:pPr>
            <w:r w:rsidRPr="00EE31EC">
              <w:rPr>
                <w:lang w:val="fr-FR"/>
              </w:rPr>
              <w:t xml:space="preserve">ELSE IF </w:t>
            </w:r>
            <w:proofErr w:type="spellStart"/>
            <w:r w:rsidRPr="00EE31EC">
              <w:rPr>
                <w:lang w:val="fr-FR"/>
              </w:rPr>
              <w:t>Reservation</w:t>
            </w:r>
            <w:proofErr w:type="spellEnd"/>
            <w:r w:rsidRPr="00EE31EC">
              <w:rPr>
                <w:lang w:val="fr-FR"/>
              </w:rPr>
              <w:t xml:space="preserve"> </w:t>
            </w:r>
            <w:proofErr w:type="spellStart"/>
            <w:r w:rsidRPr="00EE31EC">
              <w:rPr>
                <w:lang w:val="fr-FR"/>
              </w:rPr>
              <w:t>Priority</w:t>
            </w:r>
            <w:proofErr w:type="spellEnd"/>
            <w:r w:rsidRPr="00EE31EC">
              <w:rPr>
                <w:lang w:val="fr-FR"/>
              </w:rPr>
              <w:t xml:space="preserv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 handling THEN</w:t>
            </w:r>
          </w:p>
          <w:p w14:paraId="272DEC5D" w14:textId="77777777" w:rsidR="00BB2D4B" w:rsidRPr="00EE31EC" w:rsidRDefault="00BB2D4B" w:rsidP="00FE7BDB">
            <w:pPr>
              <w:pStyle w:val="PL"/>
              <w:rPr>
                <w:lang w:val="fr-FR" w:eastAsia="ko-KR"/>
              </w:rPr>
            </w:pPr>
            <w:r w:rsidRPr="00EE31EC">
              <w:rPr>
                <w:lang w:val="fr-FR" w:eastAsia="ko-KR"/>
              </w:rPr>
              <w:t xml:space="preserve">  </w:t>
            </w:r>
            <w:r w:rsidRPr="00EE31EC">
              <w:rPr>
                <w:lang w:val="fr-FR"/>
              </w:rPr>
              <w:t xml:space="preserve">  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27D16A94" w14:textId="77777777" w:rsidR="00BB2D4B" w:rsidRPr="00EE31EC" w:rsidRDefault="00BB2D4B" w:rsidP="00FE7BDB">
            <w:pPr>
              <w:pStyle w:val="PL"/>
              <w:rPr>
                <w:lang w:val="fr-FR"/>
              </w:rPr>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rsidP="00FE7BDB">
            <w:pPr>
              <w:pStyle w:val="TAN"/>
              <w:rPr>
                <w:lang w:val="fr-FR" w:eastAsia="ko-KR"/>
              </w:rPr>
            </w:pPr>
            <w:r w:rsidRPr="00EE31EC">
              <w:rPr>
                <w:lang w:val="fr-FR"/>
              </w:rPr>
              <w:t>NOTE 1:</w:t>
            </w:r>
            <w:r w:rsidRPr="00EE31EC">
              <w:rPr>
                <w:lang w:val="fr-FR"/>
              </w:rPr>
              <w:tab/>
              <w:t xml:space="preserve">The ARP </w:t>
            </w:r>
            <w:proofErr w:type="spellStart"/>
            <w:r w:rsidRPr="00EE31EC">
              <w:rPr>
                <w:lang w:val="fr-FR"/>
              </w:rPr>
              <w:t>priority</w:t>
            </w:r>
            <w:proofErr w:type="spellEnd"/>
            <w:r w:rsidRPr="00EE31EC">
              <w:rPr>
                <w:lang w:val="fr-FR"/>
              </w:rPr>
              <w:t xml:space="preserve"> </w:t>
            </w:r>
            <w:proofErr w:type="spellStart"/>
            <w:r w:rsidRPr="00EE31EC">
              <w:rPr>
                <w:lang w:val="fr-FR"/>
              </w:rPr>
              <w:t>levels</w:t>
            </w:r>
            <w:proofErr w:type="spellEnd"/>
            <w:r w:rsidRPr="00EE31EC">
              <w:rPr>
                <w:lang w:val="fr-FR"/>
              </w:rPr>
              <w:t xml:space="preserve"> 1-8 </w:t>
            </w:r>
            <w:proofErr w:type="spellStart"/>
            <w:r w:rsidRPr="00EE31EC">
              <w:rPr>
                <w:lang w:val="fr-FR"/>
              </w:rPr>
              <w:t>should</w:t>
            </w:r>
            <w:proofErr w:type="spellEnd"/>
            <w:r w:rsidRPr="00EE31EC">
              <w:rPr>
                <w:lang w:val="fr-FR"/>
              </w:rPr>
              <w:t xml:space="preserve"> </w:t>
            </w:r>
            <w:proofErr w:type="spellStart"/>
            <w:r w:rsidRPr="00EE31EC">
              <w:rPr>
                <w:lang w:val="fr-FR"/>
              </w:rPr>
              <w:t>only</w:t>
            </w:r>
            <w:proofErr w:type="spellEnd"/>
            <w:r w:rsidRPr="00EE31EC">
              <w:rPr>
                <w:lang w:val="fr-FR"/>
              </w:rPr>
              <w:t xml:space="preserve"> </w:t>
            </w:r>
            <w:proofErr w:type="spellStart"/>
            <w:r w:rsidRPr="00EE31EC">
              <w:rPr>
                <w:lang w:val="fr-FR"/>
              </w:rPr>
              <w:t>be</w:t>
            </w:r>
            <w:proofErr w:type="spellEnd"/>
            <w:r w:rsidRPr="00EE31EC">
              <w:rPr>
                <w:lang w:val="fr-FR"/>
              </w:rPr>
              <w:t xml:space="preserve"> </w:t>
            </w:r>
            <w:proofErr w:type="spellStart"/>
            <w:r w:rsidRPr="00EE31EC">
              <w:rPr>
                <w:lang w:val="fr-FR"/>
              </w:rPr>
              <w:t>assigned</w:t>
            </w:r>
            <w:proofErr w:type="spellEnd"/>
            <w:r w:rsidRPr="00EE31EC">
              <w:rPr>
                <w:lang w:val="fr-FR"/>
              </w:rPr>
              <w:t xml:space="preserve"> to </w:t>
            </w:r>
            <w:proofErr w:type="spellStart"/>
            <w:r w:rsidRPr="00EE31EC">
              <w:rPr>
                <w:lang w:val="fr-FR"/>
              </w:rPr>
              <w:t>resources</w:t>
            </w:r>
            <w:proofErr w:type="spellEnd"/>
            <w:r w:rsidRPr="00EE31EC">
              <w:rPr>
                <w:lang w:val="fr-FR"/>
              </w:rPr>
              <w:t xml:space="preserve"> for services </w:t>
            </w:r>
            <w:proofErr w:type="spellStart"/>
            <w:r w:rsidRPr="00EE31EC">
              <w:rPr>
                <w:lang w:val="fr-FR"/>
              </w:rPr>
              <w:t>that</w:t>
            </w:r>
            <w:proofErr w:type="spellEnd"/>
            <w:r w:rsidRPr="00EE31EC">
              <w:rPr>
                <w:lang w:val="fr-FR"/>
              </w:rPr>
              <w:t xml:space="preserve"> are </w:t>
            </w:r>
            <w:proofErr w:type="spellStart"/>
            <w:r w:rsidRPr="00EE31EC">
              <w:rPr>
                <w:lang w:val="fr-FR"/>
              </w:rPr>
              <w:t>authorized</w:t>
            </w:r>
            <w:proofErr w:type="spellEnd"/>
            <w:r w:rsidRPr="00EE31EC">
              <w:rPr>
                <w:lang w:val="fr-FR"/>
              </w:rPr>
              <w:t xml:space="preserve"> to </w:t>
            </w:r>
            <w:proofErr w:type="spellStart"/>
            <w:r w:rsidRPr="00EE31EC">
              <w:rPr>
                <w:lang w:val="fr-FR"/>
              </w:rPr>
              <w:t>receive</w:t>
            </w:r>
            <w:proofErr w:type="spellEnd"/>
            <w:r w:rsidRPr="00EE31EC">
              <w:rPr>
                <w:lang w:val="fr-FR"/>
              </w:rPr>
              <w:t xml:space="preserve"> </w:t>
            </w:r>
            <w:proofErr w:type="spellStart"/>
            <w:r w:rsidRPr="00EE31EC">
              <w:rPr>
                <w:lang w:val="fr-FR"/>
              </w:rPr>
              <w:t>prioritized</w:t>
            </w:r>
            <w:proofErr w:type="spellEnd"/>
            <w:r w:rsidRPr="00EE31EC">
              <w:rPr>
                <w:lang w:val="fr-FR"/>
              </w:rPr>
              <w:t xml:space="preserve"> </w:t>
            </w:r>
            <w:proofErr w:type="spellStart"/>
            <w:r w:rsidRPr="00EE31EC">
              <w:rPr>
                <w:lang w:val="fr-FR"/>
              </w:rPr>
              <w:t>treatment</w:t>
            </w:r>
            <w:proofErr w:type="spellEnd"/>
            <w:r w:rsidRPr="00EE31EC">
              <w:rPr>
                <w:lang w:val="fr-FR"/>
              </w:rPr>
              <w:t xml:space="preserve"> </w:t>
            </w:r>
            <w:proofErr w:type="spellStart"/>
            <w:r w:rsidRPr="00EE31EC">
              <w:rPr>
                <w:lang w:val="fr-FR"/>
              </w:rPr>
              <w:t>within</w:t>
            </w:r>
            <w:proofErr w:type="spellEnd"/>
            <w:r w:rsidRPr="00EE31EC">
              <w:rPr>
                <w:lang w:val="fr-FR"/>
              </w:rPr>
              <w:t xml:space="preserve"> an </w:t>
            </w:r>
            <w:proofErr w:type="spellStart"/>
            <w:r w:rsidRPr="00EE31EC">
              <w:rPr>
                <w:lang w:val="fr-FR"/>
              </w:rPr>
              <w:t>operator</w:t>
            </w:r>
            <w:proofErr w:type="spellEnd"/>
            <w:r w:rsidRPr="00EE31EC">
              <w:rPr>
                <w:lang w:val="fr-FR"/>
              </w:rPr>
              <w:t xml:space="preserve"> </w:t>
            </w:r>
            <w:proofErr w:type="spellStart"/>
            <w:r w:rsidRPr="00EE31EC">
              <w:rPr>
                <w:lang w:val="fr-FR"/>
              </w:rPr>
              <w:t>domain</w:t>
            </w:r>
            <w:proofErr w:type="spellEnd"/>
            <w:r w:rsidRPr="00EE31EC">
              <w:rPr>
                <w:lang w:val="fr-FR"/>
              </w:rPr>
              <w:t>.</w:t>
            </w:r>
          </w:p>
          <w:p w14:paraId="49ECBE87" w14:textId="77777777" w:rsidR="00BB2D4B" w:rsidRPr="00EE31EC" w:rsidRDefault="00BB2D4B" w:rsidP="00FE7BDB">
            <w:pPr>
              <w:pStyle w:val="TAN"/>
              <w:rPr>
                <w:lang w:val="fr-FR" w:eastAsia="ko-KR"/>
              </w:rPr>
            </w:pPr>
            <w:r w:rsidRPr="00EE31EC">
              <w:rPr>
                <w:lang w:val="fr-FR"/>
              </w:rPr>
              <w:t>NOTE 2:</w:t>
            </w:r>
            <w:r w:rsidRPr="00EE31EC">
              <w:rPr>
                <w:lang w:val="fr-FR"/>
              </w:rPr>
              <w:tab/>
              <w:t xml:space="preserve">The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MPS Identifier, MPS Action and </w:t>
            </w:r>
            <w:proofErr w:type="spellStart"/>
            <w:r w:rsidRPr="00EE31EC">
              <w:rPr>
                <w:lang w:val="fr-FR"/>
              </w:rPr>
              <w:t>Reservation</w:t>
            </w:r>
            <w:proofErr w:type="spellEnd"/>
            <w:r w:rsidRPr="00EE31EC">
              <w:rPr>
                <w:lang w:val="fr-FR"/>
              </w:rPr>
              <w:t xml:space="preserve"> </w:t>
            </w:r>
            <w:proofErr w:type="spellStart"/>
            <w:r w:rsidRPr="00EE31EC">
              <w:rPr>
                <w:lang w:val="fr-FR"/>
              </w:rPr>
              <w:t>Priority</w:t>
            </w:r>
            <w:proofErr w:type="spellEnd"/>
            <w:r w:rsidRPr="00EE31EC">
              <w:rPr>
                <w:lang w:val="fr-FR"/>
              </w:rPr>
              <w:t xml:space="preserve">, as applicable, for </w:t>
            </w:r>
            <w:proofErr w:type="spellStart"/>
            <w:r w:rsidRPr="00EE31EC">
              <w:rPr>
                <w:lang w:val="fr-FR"/>
              </w:rPr>
              <w:t>deriving</w:t>
            </w:r>
            <w:proofErr w:type="spellEnd"/>
            <w:r w:rsidRPr="00EE31EC">
              <w:rPr>
                <w:lang w:val="fr-FR"/>
              </w:rPr>
              <w:t xml:space="preserve"> the ARP.</w:t>
            </w:r>
          </w:p>
          <w:p w14:paraId="1A56121E" w14:textId="77777777" w:rsidR="00BB2D4B" w:rsidRDefault="00BB2D4B"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 xml:space="preserve">The PCF </w:t>
            </w:r>
            <w:proofErr w:type="spellStart"/>
            <w:r w:rsidRPr="00EE31EC">
              <w:rPr>
                <w:lang w:val="fr-FR"/>
              </w:rPr>
              <w:t>may</w:t>
            </w:r>
            <w:proofErr w:type="spellEnd"/>
            <w:r w:rsidRPr="00EE31EC">
              <w:rPr>
                <w:lang w:val="fr-FR"/>
              </w:rPr>
              <w:t xml:space="preserve"> check </w:t>
            </w:r>
            <w:proofErr w:type="spellStart"/>
            <w:r w:rsidRPr="00EE31EC">
              <w:rPr>
                <w:lang w:val="fr-FR"/>
              </w:rPr>
              <w:t>that</w:t>
            </w:r>
            <w:proofErr w:type="spellEnd"/>
            <w:r w:rsidRPr="00EE31EC">
              <w:rPr>
                <w:lang w:val="fr-FR"/>
              </w:rPr>
              <w:t xml:space="preserve"> the </w:t>
            </w:r>
            <w:proofErr w:type="spellStart"/>
            <w:r w:rsidRPr="00EE31EC">
              <w:rPr>
                <w:lang w:val="fr-FR"/>
              </w:rPr>
              <w:t>Guaranteed</w:t>
            </w:r>
            <w:proofErr w:type="spellEnd"/>
            <w:r w:rsidRPr="00EE31EC">
              <w:rPr>
                <w:lang w:val="fr-FR"/>
              </w:rPr>
              <w:t xml:space="preserve"> </w:t>
            </w:r>
            <w:proofErr w:type="spellStart"/>
            <w:r w:rsidRPr="00EE31EC">
              <w:rPr>
                <w:lang w:val="fr-FR"/>
              </w:rPr>
              <w:t>Authorized</w:t>
            </w:r>
            <w:proofErr w:type="spellEnd"/>
            <w:r w:rsidRPr="00EE31EC">
              <w:rPr>
                <w:lang w:val="fr-FR"/>
              </w:rPr>
              <w:t xml:space="preserve"> Data Rate DL/UL </w:t>
            </w:r>
            <w:proofErr w:type="spellStart"/>
            <w:r w:rsidRPr="00EE31EC">
              <w:rPr>
                <w:lang w:val="fr-FR"/>
              </w:rPr>
              <w:t>does</w:t>
            </w:r>
            <w:proofErr w:type="spellEnd"/>
            <w:r w:rsidRPr="00EE31EC">
              <w:rPr>
                <w:lang w:val="fr-FR"/>
              </w:rPr>
              <w:t xml:space="preserve"> not </w:t>
            </w:r>
            <w:proofErr w:type="spellStart"/>
            <w:r w:rsidRPr="00EE31EC">
              <w:rPr>
                <w:lang w:val="fr-FR"/>
              </w:rPr>
              <w:t>exceed</w:t>
            </w:r>
            <w:proofErr w:type="spellEnd"/>
            <w:r w:rsidRPr="00EE31EC">
              <w:rPr>
                <w:lang w:val="fr-FR"/>
              </w:rPr>
              <w:t xml:space="preserve"> the </w:t>
            </w:r>
            <w:proofErr w:type="spellStart"/>
            <w:r w:rsidRPr="00EE31EC">
              <w:rPr>
                <w:lang w:val="fr-FR"/>
              </w:rPr>
              <w:t>limit</w:t>
            </w:r>
            <w:proofErr w:type="spellEnd"/>
            <w:r w:rsidRPr="00EE31EC">
              <w:rPr>
                <w:lang w:val="fr-FR"/>
              </w:rPr>
              <w:t xml:space="preserve"> </w:t>
            </w:r>
            <w:proofErr w:type="spellStart"/>
            <w:r w:rsidRPr="00EE31EC">
              <w:rPr>
                <w:lang w:val="fr-FR"/>
              </w:rPr>
              <w:t>supported</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 to </w:t>
            </w:r>
            <w:proofErr w:type="spellStart"/>
            <w:r w:rsidRPr="00EE31EC">
              <w:rPr>
                <w:lang w:val="fr-FR"/>
              </w:rPr>
              <w:t>minimize</w:t>
            </w:r>
            <w:proofErr w:type="spellEnd"/>
            <w:r w:rsidRPr="00EE31EC">
              <w:rPr>
                <w:lang w:val="fr-FR"/>
              </w:rPr>
              <w:t xml:space="preserve"> the </w:t>
            </w:r>
            <w:proofErr w:type="spellStart"/>
            <w:r w:rsidRPr="00EE31EC">
              <w:rPr>
                <w:lang w:val="fr-FR"/>
              </w:rPr>
              <w:t>risk</w:t>
            </w:r>
            <w:proofErr w:type="spellEnd"/>
            <w:r w:rsidRPr="00EE31EC">
              <w:rPr>
                <w:lang w:val="fr-FR"/>
              </w:rPr>
              <w:t xml:space="preserve"> of rejection of the </w:t>
            </w:r>
            <w:proofErr w:type="spellStart"/>
            <w:r w:rsidRPr="00EE31EC">
              <w:rPr>
                <w:lang w:val="fr-FR"/>
              </w:rPr>
              <w:t>bearer</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w:t>
            </w:r>
          </w:p>
          <w:p w14:paraId="7301D0E7" w14:textId="77777777" w:rsidR="00BB2D4B" w:rsidRDefault="00BB2D4B" w:rsidP="00BB2D4B">
            <w:pPr>
              <w:pStyle w:val="TAN"/>
              <w:rPr>
                <w:lang w:eastAsia="ko-KR"/>
              </w:rPr>
            </w:pPr>
            <w:r>
              <w:rPr>
                <w:lang w:eastAsia="ko-KR"/>
              </w:rPr>
              <w:t>NOTE 4:</w:t>
            </w:r>
            <w:r>
              <w:rPr>
                <w:lang w:eastAsia="ko-KR"/>
              </w:rPr>
              <w:tab/>
              <w:t>The MCPTT specific algorithm shall consider the value of the MCPTT Identifier and the value of the Reservation Priority for deriving the ARP.</w:t>
            </w:r>
          </w:p>
          <w:p w14:paraId="78E8E451" w14:textId="27B81D1D" w:rsidR="00BB2D4B" w:rsidRPr="005A3EA5" w:rsidRDefault="00BB2D4B" w:rsidP="00BB2D4B">
            <w:pPr>
              <w:pStyle w:val="TAN"/>
            </w:pPr>
            <w:r>
              <w:rPr>
                <w:lang w:eastAsia="ko-KR"/>
              </w:rPr>
              <w:t>NOTE 5:</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w:t>
            </w:r>
            <w:proofErr w:type="spellEnd"/>
            <w:r>
              <w:rPr>
                <w:lang w:eastAsia="ko-KR"/>
              </w:rPr>
              <w:t xml:space="preserve"> Identifier and the value of the Reservation Priority for deriving the ARP.</w:t>
            </w:r>
          </w:p>
        </w:tc>
      </w:tr>
    </w:tbl>
    <w:p w14:paraId="28A7D8D2" w14:textId="77777777" w:rsidR="004428CF" w:rsidRPr="005A3EA5" w:rsidRDefault="004428CF"/>
    <w:p w14:paraId="4A35C6C2" w14:textId="77777777" w:rsidR="004428CF" w:rsidRPr="005A3EA5" w:rsidRDefault="004428CF">
      <w:pPr>
        <w:pStyle w:val="Heading3"/>
      </w:pPr>
      <w:bookmarkStart w:id="829" w:name="_Toc28005516"/>
      <w:bookmarkStart w:id="830" w:name="_Toc36038188"/>
      <w:bookmarkStart w:id="831" w:name="_Toc45133385"/>
      <w:bookmarkStart w:id="832" w:name="_Toc51762215"/>
      <w:bookmarkStart w:id="833" w:name="_Toc59016620"/>
      <w:bookmarkStart w:id="834" w:name="_Toc68167590"/>
      <w:bookmarkStart w:id="835" w:name="_Toc219210005"/>
      <w:r w:rsidRPr="005A3EA5">
        <w:t>7.3.3</w:t>
      </w:r>
      <w:r w:rsidRPr="005A3EA5">
        <w:tab/>
        <w:t>PCF Interworking with an AF supporting N5 interface</w:t>
      </w:r>
      <w:bookmarkEnd w:id="829"/>
      <w:bookmarkEnd w:id="830"/>
      <w:bookmarkEnd w:id="831"/>
      <w:bookmarkEnd w:id="832"/>
      <w:bookmarkEnd w:id="833"/>
      <w:bookmarkEnd w:id="834"/>
      <w:bookmarkEnd w:id="835"/>
    </w:p>
    <w:p w14:paraId="0C16CB7C" w14:textId="77777777" w:rsidR="004428CF" w:rsidRPr="005A3EA5" w:rsidRDefault="004428CF">
      <w:r w:rsidRPr="005A3EA5">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pPr>
      <w:r w:rsidRPr="005A3EA5">
        <w:t>Table</w:t>
      </w:r>
      <w:r>
        <w:t> </w:t>
      </w:r>
      <w:r w:rsidR="004428CF" w:rsidRPr="00152EA0">
        <w:t>7.3.3-</w:t>
      </w:r>
      <w:r w:rsidR="004428CF" w:rsidRPr="00DB0624">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rPr>
            </w:pPr>
            <w:r>
              <w:rPr>
                <w:b/>
                <w:bCs/>
              </w:rPr>
              <w:t>Maximum Authorized Data Rate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w:t>
            </w:r>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proofErr w:type="spellStart"/>
            <w:r>
              <w:t>Max_DR_DL</w:t>
            </w:r>
            <w:proofErr w:type="spellEnd"/>
            <w:r>
              <w:t>:= as defined by application specific algorithm;</w:t>
            </w:r>
          </w:p>
          <w:p w14:paraId="26D4AD90" w14:textId="308CA08F" w:rsidR="000866B5" w:rsidRDefault="000866B5" w:rsidP="000866B5">
            <w:pPr>
              <w:pStyle w:val="PL"/>
              <w:widowControl w:val="0"/>
            </w:pPr>
            <w:r>
              <w:t xml:space="preserve">ELSE IF codecs attribute of </w:t>
            </w:r>
            <w:proofErr w:type="spellStart"/>
            <w:r>
              <w:t>MediaComponent</w:t>
            </w:r>
            <w:proofErr w:type="spellEnd"/>
            <w:r>
              <w:t xml:space="preserve">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r>
              <w:t xml:space="preserve">  </w:t>
            </w:r>
            <w:proofErr w:type="spellStart"/>
            <w:r>
              <w:t>Max_DR_UL</w:t>
            </w:r>
            <w:proofErr w:type="spellEnd"/>
            <w:r>
              <w:t>:= as configured by operator;</w:t>
            </w:r>
          </w:p>
          <w:p w14:paraId="4039811F" w14:textId="77777777" w:rsidR="000866B5" w:rsidRDefault="000866B5" w:rsidP="000866B5">
            <w:pPr>
              <w:pStyle w:val="PL"/>
              <w:widowControl w:val="0"/>
            </w:pPr>
            <w:r>
              <w:t xml:space="preserve">  </w:t>
            </w:r>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proofErr w:type="spellStart"/>
            <w:r>
              <w:t>Max_DR_DL</w:t>
            </w:r>
            <w:proofErr w:type="spellEnd"/>
            <w:r>
              <w:t>:=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w:t>
            </w:r>
            <w:proofErr w:type="spellStart"/>
            <w:r>
              <w:t>Max_DR_UL</w:t>
            </w:r>
            <w:proofErr w:type="spellEnd"/>
            <w:r>
              <w:t>:=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w:t>
            </w:r>
            <w:proofErr w:type="spellStart"/>
            <w:r>
              <w:t>Max_DR_UL</w:t>
            </w:r>
            <w:proofErr w:type="spellEnd"/>
            <w:r>
              <w:t>:=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w:t>
            </w:r>
            <w:proofErr w:type="spellStart"/>
            <w:r>
              <w:t>fDescs</w:t>
            </w:r>
            <w:proofErr w:type="spellEnd"/>
            <w:r>
              <w:t xml:space="preserve"> </w:t>
            </w:r>
          </w:p>
          <w:p w14:paraId="0D2EE246" w14:textId="5948D4E1" w:rsidR="000866B5" w:rsidRDefault="000866B5" w:rsidP="000866B5">
            <w:pPr>
              <w:pStyle w:val="PL"/>
              <w:widowControl w:val="0"/>
            </w:pPr>
            <w:r>
              <w:t xml:space="preserve">      Attribute 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w:t>
            </w:r>
            <w:proofErr w:type="spellStart"/>
            <w:r>
              <w:t>Max_DR_DL</w:t>
            </w:r>
            <w:proofErr w:type="spellEnd"/>
            <w:r>
              <w:t>:=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w:t>
            </w:r>
            <w:proofErr w:type="spellStart"/>
            <w:r>
              <w:t>Max_DR_DL</w:t>
            </w:r>
            <w:proofErr w:type="spellEnd"/>
            <w:r>
              <w:t>:=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proofErr w:type="spellStart"/>
            <w:r>
              <w:t>Max_DR_DL</w:t>
            </w:r>
            <w:proofErr w:type="spellEnd"/>
            <w:r>
              <w:t>:=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IF </w:t>
            </w:r>
            <w:proofErr w:type="spellStart"/>
            <w:r>
              <w:t>marBwUl</w:t>
            </w:r>
            <w:proofErr w:type="spellEnd"/>
            <w:r>
              <w:t xml:space="preserve"> attribute is present within the </w:t>
            </w:r>
            <w:proofErr w:type="spellStart"/>
            <w:r>
              <w:t>MediaSubComponent</w:t>
            </w:r>
            <w:proofErr w:type="spellEnd"/>
            <w:r>
              <w:t xml:space="preserve">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w:t>
            </w:r>
            <w:proofErr w:type="spellStart"/>
            <w:r>
              <w:t>Max_DR_UL</w:t>
            </w:r>
            <w:proofErr w:type="spellEnd"/>
            <w:r>
              <w:t>:=</w:t>
            </w:r>
            <w:bookmarkStart w:id="836" w:name="MCCQCTEMPBM_00000128"/>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w:t>
            </w:r>
            <w:proofErr w:type="spellStart"/>
            <w:r>
              <w:t>marBwUl</w:t>
            </w:r>
            <w:proofErr w:type="spellEnd"/>
            <w:r>
              <w:t xml:space="preserve"> attribute is present within the </w:t>
            </w:r>
            <w:proofErr w:type="spellStart"/>
            <w:r>
              <w:t>MediaComponent</w:t>
            </w:r>
            <w:proofErr w:type="spellEnd"/>
            <w:r>
              <w:t xml:space="preserve">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761B3364" w14:textId="77777777" w:rsidR="000866B5" w:rsidRDefault="000866B5" w:rsidP="008B29B9">
            <w:pPr>
              <w:pStyle w:val="PL"/>
              <w:rPr>
                <w:rFonts w:cs="Courier New"/>
              </w:rPr>
            </w:pPr>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473AA457"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w:t>
            </w:r>
            <w:proofErr w:type="spellStart"/>
            <w:r>
              <w:t>Max_DR_UL</w:t>
            </w:r>
            <w:proofErr w:type="spellEnd"/>
            <w:r>
              <w:t>:=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w:t>
            </w:r>
            <w:proofErr w:type="spellStart"/>
            <w:r>
              <w:t>Max_DR_UL</w:t>
            </w:r>
            <w:proofErr w:type="spellEnd"/>
            <w:r>
              <w:t>:=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AB14809" w14:textId="57E4D438" w:rsidR="000866B5" w:rsidRDefault="000866B5" w:rsidP="000866B5">
            <w:pPr>
              <w:pStyle w:val="PL"/>
              <w:widowControl w:val="0"/>
            </w:pPr>
            <w:r>
              <w:t xml:space="preserve">        IF </w:t>
            </w:r>
            <w:proofErr w:type="spellStart"/>
            <w:r>
              <w:t>marBwDl</w:t>
            </w:r>
            <w:proofErr w:type="spellEnd"/>
            <w:r>
              <w:t xml:space="preserve"> attribute is present within the </w:t>
            </w:r>
            <w:proofErr w:type="spellStart"/>
            <w:r>
              <w:t>MediaSubComponent</w:t>
            </w:r>
            <w:proofErr w:type="spellEnd"/>
            <w:r>
              <w:t xml:space="preserve">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p>
          <w:p w14:paraId="232BCFCB" w14:textId="77777777" w:rsidR="000866B5" w:rsidRDefault="000866B5" w:rsidP="000866B5">
            <w:pPr>
              <w:pStyle w:val="PL"/>
              <w:widowControl w:val="0"/>
            </w:pPr>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w:t>
            </w:r>
            <w:proofErr w:type="spellStart"/>
            <w:r>
              <w:t>marBwDl</w:t>
            </w:r>
            <w:proofErr w:type="spellEnd"/>
            <w:r>
              <w:t xml:space="preserve"> attribute is present within the </w:t>
            </w:r>
            <w:proofErr w:type="spellStart"/>
            <w:r>
              <w:t>MediaComponent</w:t>
            </w:r>
            <w:proofErr w:type="spellEnd"/>
            <w:r>
              <w:t xml:space="preserve">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09B363A5"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1B497B73"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7B1EF386"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w:t>
            </w:r>
            <w:proofErr w:type="spellStart"/>
            <w:r>
              <w:t>Max_DR_DL</w:t>
            </w:r>
            <w:proofErr w:type="spellEnd"/>
            <w:r>
              <w:t>:=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w:t>
            </w:r>
            <w:proofErr w:type="spellStart"/>
            <w:r>
              <w:t>Max_DR_DL</w:t>
            </w:r>
            <w:proofErr w:type="spellEnd"/>
            <w:r>
              <w:t>:=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836"/>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rPr>
            </w:pPr>
            <w:r w:rsidRPr="005A3EA5">
              <w:rPr>
                <w:b/>
                <w:bCs/>
              </w:rPr>
              <w:t>Authorized 5G QoS Identifier (5QI)</w:t>
            </w:r>
          </w:p>
          <w:p w14:paraId="64968559" w14:textId="117C0F85" w:rsidR="000866B5" w:rsidRPr="005A3EA5" w:rsidRDefault="000866B5" w:rsidP="000866B5">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w:t>
            </w:r>
            <w:proofErr w:type="spellStart"/>
            <w:r>
              <w:rPr>
                <w:rFonts w:ascii="Courier New" w:hAnsi="Courier New"/>
                <w:sz w:val="16"/>
              </w:rPr>
              <w:t>mpsId</w:t>
            </w:r>
            <w:proofErr w:type="spellEnd"/>
            <w:r>
              <w:rPr>
                <w:rFonts w:ascii="Courier New" w:hAnsi="Courier New"/>
                <w:sz w:val="16"/>
              </w:rPr>
              <w:t xml:space="preserve"> attribute and/or </w:t>
            </w:r>
            <w:proofErr w:type="spellStart"/>
            <w:r>
              <w:rPr>
                <w:rFonts w:ascii="Courier New" w:hAnsi="Courier New"/>
                <w:sz w:val="16"/>
              </w:rPr>
              <w:t>mpsAction</w:t>
            </w:r>
            <w:proofErr w:type="spellEnd"/>
            <w:r>
              <w:rPr>
                <w:rFonts w:ascii="Courier New" w:hAnsi="Courier New"/>
                <w:sz w:val="16"/>
              </w:rPr>
              <w:t xml:space="preserv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proofErr w:type="spellStart"/>
            <w:r>
              <w:t>pduSetErrRate</w:t>
            </w:r>
            <w:proofErr w:type="spellEnd"/>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proofErr w:type="spellStart"/>
            <w:r>
              <w:t>pduSetErrRate</w:t>
            </w:r>
            <w:proofErr w:type="spellEnd"/>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proofErr w:type="spellStart"/>
            <w:r w:rsidRPr="007353E3">
              <w:t>pduSetHandlingInfo</w:t>
            </w:r>
            <w:proofErr w:type="spellEnd"/>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 xml:space="preserve">The MPS specific algorithm shall consider various inputs, including the received </w:t>
            </w:r>
            <w:proofErr w:type="spellStart"/>
            <w:r>
              <w:t>mpsId</w:t>
            </w:r>
            <w:proofErr w:type="spellEnd"/>
            <w:r>
              <w:t xml:space="preserve">, </w:t>
            </w:r>
            <w:proofErr w:type="spellStart"/>
            <w:r>
              <w:t>mpsAction</w:t>
            </w:r>
            <w:proofErr w:type="spellEnd"/>
            <w:r>
              <w:t xml:space="preserve"> and </w:t>
            </w:r>
            <w:proofErr w:type="spellStart"/>
            <w:r>
              <w:t>resPrio</w:t>
            </w:r>
            <w:proofErr w:type="spellEnd"/>
            <w:r>
              <w:t xml:space="preserve">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r w:rsidRPr="005A3EA5">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t>).</w:t>
      </w:r>
    </w:p>
    <w:p w14:paraId="6678C868" w14:textId="77777777" w:rsidR="004428CF" w:rsidRPr="005A3EA5" w:rsidRDefault="004428CF">
      <w:r w:rsidRPr="005A3EA5">
        <w:t xml:space="preserve">If the PCF provides a QoS information associated to a PCC rule it may apply the rules in </w:t>
      </w:r>
      <w:r w:rsidRPr="00053C72">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r w:rsidRPr="005A3EA5">
        <w:t xml:space="preserve">If the PCF provides a QoS information associated to a PDU session (i.e. QoS flow with default QoS rule), it may apply the rules in </w:t>
      </w:r>
      <w:r w:rsidRPr="00053C72">
        <w:t>table 7.3.3-2 to combine the Authorized QoS per service data flow or bidirectional combination of service data flows (as deri</w:t>
      </w:r>
      <w:r w:rsidRPr="005A3EA5">
        <w:t xml:space="preserve">ved according to </w:t>
      </w:r>
      <w:r w:rsidRPr="00053C72">
        <w:t>table 7.3.3-1) for all service data flows allowed to be transported within the PDU session. It is recommended that the rules in table 7.3.3-2 are applied for all service data flows with corresponding AF session. The PCF may increase the au</w:t>
      </w:r>
      <w:r w:rsidRPr="005A3EA5">
        <w:t>thorized QoS further to take into account the requirements of predefined PCC rules without ongoing AF sessions.</w:t>
      </w:r>
      <w:bookmarkStart w:id="837" w:name="_Hlk104215865"/>
    </w:p>
    <w:p w14:paraId="42AD281B" w14:textId="2DEE2D50" w:rsidR="004428CF" w:rsidRPr="005A3EA5" w:rsidRDefault="004545CE"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bookmarkEnd w:id="837"/>
    </w:p>
    <w:p w14:paraId="07E863FC" w14:textId="1243027A" w:rsidR="004428CF" w:rsidRPr="005A3EA5" w:rsidRDefault="004428CF">
      <w:pPr>
        <w:pStyle w:val="NO"/>
        <w:rPr>
          <w:lang w:eastAsia="ko-KR"/>
        </w:rPr>
      </w:pPr>
      <w:r w:rsidRPr="005A3EA5">
        <w:t>NOTE </w:t>
      </w:r>
      <w:r w:rsidR="004545CE">
        <w:t>2</w:t>
      </w:r>
      <w:r w:rsidRPr="005A3EA5">
        <w:t>:</w:t>
      </w:r>
      <w:r w:rsidRPr="005A3EA5">
        <w:tab/>
        <w:t xml:space="preserve">QoS Information related to Maximum Authorized UL/DL Data Rate provided at PDU session level is not derived based on mapping </w:t>
      </w:r>
      <w:r w:rsidRPr="00053C72">
        <w:t xml:space="preserve">tables in this </w:t>
      </w:r>
      <w:r w:rsidR="005A3EA5">
        <w:t>clause</w:t>
      </w:r>
      <w:r w:rsidRPr="001F31A0">
        <w:t>, but based on subscription and operator specific policies.</w:t>
      </w:r>
    </w:p>
    <w:p w14:paraId="411B149C" w14:textId="77777777" w:rsidR="00F354F5" w:rsidRDefault="00F354F5" w:rsidP="00F354F5">
      <w:pPr>
        <w:pStyle w:val="NO"/>
      </w:pPr>
      <w:r>
        <w:t>NOTE 3:</w:t>
      </w:r>
      <w:r>
        <w:tab/>
        <w:t>ARP is always calculated at PCC rule level according to table 7.3.3-2.</w:t>
      </w:r>
    </w:p>
    <w:p w14:paraId="328176B7" w14:textId="77777777" w:rsidR="006D4F89" w:rsidRPr="00A7034B" w:rsidRDefault="006D4F89" w:rsidP="006D4F89">
      <w:pPr>
        <w:pStyle w:val="NO"/>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rsidP="00FE7BDB">
      <w:pPr>
        <w:pStyle w:val="TH"/>
        <w:rPr>
          <w:lang w:val="fr-FR"/>
        </w:rPr>
      </w:pPr>
      <w:r w:rsidRPr="00EE31EC">
        <w:rPr>
          <w:lang w:val="fr-FR"/>
        </w:rPr>
        <w:t xml:space="preserve">Table 7.3.3-2: Rules for </w:t>
      </w:r>
      <w:proofErr w:type="spellStart"/>
      <w:r w:rsidRPr="00EE31EC">
        <w:rPr>
          <w:lang w:val="fr-FR"/>
        </w:rPr>
        <w:t>calculating</w:t>
      </w:r>
      <w:proofErr w:type="spellEnd"/>
      <w:r w:rsidRPr="00EE31EC">
        <w:rPr>
          <w:lang w:val="fr-FR"/>
        </w:rPr>
        <w:t xml:space="preserve"> the Maximum </w:t>
      </w:r>
      <w:proofErr w:type="spellStart"/>
      <w:r w:rsidRPr="00EE31EC">
        <w:rPr>
          <w:lang w:val="fr-FR"/>
        </w:rPr>
        <w:t>Authorized</w:t>
      </w:r>
      <w:proofErr w:type="spellEnd"/>
      <w:r w:rsidRPr="00EE31EC">
        <w:rPr>
          <w:lang w:val="fr-FR"/>
        </w:rPr>
        <w:t>/</w:t>
      </w:r>
      <w:proofErr w:type="spellStart"/>
      <w:r w:rsidRPr="00EE31EC">
        <w:rPr>
          <w:lang w:val="fr-FR"/>
        </w:rPr>
        <w:t>Guaranteed</w:t>
      </w:r>
      <w:proofErr w:type="spellEnd"/>
      <w:r w:rsidRPr="00EE31EC">
        <w:rPr>
          <w:lang w:val="fr-FR"/>
        </w:rPr>
        <w:t xml:space="preserve"> Data Rates</w:t>
      </w:r>
      <w:r w:rsidRPr="00EE31EC">
        <w:rPr>
          <w:lang w:val="fr-FR" w:eastAsia="ko-KR"/>
        </w:rPr>
        <w:t>,</w:t>
      </w:r>
      <w:r w:rsidRPr="00EE31EC">
        <w:rPr>
          <w:lang w:val="fr-FR"/>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proofErr w:type="spellStart"/>
            <w:r w:rsidRPr="00EE31EC">
              <w:rPr>
                <w:rFonts w:ascii="Arial" w:hAnsi="Arial" w:cs="Arial"/>
                <w:b/>
                <w:sz w:val="18"/>
                <w:lang w:val="fr-FR"/>
              </w:rPr>
              <w:t>Authorized</w:t>
            </w:r>
            <w:proofErr w:type="spellEnd"/>
            <w:r w:rsidRPr="00EE31EC">
              <w:rPr>
                <w:rFonts w:ascii="Arial" w:hAnsi="Arial" w:cs="Arial"/>
                <w:b/>
                <w:sz w:val="18"/>
                <w:lang w:val="fr-FR"/>
              </w:rPr>
              <w:t xml:space="preserve"> QoS </w:t>
            </w:r>
            <w:proofErr w:type="spellStart"/>
            <w:r w:rsidRPr="00EE31EC">
              <w:rPr>
                <w:rFonts w:ascii="Arial" w:hAnsi="Arial" w:cs="Arial"/>
                <w:b/>
                <w:sz w:val="18"/>
                <w:lang w:val="fr-FR"/>
              </w:rPr>
              <w:t>Parameter</w:t>
            </w:r>
            <w:proofErr w:type="spellEnd"/>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 xml:space="preserve">Maximum </w:t>
            </w:r>
            <w:proofErr w:type="spellStart"/>
            <w:r w:rsidRPr="00EE31EC">
              <w:rPr>
                <w:rFonts w:ascii="Arial" w:hAnsi="Arial" w:cs="Arial"/>
                <w:b/>
                <w:bCs/>
                <w:sz w:val="18"/>
                <w:lang w:val="fr-FR"/>
              </w:rPr>
              <w:t>Authorized</w:t>
            </w:r>
            <w:proofErr w:type="spellEnd"/>
            <w:r w:rsidRPr="00EE31EC">
              <w:rPr>
                <w:rFonts w:ascii="Arial" w:hAnsi="Arial" w:cs="Arial"/>
                <w:b/>
                <w:bCs/>
                <w:sz w:val="18"/>
                <w:lang w:val="fr-FR"/>
              </w:rPr>
              <w:t xml:space="preserve">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 xml:space="preserve">Maximum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w:t>
            </w:r>
            <w:proofErr w:type="spellStart"/>
            <w:r w:rsidRPr="00EE31EC">
              <w:rPr>
                <w:rFonts w:ascii="Courier New" w:hAnsi="Courier New" w:cs="Courier New"/>
                <w:sz w:val="16"/>
                <w:lang w:val="fr-FR"/>
              </w:rPr>
              <w:t>is</w:t>
            </w:r>
            <w:proofErr w:type="spellEnd"/>
            <w:r w:rsidRPr="00EE31EC">
              <w:rPr>
                <w:rFonts w:ascii="Courier New" w:hAnsi="Courier New" w:cs="Courier New"/>
                <w:sz w:val="16"/>
                <w:lang w:val="fr-FR"/>
              </w:rPr>
              <w:t xml:space="preserve"> the </w:t>
            </w:r>
            <w:proofErr w:type="spellStart"/>
            <w:r w:rsidRPr="00EE31EC">
              <w:rPr>
                <w:rFonts w:ascii="Courier New" w:hAnsi="Courier New" w:cs="Courier New"/>
                <w:sz w:val="16"/>
                <w:lang w:val="fr-FR"/>
              </w:rPr>
              <w:t>sum</w:t>
            </w:r>
            <w:proofErr w:type="spellEnd"/>
            <w:r w:rsidRPr="00EE31EC">
              <w:rPr>
                <w:rFonts w:ascii="Courier New" w:hAnsi="Courier New" w:cs="Courier New"/>
                <w:sz w:val="16"/>
                <w:lang w:val="fr-FR"/>
              </w:rPr>
              <w:t xml:space="preserve"> of all Maximum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for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 (as </w:t>
            </w:r>
            <w:proofErr w:type="spellStart"/>
            <w:r w:rsidRPr="00EE31EC">
              <w:rPr>
                <w:rFonts w:ascii="Courier New" w:hAnsi="Courier New" w:cs="Courier New"/>
                <w:sz w:val="16"/>
                <w:lang w:val="fr-FR"/>
              </w:rPr>
              <w:t>according</w:t>
            </w:r>
            <w:proofErr w:type="spellEnd"/>
            <w:r w:rsidRPr="00EE31EC">
              <w:rPr>
                <w:rFonts w:ascii="Courier New" w:hAnsi="Courier New" w:cs="Courier New"/>
                <w:sz w:val="16"/>
                <w:lang w:val="fr-FR"/>
              </w:rPr>
              <w:t xml:space="preserve">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proofErr w:type="spellStart"/>
            <w:r w:rsidRPr="00EE31EC">
              <w:rPr>
                <w:rFonts w:ascii="Arial" w:hAnsi="Arial" w:cs="Arial"/>
                <w:b/>
                <w:bCs/>
                <w:sz w:val="18"/>
                <w:lang w:val="fr-FR"/>
              </w:rPr>
              <w:t>Guaranteed</w:t>
            </w:r>
            <w:proofErr w:type="spellEnd"/>
            <w:r w:rsidRPr="00EE31EC">
              <w:rPr>
                <w:rFonts w:ascii="Arial" w:hAnsi="Arial" w:cs="Arial"/>
                <w:b/>
                <w:bCs/>
                <w:sz w:val="18"/>
                <w:lang w:val="fr-FR"/>
              </w:rPr>
              <w:t xml:space="preserve"> </w:t>
            </w:r>
            <w:proofErr w:type="spellStart"/>
            <w:r w:rsidRPr="00EE31EC">
              <w:rPr>
                <w:rFonts w:ascii="Arial" w:hAnsi="Arial" w:cs="Arial"/>
                <w:b/>
                <w:bCs/>
                <w:sz w:val="18"/>
                <w:lang w:val="fr-FR"/>
              </w:rPr>
              <w:t>Authorized</w:t>
            </w:r>
            <w:proofErr w:type="spellEnd"/>
            <w:r w:rsidRPr="00EE31EC">
              <w:rPr>
                <w:rFonts w:ascii="Arial" w:hAnsi="Arial" w:cs="Arial"/>
                <w:b/>
                <w:bCs/>
                <w:sz w:val="18"/>
                <w:lang w:val="fr-FR"/>
              </w:rPr>
              <w:t xml:space="preserve">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proofErr w:type="spellStart"/>
            <w:r w:rsidRPr="00EE31EC">
              <w:rPr>
                <w:rFonts w:ascii="Courier New" w:hAnsi="Courier New" w:cs="Courier New"/>
                <w:sz w:val="16"/>
                <w:lang w:val="fr-FR"/>
              </w:rPr>
              <w:t>Guaranteed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w:t>
            </w:r>
            <w:proofErr w:type="spellStart"/>
            <w:r w:rsidRPr="00EE31EC">
              <w:rPr>
                <w:rFonts w:ascii="Courier New" w:hAnsi="Courier New" w:cs="Courier New"/>
                <w:sz w:val="16"/>
                <w:lang w:val="fr-FR"/>
              </w:rPr>
              <w:t>is</w:t>
            </w:r>
            <w:proofErr w:type="spellEnd"/>
            <w:r w:rsidRPr="00EE31EC">
              <w:rPr>
                <w:rFonts w:ascii="Courier New" w:hAnsi="Courier New" w:cs="Courier New"/>
                <w:sz w:val="16"/>
                <w:lang w:val="fr-FR"/>
              </w:rPr>
              <w:t xml:space="preserve"> the </w:t>
            </w:r>
            <w:proofErr w:type="spellStart"/>
            <w:r w:rsidRPr="00EE31EC">
              <w:rPr>
                <w:rFonts w:ascii="Courier New" w:hAnsi="Courier New" w:cs="Courier New"/>
                <w:sz w:val="16"/>
                <w:lang w:val="fr-FR"/>
              </w:rPr>
              <w:t>sum</w:t>
            </w:r>
            <w:proofErr w:type="spellEnd"/>
            <w:r w:rsidRPr="00EE31EC">
              <w:rPr>
                <w:rFonts w:ascii="Courier New" w:hAnsi="Courier New" w:cs="Courier New"/>
                <w:sz w:val="16"/>
                <w:lang w:val="fr-FR"/>
              </w:rPr>
              <w:t xml:space="preserve"> of all </w:t>
            </w:r>
            <w:proofErr w:type="spellStart"/>
            <w:r w:rsidRPr="00EE31EC">
              <w:rPr>
                <w:rFonts w:ascii="Courier New" w:hAnsi="Courier New" w:cs="Courier New"/>
                <w:sz w:val="16"/>
                <w:lang w:val="fr-FR"/>
              </w:rPr>
              <w:t>Guaranteed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for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 (as </w:t>
            </w:r>
            <w:proofErr w:type="spellStart"/>
            <w:r w:rsidRPr="00EE31EC">
              <w:rPr>
                <w:rFonts w:ascii="Courier New" w:hAnsi="Courier New" w:cs="Courier New"/>
                <w:sz w:val="16"/>
                <w:lang w:val="fr-FR"/>
              </w:rPr>
              <w:t>according</w:t>
            </w:r>
            <w:proofErr w:type="spellEnd"/>
            <w:r w:rsidRPr="00EE31EC">
              <w:rPr>
                <w:rFonts w:ascii="Courier New" w:hAnsi="Courier New" w:cs="Courier New"/>
                <w:sz w:val="16"/>
                <w:lang w:val="fr-FR"/>
              </w:rPr>
              <w:t xml:space="preserve">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w:t>
            </w:r>
            <w:proofErr w:type="spellStart"/>
            <w:r w:rsidRPr="00EE31EC">
              <w:rPr>
                <w:rFonts w:ascii="Courier New" w:hAnsi="Courier New" w:cs="Courier New"/>
                <w:sz w:val="16"/>
                <w:lang w:val="fr-FR"/>
              </w:rPr>
              <w:t>needed</w:t>
            </w:r>
            <w:proofErr w:type="spellEnd"/>
            <w:r w:rsidRPr="00EE31EC">
              <w:rPr>
                <w:rFonts w:ascii="Courier New" w:hAnsi="Courier New" w:cs="Courier New"/>
                <w:sz w:val="16"/>
                <w:lang w:val="fr-FR"/>
              </w:rPr>
              <w:t xml:space="preserve"> QoS </w:t>
            </w:r>
            <w:proofErr w:type="spellStart"/>
            <w:r w:rsidRPr="00EE31EC">
              <w:rPr>
                <w:rFonts w:ascii="Courier New" w:hAnsi="Courier New" w:cs="Courier New"/>
                <w:sz w:val="16"/>
                <w:lang w:val="fr-FR"/>
              </w:rPr>
              <w:t>parameters</w:t>
            </w:r>
            <w:proofErr w:type="spellEnd"/>
            <w:r w:rsidRPr="00EE31EC">
              <w:rPr>
                <w:rFonts w:ascii="Courier New" w:hAnsi="Courier New" w:cs="Courier New"/>
                <w:sz w:val="16"/>
                <w:lang w:val="fr-FR"/>
              </w:rPr>
              <w:t xml:space="preserve"> per service data flow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 of service data flows (as </w:t>
            </w:r>
            <w:proofErr w:type="spellStart"/>
            <w:r w:rsidRPr="00EE31EC">
              <w:rPr>
                <w:rFonts w:ascii="Courier New" w:hAnsi="Courier New" w:cs="Courier New"/>
                <w:sz w:val="16"/>
                <w:lang w:val="fr-FR"/>
              </w:rPr>
              <w:t>operator's</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defined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criteria</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among</w:t>
            </w:r>
            <w:proofErr w:type="spellEnd"/>
            <w:r w:rsidRPr="00EE31EC">
              <w:rPr>
                <w:rFonts w:ascii="Courier New" w:hAnsi="Courier New" w:cs="Courier New"/>
                <w:sz w:val="16"/>
                <w:lang w:val="fr-FR"/>
              </w:rPr>
              <w:t xml:space="preserve">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FE7BDB" w:rsidRDefault="006D4F89" w:rsidP="00FE7BDB">
            <w:pPr>
              <w:pStyle w:val="TAL"/>
              <w:rPr>
                <w:b/>
                <w:bCs/>
                <w:lang w:val="fr-FR" w:eastAsia="ko-KR"/>
              </w:rPr>
            </w:pPr>
            <w:r w:rsidRPr="00FE7BDB">
              <w:rPr>
                <w:b/>
                <w:bCs/>
                <w:lang w:val="fr-FR"/>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rsidP="00FE7BDB">
            <w:pPr>
              <w:pStyle w:val="PL"/>
              <w:rPr>
                <w:lang w:val="fr-FR"/>
              </w:rPr>
            </w:pPr>
            <w:r w:rsidRPr="00EE31EC">
              <w:rPr>
                <w:lang w:val="fr-FR"/>
              </w:rPr>
              <w:t>IF a</w:t>
            </w:r>
            <w:r w:rsidRPr="00EE31EC">
              <w:rPr>
                <w:lang w:val="fr-FR" w:eastAsia="ko-KR"/>
              </w:rPr>
              <w:t>n</w:t>
            </w:r>
            <w:r w:rsidRPr="00EE31EC">
              <w:rPr>
                <w:lang w:val="fr-FR"/>
              </w:rPr>
              <w:t xml:space="preserve"> </w:t>
            </w:r>
            <w:proofErr w:type="spellStart"/>
            <w:r w:rsidRPr="00EE31EC">
              <w:rPr>
                <w:lang w:val="fr-FR"/>
              </w:rPr>
              <w:t>operator</w:t>
            </w:r>
            <w:proofErr w:type="spellEnd"/>
            <w:r w:rsidRPr="00EE31EC">
              <w:rPr>
                <w:lang w:val="fr-FR"/>
              </w:rPr>
              <w:t xml:space="preserve"> </w:t>
            </w:r>
            <w:proofErr w:type="spellStart"/>
            <w:r w:rsidRPr="00EE31EC">
              <w:rPr>
                <w:lang w:val="fr-FR"/>
              </w:rPr>
              <w:t>special</w:t>
            </w:r>
            <w:proofErr w:type="spellEnd"/>
            <w:r w:rsidRPr="00EE31EC">
              <w:rPr>
                <w:lang w:val="fr-FR"/>
              </w:rPr>
              <w:t xml:space="preserve"> </w:t>
            </w:r>
            <w:proofErr w:type="spellStart"/>
            <w:r w:rsidRPr="00EE31EC">
              <w:rPr>
                <w:lang w:val="fr-FR"/>
              </w:rPr>
              <w:t>policy</w:t>
            </w:r>
            <w:proofErr w:type="spellEnd"/>
            <w:r w:rsidRPr="00EE31EC">
              <w:rPr>
                <w:lang w:val="fr-FR"/>
              </w:rPr>
              <w:t xml:space="preserve"> </w:t>
            </w:r>
            <w:proofErr w:type="spellStart"/>
            <w:r w:rsidRPr="00EE31EC">
              <w:rPr>
                <w:lang w:val="fr-FR"/>
              </w:rPr>
              <w:t>exists</w:t>
            </w:r>
            <w:proofErr w:type="spellEnd"/>
            <w:r w:rsidRPr="00EE31EC">
              <w:rPr>
                <w:lang w:val="fr-FR"/>
              </w:rPr>
              <w:t xml:space="preserve"> THEN</w:t>
            </w:r>
          </w:p>
          <w:p w14:paraId="125C86DB" w14:textId="77777777" w:rsidR="006D4F89" w:rsidRPr="00EE31EC"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w:t>
            </w:r>
            <w:proofErr w:type="spellStart"/>
            <w:r w:rsidRPr="00EE31EC">
              <w:rPr>
                <w:lang w:val="fr-FR"/>
              </w:rPr>
              <w:t>operator</w:t>
            </w:r>
            <w:proofErr w:type="spellEnd"/>
            <w:r w:rsidRPr="00EE31EC">
              <w:rPr>
                <w:lang w:val="fr-FR"/>
              </w:rPr>
              <w:t xml:space="preserve">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02AE48EB"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 xml:space="preserve">IF </w:t>
            </w:r>
            <w:proofErr w:type="spellStart"/>
            <w:r w:rsidRPr="00EE31EC">
              <w:rPr>
                <w:lang w:val="fr-FR"/>
              </w:rPr>
              <w:t>mpsId</w:t>
            </w:r>
            <w:proofErr w:type="spellEnd"/>
            <w:r w:rsidRPr="00EE31EC">
              <w:rPr>
                <w:lang w:val="fr-FR"/>
              </w:rPr>
              <w:t xml:space="preserve"> and/or </w:t>
            </w:r>
            <w:proofErr w:type="spellStart"/>
            <w:r w:rsidRPr="00EE31EC">
              <w:rPr>
                <w:lang w:val="fr-FR"/>
              </w:rPr>
              <w:t>mpsAction</w:t>
            </w:r>
            <w:proofErr w:type="spellEnd"/>
            <w:r w:rsidRPr="00EE31EC">
              <w:rPr>
                <w:lang w:val="fr-FR"/>
              </w:rPr>
              <w:t xml:space="preserve"> </w:t>
            </w:r>
            <w:proofErr w:type="spellStart"/>
            <w:r w:rsidRPr="00EE31EC">
              <w:rPr>
                <w:lang w:val="fr-FR"/>
              </w:rPr>
              <w:t>attribute</w:t>
            </w:r>
            <w:proofErr w:type="spellEnd"/>
            <w:r w:rsidRPr="00EE31EC">
              <w:rPr>
                <w:lang w:val="fr-FR"/>
              </w:rPr>
              <w:t xml:space="preserve"> </w:t>
            </w:r>
            <w:proofErr w:type="spellStart"/>
            <w:r w:rsidRPr="00EE31EC">
              <w:rPr>
                <w:lang w:val="fr-FR"/>
              </w:rPr>
              <w:t>demands</w:t>
            </w:r>
            <w:proofErr w:type="spellEnd"/>
            <w:r w:rsidRPr="00EE31EC">
              <w:rPr>
                <w:lang w:val="fr-FR"/>
              </w:rPr>
              <w:t xml:space="preserve"> MPS </w:t>
            </w:r>
            <w:proofErr w:type="spellStart"/>
            <w:r w:rsidRPr="00EE31EC">
              <w:rPr>
                <w:lang w:val="fr-FR"/>
              </w:rPr>
              <w:t>specific</w:t>
            </w:r>
            <w:proofErr w:type="spellEnd"/>
            <w:r w:rsidRPr="00EE31EC">
              <w:rPr>
                <w:lang w:val="fr-FR"/>
              </w:rPr>
              <w:t xml:space="preserve"> ARP handling THEN</w:t>
            </w:r>
          </w:p>
          <w:p w14:paraId="73300C2D" w14:textId="77777777" w:rsidR="006D4F89" w:rsidRPr="00EE31EC"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2);</w:t>
            </w:r>
          </w:p>
          <w:p w14:paraId="15500C05"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 xml:space="preserve">IF </w:t>
            </w:r>
            <w:proofErr w:type="spellStart"/>
            <w:r w:rsidRPr="00EE31EC">
              <w:rPr>
                <w:lang w:val="fr-FR"/>
              </w:rPr>
              <w:t>mcsId</w:t>
            </w:r>
            <w:proofErr w:type="spellEnd"/>
            <w:r w:rsidRPr="00EE31EC">
              <w:rPr>
                <w:lang w:val="fr-FR"/>
              </w:rPr>
              <w:t xml:space="preserve"> </w:t>
            </w:r>
            <w:proofErr w:type="spellStart"/>
            <w:r w:rsidRPr="00EE31EC">
              <w:rPr>
                <w:lang w:val="fr-FR"/>
              </w:rPr>
              <w:t>attribute</w:t>
            </w:r>
            <w:proofErr w:type="spellEnd"/>
            <w:r w:rsidRPr="00EE31EC">
              <w:rPr>
                <w:lang w:val="fr-FR"/>
              </w:rPr>
              <w:t xml:space="preserve"> </w:t>
            </w:r>
            <w:proofErr w:type="spellStart"/>
            <w:r w:rsidRPr="00EE31EC">
              <w:rPr>
                <w:lang w:val="fr-FR"/>
              </w:rPr>
              <w:t>demands</w:t>
            </w:r>
            <w:proofErr w:type="spellEnd"/>
            <w:r w:rsidRPr="00EE31EC">
              <w:rPr>
                <w:lang w:val="fr-FR"/>
              </w:rPr>
              <w:t xml:space="preserve"> MCS </w:t>
            </w:r>
            <w:proofErr w:type="spellStart"/>
            <w:r w:rsidRPr="00EE31EC">
              <w:rPr>
                <w:lang w:val="fr-FR"/>
              </w:rPr>
              <w:t>specific</w:t>
            </w:r>
            <w:proofErr w:type="spellEnd"/>
            <w:r w:rsidRPr="00EE31EC">
              <w:rPr>
                <w:lang w:val="fr-FR"/>
              </w:rPr>
              <w:t xml:space="preserve"> ARP handling THEN</w:t>
            </w:r>
          </w:p>
          <w:p w14:paraId="3AE9D4FD" w14:textId="77777777" w:rsidR="006D4F89"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MCS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4);</w:t>
            </w:r>
          </w:p>
          <w:p w14:paraId="379CB817" w14:textId="77777777" w:rsidR="006D4F89" w:rsidRDefault="006D4F89" w:rsidP="006D4F89">
            <w:pPr>
              <w:pStyle w:val="PL"/>
            </w:pPr>
            <w:r>
              <w:t>ELSE</w:t>
            </w:r>
            <w:r>
              <w:rPr>
                <w:lang w:eastAsia="ko-KR"/>
              </w:rPr>
              <w:t xml:space="preserve"> </w:t>
            </w:r>
            <w:r>
              <w:t xml:space="preserve">IF </w:t>
            </w:r>
            <w:proofErr w:type="spellStart"/>
            <w:r>
              <w:t>mcpttId</w:t>
            </w:r>
            <w:proofErr w:type="spellEnd"/>
            <w:r>
              <w:t xml:space="preserve"> attribute demands MCPTT specific ARP handling THEN</w:t>
            </w:r>
          </w:p>
          <w:p w14:paraId="124F1D74" w14:textId="77777777" w:rsidR="006D4F89" w:rsidRDefault="006D4F89" w:rsidP="006D4F89">
            <w:pPr>
              <w:pStyle w:val="PL"/>
            </w:pPr>
            <w:r>
              <w:t xml:space="preserve">  ARP:= as defined by MCPTT specific algorithm (NOTE 5);</w:t>
            </w:r>
          </w:p>
          <w:p w14:paraId="0029AF7B" w14:textId="77777777" w:rsidR="006D4F89" w:rsidRDefault="006D4F89" w:rsidP="006D4F89">
            <w:pPr>
              <w:pStyle w:val="PL"/>
            </w:pPr>
            <w:r>
              <w:t>ELSE</w:t>
            </w:r>
            <w:r>
              <w:rPr>
                <w:lang w:eastAsia="ko-KR"/>
              </w:rPr>
              <w:t xml:space="preserve"> </w:t>
            </w:r>
            <w:r>
              <w:t xml:space="preserve">IF </w:t>
            </w:r>
            <w:proofErr w:type="spellStart"/>
            <w:r>
              <w:t>mcVideoId</w:t>
            </w:r>
            <w:proofErr w:type="spellEnd"/>
            <w:r>
              <w:t xml:space="preserve"> attribute demands </w:t>
            </w:r>
            <w:proofErr w:type="spellStart"/>
            <w:r>
              <w:t>MCVideo</w:t>
            </w:r>
            <w:proofErr w:type="spellEnd"/>
            <w:r>
              <w:t xml:space="preserve"> specific ARP handling THEN</w:t>
            </w:r>
          </w:p>
          <w:p w14:paraId="5A3DA7F8" w14:textId="77777777" w:rsidR="006D4F89" w:rsidRPr="001538FA" w:rsidRDefault="006D4F89" w:rsidP="006D4F89">
            <w:pPr>
              <w:pStyle w:val="PL"/>
            </w:pPr>
            <w:r>
              <w:t xml:space="preserve">  ARP:= as defined by </w:t>
            </w:r>
            <w:proofErr w:type="spellStart"/>
            <w:r>
              <w:t>MCVideo</w:t>
            </w:r>
            <w:proofErr w:type="spellEnd"/>
            <w:r>
              <w:t xml:space="preserve"> specific algorithm (NOTE 6);</w:t>
            </w:r>
          </w:p>
          <w:p w14:paraId="0A61CE55" w14:textId="77777777" w:rsidR="006D4F89" w:rsidRPr="00EE31EC" w:rsidRDefault="006D4F89" w:rsidP="00FE7BDB">
            <w:pPr>
              <w:pStyle w:val="PL"/>
              <w:rPr>
                <w:lang w:val="fr-FR"/>
              </w:rPr>
            </w:pPr>
            <w:r w:rsidRPr="00EE31EC">
              <w:rPr>
                <w:lang w:val="fr-FR"/>
              </w:rPr>
              <w:t xml:space="preserve">ELSE IF </w:t>
            </w:r>
            <w:proofErr w:type="spellStart"/>
            <w:r w:rsidRPr="00EE31EC">
              <w:rPr>
                <w:lang w:val="fr-FR"/>
              </w:rPr>
              <w:t>afAppId</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w:t>
            </w:r>
          </w:p>
          <w:p w14:paraId="653550B1" w14:textId="77777777" w:rsidR="006D4F89" w:rsidRPr="00EE31EC" w:rsidRDefault="006D4F89" w:rsidP="00FE7BDB">
            <w:pPr>
              <w:pStyle w:val="PL"/>
              <w:rPr>
                <w:lang w:val="fr-FR"/>
              </w:rPr>
            </w:pPr>
            <w:r w:rsidRPr="00EE31EC">
              <w:rPr>
                <w:lang w:val="fr-FR" w:eastAsia="ko-KR"/>
              </w:rPr>
              <w:t xml:space="preserve"> </w:t>
            </w:r>
            <w:r w:rsidRPr="00EE31EC">
              <w:rPr>
                <w:lang w:val="fr-FR"/>
              </w:rPr>
              <w:t>handling THEN</w:t>
            </w:r>
          </w:p>
          <w:p w14:paraId="496590E2" w14:textId="77777777" w:rsidR="006D4F89" w:rsidRPr="00EE31EC" w:rsidRDefault="006D4F89" w:rsidP="00FE7BDB">
            <w:pPr>
              <w:pStyle w:val="PL"/>
              <w:rPr>
                <w:lang w:val="fr-FR"/>
              </w:rPr>
            </w:pPr>
            <w:r w:rsidRPr="00EE31EC">
              <w:rPr>
                <w:lang w:val="fr-FR" w:eastAsia="ko-KR"/>
              </w:rPr>
              <w:t xml:space="preserve"> </w:t>
            </w:r>
            <w:r w:rsidRPr="00EE31EC">
              <w:rPr>
                <w:lang w:val="fr-FR"/>
              </w:rPr>
              <w:t xml:space="preserve">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58740E3C" w14:textId="77777777" w:rsidR="006D4F89" w:rsidRPr="00EE31EC" w:rsidRDefault="006D4F89" w:rsidP="00FE7BDB">
            <w:pPr>
              <w:pStyle w:val="PL"/>
              <w:rPr>
                <w:lang w:val="fr-FR"/>
              </w:rPr>
            </w:pPr>
            <w:r w:rsidRPr="00EE31EC">
              <w:rPr>
                <w:lang w:val="fr-FR"/>
              </w:rPr>
              <w:t xml:space="preserve">ELSE IF </w:t>
            </w:r>
            <w:proofErr w:type="spellStart"/>
            <w:r w:rsidRPr="00EE31EC">
              <w:rPr>
                <w:lang w:val="fr-FR"/>
              </w:rPr>
              <w:t>resPrio</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 handling THEN</w:t>
            </w:r>
          </w:p>
          <w:p w14:paraId="7752EF5B" w14:textId="77777777" w:rsidR="006D4F89" w:rsidRPr="00EE31EC" w:rsidRDefault="006D4F89" w:rsidP="00FE7BDB">
            <w:pPr>
              <w:pStyle w:val="PL"/>
              <w:rPr>
                <w:lang w:val="fr-FR"/>
              </w:rPr>
            </w:pPr>
            <w:r w:rsidRPr="00EE31EC">
              <w:rPr>
                <w:lang w:val="fr-FR" w:eastAsia="ko-KR"/>
              </w:rPr>
              <w:t xml:space="preserve"> </w:t>
            </w:r>
            <w:r w:rsidRPr="00EE31EC">
              <w:rPr>
                <w:lang w:val="fr-FR"/>
              </w:rPr>
              <w:t xml:space="preserve">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43B574EA" w14:textId="77777777" w:rsidR="006D4F89" w:rsidRPr="00EE31EC" w:rsidRDefault="006D4F89" w:rsidP="00FE7BDB">
            <w:pPr>
              <w:pStyle w:val="PL"/>
              <w:rPr>
                <w:lang w:val="fr-FR"/>
              </w:rPr>
            </w:pPr>
            <w:r w:rsidRPr="00EE31EC">
              <w:rPr>
                <w:lang w:val="fr-FR"/>
              </w:rPr>
              <w:t xml:space="preserve">ELSE IF the </w:t>
            </w:r>
            <w:proofErr w:type="spellStart"/>
            <w:r w:rsidRPr="00EE31EC">
              <w:rPr>
                <w:lang w:val="fr-FR" w:eastAsia="zh-CN"/>
              </w:rPr>
              <w:t>qosReference</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corresponds to a </w:t>
            </w:r>
            <w:proofErr w:type="spellStart"/>
            <w:r w:rsidRPr="00EE31EC">
              <w:rPr>
                <w:lang w:val="fr-FR"/>
              </w:rPr>
              <w:t>pre-defined</w:t>
            </w:r>
            <w:proofErr w:type="spellEnd"/>
            <w:r w:rsidRPr="00EE31EC">
              <w:rPr>
                <w:lang w:val="fr-FR"/>
              </w:rPr>
              <w:t xml:space="preserve"> QoS information set THEN</w:t>
            </w:r>
          </w:p>
          <w:p w14:paraId="2352FC6B" w14:textId="77777777" w:rsidR="006D4F89" w:rsidRPr="00EE31EC" w:rsidRDefault="006D4F89" w:rsidP="00FE7BDB">
            <w:pPr>
              <w:pStyle w:val="PL"/>
              <w:rPr>
                <w:lang w:val="fr-FR" w:eastAsia="ko-KR"/>
              </w:rPr>
            </w:pPr>
            <w:r w:rsidRPr="00EE31EC">
              <w:rPr>
                <w:lang w:val="fr-FR"/>
              </w:rPr>
              <w:t xml:space="preserve"> ARP:= as </w:t>
            </w:r>
            <w:proofErr w:type="spellStart"/>
            <w:r w:rsidRPr="00EE31EC">
              <w:rPr>
                <w:lang w:val="fr-FR"/>
              </w:rPr>
              <w:t>configured</w:t>
            </w:r>
            <w:proofErr w:type="spellEnd"/>
            <w:r w:rsidRPr="00EE31EC">
              <w:rPr>
                <w:lang w:val="fr-FR"/>
              </w:rPr>
              <w:t xml:space="preserve"> by </w:t>
            </w:r>
            <w:proofErr w:type="spellStart"/>
            <w:r w:rsidRPr="00EE31EC">
              <w:rPr>
                <w:lang w:val="fr-FR"/>
              </w:rPr>
              <w:t>operator</w:t>
            </w:r>
            <w:proofErr w:type="spellEnd"/>
          </w:p>
          <w:p w14:paraId="41AA4C51" w14:textId="77777777" w:rsidR="006D4F89" w:rsidRPr="00EE31EC" w:rsidRDefault="006D4F89" w:rsidP="00FE7BDB">
            <w:pPr>
              <w:pStyle w:val="PL"/>
              <w:rPr>
                <w:lang w:val="fr-FR"/>
              </w:rPr>
            </w:pPr>
            <w:r w:rsidRPr="00EE31EC">
              <w:rPr>
                <w:lang w:val="fr-FR"/>
              </w:rPr>
              <w:t>ENDIF;</w:t>
            </w:r>
          </w:p>
          <w:p w14:paraId="3D3EA926" w14:textId="77777777" w:rsidR="006D4F89" w:rsidRPr="00EE31EC" w:rsidRDefault="006D4F89" w:rsidP="00FE7BDB">
            <w:pPr>
              <w:pStyle w:val="PL"/>
              <w:rPr>
                <w:lang w:val="fr-FR" w:eastAsia="ko-KR"/>
              </w:rPr>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rsidP="00FE7BDB">
            <w:pPr>
              <w:pStyle w:val="TAN"/>
              <w:rPr>
                <w:lang w:val="fr-FR" w:eastAsia="ko-KR"/>
              </w:rPr>
            </w:pPr>
            <w:r w:rsidRPr="00EE31EC">
              <w:rPr>
                <w:lang w:val="fr-FR"/>
              </w:rPr>
              <w:t>NOTE 1:</w:t>
            </w:r>
            <w:r w:rsidRPr="00EE31EC">
              <w:rPr>
                <w:lang w:val="fr-FR"/>
              </w:rPr>
              <w:tab/>
              <w:t xml:space="preserve">The ARP </w:t>
            </w:r>
            <w:proofErr w:type="spellStart"/>
            <w:r w:rsidRPr="00EE31EC">
              <w:rPr>
                <w:lang w:val="fr-FR"/>
              </w:rPr>
              <w:t>priority</w:t>
            </w:r>
            <w:proofErr w:type="spellEnd"/>
            <w:r w:rsidRPr="00EE31EC">
              <w:rPr>
                <w:lang w:val="fr-FR"/>
              </w:rPr>
              <w:t xml:space="preserve"> </w:t>
            </w:r>
            <w:proofErr w:type="spellStart"/>
            <w:r w:rsidRPr="00EE31EC">
              <w:rPr>
                <w:lang w:val="fr-FR"/>
              </w:rPr>
              <w:t>levels</w:t>
            </w:r>
            <w:proofErr w:type="spellEnd"/>
            <w:r w:rsidRPr="00EE31EC">
              <w:rPr>
                <w:lang w:val="fr-FR"/>
              </w:rPr>
              <w:t xml:space="preserve"> 1-8 </w:t>
            </w:r>
            <w:proofErr w:type="spellStart"/>
            <w:r w:rsidRPr="00EE31EC">
              <w:rPr>
                <w:lang w:val="fr-FR"/>
              </w:rPr>
              <w:t>should</w:t>
            </w:r>
            <w:proofErr w:type="spellEnd"/>
            <w:r w:rsidRPr="00EE31EC">
              <w:rPr>
                <w:lang w:val="fr-FR"/>
              </w:rPr>
              <w:t xml:space="preserve"> </w:t>
            </w:r>
            <w:proofErr w:type="spellStart"/>
            <w:r w:rsidRPr="00EE31EC">
              <w:rPr>
                <w:lang w:val="fr-FR"/>
              </w:rPr>
              <w:t>only</w:t>
            </w:r>
            <w:proofErr w:type="spellEnd"/>
            <w:r w:rsidRPr="00EE31EC">
              <w:rPr>
                <w:lang w:val="fr-FR"/>
              </w:rPr>
              <w:t xml:space="preserve"> </w:t>
            </w:r>
            <w:proofErr w:type="spellStart"/>
            <w:r w:rsidRPr="00EE31EC">
              <w:rPr>
                <w:lang w:val="fr-FR"/>
              </w:rPr>
              <w:t>be</w:t>
            </w:r>
            <w:proofErr w:type="spellEnd"/>
            <w:r w:rsidRPr="00EE31EC">
              <w:rPr>
                <w:lang w:val="fr-FR"/>
              </w:rPr>
              <w:t xml:space="preserve"> </w:t>
            </w:r>
            <w:proofErr w:type="spellStart"/>
            <w:r w:rsidRPr="00EE31EC">
              <w:rPr>
                <w:lang w:val="fr-FR"/>
              </w:rPr>
              <w:t>assigned</w:t>
            </w:r>
            <w:proofErr w:type="spellEnd"/>
            <w:r w:rsidRPr="00EE31EC">
              <w:rPr>
                <w:lang w:val="fr-FR"/>
              </w:rPr>
              <w:t xml:space="preserve"> to </w:t>
            </w:r>
            <w:proofErr w:type="spellStart"/>
            <w:r w:rsidRPr="00EE31EC">
              <w:rPr>
                <w:lang w:val="fr-FR"/>
              </w:rPr>
              <w:t>resources</w:t>
            </w:r>
            <w:proofErr w:type="spellEnd"/>
            <w:r w:rsidRPr="00EE31EC">
              <w:rPr>
                <w:lang w:val="fr-FR"/>
              </w:rPr>
              <w:t xml:space="preserve"> for services </w:t>
            </w:r>
            <w:proofErr w:type="spellStart"/>
            <w:r w:rsidRPr="00EE31EC">
              <w:rPr>
                <w:lang w:val="fr-FR"/>
              </w:rPr>
              <w:t>that</w:t>
            </w:r>
            <w:proofErr w:type="spellEnd"/>
            <w:r w:rsidRPr="00EE31EC">
              <w:rPr>
                <w:lang w:val="fr-FR"/>
              </w:rPr>
              <w:t xml:space="preserve"> are </w:t>
            </w:r>
            <w:proofErr w:type="spellStart"/>
            <w:r w:rsidRPr="00EE31EC">
              <w:rPr>
                <w:lang w:val="fr-FR"/>
              </w:rPr>
              <w:t>authorized</w:t>
            </w:r>
            <w:proofErr w:type="spellEnd"/>
            <w:r w:rsidRPr="00EE31EC">
              <w:rPr>
                <w:lang w:val="fr-FR"/>
              </w:rPr>
              <w:t xml:space="preserve"> to </w:t>
            </w:r>
            <w:proofErr w:type="spellStart"/>
            <w:r w:rsidRPr="00EE31EC">
              <w:rPr>
                <w:lang w:val="fr-FR"/>
              </w:rPr>
              <w:t>receive</w:t>
            </w:r>
            <w:proofErr w:type="spellEnd"/>
            <w:r w:rsidRPr="00EE31EC">
              <w:rPr>
                <w:lang w:val="fr-FR"/>
              </w:rPr>
              <w:t xml:space="preserve"> </w:t>
            </w:r>
            <w:proofErr w:type="spellStart"/>
            <w:r w:rsidRPr="00EE31EC">
              <w:rPr>
                <w:lang w:val="fr-FR"/>
              </w:rPr>
              <w:t>prioritized</w:t>
            </w:r>
            <w:proofErr w:type="spellEnd"/>
            <w:r w:rsidRPr="00EE31EC">
              <w:rPr>
                <w:lang w:val="fr-FR"/>
              </w:rPr>
              <w:t xml:space="preserve"> </w:t>
            </w:r>
            <w:proofErr w:type="spellStart"/>
            <w:r w:rsidRPr="00EE31EC">
              <w:rPr>
                <w:lang w:val="fr-FR"/>
              </w:rPr>
              <w:t>treatment</w:t>
            </w:r>
            <w:proofErr w:type="spellEnd"/>
            <w:r w:rsidRPr="00EE31EC">
              <w:rPr>
                <w:lang w:val="fr-FR"/>
              </w:rPr>
              <w:t xml:space="preserve"> </w:t>
            </w:r>
            <w:proofErr w:type="spellStart"/>
            <w:r w:rsidRPr="00EE31EC">
              <w:rPr>
                <w:lang w:val="fr-FR"/>
              </w:rPr>
              <w:t>within</w:t>
            </w:r>
            <w:proofErr w:type="spellEnd"/>
            <w:r w:rsidRPr="00EE31EC">
              <w:rPr>
                <w:lang w:val="fr-FR"/>
              </w:rPr>
              <w:t xml:space="preserve"> an </w:t>
            </w:r>
            <w:proofErr w:type="spellStart"/>
            <w:r w:rsidRPr="00EE31EC">
              <w:rPr>
                <w:lang w:val="fr-FR"/>
              </w:rPr>
              <w:t>operator</w:t>
            </w:r>
            <w:proofErr w:type="spellEnd"/>
            <w:r w:rsidRPr="00EE31EC">
              <w:rPr>
                <w:lang w:val="fr-FR"/>
              </w:rPr>
              <w:t xml:space="preserve"> </w:t>
            </w:r>
            <w:proofErr w:type="spellStart"/>
            <w:r w:rsidRPr="00EE31EC">
              <w:rPr>
                <w:lang w:val="fr-FR"/>
              </w:rPr>
              <w:t>domain</w:t>
            </w:r>
            <w:proofErr w:type="spellEnd"/>
            <w:r w:rsidRPr="00EE31EC">
              <w:rPr>
                <w:lang w:val="fr-FR"/>
              </w:rPr>
              <w:t>.</w:t>
            </w:r>
          </w:p>
          <w:p w14:paraId="2E61C4EB" w14:textId="77777777" w:rsidR="006D4F89" w:rsidRPr="00EE31EC" w:rsidRDefault="006D4F89" w:rsidP="00FE7BDB">
            <w:pPr>
              <w:pStyle w:val="TAN"/>
              <w:rPr>
                <w:lang w:val="fr-FR" w:eastAsia="ko-KR"/>
              </w:rPr>
            </w:pPr>
            <w:r w:rsidRPr="00EE31EC">
              <w:rPr>
                <w:lang w:val="fr-FR"/>
              </w:rPr>
              <w:t>NOTE 2:</w:t>
            </w:r>
            <w:r w:rsidRPr="00EE31EC">
              <w:rPr>
                <w:lang w:val="fr-FR"/>
              </w:rPr>
              <w:tab/>
              <w:t xml:space="preserve">The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w:t>
            </w:r>
            <w:proofErr w:type="spellStart"/>
            <w:r w:rsidRPr="00EE31EC">
              <w:rPr>
                <w:lang w:val="fr-FR"/>
              </w:rPr>
              <w:t>mpsId</w:t>
            </w:r>
            <w:proofErr w:type="spellEnd"/>
            <w:r w:rsidRPr="00EE31EC">
              <w:rPr>
                <w:lang w:val="fr-FR"/>
              </w:rPr>
              <w:t xml:space="preserve">, </w:t>
            </w:r>
            <w:proofErr w:type="spellStart"/>
            <w:r w:rsidRPr="00EE31EC">
              <w:rPr>
                <w:lang w:val="fr-FR"/>
              </w:rPr>
              <w:t>mpsAction</w:t>
            </w:r>
            <w:proofErr w:type="spellEnd"/>
            <w:r w:rsidRPr="00EE31EC">
              <w:rPr>
                <w:lang w:val="fr-FR"/>
              </w:rPr>
              <w:t xml:space="preserve"> and </w:t>
            </w:r>
            <w:proofErr w:type="spellStart"/>
            <w:r w:rsidRPr="00EE31EC">
              <w:rPr>
                <w:lang w:val="fr-FR"/>
              </w:rPr>
              <w:t>resPrio</w:t>
            </w:r>
            <w:proofErr w:type="spellEnd"/>
            <w:r w:rsidRPr="00EE31EC">
              <w:rPr>
                <w:lang w:val="fr-FR"/>
              </w:rPr>
              <w:t xml:space="preserve"> </w:t>
            </w:r>
            <w:proofErr w:type="spellStart"/>
            <w:r w:rsidRPr="00EE31EC">
              <w:rPr>
                <w:lang w:val="fr-FR"/>
              </w:rPr>
              <w:t>attributes</w:t>
            </w:r>
            <w:proofErr w:type="spellEnd"/>
            <w:r w:rsidRPr="00EE31EC">
              <w:rPr>
                <w:lang w:val="fr-FR"/>
              </w:rPr>
              <w:t xml:space="preserve"> as applicable, for </w:t>
            </w:r>
            <w:proofErr w:type="spellStart"/>
            <w:r w:rsidRPr="00EE31EC">
              <w:rPr>
                <w:lang w:val="fr-FR"/>
              </w:rPr>
              <w:t>deriving</w:t>
            </w:r>
            <w:proofErr w:type="spellEnd"/>
            <w:r w:rsidRPr="00EE31EC">
              <w:rPr>
                <w:lang w:val="fr-FR"/>
              </w:rPr>
              <w:t xml:space="preserve"> the ARP.</w:t>
            </w:r>
          </w:p>
          <w:p w14:paraId="77CC2570" w14:textId="77777777" w:rsidR="006D4F89" w:rsidRPr="00EE31EC" w:rsidRDefault="006D4F89"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 xml:space="preserve">The PCF </w:t>
            </w:r>
            <w:proofErr w:type="spellStart"/>
            <w:r w:rsidRPr="00EE31EC">
              <w:rPr>
                <w:lang w:val="fr-FR"/>
              </w:rPr>
              <w:t>may</w:t>
            </w:r>
            <w:proofErr w:type="spellEnd"/>
            <w:r w:rsidRPr="00EE31EC">
              <w:rPr>
                <w:lang w:val="fr-FR"/>
              </w:rPr>
              <w:t xml:space="preserve"> check </w:t>
            </w:r>
            <w:proofErr w:type="spellStart"/>
            <w:r w:rsidRPr="00EE31EC">
              <w:rPr>
                <w:lang w:val="fr-FR"/>
              </w:rPr>
              <w:t>that</w:t>
            </w:r>
            <w:proofErr w:type="spellEnd"/>
            <w:r w:rsidRPr="00EE31EC">
              <w:rPr>
                <w:lang w:val="fr-FR"/>
              </w:rPr>
              <w:t xml:space="preserve"> the </w:t>
            </w:r>
            <w:proofErr w:type="spellStart"/>
            <w:r w:rsidRPr="00EE31EC">
              <w:rPr>
                <w:lang w:val="fr-FR"/>
              </w:rPr>
              <w:t>Guaranteed</w:t>
            </w:r>
            <w:proofErr w:type="spellEnd"/>
            <w:r w:rsidRPr="00EE31EC">
              <w:rPr>
                <w:lang w:val="fr-FR"/>
              </w:rPr>
              <w:t xml:space="preserve"> </w:t>
            </w:r>
            <w:proofErr w:type="spellStart"/>
            <w:r w:rsidRPr="00EE31EC">
              <w:rPr>
                <w:lang w:val="fr-FR"/>
              </w:rPr>
              <w:t>Authorized</w:t>
            </w:r>
            <w:proofErr w:type="spellEnd"/>
            <w:r w:rsidRPr="00EE31EC">
              <w:rPr>
                <w:lang w:val="fr-FR"/>
              </w:rPr>
              <w:t xml:space="preserve"> Data Rate DL/UL </w:t>
            </w:r>
            <w:proofErr w:type="spellStart"/>
            <w:r w:rsidRPr="00EE31EC">
              <w:rPr>
                <w:lang w:val="fr-FR"/>
              </w:rPr>
              <w:t>does</w:t>
            </w:r>
            <w:proofErr w:type="spellEnd"/>
            <w:r w:rsidRPr="00EE31EC">
              <w:rPr>
                <w:lang w:val="fr-FR"/>
              </w:rPr>
              <w:t xml:space="preserve"> not </w:t>
            </w:r>
            <w:proofErr w:type="spellStart"/>
            <w:r w:rsidRPr="00EE31EC">
              <w:rPr>
                <w:lang w:val="fr-FR"/>
              </w:rPr>
              <w:t>exceed</w:t>
            </w:r>
            <w:proofErr w:type="spellEnd"/>
            <w:r w:rsidRPr="00EE31EC">
              <w:rPr>
                <w:lang w:val="fr-FR"/>
              </w:rPr>
              <w:t xml:space="preserve"> the </w:t>
            </w:r>
            <w:proofErr w:type="spellStart"/>
            <w:r w:rsidRPr="00EE31EC">
              <w:rPr>
                <w:lang w:val="fr-FR"/>
              </w:rPr>
              <w:t>limit</w:t>
            </w:r>
            <w:proofErr w:type="spellEnd"/>
            <w:r w:rsidRPr="00EE31EC">
              <w:rPr>
                <w:lang w:val="fr-FR"/>
              </w:rPr>
              <w:t xml:space="preserve"> </w:t>
            </w:r>
            <w:proofErr w:type="spellStart"/>
            <w:r w:rsidRPr="00EE31EC">
              <w:rPr>
                <w:lang w:val="fr-FR"/>
              </w:rPr>
              <w:t>supported</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 to </w:t>
            </w:r>
            <w:proofErr w:type="spellStart"/>
            <w:r w:rsidRPr="00EE31EC">
              <w:rPr>
                <w:lang w:val="fr-FR"/>
              </w:rPr>
              <w:t>minimize</w:t>
            </w:r>
            <w:proofErr w:type="spellEnd"/>
            <w:r w:rsidRPr="00EE31EC">
              <w:rPr>
                <w:lang w:val="fr-FR"/>
              </w:rPr>
              <w:t xml:space="preserve"> the </w:t>
            </w:r>
            <w:proofErr w:type="spellStart"/>
            <w:r w:rsidRPr="00EE31EC">
              <w:rPr>
                <w:lang w:val="fr-FR"/>
              </w:rPr>
              <w:t>risk</w:t>
            </w:r>
            <w:proofErr w:type="spellEnd"/>
            <w:r w:rsidRPr="00EE31EC">
              <w:rPr>
                <w:lang w:val="fr-FR"/>
              </w:rPr>
              <w:t xml:space="preserve"> of rejection of the </w:t>
            </w:r>
            <w:proofErr w:type="spellStart"/>
            <w:r w:rsidRPr="00EE31EC">
              <w:rPr>
                <w:lang w:val="fr-FR"/>
              </w:rPr>
              <w:t>bearer</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w:t>
            </w:r>
          </w:p>
          <w:p w14:paraId="6DC5311F" w14:textId="77777777" w:rsidR="006D4F89" w:rsidRDefault="006D4F89" w:rsidP="00FE7BDB">
            <w:pPr>
              <w:pStyle w:val="TAN"/>
              <w:rPr>
                <w:lang w:val="fr-FR"/>
              </w:rPr>
            </w:pPr>
            <w:r w:rsidRPr="00EE31EC">
              <w:rPr>
                <w:lang w:val="fr-FR"/>
              </w:rPr>
              <w:t>NOTE 4:</w:t>
            </w:r>
            <w:r w:rsidRPr="00EE31EC">
              <w:rPr>
                <w:lang w:val="fr-FR"/>
              </w:rPr>
              <w:tab/>
              <w:t xml:space="preserve">The MCS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w:t>
            </w:r>
            <w:proofErr w:type="spellStart"/>
            <w:r w:rsidRPr="00EE31EC">
              <w:rPr>
                <w:lang w:val="fr-FR"/>
              </w:rPr>
              <w:t>mcsId</w:t>
            </w:r>
            <w:proofErr w:type="spellEnd"/>
            <w:r w:rsidRPr="00EE31EC">
              <w:rPr>
                <w:lang w:val="fr-FR"/>
              </w:rPr>
              <w:t xml:space="preserve"> and </w:t>
            </w:r>
            <w:proofErr w:type="spellStart"/>
            <w:r w:rsidRPr="00EE31EC">
              <w:rPr>
                <w:lang w:val="fr-FR"/>
              </w:rPr>
              <w:t>resPrio</w:t>
            </w:r>
            <w:proofErr w:type="spellEnd"/>
            <w:r w:rsidRPr="00EE31EC">
              <w:rPr>
                <w:lang w:val="fr-FR"/>
              </w:rPr>
              <w:t xml:space="preserve"> </w:t>
            </w:r>
            <w:proofErr w:type="spellStart"/>
            <w:r w:rsidRPr="00EE31EC">
              <w:rPr>
                <w:lang w:val="fr-FR"/>
              </w:rPr>
              <w:t>attributes</w:t>
            </w:r>
            <w:proofErr w:type="spellEnd"/>
            <w:r w:rsidRPr="00EE31EC">
              <w:rPr>
                <w:lang w:val="fr-FR"/>
              </w:rPr>
              <w:t xml:space="preserve">, for </w:t>
            </w:r>
            <w:proofErr w:type="spellStart"/>
            <w:r w:rsidRPr="00EE31EC">
              <w:rPr>
                <w:lang w:val="fr-FR"/>
              </w:rPr>
              <w:t>deriving</w:t>
            </w:r>
            <w:proofErr w:type="spellEnd"/>
            <w:r w:rsidRPr="00EE31EC">
              <w:rPr>
                <w:lang w:val="fr-FR"/>
              </w:rPr>
              <w:t xml:space="preserve"> the ARP.</w:t>
            </w:r>
          </w:p>
          <w:p w14:paraId="40FA60C8" w14:textId="77777777" w:rsidR="006D4F89" w:rsidRDefault="006D4F89" w:rsidP="00BF6FC4">
            <w:pPr>
              <w:pStyle w:val="TAN"/>
              <w:rPr>
                <w:lang w:eastAsia="ko-KR"/>
              </w:rPr>
            </w:pPr>
            <w:r>
              <w:rPr>
                <w:lang w:eastAsia="ko-KR"/>
              </w:rPr>
              <w:t>NOTE 5:</w:t>
            </w:r>
            <w:r>
              <w:rPr>
                <w:lang w:eastAsia="ko-KR"/>
              </w:rPr>
              <w:tab/>
              <w:t xml:space="preserve">The MCPTT specific algorithm shall consider the value of the </w:t>
            </w:r>
            <w:proofErr w:type="spellStart"/>
            <w:r>
              <w:rPr>
                <w:lang w:eastAsia="ko-KR"/>
              </w:rPr>
              <w:t>mcpttId</w:t>
            </w:r>
            <w:proofErr w:type="spellEnd"/>
            <w:r>
              <w:rPr>
                <w:lang w:eastAsia="ko-KR"/>
              </w:rPr>
              <w:t xml:space="preserve"> and </w:t>
            </w:r>
            <w:proofErr w:type="spellStart"/>
            <w:r>
              <w:rPr>
                <w:lang w:eastAsia="ko-KR"/>
              </w:rPr>
              <w:t>resPrio</w:t>
            </w:r>
            <w:proofErr w:type="spellEnd"/>
            <w:r>
              <w:rPr>
                <w:lang w:eastAsia="ko-KR"/>
              </w:rPr>
              <w:t xml:space="preserve"> attributes for deriving the ARP. </w:t>
            </w:r>
          </w:p>
          <w:p w14:paraId="605FAF7F" w14:textId="77777777" w:rsidR="006D4F89" w:rsidRPr="00EE31EC" w:rsidRDefault="006D4F89" w:rsidP="00BF6FC4">
            <w:pPr>
              <w:pStyle w:val="TAN"/>
              <w:rPr>
                <w:rFonts w:cs="Arial"/>
                <w:lang w:val="fr-FR"/>
              </w:rPr>
            </w:pPr>
            <w:r>
              <w:rPr>
                <w:lang w:eastAsia="ko-KR"/>
              </w:rPr>
              <w:t>NOTE 6:</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mcVideoId</w:t>
            </w:r>
            <w:proofErr w:type="spellEnd"/>
            <w:r>
              <w:rPr>
                <w:lang w:eastAsia="ko-KR"/>
              </w:rPr>
              <w:t xml:space="preserve"> and </w:t>
            </w:r>
            <w:proofErr w:type="spellStart"/>
            <w:r>
              <w:rPr>
                <w:lang w:eastAsia="ko-KR"/>
              </w:rPr>
              <w:t>resPrio</w:t>
            </w:r>
            <w:proofErr w:type="spellEnd"/>
            <w:r>
              <w:rPr>
                <w:lang w:eastAsia="ko-KR"/>
              </w:rPr>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38" w:name="_Toc28005517"/>
      <w:bookmarkStart w:id="839" w:name="_Toc36038189"/>
      <w:bookmarkStart w:id="840" w:name="_Toc45133386"/>
      <w:bookmarkStart w:id="841" w:name="_Toc51762216"/>
      <w:bookmarkStart w:id="842" w:name="_Toc59016621"/>
      <w:bookmarkStart w:id="843" w:name="_Toc68167591"/>
      <w:bookmarkStart w:id="844" w:name="_Toc219210006"/>
      <w:r w:rsidRPr="005A3EA5">
        <w:rPr>
          <w:lang w:eastAsia="zh-CN"/>
        </w:rPr>
        <w:t>7</w:t>
      </w:r>
      <w:r w:rsidRPr="005A3EA5">
        <w:t>.</w:t>
      </w:r>
      <w:r w:rsidRPr="005A3EA5">
        <w:rPr>
          <w:lang w:eastAsia="zh-CN"/>
        </w:rPr>
        <w:t>4</w:t>
      </w:r>
      <w:r w:rsidRPr="005A3EA5">
        <w:tab/>
        <w:t xml:space="preserve">QoS parameter mapping Functions at </w:t>
      </w:r>
      <w:r w:rsidRPr="005A3EA5">
        <w:rPr>
          <w:lang w:eastAsia="zh-CN"/>
        </w:rPr>
        <w:t>SMF</w:t>
      </w:r>
      <w:bookmarkEnd w:id="838"/>
      <w:bookmarkEnd w:id="839"/>
      <w:bookmarkEnd w:id="840"/>
      <w:bookmarkEnd w:id="841"/>
      <w:bookmarkEnd w:id="842"/>
      <w:bookmarkEnd w:id="843"/>
      <w:bookmarkEnd w:id="844"/>
    </w:p>
    <w:p w14:paraId="7C4AC409" w14:textId="77777777" w:rsidR="00736A11" w:rsidRPr="005A3EA5" w:rsidRDefault="00736A11" w:rsidP="00736A11">
      <w:pPr>
        <w:pStyle w:val="Heading3"/>
      </w:pPr>
      <w:bookmarkStart w:id="845" w:name="_Toc219210007"/>
      <w:r w:rsidRPr="005A3EA5">
        <w:t>7.4.1</w:t>
      </w:r>
      <w:r w:rsidRPr="005A3EA5">
        <w:tab/>
        <w:t>QoS parameter mapping Functions in 5GC</w:t>
      </w:r>
      <w:bookmarkEnd w:id="845"/>
    </w:p>
    <w:p w14:paraId="3D9536C2" w14:textId="7D71AE1E" w:rsidR="004428CF" w:rsidRPr="005A3EA5" w:rsidRDefault="00152EA0">
      <w:pPr>
        <w:pStyle w:val="TH"/>
        <w:rPr>
          <w:rFonts w:cs="Arial"/>
        </w:rPr>
      </w:pPr>
      <w:r w:rsidRPr="005A3EA5">
        <w:t>Table</w:t>
      </w:r>
      <w:r>
        <w:t> </w:t>
      </w:r>
      <w:r w:rsidR="004428CF" w:rsidRPr="00152EA0">
        <w:t>7.4.1</w:t>
      </w:r>
      <w:r w:rsidR="00917039" w:rsidRPr="00152EA0">
        <w:t>.1</w:t>
      </w:r>
      <w:r w:rsidR="004428CF" w:rsidRPr="00DB0624">
        <w:t>: Rules for derivation of the Authorized QoS Parameters per QoS flow</w:t>
      </w:r>
      <w:r w:rsidR="004428CF"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as defined in </w:t>
            </w:r>
            <w:r w:rsidR="005A3EA5">
              <w:t>clause</w:t>
            </w:r>
            <w:r w:rsidRPr="001F31A0">
              <w:t> </w:t>
            </w:r>
            <w:r w:rsidRPr="00152EA0">
              <w:t>4.2.6.2.8 of 3GPP </w:t>
            </w:r>
            <w:r w:rsidRPr="00DB0624">
              <w:t>TS 29.</w:t>
            </w:r>
            <w:r w:rsidRPr="00053C72">
              <w:t>512 [9</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rPr>
            </w:pPr>
            <w:r w:rsidRPr="005A3EA5">
              <w:rPr>
                <w:b/>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pPr>
      <w:bookmarkStart w:id="846" w:name="_Toc219210008"/>
      <w:r w:rsidRPr="005A3EA5">
        <w:t>7.4.2</w:t>
      </w:r>
      <w:r w:rsidRPr="005A3EA5">
        <w:tab/>
        <w:t>QoS parameter mapping Functions at SMF+PGW-C for interworking scenario</w:t>
      </w:r>
      <w:bookmarkEnd w:id="846"/>
    </w:p>
    <w:p w14:paraId="1F9BD012" w14:textId="036C638C" w:rsidR="00917039" w:rsidRPr="005A3EA5" w:rsidRDefault="00152EA0" w:rsidP="00917039">
      <w:pPr>
        <w:pStyle w:val="TH"/>
        <w:rPr>
          <w:rFonts w:cs="Arial"/>
        </w:rPr>
      </w:pPr>
      <w:r w:rsidRPr="005A3EA5">
        <w:t>Table</w:t>
      </w:r>
      <w:r>
        <w:t> </w:t>
      </w:r>
      <w:r w:rsidR="00917039" w:rsidRPr="00152EA0">
        <w:t>7.4.2.1</w:t>
      </w:r>
      <w:r w:rsidR="00917039" w:rsidRPr="00DB0624">
        <w:t>: Rules for derivation of the Authorized QoS Parameters per EPS bearer</w:t>
      </w:r>
      <w:r w:rsidR="00917039" w:rsidRPr="00DB0624">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847" w:name="_Toc219210009"/>
      <w:bookmarkStart w:id="848" w:name="_Toc28005518"/>
      <w:bookmarkStart w:id="849" w:name="_Toc36038190"/>
      <w:bookmarkStart w:id="850" w:name="_Toc45133387"/>
      <w:bookmarkStart w:id="851" w:name="_Toc51762217"/>
      <w:bookmarkStart w:id="852" w:name="_Toc59016622"/>
      <w:bookmarkStart w:id="853" w:name="_Toc68167592"/>
      <w:r>
        <w:rPr>
          <w:lang w:eastAsia="zh-CN"/>
        </w:rPr>
        <w:t>7</w:t>
      </w:r>
      <w:r>
        <w:t>.5</w:t>
      </w:r>
      <w:r>
        <w:tab/>
        <w:t>QoS Parameters Mapping in MBS deployments</w:t>
      </w:r>
      <w:bookmarkEnd w:id="847"/>
    </w:p>
    <w:p w14:paraId="4501852A" w14:textId="77777777" w:rsidR="00533043" w:rsidRPr="004C7743" w:rsidRDefault="00533043" w:rsidP="00533043">
      <w:pPr>
        <w:pStyle w:val="Heading3"/>
      </w:pPr>
      <w:bookmarkStart w:id="854" w:name="_Toc219210010"/>
      <w:r>
        <w:t>7.5.1</w:t>
      </w:r>
      <w:r>
        <w:tab/>
        <w:t>Introduction</w:t>
      </w:r>
      <w:bookmarkEnd w:id="854"/>
    </w:p>
    <w:p w14:paraId="6D996BDC" w14:textId="6EE35E01" w:rsidR="00A06B3D" w:rsidRDefault="00A06B3D" w:rsidP="00A06B3D">
      <w:r>
        <w:t>MBS QoS parameters mapping functions are located at the PCF and MB-SMF.</w:t>
      </w:r>
    </w:p>
    <w:p w14:paraId="0A736304" w14:textId="77777777" w:rsidR="00533043" w:rsidRPr="005A3EA5" w:rsidRDefault="00533043" w:rsidP="00533043">
      <w:pPr>
        <w:pStyle w:val="Heading3"/>
      </w:pPr>
      <w:bookmarkStart w:id="855" w:name="_Toc219210011"/>
      <w:r w:rsidRPr="005A3EA5">
        <w:t>7.</w:t>
      </w:r>
      <w:r>
        <w:t>5</w:t>
      </w:r>
      <w:r w:rsidRPr="005A3EA5">
        <w:t>.</w:t>
      </w:r>
      <w:r>
        <w:t>2</w:t>
      </w:r>
      <w:r w:rsidRPr="005A3EA5">
        <w:tab/>
      </w:r>
      <w:r>
        <w:t>QoS parameter mapping Functions at PCF</w:t>
      </w:r>
      <w:bookmarkEnd w:id="855"/>
    </w:p>
    <w:p w14:paraId="08B2264A" w14:textId="71C2E50F" w:rsidR="00BF1F7A" w:rsidRPr="005A3EA5" w:rsidRDefault="00BF1F7A" w:rsidP="00BB77D3">
      <w:r w:rsidRPr="005A3EA5">
        <w:t>The QoS authorization process consists of the derivation of the Authorized 5G QoS Identifier (5QI)</w:t>
      </w:r>
      <w:r w:rsidRPr="005A3EA5">
        <w:rPr>
          <w:lang w:eastAsia="ko-KR"/>
        </w:rPr>
        <w:t xml:space="preserve">, </w:t>
      </w:r>
      <w:r w:rsidRPr="005A3EA5">
        <w:t>Authorized Allocation and Retention Priority (ARP) and Authorized Maximum/Guaranteed Data Rate DL</w:t>
      </w:r>
      <w:r w:rsidRPr="00B25660">
        <w:t xml:space="preserve"> </w:t>
      </w:r>
      <w:r w:rsidRPr="005A3EA5">
        <w:t xml:space="preserve">parameters. </w:t>
      </w:r>
      <w:r>
        <w:t>S</w:t>
      </w:r>
      <w:r w:rsidRPr="005A3EA5">
        <w:t>uch process also includes the derivation of the Priority Level (PL), Averaging Window (AW) and Maximum Data Burst Volume (MDBV).</w:t>
      </w:r>
    </w:p>
    <w:p w14:paraId="3573A014" w14:textId="77777777" w:rsidR="00BF1F7A" w:rsidRDefault="00BF1F7A" w:rsidP="00BB77D3">
      <w:r>
        <w:t>The</w:t>
      </w:r>
      <w:r w:rsidRPr="005A3EA5">
        <w:t xml:space="preserve"> PCF shall derive </w:t>
      </w:r>
      <w:r>
        <w:t xml:space="preserve">the </w:t>
      </w:r>
      <w:r w:rsidRPr="005A3EA5">
        <w:t xml:space="preserve">Authorized QoS parameters from the </w:t>
      </w:r>
      <w:r>
        <w:t xml:space="preserve">MBS </w:t>
      </w:r>
      <w:r w:rsidRPr="005A3EA5">
        <w:t>service information received</w:t>
      </w:r>
      <w:r>
        <w:t>:</w:t>
      </w:r>
    </w:p>
    <w:p w14:paraId="2FD0E5C6" w14:textId="5CDA58BF" w:rsidR="00BF1F7A" w:rsidRDefault="00BF1F7A" w:rsidP="00BB77D3">
      <w:pPr>
        <w:pStyle w:val="B1"/>
      </w:pPr>
      <w:r>
        <w:t>-</w:t>
      </w:r>
      <w:r>
        <w:tab/>
      </w:r>
      <w:r w:rsidRPr="005A3EA5">
        <w:t>from an AF</w:t>
      </w:r>
      <w:r>
        <w:t>/NEF/MBSF</w:t>
      </w:r>
      <w:r w:rsidRPr="005A3EA5">
        <w:t xml:space="preserve"> </w:t>
      </w:r>
      <w:r>
        <w:t xml:space="preserve">that interacts with the PCF via the </w:t>
      </w:r>
      <w:proofErr w:type="spellStart"/>
      <w:r>
        <w:t>Npcf_MBSPolicyAuthorization</w:t>
      </w:r>
      <w:proofErr w:type="spellEnd"/>
      <w:r>
        <w:t xml:space="preserve"> service; or</w:t>
      </w:r>
    </w:p>
    <w:p w14:paraId="7C0BB3D8" w14:textId="77777777" w:rsidR="00BF1F7A" w:rsidRPr="005A3EA5" w:rsidRDefault="00BF1F7A" w:rsidP="00BB77D3">
      <w:pPr>
        <w:pStyle w:val="B1"/>
      </w:pPr>
      <w:r>
        <w:t>-</w:t>
      </w:r>
      <w:r>
        <w:tab/>
        <w:t xml:space="preserve">from an MB-SMF that interacts with the PCF via the </w:t>
      </w:r>
      <w:proofErr w:type="spellStart"/>
      <w:r>
        <w:t>Npcf_MBSPolicyControl</w:t>
      </w:r>
      <w:proofErr w:type="spellEnd"/>
      <w:r>
        <w:t xml:space="preserve"> service.</w:t>
      </w:r>
    </w:p>
    <w:p w14:paraId="67FF5A48" w14:textId="3F8B9198" w:rsidR="00BF1F7A" w:rsidRPr="005A3EA5" w:rsidRDefault="00BF1F7A" w:rsidP="00BF1F7A">
      <w:pPr>
        <w:pStyle w:val="TH"/>
      </w:pPr>
      <w:r w:rsidRPr="005A3EA5">
        <w:t>Table</w:t>
      </w:r>
      <w:r>
        <w:t> </w:t>
      </w:r>
      <w:r w:rsidRPr="00152EA0">
        <w:t>7.</w:t>
      </w:r>
      <w:r>
        <w:t>5.2</w:t>
      </w:r>
      <w:r w:rsidRPr="00152EA0">
        <w:t>-</w:t>
      </w:r>
      <w:r w:rsidRPr="00DB0624">
        <w:t xml:space="preserve">1: Rules for derivation of the Maximum Authorized Data Rates, Authorized Guaranteed Data Rates, Maximum Authorized QoS Class and other authorized QoS parameters per </w:t>
      </w:r>
      <w:r>
        <w:t xml:space="preserve">MBS </w:t>
      </w:r>
      <w:r w:rsidRPr="00DB0624">
        <w:t xml:space="preserve">service data flow </w:t>
      </w:r>
      <w:r>
        <w:t>at</w:t>
      </w:r>
      <w:r w:rsidRPr="00DB0624">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rPr>
            </w:pPr>
            <w:r w:rsidRPr="005A3EA5">
              <w:rPr>
                <w:b/>
                <w:bCs/>
              </w:rPr>
              <w:t>Maximum Authorized Data Rate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rPr>
            </w:pPr>
            <w:r w:rsidRPr="005A3EA5">
              <w:rPr>
                <w:b/>
                <w:bCs/>
              </w:rPr>
              <w:t>Authorized 5G QoS Identifier (5QI)</w:t>
            </w:r>
          </w:p>
          <w:p w14:paraId="265DA7EB" w14:textId="77777777" w:rsidR="00533043" w:rsidRPr="005A3EA5" w:rsidRDefault="00533043" w:rsidP="00F2546F">
            <w:pPr>
              <w:pStyle w:val="TAL"/>
              <w:rPr>
                <w:b/>
                <w:bCs/>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r w:rsidRPr="005A3EA5">
        <w:t xml:space="preserve">The PCF should per ongoing </w:t>
      </w:r>
      <w:r>
        <w:t xml:space="preserve">MBS </w:t>
      </w:r>
      <w:r w:rsidRPr="005A3EA5">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t>).</w:t>
      </w:r>
    </w:p>
    <w:p w14:paraId="22630D8F" w14:textId="77777777" w:rsidR="00533043" w:rsidRPr="005A3EA5" w:rsidRDefault="00533043" w:rsidP="00533043">
      <w:r w:rsidRPr="005A3EA5">
        <w:t>If the PCF provides a QoS information associated to a</w:t>
      </w:r>
      <w:r>
        <w:t xml:space="preserve">n MBS </w:t>
      </w:r>
      <w:r w:rsidRPr="005A3EA5">
        <w:t xml:space="preserve">PCC rule it may apply the rules in </w:t>
      </w:r>
      <w:r w:rsidRPr="00053C72">
        <w:t>table 7.</w:t>
      </w:r>
      <w:r>
        <w:t>5.2</w:t>
      </w:r>
      <w:r w:rsidRPr="00053C72">
        <w:t>-2 to combine the Authorized QoS per service data flow (as derived according to table 7.</w:t>
      </w:r>
      <w:r>
        <w:t>5.2</w:t>
      </w:r>
      <w:r w:rsidRPr="00053C72">
        <w:t xml:space="preserve">-1) for all service data flows described by the corresponding </w:t>
      </w:r>
      <w:r>
        <w:t xml:space="preserve">MBS </w:t>
      </w:r>
      <w:r w:rsidRPr="00053C72">
        <w:t>PCC rule.</w:t>
      </w:r>
    </w:p>
    <w:p w14:paraId="4D0BDAF3" w14:textId="77777777" w:rsidR="00533043" w:rsidRPr="005A3EA5" w:rsidRDefault="00533043" w:rsidP="00533043">
      <w:pPr>
        <w:pStyle w:val="NO"/>
        <w:rPr>
          <w:lang w:eastAsia="ko-KR"/>
        </w:rPr>
      </w:pPr>
      <w:r w:rsidRPr="005A3EA5">
        <w:t>NOTE </w:t>
      </w:r>
      <w:r>
        <w:t>1</w:t>
      </w:r>
      <w:r w:rsidRPr="005A3EA5">
        <w:t>:</w:t>
      </w:r>
      <w:r w:rsidRPr="005A3EA5">
        <w:tab/>
        <w:t xml:space="preserve">QoS Information related to </w:t>
      </w:r>
      <w:r>
        <w:t>MBS Session-AMBR</w:t>
      </w:r>
      <w:r w:rsidRPr="005A3EA5">
        <w:t xml:space="preserve"> is not derived based on mapping </w:t>
      </w:r>
      <w:r w:rsidRPr="00053C72">
        <w:t xml:space="preserve">tables in this </w:t>
      </w:r>
      <w:r>
        <w:t>clause</w:t>
      </w:r>
      <w:r w:rsidRPr="001F31A0">
        <w:t>, but based on subscription and operator specific policies.</w:t>
      </w:r>
    </w:p>
    <w:p w14:paraId="5ADB785D" w14:textId="77777777" w:rsidR="00533043" w:rsidRPr="005A3EA5" w:rsidRDefault="00533043" w:rsidP="00533043">
      <w:pPr>
        <w:pStyle w:val="NO"/>
        <w:rPr>
          <w:lang w:eastAsia="ko-KR"/>
        </w:rPr>
      </w:pPr>
      <w:r w:rsidRPr="005A3EA5">
        <w:t>NOTE </w:t>
      </w:r>
      <w:r>
        <w:t>2</w:t>
      </w:r>
      <w:r w:rsidRPr="005A3EA5">
        <w:t>:</w:t>
      </w:r>
      <w:r w:rsidRPr="005A3EA5">
        <w:tab/>
        <w:t xml:space="preserve">ARP is always calculated at </w:t>
      </w:r>
      <w:r>
        <w:t xml:space="preserve">MBS </w:t>
      </w:r>
      <w:r w:rsidRPr="005A3EA5">
        <w:t xml:space="preserve">PCC rule level according to </w:t>
      </w:r>
      <w:r w:rsidRPr="00053C72">
        <w:t>table 7.</w:t>
      </w:r>
      <w:r>
        <w:t>5.2</w:t>
      </w:r>
      <w:r w:rsidRPr="00053C72">
        <w:t>-2.</w:t>
      </w:r>
    </w:p>
    <w:p w14:paraId="30A56AB1" w14:textId="77777777" w:rsidR="00533043" w:rsidRPr="005A3EA5" w:rsidRDefault="00533043" w:rsidP="00533043">
      <w:pPr>
        <w:pStyle w:val="TH"/>
      </w:pPr>
      <w:r w:rsidRPr="005A3EA5">
        <w:t>Table</w:t>
      </w:r>
      <w:r>
        <w:t> </w:t>
      </w:r>
      <w:r w:rsidRPr="00152EA0">
        <w:t>7.</w:t>
      </w:r>
      <w:r>
        <w:t>5.2</w:t>
      </w:r>
      <w:r w:rsidRPr="00152EA0">
        <w:t>-2: Rules for calculating the Maximum Authorized/Guaranteed Data Rates</w:t>
      </w:r>
      <w:r w:rsidRPr="00152EA0">
        <w:rPr>
          <w:lang w:eastAsia="ko-KR"/>
        </w:rPr>
        <w:t>,</w:t>
      </w:r>
      <w:r w:rsidRPr="00DB0624">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856"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856"/>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pPr>
      <w:bookmarkStart w:id="857" w:name="_Toc219210012"/>
      <w:r w:rsidRPr="005A3EA5">
        <w:t>7.</w:t>
      </w:r>
      <w:r>
        <w:t>5.3</w:t>
      </w:r>
      <w:r w:rsidRPr="005A3EA5">
        <w:tab/>
        <w:t xml:space="preserve">QoS parameter mapping Functions </w:t>
      </w:r>
      <w:r>
        <w:t>at MB-SMF</w:t>
      </w:r>
      <w:bookmarkEnd w:id="857"/>
    </w:p>
    <w:p w14:paraId="2EA39B79" w14:textId="77777777" w:rsidR="00533043" w:rsidRPr="005A3EA5" w:rsidRDefault="00533043" w:rsidP="00533043">
      <w:pPr>
        <w:pStyle w:val="TH"/>
        <w:rPr>
          <w:rFonts w:cs="Arial"/>
        </w:rPr>
      </w:pPr>
      <w:r w:rsidRPr="005A3EA5">
        <w:t>Table</w:t>
      </w:r>
      <w:r>
        <w:t> </w:t>
      </w:r>
      <w:r w:rsidRPr="00152EA0">
        <w:t>7.</w:t>
      </w:r>
      <w:r>
        <w:t>5.3-</w:t>
      </w:r>
      <w:r w:rsidRPr="00152EA0">
        <w:t>1</w:t>
      </w:r>
      <w:r w:rsidRPr="00DB0624">
        <w:t>: Rules for derivation of the Authorized QoS Parameters per QoS flow</w:t>
      </w:r>
      <w:r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rPr>
            </w:pPr>
            <w:r w:rsidRPr="005A3EA5">
              <w:rPr>
                <w:b/>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858" w:name="_Toc219210013"/>
      <w:r w:rsidRPr="005A3EA5">
        <w:rPr>
          <w:lang w:eastAsia="zh-CN"/>
        </w:rPr>
        <w:t>8</w:t>
      </w:r>
      <w:r w:rsidRPr="005A3EA5">
        <w:tab/>
        <w:t>PCF addressing</w:t>
      </w:r>
      <w:bookmarkEnd w:id="848"/>
      <w:bookmarkEnd w:id="849"/>
      <w:bookmarkEnd w:id="850"/>
      <w:bookmarkEnd w:id="851"/>
      <w:bookmarkEnd w:id="852"/>
      <w:bookmarkEnd w:id="853"/>
      <w:bookmarkEnd w:id="858"/>
    </w:p>
    <w:p w14:paraId="31554159" w14:textId="77777777" w:rsidR="004428CF" w:rsidRPr="005A3EA5" w:rsidRDefault="004428CF">
      <w:pPr>
        <w:pStyle w:val="Heading2"/>
        <w:rPr>
          <w:lang w:eastAsia="zh-CN"/>
        </w:rPr>
      </w:pPr>
      <w:bookmarkStart w:id="859" w:name="_Toc28005519"/>
      <w:bookmarkStart w:id="860" w:name="_Toc36038191"/>
      <w:bookmarkStart w:id="861" w:name="_Toc45133388"/>
      <w:bookmarkStart w:id="862" w:name="_Toc51762218"/>
      <w:bookmarkStart w:id="863" w:name="_Toc59016623"/>
      <w:bookmarkStart w:id="864" w:name="_Toc68167593"/>
      <w:bookmarkStart w:id="865" w:name="_Toc219210014"/>
      <w:r w:rsidRPr="005A3EA5">
        <w:rPr>
          <w:lang w:eastAsia="zh-CN"/>
        </w:rPr>
        <w:t>8.1</w:t>
      </w:r>
      <w:r w:rsidRPr="005A3EA5">
        <w:tab/>
        <w:t>General</w:t>
      </w:r>
      <w:bookmarkEnd w:id="859"/>
      <w:bookmarkEnd w:id="860"/>
      <w:bookmarkEnd w:id="861"/>
      <w:bookmarkEnd w:id="862"/>
      <w:bookmarkEnd w:id="863"/>
      <w:bookmarkEnd w:id="864"/>
      <w:bookmarkEnd w:id="865"/>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r>
        <w:t>For PCC deployments not supporting MBS, PCF discovery and selection procedures are described in clauses</w:t>
      </w:r>
      <w:r w:rsidDel="002B4F5A">
        <w:t xml:space="preserve"> </w:t>
      </w:r>
      <w: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t>as defined in 3GPP TS 23.247 [</w:t>
      </w:r>
      <w:r w:rsidR="00B47A2D">
        <w:t>54</w:t>
      </w:r>
      <w: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866" w:name="_Toc28005520"/>
      <w:bookmarkStart w:id="867" w:name="_Toc36038192"/>
      <w:bookmarkStart w:id="868" w:name="_Toc45133389"/>
      <w:bookmarkStart w:id="869" w:name="_Toc51762219"/>
      <w:bookmarkStart w:id="870" w:name="_Toc59016624"/>
      <w:bookmarkStart w:id="871" w:name="_Toc68167594"/>
      <w:bookmarkStart w:id="872" w:name="_Toc219210015"/>
      <w:r w:rsidRPr="005A3EA5">
        <w:rPr>
          <w:lang w:eastAsia="zh-CN"/>
        </w:rPr>
        <w:t>8.2</w:t>
      </w:r>
      <w:r w:rsidRPr="005A3EA5">
        <w:tab/>
      </w:r>
      <w:r w:rsidRPr="005A3EA5">
        <w:rPr>
          <w:lang w:eastAsia="zh-CN"/>
        </w:rPr>
        <w:t>PCF discovery and selection by the AMF</w:t>
      </w:r>
      <w:bookmarkEnd w:id="866"/>
      <w:bookmarkEnd w:id="867"/>
      <w:bookmarkEnd w:id="868"/>
      <w:bookmarkEnd w:id="869"/>
      <w:bookmarkEnd w:id="870"/>
      <w:bookmarkEnd w:id="871"/>
      <w:bookmarkEnd w:id="872"/>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
      </w:pPr>
      <w:r w:rsidRPr="005A3EA5">
        <w:t>-</w:t>
      </w:r>
      <w:r w:rsidRPr="005A3EA5">
        <w:tab/>
        <w:t>PCF Set ID.</w:t>
      </w:r>
    </w:p>
    <w:p w14:paraId="75D4A0BB" w14:textId="77777777" w:rsidR="004428CF" w:rsidRPr="005A3EA5" w:rsidRDefault="004428CF">
      <w:pPr>
        <w:pStyle w:val="B1"/>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
      </w:pPr>
      <w:r>
        <w:t>-</w:t>
      </w:r>
      <w:r>
        <w:tab/>
        <w:t>The V2X support stored in the NRF.</w:t>
      </w:r>
    </w:p>
    <w:p w14:paraId="24A331AF" w14:textId="22CEED53" w:rsidR="00A46E85" w:rsidRDefault="00B96B44" w:rsidP="00B96B44">
      <w:pPr>
        <w:pStyle w:val="B1"/>
      </w:pPr>
      <w:r>
        <w:t>-</w:t>
      </w:r>
      <w:r>
        <w:tab/>
        <w:t>The A2X support stored in the NRF.</w:t>
      </w:r>
    </w:p>
    <w:p w14:paraId="3D701804" w14:textId="77777777" w:rsidR="00411776" w:rsidRDefault="00411776" w:rsidP="00411776">
      <w:pPr>
        <w:pStyle w:val="B1"/>
      </w:pPr>
      <w:r>
        <w:t>-</w:t>
      </w:r>
      <w:r>
        <w:tab/>
        <w:t xml:space="preserve">The </w:t>
      </w:r>
      <w:proofErr w:type="spellStart"/>
      <w:r>
        <w:t>ProSe</w:t>
      </w:r>
      <w:proofErr w:type="spellEnd"/>
      <w:r>
        <w:t xml:space="preserve"> support stored in the NRF.</w:t>
      </w:r>
    </w:p>
    <w:p w14:paraId="52B44510" w14:textId="6ECFDE8B" w:rsidR="00A459F5" w:rsidRDefault="00A459F5" w:rsidP="00A459F5">
      <w:pPr>
        <w:pStyle w:val="B1"/>
      </w:pPr>
      <w:r>
        <w:t>-</w:t>
      </w:r>
      <w:r>
        <w:tab/>
        <w:t>The Ranging/SL support stored in the NRF.</w:t>
      </w:r>
    </w:p>
    <w:p w14:paraId="21C5B4A6" w14:textId="77777777" w:rsidR="004428CF" w:rsidRPr="005A3EA5" w:rsidRDefault="004428CF">
      <w:pPr>
        <w:pStyle w:val="B1"/>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4724B01F" w14:textId="77777777" w:rsidR="00EC5CA3" w:rsidRPr="005A3EA5" w:rsidRDefault="00EC5CA3" w:rsidP="00EC5CA3">
      <w:pPr>
        <w:pStyle w:val="B1"/>
      </w:pPr>
      <w:r w:rsidRPr="005A3EA5">
        <w:t>-</w:t>
      </w:r>
      <w:r w:rsidRPr="005A3EA5">
        <w:tab/>
        <w:t xml:space="preserve">During AMF relocation, the target AMF may receive </w:t>
      </w:r>
      <w:ins w:id="873" w:author="CR0625" w:date="2026-02-23T11:34:00Z" w16du:dateUtc="2026-02-10T13:01:00Z">
        <w:r>
          <w:t>UE context</w:t>
        </w:r>
      </w:ins>
      <w:ins w:id="874" w:author="CR0625" w:date="2026-02-23T11:34:00Z" w16du:dateUtc="2026-01-20T15:02:00Z">
        <w:r>
          <w:t xml:space="preserve"> information </w:t>
        </w:r>
      </w:ins>
      <w:r w:rsidRPr="005A3EA5">
        <w:t>from the source AMF</w:t>
      </w:r>
      <w:ins w:id="875" w:author="CR0625" w:date="2026-02-23T11:34:00Z" w16du:dateUtc="2026-01-20T15:01:00Z">
        <w:r>
          <w:t xml:space="preserve"> as described in </w:t>
        </w:r>
        <w:r w:rsidRPr="005A3EA5">
          <w:t>3GPP TS 29.518 [32]</w:t>
        </w:r>
      </w:ins>
      <w:del w:id="876" w:author="CR0625" w:date="2026-02-23T11:34:00Z" w16du:dateUtc="2026-02-10T13:00:00Z">
        <w:r w:rsidRPr="005A3EA5" w:rsidDel="00DB033C">
          <w:delText xml:space="preserve">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w:delText>
        </w:r>
      </w:del>
      <w:r w:rsidRPr="005A3EA5">
        <w:t>,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877" w:name="MCCQCTEMPBM_00000120"/>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877"/>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
      </w:pPr>
      <w:bookmarkStart w:id="878" w:name="_Toc28005521"/>
      <w:bookmarkStart w:id="879" w:name="_Toc36038193"/>
      <w:bookmarkStart w:id="880" w:name="_Toc45133390"/>
      <w:bookmarkStart w:id="881" w:name="_Toc51762220"/>
      <w:bookmarkStart w:id="882" w:name="_Toc59016625"/>
      <w:bookmarkStart w:id="883"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w:t>
      </w:r>
      <w:proofErr w:type="spellStart"/>
      <w:r>
        <w:t>Npcf_UEPolicyControl_Create</w:t>
      </w:r>
      <w:proofErr w:type="spellEnd"/>
      <w:r>
        <w:t xml:space="preserve"> request the selected H-PCF instance Id</w:t>
      </w:r>
      <w:bookmarkStart w:id="884" w:name="MCCQCTEMPBM_00000121"/>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884"/>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885" w:name="MCCQCTEMPBM_00000122"/>
      <w:r>
        <w:t xml:space="preserve">, and optionally the </w:t>
      </w:r>
      <w:r w:rsidRPr="005A3EA5">
        <w:t>selected</w:t>
      </w:r>
      <w:r>
        <w:t xml:space="preserve"> H-PCF URI and the ID of H-PCF Set to which the selected H-PCF belongs, if received from the AMF</w:t>
      </w:r>
      <w:bookmarkEnd w:id="885"/>
      <w:r w:rsidRPr="005A3EA5">
        <w:t xml:space="preserve"> within </w:t>
      </w:r>
      <w:r w:rsidRPr="005A3EA5">
        <w:rPr>
          <w:lang w:eastAsia="zh-CN"/>
        </w:rPr>
        <w:t>the "3gpp-Sbi-Discovery-*" request header</w:t>
      </w:r>
      <w:r w:rsidRPr="005A3EA5">
        <w:t xml:space="preserve"> as discovery and selection parameter</w:t>
      </w:r>
      <w:bookmarkStart w:id="886" w:name="MCCQCTEMPBM_00000124"/>
      <w:r>
        <w:t>s</w:t>
      </w:r>
      <w:bookmarkEnd w:id="886"/>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887" w:name="_Toc219210016"/>
      <w:r w:rsidRPr="005A3EA5">
        <w:rPr>
          <w:lang w:eastAsia="zh-CN"/>
        </w:rPr>
        <w:t>8.3</w:t>
      </w:r>
      <w:r w:rsidRPr="005A3EA5">
        <w:tab/>
      </w:r>
      <w:r w:rsidRPr="005A3EA5">
        <w:rPr>
          <w:lang w:eastAsia="zh-CN"/>
        </w:rPr>
        <w:t>PCF discovery and selection by the SMF</w:t>
      </w:r>
      <w:bookmarkEnd w:id="878"/>
      <w:bookmarkEnd w:id="879"/>
      <w:bookmarkEnd w:id="880"/>
      <w:bookmarkEnd w:id="881"/>
      <w:bookmarkEnd w:id="882"/>
      <w:bookmarkEnd w:id="883"/>
      <w:bookmarkEnd w:id="887"/>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
      </w:pPr>
      <w:r w:rsidRPr="005A3EA5">
        <w:t>-</w:t>
      </w:r>
      <w:r w:rsidRPr="005A3EA5">
        <w:tab/>
        <w:t>Local operator policies.</w:t>
      </w:r>
    </w:p>
    <w:p w14:paraId="53678F42" w14:textId="77777777" w:rsidR="004428CF" w:rsidRPr="005A3EA5" w:rsidRDefault="004428CF">
      <w:pPr>
        <w:pStyle w:val="B1"/>
      </w:pPr>
      <w:r w:rsidRPr="005A3EA5">
        <w:t>-</w:t>
      </w:r>
      <w:r w:rsidRPr="005A3EA5">
        <w:tab/>
        <w:t>Selected Data Network Name (DNN).</w:t>
      </w:r>
    </w:p>
    <w:p w14:paraId="46EFCC17" w14:textId="77777777" w:rsidR="004428CF" w:rsidRPr="005A3EA5" w:rsidRDefault="004428CF">
      <w:pPr>
        <w:pStyle w:val="B1"/>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
      </w:pPr>
      <w:r w:rsidRPr="005A3EA5">
        <w:t>-</w:t>
      </w:r>
      <w:r w:rsidRPr="005A3EA5">
        <w:tab/>
        <w:t>PCF instance ID selected by the AMF for the UE, if available.</w:t>
      </w:r>
    </w:p>
    <w:p w14:paraId="2DD7AE54" w14:textId="77777777" w:rsidR="004428CF" w:rsidRPr="005A3EA5" w:rsidRDefault="004428CF">
      <w:pPr>
        <w:pStyle w:val="B1"/>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88"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88"/>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89" w:name="_Toc28005522"/>
      <w:bookmarkStart w:id="890" w:name="_Toc36038194"/>
      <w:bookmarkStart w:id="891" w:name="_Toc45133391"/>
      <w:bookmarkStart w:id="892" w:name="_Toc51762221"/>
      <w:bookmarkStart w:id="893" w:name="_Toc59016626"/>
      <w:bookmarkStart w:id="894" w:name="_Toc68167596"/>
      <w:bookmarkStart w:id="895" w:name="_Toc219210017"/>
      <w:r w:rsidRPr="005A3EA5">
        <w:rPr>
          <w:lang w:eastAsia="zh-CN"/>
        </w:rPr>
        <w:t>8.4</w:t>
      </w:r>
      <w:r w:rsidRPr="005A3EA5">
        <w:tab/>
      </w:r>
      <w:r w:rsidRPr="005A3EA5">
        <w:rPr>
          <w:lang w:eastAsia="zh-CN"/>
        </w:rPr>
        <w:t>PCF discovery and selection by the AF</w:t>
      </w:r>
      <w:bookmarkEnd w:id="889"/>
      <w:bookmarkEnd w:id="890"/>
      <w:bookmarkEnd w:id="891"/>
      <w:bookmarkEnd w:id="892"/>
      <w:bookmarkEnd w:id="893"/>
      <w:bookmarkEnd w:id="894"/>
      <w:bookmarkEnd w:id="895"/>
    </w:p>
    <w:p w14:paraId="5AB47ADE" w14:textId="77777777" w:rsidR="004428CF" w:rsidRPr="005A3EA5" w:rsidRDefault="004428CF">
      <w:pPr>
        <w:pStyle w:val="Heading3"/>
        <w:rPr>
          <w:lang w:eastAsia="zh-CN"/>
        </w:rPr>
      </w:pPr>
      <w:bookmarkStart w:id="896" w:name="_Toc28005523"/>
      <w:bookmarkStart w:id="897" w:name="_Toc36038195"/>
      <w:bookmarkStart w:id="898" w:name="_Toc45133392"/>
      <w:bookmarkStart w:id="899" w:name="_Toc51762222"/>
      <w:bookmarkStart w:id="900" w:name="_Toc59016627"/>
      <w:bookmarkStart w:id="901" w:name="_Toc68167597"/>
      <w:bookmarkStart w:id="902" w:name="_Toc219210018"/>
      <w:r w:rsidRPr="005A3EA5">
        <w:rPr>
          <w:lang w:eastAsia="zh-CN"/>
        </w:rPr>
        <w:t>8.4.1</w:t>
      </w:r>
      <w:r w:rsidRPr="005A3EA5">
        <w:rPr>
          <w:lang w:eastAsia="zh-CN"/>
        </w:rPr>
        <w:tab/>
        <w:t>General</w:t>
      </w:r>
      <w:bookmarkEnd w:id="896"/>
      <w:bookmarkEnd w:id="897"/>
      <w:bookmarkEnd w:id="898"/>
      <w:bookmarkEnd w:id="899"/>
      <w:bookmarkEnd w:id="900"/>
      <w:bookmarkEnd w:id="901"/>
      <w:bookmarkEnd w:id="902"/>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03" w:name="_Toc28005524"/>
      <w:bookmarkStart w:id="904" w:name="_Toc36038196"/>
      <w:bookmarkStart w:id="905" w:name="_Toc45133393"/>
      <w:bookmarkStart w:id="906" w:name="_Toc51762223"/>
      <w:bookmarkStart w:id="907" w:name="_Toc59016628"/>
      <w:bookmarkStart w:id="908" w:name="_Toc68167598"/>
      <w:bookmarkStart w:id="909" w:name="_Toc219210019"/>
      <w:r w:rsidRPr="005A3EA5">
        <w:rPr>
          <w:lang w:eastAsia="zh-CN"/>
        </w:rPr>
        <w:t>8.4.2</w:t>
      </w:r>
      <w:r w:rsidRPr="005A3EA5">
        <w:tab/>
      </w:r>
      <w:r w:rsidRPr="005A3EA5">
        <w:rPr>
          <w:lang w:eastAsia="zh-CN"/>
        </w:rPr>
        <w:t>Binding Support Function (BSF)</w:t>
      </w:r>
      <w:bookmarkEnd w:id="903"/>
      <w:bookmarkEnd w:id="904"/>
      <w:bookmarkEnd w:id="905"/>
      <w:bookmarkEnd w:id="906"/>
      <w:bookmarkEnd w:id="907"/>
      <w:bookmarkEnd w:id="908"/>
      <w:bookmarkEnd w:id="909"/>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10" w:name="_Hlk131457953"/>
      <w:r>
        <w:t>clause</w:t>
      </w:r>
      <w:r w:rsidRPr="001F31A0">
        <w:t> 4.2.2.2 of 3GPP TS 29.521 [22]).</w:t>
      </w:r>
      <w:bookmarkEnd w:id="910"/>
    </w:p>
    <w:p w14:paraId="61A2D488" w14:textId="0BAE0BFB" w:rsidR="00936BCF" w:rsidRPr="005A3EA5" w:rsidRDefault="004428CF" w:rsidP="00936BCF">
      <w:pPr>
        <w:pStyle w:val="B1"/>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
        <w:rPr>
          <w:lang w:eastAsia="zh-CN"/>
        </w:rPr>
      </w:pPr>
      <w:bookmarkStart w:id="911"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11"/>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12" w:name="_Toc219210020"/>
      <w:bookmarkStart w:id="913" w:name="_Toc28005525"/>
      <w:bookmarkStart w:id="914" w:name="_Toc36038197"/>
      <w:bookmarkStart w:id="915" w:name="_Toc45133394"/>
      <w:bookmarkStart w:id="916" w:name="_Toc51762224"/>
      <w:bookmarkStart w:id="917" w:name="_Toc59016629"/>
      <w:bookmarkStart w:id="918" w:name="_Toc68167599"/>
      <w:r w:rsidRPr="005A3EA5">
        <w:rPr>
          <w:lang w:eastAsia="zh-CN"/>
        </w:rPr>
        <w:t>8.4.3</w:t>
      </w:r>
      <w:r w:rsidRPr="005A3EA5">
        <w:rPr>
          <w:lang w:eastAsia="zh-CN"/>
        </w:rPr>
        <w:tab/>
      </w:r>
      <w:r w:rsidR="003532E4" w:rsidRPr="005A3EA5">
        <w:rPr>
          <w:lang w:eastAsia="zh-CN"/>
        </w:rPr>
        <w:t>Void</w:t>
      </w:r>
      <w:bookmarkEnd w:id="912"/>
    </w:p>
    <w:p w14:paraId="379B7B2B" w14:textId="3C34B465" w:rsidR="003532E4" w:rsidRPr="005A3EA5" w:rsidRDefault="003532E4" w:rsidP="003532E4">
      <w:pPr>
        <w:pStyle w:val="Heading2"/>
        <w:rPr>
          <w:lang w:eastAsia="zh-CN"/>
        </w:rPr>
      </w:pPr>
      <w:bookmarkStart w:id="919" w:name="_Toc219210021"/>
      <w:r w:rsidRPr="005A3EA5">
        <w:rPr>
          <w:lang w:eastAsia="zh-CN"/>
        </w:rPr>
        <w:t>8.</w:t>
      </w:r>
      <w:r w:rsidR="001D4B49" w:rsidRPr="005A3EA5">
        <w:rPr>
          <w:lang w:eastAsia="zh-CN"/>
        </w:rPr>
        <w:t>4</w:t>
      </w:r>
      <w:r w:rsidR="001D4B49">
        <w:rPr>
          <w:lang w:eastAsia="zh-CN"/>
        </w:rPr>
        <w:t>A</w:t>
      </w:r>
      <w:r w:rsidRPr="005A3EA5">
        <w:tab/>
      </w:r>
      <w:r w:rsidRPr="005A3EA5">
        <w:rPr>
          <w:lang w:eastAsia="zh-CN"/>
        </w:rPr>
        <w:t>PCF for a PDU session discovery and selection by the PCF for a UE</w:t>
      </w:r>
      <w:bookmarkEnd w:id="919"/>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20" w:name="_Toc219210022"/>
      <w:r w:rsidRPr="005A3EA5">
        <w:rPr>
          <w:lang w:eastAsia="zh-CN"/>
        </w:rPr>
        <w:t>8.4</w:t>
      </w:r>
      <w:r>
        <w:rPr>
          <w:lang w:eastAsia="zh-CN"/>
        </w:rPr>
        <w:t>B</w:t>
      </w:r>
      <w:r w:rsidRPr="005A3EA5">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20"/>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 xml:space="preserve">enable the provisioning of URSP rules to UE in EPS using the </w:t>
      </w:r>
      <w:proofErr w:type="spellStart"/>
      <w:r>
        <w:t>Npcf_UEPolicyControl</w:t>
      </w:r>
      <w:proofErr w:type="spellEnd"/>
      <w:r>
        <w:t xml:space="preserve">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21" w:name="_Toc219210023"/>
      <w:r w:rsidRPr="005A3EA5">
        <w:t>8.5</w:t>
      </w:r>
      <w:r w:rsidRPr="005A3EA5">
        <w:tab/>
        <w:t>BSF procedures</w:t>
      </w:r>
      <w:bookmarkEnd w:id="913"/>
      <w:bookmarkEnd w:id="914"/>
      <w:bookmarkEnd w:id="915"/>
      <w:bookmarkEnd w:id="916"/>
      <w:bookmarkEnd w:id="917"/>
      <w:bookmarkEnd w:id="918"/>
      <w:bookmarkEnd w:id="921"/>
    </w:p>
    <w:p w14:paraId="6DE371E5" w14:textId="77777777" w:rsidR="004428CF" w:rsidRPr="005A3EA5" w:rsidRDefault="004428CF">
      <w:pPr>
        <w:pStyle w:val="Heading3"/>
        <w:rPr>
          <w:lang w:eastAsia="zh-CN"/>
        </w:rPr>
      </w:pPr>
      <w:bookmarkStart w:id="922" w:name="_Toc28005526"/>
      <w:bookmarkStart w:id="923" w:name="_Toc36038198"/>
      <w:bookmarkStart w:id="924" w:name="_Toc45133395"/>
      <w:bookmarkStart w:id="925" w:name="_Toc51762225"/>
      <w:bookmarkStart w:id="926" w:name="_Toc59016630"/>
      <w:bookmarkStart w:id="927" w:name="_Toc68167600"/>
      <w:bookmarkStart w:id="928" w:name="_Toc219210024"/>
      <w:r w:rsidRPr="005A3EA5">
        <w:rPr>
          <w:lang w:eastAsia="zh-CN"/>
        </w:rPr>
        <w:t>8.5.1</w:t>
      </w:r>
      <w:r w:rsidRPr="005A3EA5">
        <w:rPr>
          <w:lang w:eastAsia="zh-CN"/>
        </w:rPr>
        <w:tab/>
        <w:t>General</w:t>
      </w:r>
      <w:bookmarkEnd w:id="922"/>
      <w:bookmarkEnd w:id="923"/>
      <w:bookmarkEnd w:id="924"/>
      <w:bookmarkEnd w:id="925"/>
      <w:bookmarkEnd w:id="926"/>
      <w:bookmarkEnd w:id="927"/>
      <w:bookmarkEnd w:id="928"/>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29" w:name="_Toc28005527"/>
      <w:bookmarkStart w:id="930" w:name="_Toc36038199"/>
      <w:bookmarkStart w:id="931" w:name="_Toc45133396"/>
      <w:bookmarkStart w:id="932" w:name="_Toc51762226"/>
      <w:bookmarkStart w:id="933" w:name="_Toc59016631"/>
      <w:bookmarkStart w:id="934" w:name="_Toc68167601"/>
      <w:bookmarkStart w:id="935" w:name="_Toc219210025"/>
      <w:r w:rsidRPr="005A3EA5">
        <w:t>8.5.2</w:t>
      </w:r>
      <w:r w:rsidRPr="005A3EA5">
        <w:tab/>
      </w:r>
      <w:r w:rsidRPr="005A3EA5">
        <w:rPr>
          <w:lang w:eastAsia="zh-CN"/>
        </w:rPr>
        <w:t>Binding information Creation</w:t>
      </w:r>
      <w:bookmarkEnd w:id="929"/>
      <w:bookmarkEnd w:id="930"/>
      <w:bookmarkEnd w:id="931"/>
      <w:bookmarkEnd w:id="932"/>
      <w:bookmarkEnd w:id="933"/>
      <w:bookmarkEnd w:id="934"/>
      <w:bookmarkEnd w:id="935"/>
    </w:p>
    <w:bookmarkStart w:id="936" w:name="_MON_1600242509"/>
    <w:bookmarkEnd w:id="936"/>
    <w:p w14:paraId="05D6C9B4" w14:textId="77777777" w:rsidR="004428CF" w:rsidRPr="001F31A0" w:rsidRDefault="004428CF">
      <w:pPr>
        <w:pStyle w:val="TH"/>
      </w:pPr>
      <w:r w:rsidRPr="00053C72">
        <w:object w:dxaOrig="9923" w:dyaOrig="2549" w14:anchorId="23F875E8">
          <v:shape id="_x0000_i1101" type="#_x0000_t75" style="width:413.9pt;height:107.8pt" o:ole="">
            <v:imagedata r:id="rId162" o:title=""/>
          </v:shape>
          <o:OLEObject Type="Embed" ProgID="Word.Picture.8" ShapeID="_x0000_i1101" DrawAspect="Content" ObjectID="_1833365807" r:id="rId163"/>
        </w:object>
      </w:r>
    </w:p>
    <w:p w14:paraId="1C04A162" w14:textId="77777777" w:rsidR="004428CF" w:rsidRPr="005A3EA5" w:rsidRDefault="004428CF">
      <w:pPr>
        <w:pStyle w:val="TF"/>
      </w:pPr>
      <w:r w:rsidRPr="005A3EA5">
        <w:t>Figure 8.5.2-1: Binding information Creation procedure</w:t>
      </w:r>
    </w:p>
    <w:p w14:paraId="21182EF0" w14:textId="715991C3" w:rsidR="00DD156F" w:rsidRPr="005A3EA5" w:rsidRDefault="004428CF" w:rsidP="00DD156F">
      <w:pPr>
        <w:pStyle w:val="B1"/>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37" w:name="_Toc28005528"/>
      <w:bookmarkStart w:id="938" w:name="_Toc36038200"/>
      <w:bookmarkStart w:id="939" w:name="_Toc45133397"/>
      <w:bookmarkStart w:id="940" w:name="_Toc51762227"/>
      <w:bookmarkStart w:id="941" w:name="_Toc59016632"/>
      <w:bookmarkStart w:id="942" w:name="_Toc68167602"/>
      <w:bookmarkStart w:id="943" w:name="_Toc219210026"/>
      <w:r w:rsidRPr="005A3EA5">
        <w:rPr>
          <w:lang w:eastAsia="zh-CN"/>
        </w:rPr>
        <w:t>8.5.3</w:t>
      </w:r>
      <w:r w:rsidRPr="005A3EA5">
        <w:rPr>
          <w:lang w:eastAsia="zh-CN"/>
        </w:rPr>
        <w:tab/>
        <w:t>Binding information Deletion</w:t>
      </w:r>
      <w:bookmarkEnd w:id="937"/>
      <w:bookmarkEnd w:id="938"/>
      <w:bookmarkEnd w:id="939"/>
      <w:bookmarkEnd w:id="940"/>
      <w:bookmarkEnd w:id="941"/>
      <w:bookmarkEnd w:id="942"/>
      <w:bookmarkEnd w:id="943"/>
    </w:p>
    <w:bookmarkStart w:id="944" w:name="_MON_1600242727"/>
    <w:bookmarkEnd w:id="944"/>
    <w:p w14:paraId="2C43A1A2" w14:textId="77777777" w:rsidR="004428CF" w:rsidRPr="001F31A0" w:rsidRDefault="004428CF">
      <w:pPr>
        <w:pStyle w:val="TH"/>
      </w:pPr>
      <w:r w:rsidRPr="00053C72">
        <w:object w:dxaOrig="9923" w:dyaOrig="2549" w14:anchorId="0DCFFE3B">
          <v:shape id="_x0000_i1102" type="#_x0000_t75" style="width:413.9pt;height:107.8pt" o:ole="">
            <v:imagedata r:id="rId164" o:title=""/>
          </v:shape>
          <o:OLEObject Type="Embed" ProgID="Word.Picture.8" ShapeID="_x0000_i1102" DrawAspect="Content" ObjectID="_1833365808" r:id="rId165"/>
        </w:object>
      </w:r>
    </w:p>
    <w:p w14:paraId="399C9201" w14:textId="77777777" w:rsidR="004428CF" w:rsidRPr="005A3EA5" w:rsidRDefault="004428CF">
      <w:pPr>
        <w:pStyle w:val="TF"/>
      </w:pPr>
      <w:r w:rsidRPr="005A3EA5">
        <w:t>Figure 8.5.3-1: Binding information Deletion procedure</w:t>
      </w:r>
    </w:p>
    <w:p w14:paraId="21312C23" w14:textId="0CFE7CF4" w:rsidR="003028BD" w:rsidRPr="005A3EA5" w:rsidRDefault="004428CF" w:rsidP="003028BD">
      <w:pPr>
        <w:pStyle w:val="B1"/>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45" w:name="_Toc28005529"/>
      <w:bookmarkStart w:id="946" w:name="_Toc36038201"/>
      <w:bookmarkStart w:id="947" w:name="_Toc45133398"/>
      <w:bookmarkStart w:id="948" w:name="_Toc51762228"/>
      <w:bookmarkStart w:id="949" w:name="_Toc59016633"/>
      <w:bookmarkStart w:id="950" w:name="_Toc68167603"/>
      <w:bookmarkStart w:id="951" w:name="_Toc219210027"/>
      <w:r w:rsidRPr="005A3EA5">
        <w:t>8.5.4</w:t>
      </w:r>
      <w:r w:rsidRPr="005A3EA5">
        <w:tab/>
        <w:t>Binding information Retrieval</w:t>
      </w:r>
      <w:bookmarkEnd w:id="945"/>
      <w:bookmarkEnd w:id="946"/>
      <w:bookmarkEnd w:id="947"/>
      <w:bookmarkEnd w:id="948"/>
      <w:bookmarkEnd w:id="949"/>
      <w:bookmarkEnd w:id="950"/>
      <w:bookmarkEnd w:id="951"/>
    </w:p>
    <w:bookmarkStart w:id="952" w:name="_MON_1802962573"/>
    <w:bookmarkEnd w:id="952"/>
    <w:p w14:paraId="0B302ED7" w14:textId="65F383FB" w:rsidR="000760C5" w:rsidRPr="001F31A0" w:rsidRDefault="000760C5" w:rsidP="000760C5">
      <w:pPr>
        <w:pStyle w:val="TH"/>
      </w:pPr>
      <w:r w:rsidRPr="00053C72">
        <w:object w:dxaOrig="9923" w:dyaOrig="3258" w14:anchorId="4B4402E7">
          <v:shape id="_x0000_i1103" type="#_x0000_t75" style="width:413.9pt;height:137.7pt" o:ole="">
            <v:imagedata r:id="rId166" o:title=""/>
          </v:shape>
          <o:OLEObject Type="Embed" ProgID="Word.Picture.8" ShapeID="_x0000_i1103" DrawAspect="Content" ObjectID="_1833365809" r:id="rId167"/>
        </w:object>
      </w:r>
    </w:p>
    <w:p w14:paraId="52819631" w14:textId="77777777" w:rsidR="000760C5" w:rsidRPr="005A3EA5" w:rsidRDefault="000760C5" w:rsidP="000760C5">
      <w:pPr>
        <w:pStyle w:val="TF"/>
      </w:pPr>
      <w:r w:rsidRPr="005A3EA5">
        <w:t>Figure 8.5.4-1: Binding information Retrieval procedure</w:t>
      </w:r>
    </w:p>
    <w:p w14:paraId="71671C0A" w14:textId="64A4097E" w:rsidR="00B368B2" w:rsidRPr="005A3EA5" w:rsidRDefault="004428CF" w:rsidP="00B368B2">
      <w:pPr>
        <w:pStyle w:val="B1"/>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953"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953"/>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954" w:name="_Toc28005530"/>
      <w:bookmarkStart w:id="955" w:name="_Toc36038202"/>
      <w:bookmarkStart w:id="956" w:name="_Toc45133399"/>
      <w:bookmarkStart w:id="957" w:name="_Toc51762229"/>
      <w:bookmarkStart w:id="958" w:name="_Toc59016634"/>
      <w:bookmarkStart w:id="959" w:name="_Toc68167604"/>
      <w:bookmarkStart w:id="960" w:name="_Toc219210028"/>
      <w:r w:rsidRPr="005A3EA5">
        <w:t>8.5.5</w:t>
      </w:r>
      <w:r w:rsidRPr="005A3EA5">
        <w:tab/>
        <w:t>Proxy BSF</w:t>
      </w:r>
      <w:bookmarkEnd w:id="954"/>
      <w:bookmarkEnd w:id="955"/>
      <w:bookmarkEnd w:id="956"/>
      <w:bookmarkEnd w:id="957"/>
      <w:bookmarkEnd w:id="958"/>
      <w:bookmarkEnd w:id="959"/>
      <w:bookmarkEnd w:id="960"/>
    </w:p>
    <w:p w14:paraId="67A2D1EF" w14:textId="77777777" w:rsidR="004428CF" w:rsidRPr="005A3EA5" w:rsidRDefault="004428CF">
      <w:pPr>
        <w:pStyle w:val="Heading4"/>
      </w:pPr>
      <w:bookmarkStart w:id="961" w:name="_Toc28005531"/>
      <w:bookmarkStart w:id="962" w:name="_Toc36038203"/>
      <w:bookmarkStart w:id="963" w:name="_Toc45133400"/>
      <w:bookmarkStart w:id="964" w:name="_Toc51762230"/>
      <w:bookmarkStart w:id="965" w:name="_Toc59016635"/>
      <w:bookmarkStart w:id="966" w:name="_Toc68167605"/>
      <w:bookmarkStart w:id="967" w:name="_Toc219210029"/>
      <w:r w:rsidRPr="005A3EA5">
        <w:t>8.5.5.1</w:t>
      </w:r>
      <w:r w:rsidRPr="005A3EA5">
        <w:tab/>
        <w:t>General</w:t>
      </w:r>
      <w:bookmarkEnd w:id="961"/>
      <w:bookmarkEnd w:id="962"/>
      <w:bookmarkEnd w:id="963"/>
      <w:bookmarkEnd w:id="964"/>
      <w:bookmarkEnd w:id="965"/>
      <w:bookmarkEnd w:id="966"/>
      <w:bookmarkEnd w:id="967"/>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968" w:name="_Toc28005532"/>
      <w:bookmarkStart w:id="969" w:name="_Toc36038204"/>
      <w:bookmarkStart w:id="970" w:name="_Toc45133401"/>
      <w:bookmarkStart w:id="971" w:name="_Toc51762231"/>
      <w:bookmarkStart w:id="972" w:name="_Toc59016636"/>
      <w:bookmarkStart w:id="973" w:name="_Toc68167606"/>
      <w:bookmarkStart w:id="974" w:name="_Toc219210030"/>
      <w:r w:rsidRPr="005A3EA5">
        <w:t>8.5.5.2</w:t>
      </w:r>
      <w:r w:rsidRPr="005A3EA5">
        <w:tab/>
        <w:t>Rx Session Establishment</w:t>
      </w:r>
      <w:bookmarkEnd w:id="968"/>
      <w:bookmarkEnd w:id="969"/>
      <w:bookmarkEnd w:id="970"/>
      <w:bookmarkEnd w:id="971"/>
      <w:bookmarkEnd w:id="972"/>
      <w:bookmarkEnd w:id="973"/>
      <w:bookmarkEnd w:id="974"/>
    </w:p>
    <w:bookmarkStart w:id="975" w:name="_MON_1591641977"/>
    <w:bookmarkEnd w:id="975"/>
    <w:p w14:paraId="62D066B6" w14:textId="77777777" w:rsidR="004428CF" w:rsidRPr="001F31A0" w:rsidRDefault="004428CF">
      <w:pPr>
        <w:pStyle w:val="TH"/>
      </w:pPr>
      <w:r w:rsidRPr="00053C72">
        <w:object w:dxaOrig="9923" w:dyaOrig="4250" w14:anchorId="0D984937">
          <v:shape id="_x0000_i1104" type="#_x0000_t75" style="width:413.9pt;height:176.85pt" o:ole="">
            <v:imagedata r:id="rId168" o:title=""/>
          </v:shape>
          <o:OLEObject Type="Embed" ProgID="Word.Picture.8" ShapeID="_x0000_i1104" DrawAspect="Content" ObjectID="_1833365810" r:id="rId169"/>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an AF session is sent by the AF and received by a BSF (proxy).</w:t>
      </w:r>
    </w:p>
    <w:p w14:paraId="6CEC96FF" w14:textId="77777777" w:rsidR="004428CF" w:rsidRPr="005A3EA5" w:rsidRDefault="004428CF">
      <w:pPr>
        <w:pStyle w:val="B1"/>
        <w:rPr>
          <w:lang w:eastAsia="ko-KR"/>
        </w:rPr>
      </w:pPr>
      <w:r w:rsidRPr="005A3EA5">
        <w:rPr>
          <w:lang w:eastAsia="ko-KR"/>
        </w:rPr>
        <w:t>2.</w:t>
      </w:r>
      <w:r w:rsidRPr="005A3EA5">
        <w:rPr>
          <w:lang w:eastAsia="ko-KR"/>
        </w:rPr>
        <w:tab/>
      </w:r>
      <w:r w:rsidRPr="005A3EA5">
        <w:t xml:space="preserve">The BSF (proxy) </w:t>
      </w:r>
      <w:r w:rsidRPr="005A3EA5">
        <w:rPr>
          <w:lang w:eastAsia="zh-CN"/>
        </w:rPr>
        <w:t>shall select a PCF from the binding for the AF.</w:t>
      </w:r>
    </w:p>
    <w:p w14:paraId="4B69A7CD" w14:textId="77777777" w:rsidR="004428CF" w:rsidRPr="005A3EA5" w:rsidRDefault="004428CF">
      <w:pPr>
        <w:pStyle w:val="B1"/>
      </w:pPr>
      <w:r w:rsidRPr="005A3EA5">
        <w:rPr>
          <w:lang w:eastAsia="ko-KR"/>
        </w:rPr>
        <w:t>3.</w:t>
      </w:r>
      <w:r w:rsidRPr="005A3EA5">
        <w:rPr>
          <w:lang w:eastAsia="ko-KR"/>
        </w:rPr>
        <w:tab/>
      </w:r>
      <w:r w:rsidRPr="005A3EA5">
        <w:t>The BSF (proxy) proxies the Diameter AAR to the target PCF. The proxied Diameter AAR maintains the same Session-Id AVP value.</w:t>
      </w:r>
    </w:p>
    <w:p w14:paraId="2F57445B" w14:textId="77777777" w:rsidR="004428CF" w:rsidRPr="005A3EA5" w:rsidRDefault="004428CF">
      <w:pPr>
        <w:pStyle w:val="B1"/>
      </w:pPr>
      <w:r w:rsidRPr="005A3EA5">
        <w:rPr>
          <w:lang w:eastAsia="ko-KR"/>
        </w:rPr>
        <w:t>4.</w:t>
      </w:r>
      <w:r w:rsidRPr="005A3EA5">
        <w:rPr>
          <w:lang w:eastAsia="ko-KR"/>
        </w:rPr>
        <w:tab/>
        <w:t xml:space="preserve">The </w:t>
      </w:r>
      <w:r w:rsidRPr="005A3EA5">
        <w:t>PCF returns a Diameter AAA to the BSF (proxy).</w:t>
      </w:r>
    </w:p>
    <w:p w14:paraId="41E62B94" w14:textId="77777777" w:rsidR="004428CF" w:rsidRPr="005A3EA5" w:rsidRDefault="004428CF">
      <w:pPr>
        <w:pStyle w:val="B1"/>
        <w:rPr>
          <w:rFonts w:eastAsia="ＭＳ 明朝"/>
        </w:rPr>
      </w:pPr>
      <w:r w:rsidRPr="005A3EA5">
        <w:rPr>
          <w:lang w:eastAsia="ko-KR"/>
        </w:rPr>
        <w:t>5.</w:t>
      </w:r>
      <w:r w:rsidRPr="005A3EA5">
        <w:rPr>
          <w:lang w:eastAsia="ko-KR"/>
        </w:rPr>
        <w:tab/>
      </w:r>
      <w:r w:rsidRPr="005A3EA5">
        <w:t>BSF (proxy) proxies the Diameter AAA to the AF. The proxied Diameter AAA maintains the same Session-Id AVP value.</w:t>
      </w:r>
    </w:p>
    <w:p w14:paraId="3622A269" w14:textId="77777777" w:rsidR="004428CF" w:rsidRPr="005A3EA5" w:rsidRDefault="004428CF">
      <w:pPr>
        <w:pStyle w:val="Heading4"/>
        <w:rPr>
          <w:rFonts w:eastAsia="ＭＳ 明朝"/>
        </w:rPr>
      </w:pPr>
      <w:bookmarkStart w:id="976" w:name="_Toc28005533"/>
      <w:bookmarkStart w:id="977" w:name="_Toc36038205"/>
      <w:bookmarkStart w:id="978" w:name="_Toc45133402"/>
      <w:bookmarkStart w:id="979" w:name="_Toc51762232"/>
      <w:bookmarkStart w:id="980" w:name="_Toc59016637"/>
      <w:bookmarkStart w:id="981" w:name="_Toc68167607"/>
      <w:bookmarkStart w:id="982" w:name="_Toc219210031"/>
      <w:r w:rsidRPr="005A3EA5">
        <w:t>8.5.5.3</w:t>
      </w:r>
      <w:r w:rsidRPr="005A3EA5">
        <w:tab/>
        <w:t>Rx Session Modification</w:t>
      </w:r>
      <w:bookmarkEnd w:id="976"/>
      <w:bookmarkEnd w:id="977"/>
      <w:bookmarkEnd w:id="978"/>
      <w:bookmarkEnd w:id="979"/>
      <w:bookmarkEnd w:id="980"/>
      <w:bookmarkEnd w:id="981"/>
      <w:bookmarkEnd w:id="982"/>
    </w:p>
    <w:p w14:paraId="69BD6138" w14:textId="77777777" w:rsidR="004428CF" w:rsidRPr="005A3EA5" w:rsidRDefault="004428CF">
      <w:pPr>
        <w:pStyle w:val="Heading5"/>
      </w:pPr>
      <w:bookmarkStart w:id="983" w:name="_Toc28005534"/>
      <w:bookmarkStart w:id="984" w:name="_Toc36038206"/>
      <w:bookmarkStart w:id="985" w:name="_Toc45133403"/>
      <w:bookmarkStart w:id="986" w:name="_Toc51762233"/>
      <w:bookmarkStart w:id="987" w:name="_Toc59016638"/>
      <w:bookmarkStart w:id="988" w:name="_Toc68167608"/>
      <w:bookmarkStart w:id="989" w:name="_Toc219210032"/>
      <w:r w:rsidRPr="005A3EA5">
        <w:t>8.5.5.3.1</w:t>
      </w:r>
      <w:r w:rsidRPr="005A3EA5">
        <w:tab/>
        <w:t>AF-initiated</w:t>
      </w:r>
      <w:bookmarkEnd w:id="983"/>
      <w:bookmarkEnd w:id="984"/>
      <w:bookmarkEnd w:id="985"/>
      <w:bookmarkEnd w:id="986"/>
      <w:bookmarkEnd w:id="987"/>
      <w:bookmarkEnd w:id="988"/>
      <w:bookmarkEnd w:id="989"/>
    </w:p>
    <w:bookmarkStart w:id="990" w:name="_MON_1591642884"/>
    <w:bookmarkEnd w:id="990"/>
    <w:p w14:paraId="2147A1B3" w14:textId="77777777" w:rsidR="004428CF" w:rsidRPr="001F31A0" w:rsidRDefault="004428CF">
      <w:pPr>
        <w:pStyle w:val="TH"/>
      </w:pPr>
      <w:r w:rsidRPr="00053C72">
        <w:object w:dxaOrig="9923" w:dyaOrig="3400" w14:anchorId="263D8658">
          <v:shape id="_x0000_i1105" type="#_x0000_t75" style="width:413.9pt;height:140.2pt" o:ole="">
            <v:imagedata r:id="rId170" o:title=""/>
          </v:shape>
          <o:OLEObject Type="Embed" ProgID="Word.Picture.8" ShapeID="_x0000_i1105" DrawAspect="Content" ObjectID="_1833365811" r:id="rId171"/>
        </w:object>
      </w:r>
    </w:p>
    <w:p w14:paraId="54130946" w14:textId="77777777" w:rsidR="004428CF" w:rsidRPr="005A3EA5" w:rsidRDefault="004428CF">
      <w:pPr>
        <w:pStyle w:val="TF"/>
      </w:pPr>
      <w:r w:rsidRPr="005A3EA5">
        <w:rPr>
          <w:lang w:eastAsia="zh-CN"/>
        </w:rPr>
        <w:t>Figure 8.5.5.3.1-1: AF-initiated Rx Session Modification procedure using BSF (proxy)</w:t>
      </w:r>
    </w:p>
    <w:p w14:paraId="79579393" w14:textId="77777777" w:rsidR="004428CF" w:rsidRPr="005A3EA5" w:rsidRDefault="004428CF">
      <w:pPr>
        <w:pStyle w:val="B1"/>
      </w:pPr>
      <w:r w:rsidRPr="005A3EA5">
        <w:rPr>
          <w:lang w:eastAsia="ko-KR"/>
        </w:rPr>
        <w:t>1.</w:t>
      </w:r>
      <w:r w:rsidRPr="005A3EA5">
        <w:rPr>
          <w:lang w:eastAsia="ko-KR"/>
        </w:rPr>
        <w:tab/>
      </w:r>
      <w:r w:rsidRPr="005A3EA5">
        <w:t>A subsequent Diameter AAR</w:t>
      </w:r>
      <w:r w:rsidRPr="005A3EA5">
        <w:rPr>
          <w:lang w:eastAsia="zh-CN"/>
        </w:rPr>
        <w:t xml:space="preserve"> indicating modification of an existing Rx session</w:t>
      </w:r>
      <w:r w:rsidRPr="005A3EA5">
        <w:t xml:space="preserve"> is sent by the AF and received by the BSF (proxy).</w:t>
      </w:r>
    </w:p>
    <w:p w14:paraId="2FC563BE" w14:textId="77777777" w:rsidR="004428CF" w:rsidRPr="005A3EA5" w:rsidRDefault="004428CF">
      <w:pPr>
        <w:pStyle w:val="B1"/>
      </w:pPr>
      <w:r w:rsidRPr="005A3EA5">
        <w:t>2</w:t>
      </w:r>
      <w:r w:rsidRPr="005A3EA5">
        <w:rPr>
          <w:lang w:eastAsia="ko-KR"/>
        </w:rPr>
        <w:t>.</w:t>
      </w:r>
      <w:r w:rsidRPr="005A3EA5">
        <w:rPr>
          <w:lang w:eastAsia="ko-KR"/>
        </w:rPr>
        <w:tab/>
      </w:r>
      <w:r w:rsidRPr="005A3EA5">
        <w:t>The BSF (proxy) proxies the Diameter AAR to the target PCF.</w:t>
      </w:r>
    </w:p>
    <w:p w14:paraId="429034E2" w14:textId="77777777" w:rsidR="004428CF" w:rsidRPr="005A3EA5" w:rsidRDefault="004428CF">
      <w:pPr>
        <w:pStyle w:val="B1"/>
      </w:pPr>
      <w:r w:rsidRPr="005A3EA5">
        <w:rPr>
          <w:lang w:eastAsia="ko-KR"/>
        </w:rPr>
        <w:t>3.</w:t>
      </w:r>
      <w:r w:rsidRPr="005A3EA5">
        <w:rPr>
          <w:lang w:eastAsia="ko-KR"/>
        </w:rPr>
        <w:tab/>
      </w:r>
      <w:r w:rsidRPr="005A3EA5">
        <w:t>PCF returns a Diameter AAA to the BSF (proxy).</w:t>
      </w:r>
    </w:p>
    <w:p w14:paraId="3149992B" w14:textId="77777777" w:rsidR="004428CF" w:rsidRPr="005A3EA5" w:rsidRDefault="004428CF">
      <w:pPr>
        <w:pStyle w:val="B1"/>
      </w:pPr>
      <w:r w:rsidRPr="005A3EA5">
        <w:rPr>
          <w:lang w:eastAsia="ko-KR"/>
        </w:rPr>
        <w:t>4.</w:t>
      </w:r>
      <w:r w:rsidRPr="005A3EA5">
        <w:rPr>
          <w:lang w:eastAsia="ko-KR"/>
        </w:rPr>
        <w:tab/>
      </w:r>
      <w:r w:rsidRPr="005A3EA5">
        <w:t>BSF (proxy) proxies the Diameter AAA to the AF.</w:t>
      </w:r>
    </w:p>
    <w:p w14:paraId="6F85E301" w14:textId="77777777" w:rsidR="004428CF" w:rsidRPr="005A3EA5" w:rsidRDefault="004428CF">
      <w:pPr>
        <w:pStyle w:val="Heading5"/>
      </w:pPr>
      <w:bookmarkStart w:id="991" w:name="_Toc28005535"/>
      <w:bookmarkStart w:id="992" w:name="_Toc36038207"/>
      <w:bookmarkStart w:id="993" w:name="_Toc45133404"/>
      <w:bookmarkStart w:id="994" w:name="_Toc51762234"/>
      <w:bookmarkStart w:id="995" w:name="_Toc59016639"/>
      <w:bookmarkStart w:id="996" w:name="_Toc68167609"/>
      <w:bookmarkStart w:id="997" w:name="_Toc219210033"/>
      <w:r w:rsidRPr="005A3EA5">
        <w:t>8.5.5.3.2</w:t>
      </w:r>
      <w:r w:rsidRPr="005A3EA5">
        <w:tab/>
        <w:t>PCF-initiated</w:t>
      </w:r>
      <w:bookmarkEnd w:id="991"/>
      <w:bookmarkEnd w:id="992"/>
      <w:bookmarkEnd w:id="993"/>
      <w:bookmarkEnd w:id="994"/>
      <w:bookmarkEnd w:id="995"/>
      <w:bookmarkEnd w:id="996"/>
      <w:bookmarkEnd w:id="997"/>
    </w:p>
    <w:bookmarkStart w:id="998" w:name="_MON_1591643903"/>
    <w:bookmarkEnd w:id="998"/>
    <w:p w14:paraId="7E629C23" w14:textId="77777777" w:rsidR="004428CF" w:rsidRPr="001F31A0" w:rsidRDefault="004428CF">
      <w:pPr>
        <w:pStyle w:val="TH"/>
      </w:pPr>
      <w:r w:rsidRPr="00053C72">
        <w:object w:dxaOrig="9923" w:dyaOrig="3399" w14:anchorId="21579CC3">
          <v:shape id="_x0000_i1106" type="#_x0000_t75" style="width:413.9pt;height:141.9pt" o:ole="">
            <v:imagedata r:id="rId172" o:title=""/>
          </v:shape>
          <o:OLEObject Type="Embed" ProgID="Word.Picture.8" ShapeID="_x0000_i1106" DrawAspect="Content" ObjectID="_1833365812" r:id="rId173"/>
        </w:object>
      </w:r>
    </w:p>
    <w:p w14:paraId="280CF7CE" w14:textId="77777777" w:rsidR="004428CF" w:rsidRPr="005A3EA5" w:rsidRDefault="004428CF">
      <w:pPr>
        <w:pStyle w:val="TF"/>
      </w:pPr>
      <w:r w:rsidRPr="005A3EA5">
        <w:rPr>
          <w:lang w:eastAsia="zh-CN"/>
        </w:rPr>
        <w:t>Figure 8.5.5.3.2-1: PCF-initiated Rx Session Modification procedure using BSF (proxy)</w:t>
      </w:r>
    </w:p>
    <w:p w14:paraId="148B74E0" w14:textId="77777777" w:rsidR="004428CF" w:rsidRPr="005A3EA5" w:rsidRDefault="004428CF">
      <w:pPr>
        <w:pStyle w:val="B1"/>
      </w:pPr>
      <w:r w:rsidRPr="005A3EA5">
        <w:rPr>
          <w:lang w:eastAsia="ko-KR"/>
        </w:rPr>
        <w:t>1.</w:t>
      </w:r>
      <w:r w:rsidRPr="005A3EA5">
        <w:rPr>
          <w:lang w:eastAsia="ko-KR"/>
        </w:rPr>
        <w:tab/>
      </w:r>
      <w:r w:rsidRPr="005A3EA5">
        <w:t>A PCF-initiated Diameter RAR indicating an Rx specific action is sent to the AF and received by the BSF (proxy).</w:t>
      </w:r>
    </w:p>
    <w:p w14:paraId="450F8373" w14:textId="77777777" w:rsidR="004428CF" w:rsidRPr="005A3EA5" w:rsidRDefault="004428CF">
      <w:pPr>
        <w:pStyle w:val="B1"/>
      </w:pPr>
      <w:r w:rsidRPr="005A3EA5">
        <w:rPr>
          <w:lang w:eastAsia="ko-KR"/>
        </w:rPr>
        <w:t>2.</w:t>
      </w:r>
      <w:r w:rsidRPr="005A3EA5">
        <w:rPr>
          <w:lang w:eastAsia="ko-KR"/>
        </w:rPr>
        <w:tab/>
      </w:r>
      <w:r w:rsidRPr="005A3EA5">
        <w:t>The BSF (proxy) proxies the Diameter RAR to the AF. The proxied Diameter Request maintains the same Session-Id AVP value.</w:t>
      </w:r>
    </w:p>
    <w:p w14:paraId="7F32B6F4" w14:textId="77777777" w:rsidR="004428CF" w:rsidRPr="005A3EA5" w:rsidRDefault="004428CF">
      <w:pPr>
        <w:pStyle w:val="B1"/>
      </w:pPr>
      <w:r w:rsidRPr="005A3EA5">
        <w:rPr>
          <w:lang w:eastAsia="ko-KR"/>
        </w:rPr>
        <w:t>3.</w:t>
      </w:r>
      <w:r w:rsidRPr="005A3EA5">
        <w:rPr>
          <w:lang w:eastAsia="ko-KR"/>
        </w:rPr>
        <w:tab/>
      </w:r>
      <w:r w:rsidRPr="005A3EA5">
        <w:t>AF returns a Diameter RAA to the BSF (proxy).</w:t>
      </w:r>
    </w:p>
    <w:p w14:paraId="57A1A939" w14:textId="77777777" w:rsidR="004428CF" w:rsidRPr="005A3EA5" w:rsidRDefault="004428CF">
      <w:pPr>
        <w:pStyle w:val="B1"/>
      </w:pPr>
      <w:r w:rsidRPr="005A3EA5">
        <w:rPr>
          <w:lang w:eastAsia="ko-KR"/>
        </w:rPr>
        <w:t>4.</w:t>
      </w:r>
      <w:r w:rsidRPr="005A3EA5">
        <w:rPr>
          <w:lang w:eastAsia="ko-KR"/>
        </w:rPr>
        <w:tab/>
      </w:r>
      <w:r w:rsidRPr="005A3EA5">
        <w:t>BSF (proxy) proxies the Diameter RAA to the PCF.</w:t>
      </w:r>
    </w:p>
    <w:p w14:paraId="6FE5CFD6" w14:textId="77777777" w:rsidR="004428CF" w:rsidRPr="005A3EA5" w:rsidRDefault="004428CF">
      <w:pPr>
        <w:pStyle w:val="Heading4"/>
      </w:pPr>
      <w:bookmarkStart w:id="999" w:name="_Toc28005536"/>
      <w:bookmarkStart w:id="1000" w:name="_Toc36038208"/>
      <w:bookmarkStart w:id="1001" w:name="_Toc45133405"/>
      <w:bookmarkStart w:id="1002" w:name="_Toc51762235"/>
      <w:bookmarkStart w:id="1003" w:name="_Toc59016640"/>
      <w:bookmarkStart w:id="1004" w:name="_Toc68167610"/>
      <w:bookmarkStart w:id="1005" w:name="_Toc219210034"/>
      <w:r w:rsidRPr="005A3EA5">
        <w:t>8.5.5.4</w:t>
      </w:r>
      <w:r w:rsidRPr="005A3EA5">
        <w:tab/>
        <w:t>Rx Session Termination</w:t>
      </w:r>
      <w:bookmarkEnd w:id="999"/>
      <w:bookmarkEnd w:id="1000"/>
      <w:bookmarkEnd w:id="1001"/>
      <w:bookmarkEnd w:id="1002"/>
      <w:bookmarkEnd w:id="1003"/>
      <w:bookmarkEnd w:id="1004"/>
      <w:bookmarkEnd w:id="1005"/>
    </w:p>
    <w:p w14:paraId="5E6346AB" w14:textId="77777777" w:rsidR="004428CF" w:rsidRPr="005A3EA5" w:rsidRDefault="004428CF">
      <w:pPr>
        <w:pStyle w:val="Heading5"/>
      </w:pPr>
      <w:bookmarkStart w:id="1006" w:name="_Toc28005537"/>
      <w:bookmarkStart w:id="1007" w:name="_Toc36038209"/>
      <w:bookmarkStart w:id="1008" w:name="_Toc45133406"/>
      <w:bookmarkStart w:id="1009" w:name="_Toc51762236"/>
      <w:bookmarkStart w:id="1010" w:name="_Toc59016641"/>
      <w:bookmarkStart w:id="1011" w:name="_Toc68167611"/>
      <w:bookmarkStart w:id="1012" w:name="_Toc219210035"/>
      <w:r w:rsidRPr="005A3EA5">
        <w:t>8.5.5.4.1</w:t>
      </w:r>
      <w:r w:rsidRPr="005A3EA5">
        <w:tab/>
        <w:t>AF-initiated</w:t>
      </w:r>
      <w:bookmarkEnd w:id="1006"/>
      <w:bookmarkEnd w:id="1007"/>
      <w:bookmarkEnd w:id="1008"/>
      <w:bookmarkEnd w:id="1009"/>
      <w:bookmarkEnd w:id="1010"/>
      <w:bookmarkEnd w:id="1011"/>
      <w:bookmarkEnd w:id="1012"/>
    </w:p>
    <w:bookmarkStart w:id="1013" w:name="_MON_1591643094"/>
    <w:bookmarkEnd w:id="1013"/>
    <w:p w14:paraId="219AE6C3" w14:textId="77777777" w:rsidR="004428CF" w:rsidRPr="001F31A0" w:rsidRDefault="004428CF">
      <w:pPr>
        <w:pStyle w:val="TH"/>
      </w:pPr>
      <w:r w:rsidRPr="00053C72">
        <w:object w:dxaOrig="9923" w:dyaOrig="3399" w14:anchorId="3925A08F">
          <v:shape id="_x0000_i1107" type="#_x0000_t75" style="width:413.9pt;height:141.9pt" o:ole="">
            <v:imagedata r:id="rId174" o:title=""/>
          </v:shape>
          <o:OLEObject Type="Embed" ProgID="Word.Picture.8" ShapeID="_x0000_i1107" DrawAspect="Content" ObjectID="_1833365813" r:id="rId175"/>
        </w:object>
      </w:r>
    </w:p>
    <w:p w14:paraId="4E939C1C" w14:textId="77777777" w:rsidR="004428CF" w:rsidRPr="005A3EA5" w:rsidRDefault="004428CF">
      <w:pPr>
        <w:pStyle w:val="TF"/>
      </w:pPr>
      <w:r w:rsidRPr="005A3EA5">
        <w:rPr>
          <w:lang w:eastAsia="zh-CN"/>
        </w:rPr>
        <w:t>Figure 8.5.5.4.1-1: AF-initiated Rx Session Termination procedure using BSF (proxy)</w:t>
      </w:r>
    </w:p>
    <w:p w14:paraId="0FD8ACC6" w14:textId="77777777" w:rsidR="004428CF" w:rsidRPr="005A3EA5" w:rsidRDefault="004428CF">
      <w:pPr>
        <w:pStyle w:val="B1"/>
      </w:pPr>
      <w:r w:rsidRPr="005A3EA5">
        <w:rPr>
          <w:lang w:eastAsia="ko-KR"/>
        </w:rPr>
        <w:t>1.</w:t>
      </w:r>
      <w:r w:rsidRPr="005A3EA5">
        <w:rPr>
          <w:lang w:eastAsia="ko-KR"/>
        </w:rPr>
        <w:tab/>
      </w:r>
      <w:r w:rsidRPr="005A3EA5">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
      </w:pPr>
      <w:r w:rsidRPr="005A3EA5">
        <w:rPr>
          <w:lang w:eastAsia="ko-KR"/>
        </w:rPr>
        <w:t>2.</w:t>
      </w:r>
      <w:r w:rsidRPr="005A3EA5">
        <w:rPr>
          <w:lang w:eastAsia="ko-KR"/>
        </w:rPr>
        <w:tab/>
      </w:r>
      <w:r w:rsidRPr="005A3EA5">
        <w:t>The BSF (proxy) proxies the Diameter STR to the target PCF. The proxied Diameter Request maintains the same Session-Id AVP value.</w:t>
      </w:r>
    </w:p>
    <w:p w14:paraId="02D232A2" w14:textId="77777777" w:rsidR="004428CF" w:rsidRPr="005A3EA5" w:rsidRDefault="004428CF">
      <w:pPr>
        <w:pStyle w:val="B1"/>
      </w:pPr>
      <w:r w:rsidRPr="005A3EA5">
        <w:rPr>
          <w:lang w:eastAsia="ko-KR"/>
        </w:rPr>
        <w:t>3.</w:t>
      </w:r>
      <w:r w:rsidRPr="005A3EA5">
        <w:rPr>
          <w:lang w:eastAsia="ko-KR"/>
        </w:rPr>
        <w:tab/>
      </w:r>
      <w:r w:rsidRPr="005A3EA5">
        <w:t>PCF sends BSF (proxy) a Diameter STA to acknowledge termination of the session.</w:t>
      </w:r>
    </w:p>
    <w:p w14:paraId="54ED2D3E" w14:textId="77777777" w:rsidR="004428CF" w:rsidRPr="005A3EA5" w:rsidRDefault="004428CF">
      <w:pPr>
        <w:pStyle w:val="B1"/>
      </w:pPr>
      <w:r w:rsidRPr="005A3EA5">
        <w:rPr>
          <w:lang w:eastAsia="ko-KR"/>
        </w:rPr>
        <w:t>4.</w:t>
      </w:r>
      <w:r w:rsidRPr="005A3EA5">
        <w:rPr>
          <w:lang w:eastAsia="ko-KR"/>
        </w:rPr>
        <w:tab/>
      </w:r>
      <w:r w:rsidRPr="005A3EA5">
        <w:t>The BSF marks the Rx session terminated</w:t>
      </w:r>
      <w:r w:rsidRPr="005A3EA5">
        <w:rPr>
          <w:lang w:eastAsia="zh-CN"/>
        </w:rPr>
        <w:t xml:space="preserve"> and </w:t>
      </w:r>
      <w:r w:rsidRPr="005A3EA5">
        <w:t>proxies the Diameter STA to the AF. The proxied Diameter Answer maintains the same Session-Id AVP value.</w:t>
      </w:r>
    </w:p>
    <w:p w14:paraId="29ED8CCD" w14:textId="77777777" w:rsidR="004428CF" w:rsidRPr="005A3EA5" w:rsidRDefault="004428CF">
      <w:pPr>
        <w:pStyle w:val="Heading5"/>
      </w:pPr>
      <w:bookmarkStart w:id="1014" w:name="_Toc28005538"/>
      <w:bookmarkStart w:id="1015" w:name="_Toc36038210"/>
      <w:bookmarkStart w:id="1016" w:name="_Toc45133407"/>
      <w:bookmarkStart w:id="1017" w:name="_Toc51762237"/>
      <w:bookmarkStart w:id="1018" w:name="_Toc59016642"/>
      <w:bookmarkStart w:id="1019" w:name="_Toc68167612"/>
      <w:bookmarkStart w:id="1020" w:name="_Toc219210036"/>
      <w:r w:rsidRPr="005A3EA5">
        <w:t>8.5.5.4.2</w:t>
      </w:r>
      <w:r w:rsidRPr="005A3EA5">
        <w:tab/>
        <w:t>PCF-initiated</w:t>
      </w:r>
      <w:bookmarkEnd w:id="1014"/>
      <w:bookmarkEnd w:id="1015"/>
      <w:bookmarkEnd w:id="1016"/>
      <w:bookmarkEnd w:id="1017"/>
      <w:bookmarkEnd w:id="1018"/>
      <w:bookmarkEnd w:id="1019"/>
      <w:bookmarkEnd w:id="1020"/>
    </w:p>
    <w:bookmarkStart w:id="1021" w:name="_MON_1591694844"/>
    <w:bookmarkEnd w:id="1021"/>
    <w:p w14:paraId="193F66D2" w14:textId="77777777" w:rsidR="004428CF" w:rsidRPr="001F31A0" w:rsidRDefault="004428CF">
      <w:pPr>
        <w:pStyle w:val="TH"/>
      </w:pPr>
      <w:r w:rsidRPr="00053C72">
        <w:object w:dxaOrig="9923" w:dyaOrig="3258" w14:anchorId="738D5EDE">
          <v:shape id="_x0000_i1108" type="#_x0000_t75" style="width:413.9pt;height:134.75pt" o:ole="">
            <v:imagedata r:id="rId176" o:title=""/>
          </v:shape>
          <o:OLEObject Type="Embed" ProgID="Word.Picture.8" ShapeID="_x0000_i1108" DrawAspect="Content" ObjectID="_1833365814" r:id="rId177"/>
        </w:object>
      </w:r>
    </w:p>
    <w:p w14:paraId="305851AB" w14:textId="77777777" w:rsidR="004428CF" w:rsidRPr="005A3EA5" w:rsidRDefault="004428CF">
      <w:pPr>
        <w:pStyle w:val="TF"/>
      </w:pPr>
      <w:r w:rsidRPr="005A3EA5">
        <w:rPr>
          <w:lang w:eastAsia="zh-CN"/>
        </w:rPr>
        <w:t>Figure 8.5.5.4.2-1: PCF-initiated Rx Session Termination procedure using BSF (proxy)</w:t>
      </w:r>
    </w:p>
    <w:p w14:paraId="4741DC9F" w14:textId="77777777" w:rsidR="004428CF" w:rsidRPr="005A3EA5" w:rsidRDefault="004428CF">
      <w:pPr>
        <w:pStyle w:val="B1"/>
      </w:pPr>
      <w:r w:rsidRPr="005A3EA5">
        <w:rPr>
          <w:lang w:eastAsia="ko-KR"/>
        </w:rPr>
        <w:t>1.</w:t>
      </w:r>
      <w:r w:rsidRPr="005A3EA5">
        <w:rPr>
          <w:lang w:eastAsia="ko-KR"/>
        </w:rPr>
        <w:tab/>
      </w:r>
      <w:r w:rsidRPr="005A3EA5">
        <w:t>A PCF-initiated Diameter ASR requesting the termination of an Rx session is sent to the AF and received by the BSF (proxy).</w:t>
      </w:r>
    </w:p>
    <w:p w14:paraId="44B98EE3" w14:textId="77777777" w:rsidR="004428CF" w:rsidRPr="005A3EA5" w:rsidRDefault="004428CF">
      <w:pPr>
        <w:pStyle w:val="B1"/>
      </w:pPr>
      <w:r w:rsidRPr="005A3EA5">
        <w:rPr>
          <w:lang w:eastAsia="ko-KR"/>
        </w:rPr>
        <w:t>2.</w:t>
      </w:r>
      <w:r w:rsidRPr="005A3EA5">
        <w:rPr>
          <w:lang w:eastAsia="ko-KR"/>
        </w:rPr>
        <w:tab/>
      </w:r>
      <w:r w:rsidRPr="005A3EA5">
        <w:t>The BSF (proxy) proxies the Diameter ASR to the AF. The proxied Diameter ASR maintains the same Session-Id AVP value.</w:t>
      </w:r>
    </w:p>
    <w:p w14:paraId="1DAB6D1D" w14:textId="77777777" w:rsidR="004428CF" w:rsidRPr="005A3EA5" w:rsidRDefault="004428CF">
      <w:pPr>
        <w:pStyle w:val="B1"/>
      </w:pPr>
      <w:r w:rsidRPr="005A3EA5">
        <w:rPr>
          <w:lang w:eastAsia="ko-KR"/>
        </w:rPr>
        <w:t>3.</w:t>
      </w:r>
      <w:r w:rsidRPr="005A3EA5">
        <w:rPr>
          <w:lang w:eastAsia="ko-KR"/>
        </w:rPr>
        <w:tab/>
      </w:r>
      <w:r w:rsidRPr="005A3EA5">
        <w:t>AF returns a Diameter ASA to the BSF (proxy).</w:t>
      </w:r>
    </w:p>
    <w:p w14:paraId="5485B26C" w14:textId="77777777" w:rsidR="004428CF" w:rsidRPr="005A3EA5" w:rsidRDefault="004428CF">
      <w:pPr>
        <w:pStyle w:val="B1"/>
      </w:pPr>
      <w:r w:rsidRPr="005A3EA5">
        <w:rPr>
          <w:lang w:eastAsia="ko-KR"/>
        </w:rPr>
        <w:t>4.</w:t>
      </w:r>
      <w:r w:rsidRPr="005A3EA5">
        <w:rPr>
          <w:lang w:eastAsia="ko-KR"/>
        </w:rPr>
        <w:tab/>
      </w:r>
      <w:r w:rsidRPr="005A3EA5">
        <w:t>BSF (proxy) proxies the Diameter ASA to the PCF.</w:t>
      </w:r>
    </w:p>
    <w:p w14:paraId="281ABE9D" w14:textId="77777777" w:rsidR="004428CF" w:rsidRPr="005A3EA5" w:rsidRDefault="004428CF">
      <w:pPr>
        <w:pStyle w:val="Heading3"/>
      </w:pPr>
      <w:bookmarkStart w:id="1022" w:name="_Toc28005539"/>
      <w:bookmarkStart w:id="1023" w:name="_Toc36038211"/>
      <w:bookmarkStart w:id="1024" w:name="_Toc45133408"/>
      <w:bookmarkStart w:id="1025" w:name="_Toc51762238"/>
      <w:bookmarkStart w:id="1026" w:name="_Toc59016643"/>
      <w:bookmarkStart w:id="1027" w:name="_Toc68167613"/>
      <w:bookmarkStart w:id="1028" w:name="_Toc219210037"/>
      <w:r w:rsidRPr="005A3EA5">
        <w:t>8.5.6</w:t>
      </w:r>
      <w:r w:rsidRPr="005A3EA5">
        <w:tab/>
        <w:t>Redirect BSF</w:t>
      </w:r>
      <w:bookmarkEnd w:id="1022"/>
      <w:bookmarkEnd w:id="1023"/>
      <w:bookmarkEnd w:id="1024"/>
      <w:bookmarkEnd w:id="1025"/>
      <w:bookmarkEnd w:id="1026"/>
      <w:bookmarkEnd w:id="1027"/>
      <w:bookmarkEnd w:id="1028"/>
    </w:p>
    <w:p w14:paraId="250F5DA9" w14:textId="77777777" w:rsidR="004428CF" w:rsidRPr="005A3EA5" w:rsidRDefault="004428CF">
      <w:pPr>
        <w:pStyle w:val="Heading4"/>
      </w:pPr>
      <w:bookmarkStart w:id="1029" w:name="_Toc28005540"/>
      <w:bookmarkStart w:id="1030" w:name="_Toc36038212"/>
      <w:bookmarkStart w:id="1031" w:name="_Toc45133409"/>
      <w:bookmarkStart w:id="1032" w:name="_Toc51762239"/>
      <w:bookmarkStart w:id="1033" w:name="_Toc59016644"/>
      <w:bookmarkStart w:id="1034" w:name="_Toc68167614"/>
      <w:bookmarkStart w:id="1035" w:name="_Toc219210038"/>
      <w:r w:rsidRPr="005A3EA5">
        <w:t>8.5.6.1</w:t>
      </w:r>
      <w:r w:rsidRPr="005A3EA5">
        <w:tab/>
        <w:t>General</w:t>
      </w:r>
      <w:bookmarkEnd w:id="1029"/>
      <w:bookmarkEnd w:id="1030"/>
      <w:bookmarkEnd w:id="1031"/>
      <w:bookmarkEnd w:id="1032"/>
      <w:bookmarkEnd w:id="1033"/>
      <w:bookmarkEnd w:id="1034"/>
      <w:bookmarkEnd w:id="1035"/>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36" w:name="_Toc28005541"/>
      <w:bookmarkStart w:id="1037" w:name="_Toc36038213"/>
      <w:bookmarkStart w:id="1038" w:name="_Toc45133410"/>
      <w:bookmarkStart w:id="1039" w:name="_Toc51762240"/>
      <w:bookmarkStart w:id="1040" w:name="_Toc59016645"/>
      <w:bookmarkStart w:id="1041" w:name="_Toc68167615"/>
      <w:bookmarkStart w:id="1042" w:name="_Toc219210039"/>
      <w:r w:rsidRPr="005A3EA5">
        <w:t>8.5.6.2</w:t>
      </w:r>
      <w:r w:rsidRPr="005A3EA5">
        <w:tab/>
        <w:t>Rx Session Establishment</w:t>
      </w:r>
      <w:bookmarkEnd w:id="1036"/>
      <w:bookmarkEnd w:id="1037"/>
      <w:bookmarkEnd w:id="1038"/>
      <w:bookmarkEnd w:id="1039"/>
      <w:bookmarkEnd w:id="1040"/>
      <w:bookmarkEnd w:id="1041"/>
      <w:bookmarkEnd w:id="1042"/>
    </w:p>
    <w:bookmarkStart w:id="1043" w:name="_MON_1591644907"/>
    <w:bookmarkEnd w:id="1043"/>
    <w:p w14:paraId="0B982B04" w14:textId="77777777" w:rsidR="004428CF" w:rsidRPr="001F31A0" w:rsidRDefault="004428CF">
      <w:pPr>
        <w:pStyle w:val="TH"/>
      </w:pPr>
      <w:r w:rsidRPr="00053C72">
        <w:object w:dxaOrig="9923" w:dyaOrig="3966" w14:anchorId="117D7173">
          <v:shape id="_x0000_i1109" type="#_x0000_t75" style="width:413.9pt;height:166.3pt" o:ole="">
            <v:imagedata r:id="rId178" o:title=""/>
          </v:shape>
          <o:OLEObject Type="Embed" ProgID="Word.Picture.8" ShapeID="_x0000_i1109" DrawAspect="Content" ObjectID="_1833365815" r:id="rId179"/>
        </w:object>
      </w:r>
    </w:p>
    <w:p w14:paraId="67B6F884" w14:textId="77777777" w:rsidR="004428CF" w:rsidRPr="005A3EA5" w:rsidRDefault="004428CF">
      <w:pPr>
        <w:pStyle w:val="TF"/>
      </w:pPr>
      <w:r w:rsidRPr="005A3EA5">
        <w:rPr>
          <w:lang w:eastAsia="zh-CN"/>
        </w:rPr>
        <w:t>Figure 8.5.6.2-1: Rx Session Establishment procedure using BSF (redirect)</w:t>
      </w:r>
    </w:p>
    <w:p w14:paraId="7168C567"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 new Rx Diameter session with the PCF is sent by the AF and received by a BSF (redirect).</w:t>
      </w:r>
    </w:p>
    <w:p w14:paraId="5B69FE5F" w14:textId="77777777" w:rsidR="004428CF" w:rsidRPr="005A3EA5" w:rsidRDefault="004428CF">
      <w:pPr>
        <w:pStyle w:val="B1"/>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
      </w:pPr>
      <w:r w:rsidRPr="005A3EA5">
        <w:rPr>
          <w:lang w:eastAsia="ko-KR"/>
        </w:rPr>
        <w:t>3.</w:t>
      </w:r>
      <w:r w:rsidRPr="005A3EA5">
        <w:rPr>
          <w:lang w:eastAsia="ko-KR"/>
        </w:rPr>
        <w:tab/>
      </w:r>
      <w:r w:rsidRPr="005A3EA5">
        <w:t>The BSF sends a Diameter AAA indicating redirection as defined in IETF RFC </w:t>
      </w:r>
      <w:r w:rsidRPr="005A3EA5">
        <w:rPr>
          <w:lang w:eastAsia="zh-CN"/>
        </w:rPr>
        <w:t>6733</w:t>
      </w:r>
      <w:r w:rsidRPr="005A3EA5">
        <w:t> [</w:t>
      </w:r>
      <w:r w:rsidRPr="005A3EA5">
        <w:rPr>
          <w:lang w:eastAsia="zh-CN"/>
        </w:rPr>
        <w:t>29</w:t>
      </w:r>
      <w:r w:rsidRPr="005A3EA5">
        <w:t xml:space="preserve">]. The target PCF </w:t>
      </w:r>
      <w:r w:rsidRPr="005A3EA5">
        <w:rPr>
          <w:lang w:eastAsia="zh-CN"/>
        </w:rPr>
        <w:t xml:space="preserve">identity </w:t>
      </w:r>
      <w:r w:rsidRPr="005A3EA5">
        <w:t>is included in the Redirect-Host AVP.</w:t>
      </w:r>
    </w:p>
    <w:p w14:paraId="03E7E3DE" w14:textId="77777777" w:rsidR="004428CF" w:rsidRPr="005A3EA5" w:rsidRDefault="004428CF">
      <w:pPr>
        <w:pStyle w:val="B1"/>
      </w:pPr>
      <w:r w:rsidRPr="005A3EA5">
        <w:rPr>
          <w:lang w:eastAsia="ko-KR"/>
        </w:rPr>
        <w:t>4.</w:t>
      </w:r>
      <w:r w:rsidRPr="005A3EA5">
        <w:rPr>
          <w:lang w:eastAsia="ko-KR"/>
        </w:rPr>
        <w:tab/>
      </w:r>
      <w:r w:rsidRPr="005A3EA5">
        <w:t xml:space="preserve">The AF re-sends the Diameter </w:t>
      </w:r>
      <w:r w:rsidRPr="005A3EA5">
        <w:rPr>
          <w:lang w:eastAsia="zh-CN"/>
        </w:rPr>
        <w:t>AAR</w:t>
      </w:r>
      <w:r w:rsidRPr="005A3EA5">
        <w:t xml:space="preserve"> of step 1 to the target PCF.</w:t>
      </w:r>
    </w:p>
    <w:p w14:paraId="721D7A83" w14:textId="77777777" w:rsidR="004428CF" w:rsidRPr="005A3EA5" w:rsidRDefault="004428CF">
      <w:pPr>
        <w:pStyle w:val="B1"/>
      </w:pPr>
      <w:r w:rsidRPr="005A3EA5">
        <w:rPr>
          <w:lang w:eastAsia="ko-KR"/>
        </w:rPr>
        <w:t>5.</w:t>
      </w:r>
      <w:r w:rsidRPr="005A3EA5">
        <w:rPr>
          <w:lang w:eastAsia="ko-KR"/>
        </w:rPr>
        <w:tab/>
      </w:r>
      <w:r w:rsidRPr="005A3EA5">
        <w:t>PCF returns a Diameter AAA to the AF.</w:t>
      </w:r>
    </w:p>
    <w:p w14:paraId="6FF1DCA3" w14:textId="77777777" w:rsidR="004428CF" w:rsidRPr="005A3EA5" w:rsidRDefault="004428CF">
      <w:pPr>
        <w:pStyle w:val="Heading3"/>
      </w:pPr>
      <w:bookmarkStart w:id="1044" w:name="_Toc28005542"/>
      <w:bookmarkStart w:id="1045" w:name="_Toc36038214"/>
      <w:bookmarkStart w:id="1046" w:name="_Toc45133411"/>
      <w:bookmarkStart w:id="1047" w:name="_Toc51762241"/>
      <w:bookmarkStart w:id="1048" w:name="_Toc59016646"/>
      <w:bookmarkStart w:id="1049" w:name="_Toc68167616"/>
      <w:bookmarkStart w:id="1050" w:name="_Toc219210040"/>
      <w:r w:rsidRPr="005A3EA5">
        <w:t>8.5.7</w:t>
      </w:r>
      <w:r w:rsidRPr="005A3EA5">
        <w:tab/>
      </w:r>
      <w:r w:rsidRPr="005A3EA5">
        <w:rPr>
          <w:lang w:eastAsia="zh-CN"/>
        </w:rPr>
        <w:t>Binding information Update</w:t>
      </w:r>
      <w:bookmarkEnd w:id="1044"/>
      <w:bookmarkEnd w:id="1045"/>
      <w:bookmarkEnd w:id="1046"/>
      <w:bookmarkEnd w:id="1047"/>
      <w:bookmarkEnd w:id="1048"/>
      <w:bookmarkEnd w:id="1049"/>
      <w:bookmarkEnd w:id="1050"/>
    </w:p>
    <w:p w14:paraId="2CAA4C88" w14:textId="77777777" w:rsidR="004428CF" w:rsidRPr="001F31A0" w:rsidRDefault="004428CF">
      <w:pPr>
        <w:pStyle w:val="TH"/>
      </w:pPr>
      <w:r w:rsidRPr="001F31A0">
        <w:object w:dxaOrig="9923" w:dyaOrig="2549" w14:anchorId="1475F390">
          <v:shape id="_x0000_i1110" type="#_x0000_t75" style="width:413.9pt;height:107.8pt" o:ole="">
            <v:imagedata r:id="rId180" o:title=""/>
          </v:shape>
          <o:OLEObject Type="Embed" ProgID="Word.Picture.8" ShapeID="_x0000_i1110" DrawAspect="Content" ObjectID="_1833365816" r:id="rId181"/>
        </w:object>
      </w:r>
    </w:p>
    <w:p w14:paraId="1C46C5DD" w14:textId="77777777" w:rsidR="004428CF" w:rsidRPr="005A3EA5" w:rsidRDefault="004428CF">
      <w:pPr>
        <w:pStyle w:val="TF"/>
      </w:pPr>
      <w:r w:rsidRPr="005A3EA5">
        <w:t>Figure 8.5.7-1: Binding information Update procedure</w:t>
      </w:r>
    </w:p>
    <w:p w14:paraId="62217B8F" w14:textId="131D7099" w:rsidR="004428CF" w:rsidRPr="005A3EA5" w:rsidRDefault="004428CF">
      <w:pPr>
        <w:pStyle w:val="B1"/>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051" w:name="_Toc219210041"/>
      <w:r w:rsidRPr="005A3EA5">
        <w:t>8.5.</w:t>
      </w:r>
      <w:r w:rsidR="00DF1C46" w:rsidRPr="005A3EA5">
        <w:t>8</w:t>
      </w:r>
      <w:r w:rsidRPr="005A3EA5">
        <w:tab/>
        <w:t>Binding information Subscription</w:t>
      </w:r>
      <w:bookmarkEnd w:id="1051"/>
    </w:p>
    <w:p w14:paraId="44A269BA" w14:textId="77777777" w:rsidR="00E063D1" w:rsidRPr="001F31A0" w:rsidRDefault="00E063D1" w:rsidP="00E063D1">
      <w:pPr>
        <w:pStyle w:val="TH"/>
      </w:pPr>
      <w:r w:rsidRPr="001F31A0">
        <w:object w:dxaOrig="6171" w:dyaOrig="3671" w14:anchorId="4ED13187">
          <v:shape id="_x0000_i1111" type="#_x0000_t75" style="width:241.7pt;height:146.1pt" o:ole="">
            <v:imagedata r:id="rId182" o:title=""/>
          </v:shape>
          <o:OLEObject Type="Embed" ProgID="Visio.Drawing.15" ShapeID="_x0000_i1111" DrawAspect="Content" ObjectID="_1833365817" r:id="rId183"/>
        </w:object>
      </w:r>
    </w:p>
    <w:p w14:paraId="25BED9B1" w14:textId="48540323" w:rsidR="00E063D1" w:rsidRPr="005A3EA5" w:rsidRDefault="00E063D1" w:rsidP="00E063D1">
      <w:pPr>
        <w:pStyle w:val="TF"/>
      </w:pPr>
      <w:r w:rsidRPr="005A3EA5">
        <w:t>Figure 8.5.</w:t>
      </w:r>
      <w:r w:rsidR="00207EAD" w:rsidRPr="005A3EA5">
        <w:t>8</w:t>
      </w:r>
      <w:r w:rsidRPr="005A3EA5">
        <w:t>-1: Binding information Subscription procedure</w:t>
      </w:r>
    </w:p>
    <w:p w14:paraId="13860EAE" w14:textId="77777777" w:rsidR="000760C5" w:rsidRDefault="000760C5" w:rsidP="000760C5">
      <w:pPr>
        <w:pStyle w:val="B1"/>
        <w:rPr>
          <w:rFonts w:eastAsia="DengXian"/>
        </w:rPr>
      </w:pPr>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w:t>
      </w:r>
      <w:proofErr w:type="spellStart"/>
      <w:r w:rsidRPr="009931F0">
        <w:rPr>
          <w:lang w:eastAsia="zh-CN"/>
        </w:rPr>
        <w:t>Nbsf_Management_Subscribe</w:t>
      </w:r>
      <w:proofErr w:type="spellEnd"/>
      <w:r w:rsidRPr="009931F0">
        <w:rPr>
          <w:lang w:eastAsia="zh-CN"/>
        </w:rPr>
        <w:t xml:space="preserv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rsidP="00FE7BDB">
      <w:pPr>
        <w:pStyle w:val="B1"/>
        <w:rPr>
          <w:rFonts w:eastAsia="DengXian"/>
          <w:lang w:eastAsia="zh-CN"/>
        </w:rPr>
      </w:pP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w:t>
      </w:r>
      <w:proofErr w:type="spellStart"/>
      <w:r w:rsidRPr="009931F0">
        <w:rPr>
          <w:lang w:eastAsia="zh-CN"/>
        </w:rPr>
        <w:t>Nbsf_Management_Subscribe</w:t>
      </w:r>
      <w:proofErr w:type="spellEnd"/>
      <w:r w:rsidRPr="009931F0">
        <w:rPr>
          <w:lang w:eastAsia="zh-CN"/>
        </w:rPr>
        <w:t xml:space="preserv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p>
    <w:p w14:paraId="7A96A251" w14:textId="4A1B2D31" w:rsidR="000760C5" w:rsidRDefault="000760C5" w:rsidP="000760C5">
      <w:pPr>
        <w:pStyle w:val="B1"/>
      </w:pPr>
      <w:r>
        <w:t>2.</w:t>
      </w:r>
      <w:r>
        <w:tab/>
      </w:r>
      <w:r w:rsidRPr="005A3EA5">
        <w:t xml:space="preserve">Once the BSF created the </w:t>
      </w:r>
      <w:r w:rsidRPr="009931F0">
        <w:t>subscription</w:t>
      </w:r>
      <w:r w:rsidRPr="005A3EA5">
        <w:t xml:space="preserve"> correspondingly</w:t>
      </w:r>
      <w:r>
        <w:t>, the BSF shall</w:t>
      </w:r>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rsidP="00FE7BDB">
      <w:pPr>
        <w:pStyle w:val="B1"/>
      </w:pPr>
      <w:r>
        <w:tab/>
      </w:r>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p>
    <w:p w14:paraId="10077B62" w14:textId="6966564E" w:rsidR="00863618" w:rsidRPr="005A3EA5" w:rsidRDefault="00863618" w:rsidP="00863618">
      <w:pPr>
        <w:pStyle w:val="Heading3"/>
      </w:pPr>
      <w:bookmarkStart w:id="1052" w:name="_Toc219210042"/>
      <w:r w:rsidRPr="005A3EA5">
        <w:t>8.5.</w:t>
      </w:r>
      <w:r w:rsidR="00FC22AA" w:rsidRPr="005A3EA5">
        <w:t>9</w:t>
      </w:r>
      <w:r w:rsidRPr="005A3EA5">
        <w:tab/>
        <w:t xml:space="preserve">Binding information </w:t>
      </w:r>
      <w:proofErr w:type="spellStart"/>
      <w:r w:rsidRPr="005A3EA5">
        <w:t>Unsubscription</w:t>
      </w:r>
      <w:bookmarkEnd w:id="1052"/>
      <w:proofErr w:type="spellEnd"/>
    </w:p>
    <w:p w14:paraId="0A1523C4" w14:textId="77777777" w:rsidR="00863618" w:rsidRPr="001F31A0" w:rsidRDefault="00863618" w:rsidP="00863618">
      <w:pPr>
        <w:pStyle w:val="TH"/>
      </w:pPr>
      <w:r w:rsidRPr="00CE3238">
        <w:object w:dxaOrig="6171" w:dyaOrig="3671" w14:anchorId="6D206D21">
          <v:shape id="_x0000_i1112" type="#_x0000_t75" style="width:241.7pt;height:146.1pt" o:ole="">
            <v:imagedata r:id="rId184" o:title=""/>
          </v:shape>
          <o:OLEObject Type="Embed" ProgID="Visio.Drawing.15" ShapeID="_x0000_i1112" DrawAspect="Content" ObjectID="_1833365818" r:id="rId185"/>
        </w:object>
      </w:r>
    </w:p>
    <w:p w14:paraId="6809BC6A" w14:textId="48F55BE1" w:rsidR="00863618" w:rsidRPr="005A3EA5" w:rsidRDefault="00863618" w:rsidP="00863618">
      <w:pPr>
        <w:pStyle w:val="TF"/>
      </w:pPr>
      <w:r w:rsidRPr="005A3EA5">
        <w:t>Figure 8.5.</w:t>
      </w:r>
      <w:r w:rsidR="00FA09B5" w:rsidRPr="005A3EA5">
        <w:t>9</w:t>
      </w:r>
      <w:r w:rsidRPr="005A3EA5">
        <w:t xml:space="preserve">-1: Binding information </w:t>
      </w:r>
      <w:proofErr w:type="spellStart"/>
      <w:r w:rsidRPr="005A3EA5">
        <w:t>Unsubscription</w:t>
      </w:r>
      <w:proofErr w:type="spellEnd"/>
      <w:r w:rsidRPr="005A3EA5">
        <w:t xml:space="preserve"> procedure</w:t>
      </w:r>
    </w:p>
    <w:p w14:paraId="77206C7B" w14:textId="77777777" w:rsidR="005107E7" w:rsidRPr="009931F0" w:rsidRDefault="005107E7" w:rsidP="005107E7">
      <w:pPr>
        <w:pStyle w:val="B1"/>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r>
        <w:t xml:space="preserve"> for a UE</w:t>
      </w:r>
      <w:r w:rsidRPr="009931F0">
        <w:t xml:space="preserve">, AF, NEF) invokes the </w:t>
      </w:r>
      <w:proofErr w:type="spellStart"/>
      <w:r w:rsidRPr="009931F0">
        <w:t>Nbsf_Management_Unsubscribe</w:t>
      </w:r>
      <w:proofErr w:type="spellEnd"/>
      <w:r w:rsidRPr="009931F0">
        <w:t xml:space="preserv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053" w:name="_Toc219210043"/>
      <w:r w:rsidRPr="005A3EA5">
        <w:t>8.5.</w:t>
      </w:r>
      <w:r w:rsidR="00FC22AA" w:rsidRPr="005A3EA5">
        <w:t>10</w:t>
      </w:r>
      <w:r w:rsidRPr="005A3EA5">
        <w:tab/>
      </w:r>
      <w:r w:rsidRPr="005A3EA5">
        <w:rPr>
          <w:lang w:eastAsia="zh-CN"/>
        </w:rPr>
        <w:t>Binding information Notification</w:t>
      </w:r>
      <w:bookmarkEnd w:id="1053"/>
    </w:p>
    <w:p w14:paraId="178ED45E" w14:textId="77777777" w:rsidR="00243D86" w:rsidRPr="001F31A0" w:rsidRDefault="00243D86" w:rsidP="00243D86">
      <w:pPr>
        <w:pStyle w:val="TH"/>
      </w:pPr>
      <w:r w:rsidRPr="00CE3238">
        <w:object w:dxaOrig="6171" w:dyaOrig="3671" w14:anchorId="10C06DBC">
          <v:shape id="_x0000_i1113" type="#_x0000_t75" style="width:241.7pt;height:146.1pt" o:ole="">
            <v:imagedata r:id="rId186" o:title=""/>
          </v:shape>
          <o:OLEObject Type="Embed" ProgID="Visio.Drawing.15" ShapeID="_x0000_i1113" DrawAspect="Content" ObjectID="_1833365819" r:id="rId187"/>
        </w:object>
      </w:r>
    </w:p>
    <w:p w14:paraId="5D75DC3C" w14:textId="3590A00E" w:rsidR="00243D86" w:rsidRPr="005A3EA5" w:rsidRDefault="00243D86" w:rsidP="00243D86">
      <w:pPr>
        <w:pStyle w:val="TF"/>
      </w:pPr>
      <w:r w:rsidRPr="005A3EA5">
        <w:t>Figure 8.5.</w:t>
      </w:r>
      <w:r w:rsidR="00CC2F1A" w:rsidRPr="005A3EA5">
        <w:t>10</w:t>
      </w:r>
      <w:r w:rsidRPr="005A3EA5">
        <w:t>-1: Binding information Notification procedure</w:t>
      </w:r>
    </w:p>
    <w:p w14:paraId="5D350F41" w14:textId="5C3D2A48" w:rsidR="006F5037" w:rsidRPr="008047A3" w:rsidRDefault="006F5037" w:rsidP="006F5037">
      <w:pPr>
        <w:pStyle w:val="B1"/>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054" w:name="_Toc219210044"/>
      <w:bookmarkStart w:id="1055" w:name="_Toc28005543"/>
      <w:bookmarkStart w:id="1056" w:name="_Toc36038215"/>
      <w:bookmarkStart w:id="1057" w:name="_Toc45133412"/>
      <w:bookmarkStart w:id="1058" w:name="_Toc51762242"/>
      <w:bookmarkStart w:id="1059" w:name="_Toc59016647"/>
      <w:bookmarkStart w:id="1060" w:name="_Toc68167617"/>
      <w:r>
        <w:rPr>
          <w:lang w:eastAsia="zh-CN"/>
        </w:rPr>
        <w:t>8.6</w:t>
      </w:r>
      <w:r>
        <w:tab/>
      </w:r>
      <w:r>
        <w:rPr>
          <w:lang w:eastAsia="zh-CN"/>
        </w:rPr>
        <w:t>PCF discovery and selection procedures in MBS deployments</w:t>
      </w:r>
      <w:bookmarkEnd w:id="1054"/>
    </w:p>
    <w:p w14:paraId="2A5417C8" w14:textId="77777777" w:rsidR="00953699" w:rsidRPr="005A3EA5" w:rsidRDefault="00953699" w:rsidP="00953699">
      <w:pPr>
        <w:pStyle w:val="Heading3"/>
        <w:rPr>
          <w:lang w:eastAsia="zh-CN"/>
        </w:rPr>
      </w:pPr>
      <w:bookmarkStart w:id="1061" w:name="_Toc219210045"/>
      <w:r w:rsidRPr="00177407">
        <w:t>8.6.1</w:t>
      </w:r>
      <w:r w:rsidRPr="005A3EA5">
        <w:tab/>
      </w:r>
      <w:r w:rsidRPr="005A3EA5">
        <w:rPr>
          <w:lang w:eastAsia="zh-CN"/>
        </w:rPr>
        <w:t xml:space="preserve">PCF discovery and selection by the </w:t>
      </w:r>
      <w:r>
        <w:rPr>
          <w:lang w:eastAsia="zh-CN"/>
        </w:rPr>
        <w:t>MB-</w:t>
      </w:r>
      <w:r w:rsidRPr="005A3EA5">
        <w:rPr>
          <w:lang w:eastAsia="zh-CN"/>
        </w:rPr>
        <w:t>SMF</w:t>
      </w:r>
      <w:bookmarkEnd w:id="1061"/>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
      </w:pPr>
      <w:r w:rsidRPr="005A3EA5">
        <w:t>-</w:t>
      </w:r>
      <w:r w:rsidRPr="005A3EA5">
        <w:tab/>
        <w:t>Local operator policies.</w:t>
      </w:r>
    </w:p>
    <w:p w14:paraId="1DCEC168" w14:textId="77777777" w:rsidR="00953699" w:rsidRPr="005A3EA5" w:rsidRDefault="00953699" w:rsidP="00953699">
      <w:pPr>
        <w:pStyle w:val="B1"/>
      </w:pPr>
      <w:r w:rsidRPr="005A3EA5">
        <w:t>-</w:t>
      </w:r>
      <w:r w:rsidRPr="005A3EA5">
        <w:tab/>
        <w:t>the features supported by the PCF</w:t>
      </w:r>
    </w:p>
    <w:p w14:paraId="1FDE66B5" w14:textId="77777777" w:rsidR="00953699" w:rsidRPr="005A3EA5" w:rsidRDefault="00953699" w:rsidP="00953699">
      <w:pPr>
        <w:pStyle w:val="B1"/>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062" w:name="_Toc219210046"/>
      <w:r w:rsidRPr="00493789">
        <w:t>8.6.2</w:t>
      </w:r>
      <w:r w:rsidRPr="005A3EA5">
        <w:tab/>
      </w:r>
      <w:r w:rsidRPr="005A3EA5">
        <w:rPr>
          <w:lang w:eastAsia="zh-CN"/>
        </w:rPr>
        <w:t>PCF discovery and selection by the AF</w:t>
      </w:r>
      <w:r>
        <w:rPr>
          <w:lang w:eastAsia="zh-CN"/>
        </w:rPr>
        <w:t>/NEF/MBSF</w:t>
      </w:r>
      <w:bookmarkEnd w:id="1062"/>
    </w:p>
    <w:p w14:paraId="610F64CB" w14:textId="77777777" w:rsidR="00953699" w:rsidRPr="005A3EA5" w:rsidRDefault="00953699" w:rsidP="00953699">
      <w:pPr>
        <w:pStyle w:val="Heading4"/>
        <w:rPr>
          <w:lang w:eastAsia="zh-CN"/>
        </w:rPr>
      </w:pPr>
      <w:bookmarkStart w:id="1063" w:name="_Toc219210047"/>
      <w:r w:rsidRPr="005A3EA5">
        <w:rPr>
          <w:lang w:eastAsia="zh-CN"/>
        </w:rPr>
        <w:t>8.</w:t>
      </w:r>
      <w:r>
        <w:rPr>
          <w:lang w:eastAsia="zh-CN"/>
        </w:rPr>
        <w:t>6.2.1</w:t>
      </w:r>
      <w:r w:rsidRPr="005A3EA5">
        <w:rPr>
          <w:lang w:eastAsia="zh-CN"/>
        </w:rPr>
        <w:tab/>
        <w:t>General</w:t>
      </w:r>
      <w:bookmarkEnd w:id="1063"/>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064" w:name="_Toc219210048"/>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tab/>
      </w:r>
      <w:r w:rsidRPr="005A3EA5">
        <w:rPr>
          <w:lang w:eastAsia="zh-CN"/>
        </w:rPr>
        <w:t>Binding Support Function (BSF)</w:t>
      </w:r>
      <w:bookmarkEnd w:id="1064"/>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065" w:name="_Toc219210049"/>
      <w:r w:rsidRPr="005A3EA5">
        <w:t>8.</w:t>
      </w:r>
      <w:r>
        <w:t>6.3</w:t>
      </w:r>
      <w:r w:rsidRPr="005A3EA5">
        <w:tab/>
        <w:t>BSF procedures</w:t>
      </w:r>
      <w:bookmarkEnd w:id="1065"/>
    </w:p>
    <w:p w14:paraId="3EB86604" w14:textId="77777777" w:rsidR="00953699" w:rsidRPr="005A3EA5" w:rsidRDefault="00953699" w:rsidP="00953699">
      <w:pPr>
        <w:pStyle w:val="Heading4"/>
        <w:rPr>
          <w:lang w:eastAsia="zh-CN"/>
        </w:rPr>
      </w:pPr>
      <w:bookmarkStart w:id="1066" w:name="_Toc219210050"/>
      <w:r w:rsidRPr="005A3EA5">
        <w:rPr>
          <w:lang w:eastAsia="zh-CN"/>
        </w:rPr>
        <w:t>8.</w:t>
      </w:r>
      <w:r>
        <w:rPr>
          <w:lang w:eastAsia="zh-CN"/>
        </w:rPr>
        <w:t>6.3.1</w:t>
      </w:r>
      <w:r w:rsidRPr="005A3EA5">
        <w:rPr>
          <w:lang w:eastAsia="zh-CN"/>
        </w:rPr>
        <w:tab/>
        <w:t>General</w:t>
      </w:r>
      <w:bookmarkEnd w:id="1066"/>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067" w:name="_Toc219210051"/>
      <w:r w:rsidRPr="005A3EA5">
        <w:t>8</w:t>
      </w:r>
      <w:r>
        <w:t>.6.3.2</w:t>
      </w:r>
      <w:r w:rsidRPr="005A3EA5">
        <w:tab/>
      </w:r>
      <w:r w:rsidRPr="005A3EA5">
        <w:rPr>
          <w:lang w:eastAsia="zh-CN"/>
        </w:rPr>
        <w:t>Binding information Creation</w:t>
      </w:r>
      <w:bookmarkEnd w:id="1067"/>
    </w:p>
    <w:bookmarkStart w:id="1068" w:name="_MON_1737295687"/>
    <w:bookmarkEnd w:id="1068"/>
    <w:p w14:paraId="3BC8F4A7" w14:textId="6867ECF8" w:rsidR="00FC6AF3" w:rsidRPr="001F31A0" w:rsidRDefault="00FC6AF3" w:rsidP="00FC6AF3">
      <w:pPr>
        <w:pStyle w:val="TH"/>
      </w:pPr>
      <w:r w:rsidRPr="00053C72">
        <w:object w:dxaOrig="9923" w:dyaOrig="2549" w14:anchorId="3A11AB77">
          <v:shape id="_x0000_i1114" type="#_x0000_t75" style="width:413.9pt;height:107.8pt" o:ole="">
            <v:imagedata r:id="rId188" o:title=""/>
          </v:shape>
          <o:OLEObject Type="Embed" ProgID="Word.Picture.8" ShapeID="_x0000_i1114" DrawAspect="Content" ObjectID="_1833365820" r:id="rId189"/>
        </w:object>
      </w:r>
    </w:p>
    <w:p w14:paraId="275E6C4F" w14:textId="77777777" w:rsidR="00FC6AF3" w:rsidRPr="005A3EA5" w:rsidRDefault="00FC6AF3" w:rsidP="00FC6AF3">
      <w:pPr>
        <w:pStyle w:val="TF"/>
      </w:pPr>
      <w:r w:rsidRPr="005A3EA5">
        <w:t>Figure 8.</w:t>
      </w:r>
      <w:r>
        <w:t>6.3</w:t>
      </w:r>
      <w:r w:rsidRPr="005A3EA5">
        <w:t>.2-1: Binding information Creation procedure</w:t>
      </w:r>
    </w:p>
    <w:p w14:paraId="6C6DCAAB" w14:textId="58521581" w:rsidR="00FC6AF3" w:rsidRDefault="00FC6AF3" w:rsidP="00FC6AF3">
      <w:pPr>
        <w:pStyle w:val="B1"/>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069" w:name="_Toc219210052"/>
      <w:r w:rsidRPr="005A3EA5">
        <w:t>8.</w:t>
      </w:r>
      <w:r>
        <w:t>6.3.3</w:t>
      </w:r>
      <w:r w:rsidRPr="005A3EA5">
        <w:tab/>
      </w:r>
      <w:r w:rsidRPr="005A3EA5">
        <w:rPr>
          <w:lang w:eastAsia="zh-CN"/>
        </w:rPr>
        <w:t>Binding information Update</w:t>
      </w:r>
      <w:bookmarkEnd w:id="1069"/>
    </w:p>
    <w:bookmarkStart w:id="1070" w:name="_MON_1737295789"/>
    <w:bookmarkEnd w:id="1070"/>
    <w:p w14:paraId="430AA3D8" w14:textId="1E6CCD16" w:rsidR="00957E61" w:rsidRPr="001F31A0" w:rsidRDefault="00957E61" w:rsidP="00957E61">
      <w:pPr>
        <w:pStyle w:val="TH"/>
      </w:pPr>
      <w:r w:rsidRPr="001F31A0">
        <w:object w:dxaOrig="9923" w:dyaOrig="2549" w14:anchorId="265ECA32">
          <v:shape id="_x0000_i1115" type="#_x0000_t75" style="width:413.9pt;height:107.8pt" o:ole="">
            <v:imagedata r:id="rId190" o:title=""/>
          </v:shape>
          <o:OLEObject Type="Embed" ProgID="Word.Picture.8" ShapeID="_x0000_i1115" DrawAspect="Content" ObjectID="_1833365821" r:id="rId191"/>
        </w:object>
      </w:r>
    </w:p>
    <w:p w14:paraId="0A3C6F89" w14:textId="77777777" w:rsidR="00957E61" w:rsidRPr="005A3EA5" w:rsidRDefault="00957E61" w:rsidP="00957E61">
      <w:pPr>
        <w:pStyle w:val="TF"/>
      </w:pPr>
      <w:r w:rsidRPr="005A3EA5">
        <w:t>Figure 8.</w:t>
      </w:r>
      <w:r>
        <w:t>6.3.3</w:t>
      </w:r>
      <w:r w:rsidRPr="005A3EA5">
        <w:t>-1: Binding information Update procedure</w:t>
      </w:r>
    </w:p>
    <w:p w14:paraId="4B8F9AFC" w14:textId="360086CC" w:rsidR="00957E61" w:rsidRPr="00177407" w:rsidRDefault="00957E61" w:rsidP="00957E61">
      <w:pPr>
        <w:pStyle w:val="B1"/>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071" w:name="_Toc219210053"/>
      <w:r w:rsidRPr="005A3EA5">
        <w:rPr>
          <w:lang w:eastAsia="zh-CN"/>
        </w:rPr>
        <w:t>8.</w:t>
      </w:r>
      <w:r>
        <w:rPr>
          <w:lang w:eastAsia="zh-CN"/>
        </w:rPr>
        <w:t>6.3.4</w:t>
      </w:r>
      <w:r w:rsidRPr="005A3EA5">
        <w:rPr>
          <w:lang w:eastAsia="zh-CN"/>
        </w:rPr>
        <w:tab/>
        <w:t>Binding information Deletion</w:t>
      </w:r>
      <w:bookmarkEnd w:id="1071"/>
    </w:p>
    <w:bookmarkStart w:id="1072" w:name="_MON_1737295851"/>
    <w:bookmarkEnd w:id="1072"/>
    <w:p w14:paraId="59A98603" w14:textId="4D400AF6" w:rsidR="00C8471E" w:rsidRPr="001F31A0" w:rsidRDefault="00C8471E" w:rsidP="00C8471E">
      <w:pPr>
        <w:pStyle w:val="TH"/>
      </w:pPr>
      <w:r w:rsidRPr="00053C72">
        <w:object w:dxaOrig="9923" w:dyaOrig="2549" w14:anchorId="6E80623B">
          <v:shape id="_x0000_i1116" type="#_x0000_t75" style="width:413.9pt;height:107.8pt" o:ole="">
            <v:imagedata r:id="rId192" o:title=""/>
          </v:shape>
          <o:OLEObject Type="Embed" ProgID="Word.Picture.8" ShapeID="_x0000_i1116" DrawAspect="Content" ObjectID="_1833365822" r:id="rId193"/>
        </w:object>
      </w:r>
    </w:p>
    <w:p w14:paraId="578703B2" w14:textId="77777777" w:rsidR="00C8471E" w:rsidRPr="005A3EA5" w:rsidRDefault="00C8471E" w:rsidP="00C8471E">
      <w:pPr>
        <w:pStyle w:val="TF"/>
      </w:pPr>
      <w:r w:rsidRPr="005A3EA5">
        <w:t>Figure 8.</w:t>
      </w:r>
      <w:r>
        <w:t>6.3.4</w:t>
      </w:r>
      <w:r w:rsidRPr="005A3EA5">
        <w:t>-1: Binding information Deletion procedure</w:t>
      </w:r>
    </w:p>
    <w:p w14:paraId="71A59F00" w14:textId="032796B0" w:rsidR="00C8471E" w:rsidRPr="005A3EA5" w:rsidRDefault="00C8471E" w:rsidP="00C8471E">
      <w:pPr>
        <w:pStyle w:val="B1"/>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073" w:name="_Toc219210054"/>
      <w:r w:rsidRPr="005A3EA5">
        <w:t>8.</w:t>
      </w:r>
      <w:r>
        <w:t>6.3.5</w:t>
      </w:r>
      <w:r w:rsidRPr="005A3EA5">
        <w:tab/>
        <w:t>Binding information Retrieval</w:t>
      </w:r>
      <w:bookmarkEnd w:id="1073"/>
    </w:p>
    <w:bookmarkStart w:id="1074" w:name="_MON_1737295956"/>
    <w:bookmarkEnd w:id="1074"/>
    <w:p w14:paraId="5E61139F" w14:textId="20CC8940" w:rsidR="004425E3" w:rsidRPr="001F31A0" w:rsidRDefault="004425E3" w:rsidP="004425E3">
      <w:pPr>
        <w:pStyle w:val="TH"/>
      </w:pPr>
      <w:r w:rsidRPr="00053C72">
        <w:object w:dxaOrig="9923" w:dyaOrig="2549" w14:anchorId="34EC8B49">
          <v:shape id="_x0000_i1117" type="#_x0000_t75" style="width:413.9pt;height:107.8pt" o:ole="">
            <v:imagedata r:id="rId194" o:title=""/>
          </v:shape>
          <o:OLEObject Type="Embed" ProgID="Word.Picture.8" ShapeID="_x0000_i1117" DrawAspect="Content" ObjectID="_1833365823" r:id="rId195"/>
        </w:object>
      </w:r>
    </w:p>
    <w:p w14:paraId="4D3A9CB1" w14:textId="77777777" w:rsidR="004425E3" w:rsidRPr="005A3EA5" w:rsidRDefault="004425E3" w:rsidP="004425E3">
      <w:pPr>
        <w:pStyle w:val="TF"/>
      </w:pPr>
      <w:r w:rsidRPr="005A3EA5">
        <w:t>Figure 8.</w:t>
      </w:r>
      <w:r>
        <w:t>6.3.5</w:t>
      </w:r>
      <w:r w:rsidRPr="005A3EA5">
        <w:t>-1: Binding information Retrieval procedure</w:t>
      </w:r>
    </w:p>
    <w:p w14:paraId="5C9A1BA6" w14:textId="2511D10C" w:rsidR="004425E3" w:rsidRDefault="004425E3" w:rsidP="004425E3">
      <w:pPr>
        <w:pStyle w:val="B1"/>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075" w:name="_Toc219210055"/>
      <w:r w:rsidRPr="001F31A0">
        <w:rPr>
          <w:lang w:eastAsia="zh-CN"/>
        </w:rPr>
        <w:t>9</w:t>
      </w:r>
      <w:r w:rsidRPr="005A3EA5">
        <w:tab/>
      </w:r>
      <w:r w:rsidRPr="009931F0">
        <w:t>Race condition handling</w:t>
      </w:r>
      <w:bookmarkEnd w:id="1055"/>
      <w:bookmarkEnd w:id="1056"/>
      <w:bookmarkEnd w:id="1057"/>
      <w:bookmarkEnd w:id="1058"/>
      <w:bookmarkEnd w:id="1059"/>
      <w:bookmarkEnd w:id="1060"/>
      <w:bookmarkEnd w:id="1075"/>
    </w:p>
    <w:p w14:paraId="053FFADB" w14:textId="77777777" w:rsidR="004428CF" w:rsidRPr="005A3EA5" w:rsidRDefault="004428CF">
      <w:pPr>
        <w:pStyle w:val="Heading2"/>
      </w:pPr>
      <w:bookmarkStart w:id="1076" w:name="_Toc28005544"/>
      <w:bookmarkStart w:id="1077" w:name="_Toc36038216"/>
      <w:bookmarkStart w:id="1078" w:name="_Toc45133413"/>
      <w:bookmarkStart w:id="1079" w:name="_Toc51762243"/>
      <w:bookmarkStart w:id="1080" w:name="_Toc59016648"/>
      <w:bookmarkStart w:id="1081" w:name="_Toc68167618"/>
      <w:bookmarkStart w:id="1082" w:name="_Toc219210056"/>
      <w:r w:rsidRPr="005A3EA5">
        <w:rPr>
          <w:lang w:eastAsia="ko-KR"/>
        </w:rPr>
        <w:t>9</w:t>
      </w:r>
      <w:r w:rsidRPr="005A3EA5">
        <w:t>.1</w:t>
      </w:r>
      <w:r w:rsidRPr="005A3EA5">
        <w:tab/>
        <w:t>Overview</w:t>
      </w:r>
      <w:bookmarkEnd w:id="1076"/>
      <w:bookmarkEnd w:id="1077"/>
      <w:bookmarkEnd w:id="1078"/>
      <w:bookmarkEnd w:id="1079"/>
      <w:bookmarkEnd w:id="1080"/>
      <w:bookmarkEnd w:id="1081"/>
      <w:bookmarkEnd w:id="1082"/>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083" w:name="_Toc28005545"/>
      <w:bookmarkStart w:id="1084" w:name="_Toc36038217"/>
      <w:bookmarkStart w:id="1085" w:name="_Toc45133414"/>
      <w:bookmarkStart w:id="1086" w:name="_Toc51762244"/>
      <w:bookmarkStart w:id="1087" w:name="_Toc59016649"/>
      <w:bookmarkStart w:id="1088" w:name="_Toc68167619"/>
      <w:bookmarkStart w:id="1089" w:name="_Toc219210057"/>
      <w:r w:rsidRPr="005A3EA5">
        <w:rPr>
          <w:lang w:eastAsia="ko-KR"/>
        </w:rPr>
        <w:t>9</w:t>
      </w:r>
      <w:r w:rsidRPr="005A3EA5">
        <w:t>.2</w:t>
      </w:r>
      <w:r w:rsidRPr="005A3EA5">
        <w:tab/>
        <w:t>Procedures</w:t>
      </w:r>
      <w:bookmarkEnd w:id="1083"/>
      <w:bookmarkEnd w:id="1084"/>
      <w:bookmarkEnd w:id="1085"/>
      <w:bookmarkEnd w:id="1086"/>
      <w:bookmarkEnd w:id="1087"/>
      <w:bookmarkEnd w:id="1088"/>
      <w:bookmarkEnd w:id="1089"/>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90" w:name="historyclause"/>
      <w:r w:rsidRPr="005A3EA5">
        <w:br w:type="page"/>
      </w:r>
      <w:bookmarkStart w:id="1091" w:name="_Toc28005546"/>
      <w:bookmarkStart w:id="1092" w:name="_Toc36038218"/>
      <w:bookmarkStart w:id="1093" w:name="_Toc45133415"/>
      <w:bookmarkStart w:id="1094" w:name="_Toc51762245"/>
      <w:bookmarkStart w:id="1095" w:name="_Toc59016650"/>
      <w:bookmarkStart w:id="1096" w:name="_Toc68167620"/>
      <w:bookmarkStart w:id="1097" w:name="_Toc219210058"/>
      <w:r w:rsidRPr="005A3EA5">
        <w:t>Annex A (informative):</w:t>
      </w:r>
      <w:r w:rsidRPr="005A3EA5">
        <w:br/>
        <w:t>DRA and BSF coexistence</w:t>
      </w:r>
      <w:bookmarkEnd w:id="1091"/>
      <w:bookmarkEnd w:id="1092"/>
      <w:bookmarkEnd w:id="1093"/>
      <w:bookmarkEnd w:id="1094"/>
      <w:bookmarkEnd w:id="1095"/>
      <w:bookmarkEnd w:id="1096"/>
      <w:bookmarkEnd w:id="1097"/>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object w:dxaOrig="9923" w:dyaOrig="3541" w14:anchorId="0C0DAA4A">
          <v:shape id="_x0000_i1118" type="#_x0000_t75" style="width:413.9pt;height:148.2pt" o:ole="">
            <v:imagedata r:id="rId196" o:title=""/>
          </v:shape>
          <o:OLEObject Type="Embed" ProgID="Word.Picture.8" ShapeID="_x0000_i1118" DrawAspect="Content" ObjectID="_1833365824" r:id="rId197"/>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
      </w:pPr>
      <w:r w:rsidRPr="005A3EA5">
        <w:rPr>
          <w:lang w:eastAsia="ko-KR"/>
        </w:rPr>
        <w:t>2.</w:t>
      </w:r>
      <w:r w:rsidRPr="005A3EA5">
        <w:rPr>
          <w:lang w:eastAsia="ko-KR"/>
        </w:rPr>
        <w:tab/>
      </w:r>
      <w:r w:rsidRPr="005A3EA5">
        <w:t xml:space="preserve">When receiving the request in step 1, if the DRA has no 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98" w:name="_Toc28005547"/>
      <w:bookmarkStart w:id="1099" w:name="_Toc36038219"/>
      <w:bookmarkStart w:id="1100" w:name="_Toc45133416"/>
      <w:bookmarkStart w:id="1101" w:name="_Toc51762246"/>
      <w:bookmarkStart w:id="1102" w:name="_Toc59016651"/>
      <w:bookmarkStart w:id="1103" w:name="_Toc68167621"/>
      <w:bookmarkStart w:id="1104" w:name="_Toc219210059"/>
      <w:r w:rsidRPr="005A3EA5">
        <w:t>Annex B (normative):</w:t>
      </w:r>
      <w:r w:rsidRPr="005A3EA5">
        <w:br/>
        <w:t>Signalling Flows for IMS</w:t>
      </w:r>
      <w:bookmarkEnd w:id="1098"/>
      <w:bookmarkEnd w:id="1099"/>
      <w:bookmarkEnd w:id="1100"/>
      <w:bookmarkEnd w:id="1101"/>
      <w:bookmarkEnd w:id="1102"/>
      <w:bookmarkEnd w:id="1103"/>
      <w:bookmarkEnd w:id="1104"/>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05"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106" w:name="_Toc36038220"/>
      <w:bookmarkStart w:id="1107" w:name="_Toc45133417"/>
      <w:bookmarkStart w:id="1108" w:name="_Toc51762247"/>
      <w:bookmarkStart w:id="1109" w:name="_Toc59016652"/>
      <w:bookmarkStart w:id="1110" w:name="_Toc68167622"/>
      <w:r>
        <w:t>NOTE 2: In this Release only IMS voice and emergency services are provided for SNPN.</w:t>
      </w:r>
      <w:r w:rsidRPr="007E60AC">
        <w:t xml:space="preserve"> </w:t>
      </w:r>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p>
    <w:p w14:paraId="5C5DEE56" w14:textId="77777777" w:rsidR="004428CF" w:rsidRPr="005A3EA5" w:rsidRDefault="004428CF">
      <w:pPr>
        <w:pStyle w:val="Heading1"/>
      </w:pPr>
      <w:bookmarkStart w:id="1111" w:name="_Toc219210060"/>
      <w:r w:rsidRPr="005A3EA5">
        <w:t>B.</w:t>
      </w:r>
      <w:r w:rsidRPr="005A3EA5">
        <w:rPr>
          <w:lang w:eastAsia="ko-KR"/>
        </w:rPr>
        <w:t>1</w:t>
      </w:r>
      <w:r w:rsidRPr="005A3EA5">
        <w:tab/>
        <w:t>General</w:t>
      </w:r>
      <w:bookmarkEnd w:id="1105"/>
      <w:bookmarkEnd w:id="1106"/>
      <w:bookmarkEnd w:id="1107"/>
      <w:bookmarkEnd w:id="1108"/>
      <w:bookmarkEnd w:id="1109"/>
      <w:bookmarkEnd w:id="1110"/>
      <w:bookmarkEnd w:id="1111"/>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pPr>
      <w:bookmarkStart w:id="1112" w:name="_Toc28005549"/>
      <w:bookmarkStart w:id="1113" w:name="_Toc36038221"/>
      <w:bookmarkStart w:id="1114" w:name="_Toc45133418"/>
      <w:bookmarkStart w:id="1115" w:name="_Toc51762248"/>
      <w:bookmarkStart w:id="1116" w:name="_Toc59016653"/>
      <w:bookmarkStart w:id="1117" w:name="_Toc68167623"/>
      <w:bookmarkStart w:id="1118" w:name="_Toc219210061"/>
      <w:r w:rsidRPr="005A3EA5">
        <w:t>B.2</w:t>
      </w:r>
      <w:r w:rsidRPr="005A3EA5">
        <w:tab/>
        <w:t>IMS Session Establishment</w:t>
      </w:r>
      <w:bookmarkEnd w:id="1112"/>
      <w:bookmarkEnd w:id="1113"/>
      <w:bookmarkEnd w:id="1114"/>
      <w:bookmarkEnd w:id="1115"/>
      <w:bookmarkEnd w:id="1116"/>
      <w:bookmarkEnd w:id="1117"/>
      <w:bookmarkEnd w:id="1118"/>
    </w:p>
    <w:p w14:paraId="07A4C16A" w14:textId="77777777" w:rsidR="004428CF" w:rsidRPr="005A3EA5" w:rsidRDefault="004428CF">
      <w:pPr>
        <w:pStyle w:val="Heading2"/>
      </w:pPr>
      <w:bookmarkStart w:id="1119" w:name="_Toc28005550"/>
      <w:bookmarkStart w:id="1120" w:name="_Toc36038222"/>
      <w:bookmarkStart w:id="1121" w:name="_Toc45133419"/>
      <w:bookmarkStart w:id="1122" w:name="_Toc51762249"/>
      <w:bookmarkStart w:id="1123" w:name="_Toc59016654"/>
      <w:bookmarkStart w:id="1124" w:name="_Toc68167624"/>
      <w:bookmarkStart w:id="1125" w:name="_Toc219210062"/>
      <w:r w:rsidRPr="005A3EA5">
        <w:t>B.2.1</w:t>
      </w:r>
      <w:r w:rsidRPr="005A3EA5">
        <w:tab/>
        <w:t>Provisioning of service information at Originating P-CSCF and PCF</w:t>
      </w:r>
      <w:bookmarkEnd w:id="1119"/>
      <w:bookmarkEnd w:id="1120"/>
      <w:bookmarkEnd w:id="1121"/>
      <w:bookmarkEnd w:id="1122"/>
      <w:bookmarkEnd w:id="1123"/>
      <w:bookmarkEnd w:id="1124"/>
      <w:bookmarkEnd w:id="1125"/>
    </w:p>
    <w:p w14:paraId="569CB229"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r w:rsidRPr="005A3EA5">
        <w:t>In figure B.2.1-1 the P-CSCF derives the provisioning of service information to the PCF from the SDP offer/answer exchange.</w:t>
      </w:r>
    </w:p>
    <w:p w14:paraId="3FFE93F0" w14:textId="77777777" w:rsidR="004428CF" w:rsidRPr="001F31A0" w:rsidRDefault="004428CF">
      <w:pPr>
        <w:pStyle w:val="TH"/>
      </w:pPr>
      <w:r w:rsidRPr="001F31A0">
        <w:object w:dxaOrig="9940" w:dyaOrig="11940" w14:anchorId="034A9D99">
          <v:shape id="_x0000_i1119" type="#_x0000_t75" style="width:459.8pt;height:552.4pt" o:ole="">
            <v:imagedata r:id="rId198" o:title=""/>
          </v:shape>
          <o:OLEObject Type="Embed" ProgID="Visio.Drawing.11" ShapeID="_x0000_i1119" DrawAspect="Content" ObjectID="_1833365825" r:id="rId199"/>
        </w:object>
      </w:r>
    </w:p>
    <w:p w14:paraId="247E284B" w14:textId="26551EB2" w:rsidR="004428CF" w:rsidRPr="005A3EA5" w:rsidRDefault="001F31A0">
      <w:pPr>
        <w:pStyle w:val="TF"/>
      </w:pPr>
      <w:r w:rsidRPr="005A3EA5">
        <w:t>Figure</w:t>
      </w:r>
      <w:r>
        <w:t> </w:t>
      </w:r>
      <w:r w:rsidR="004428CF" w:rsidRPr="001F31A0">
        <w:t>B.2.1-1: PCC Procedures for IMS Session Establishment at originating P-CSCF and PCF</w:t>
      </w:r>
    </w:p>
    <w:p w14:paraId="16DC9160" w14:textId="77777777" w:rsidR="004428CF" w:rsidRPr="005A3EA5" w:rsidRDefault="004428CF">
      <w:pPr>
        <w:pStyle w:val="B1"/>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
      </w:pPr>
      <w:r w:rsidRPr="005A3EA5">
        <w:t>3.</w:t>
      </w:r>
      <w:r w:rsidRPr="005A3EA5">
        <w:tab/>
        <w:t>The P-CSCF forwards the SDP offer in SIP signalling.</w:t>
      </w:r>
    </w:p>
    <w:p w14:paraId="705A31EC" w14:textId="77777777" w:rsidR="004428CF" w:rsidRPr="005A3EA5" w:rsidRDefault="004428CF">
      <w:pPr>
        <w:pStyle w:val="B1"/>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
        <w:rPr>
          <w:lang w:eastAsia="zh-CN"/>
        </w:rPr>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r w:rsidRPr="005A3EA5">
        <w:t>Optionally, the provisioning of service information may be derived already from the SDP offer:</w:t>
      </w:r>
    </w:p>
    <w:p w14:paraId="2D102C64" w14:textId="77777777" w:rsidR="004428CF" w:rsidRPr="005A3EA5" w:rsidRDefault="004428CF">
      <w:pPr>
        <w:pStyle w:val="B1"/>
      </w:pPr>
      <w:r w:rsidRPr="005A3EA5">
        <w:t>-</w:t>
      </w:r>
      <w:r w:rsidRPr="005A3EA5">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
      </w:pPr>
      <w:r w:rsidRPr="005A3EA5">
        <w:t>-</w:t>
      </w:r>
      <w:r w:rsidRPr="005A3EA5">
        <w:tab/>
        <w:t xml:space="preserve">to allow the P-CSCF to request network provided location information for inclusion in the SDP offer; </w:t>
      </w:r>
    </w:p>
    <w:p w14:paraId="3CC665EC" w14:textId="77777777" w:rsidR="004428CF" w:rsidRPr="005A3EA5" w:rsidRDefault="004428CF">
      <w:pPr>
        <w:pStyle w:val="B1"/>
      </w:pPr>
      <w:r w:rsidRPr="005A3EA5">
        <w:t>-</w:t>
      </w:r>
      <w:r w:rsidRPr="005A3EA5">
        <w:tab/>
        <w:t xml:space="preserve">to support authentication of roaming users in deployments with no IMS-level roaming interfaces; or </w:t>
      </w:r>
    </w:p>
    <w:p w14:paraId="2240E368" w14:textId="77777777" w:rsidR="004428CF" w:rsidRPr="005A3EA5" w:rsidRDefault="004428CF">
      <w:pPr>
        <w:pStyle w:val="B1"/>
      </w:pPr>
      <w:r w:rsidRPr="005A3EA5">
        <w:t>-</w:t>
      </w:r>
      <w:r w:rsidRPr="005A3EA5">
        <w:tab/>
        <w:t xml:space="preserve">to support PSAP callback functionality for anonymous IMS emergency sessions. </w:t>
      </w:r>
    </w:p>
    <w:p w14:paraId="2E60CA00" w14:textId="77777777" w:rsidR="004428CF" w:rsidRPr="005A3EA5" w:rsidRDefault="004428CF">
      <w:r w:rsidRPr="005A3EA5">
        <w:t>This is described in figure B.2.1-2.</w:t>
      </w:r>
    </w:p>
    <w:p w14:paraId="523224D6" w14:textId="77777777" w:rsidR="004428CF" w:rsidRPr="001F31A0" w:rsidRDefault="004428CF">
      <w:pPr>
        <w:pStyle w:val="TH"/>
      </w:pPr>
      <w:r w:rsidRPr="001F31A0">
        <w:object w:dxaOrig="10251" w:dyaOrig="13921" w14:anchorId="608C9959">
          <v:shape id="_x0000_i1120" type="#_x0000_t75" style="width:474.1pt;height:643.8pt" o:ole="">
            <v:imagedata r:id="rId200" o:title=""/>
          </v:shape>
          <o:OLEObject Type="Embed" ProgID="Visio.Drawing.11" ShapeID="_x0000_i1120" DrawAspect="Content" ObjectID="_1833365826" r:id="rId201"/>
        </w:object>
      </w:r>
    </w:p>
    <w:p w14:paraId="68BC007A" w14:textId="2A875C65" w:rsidR="004428CF" w:rsidRPr="005A3EA5" w:rsidRDefault="001F31A0">
      <w:pPr>
        <w:pStyle w:val="TF"/>
      </w:pPr>
      <w:r w:rsidRPr="005A3EA5">
        <w:t>Figure</w:t>
      </w:r>
      <w:r>
        <w:t> </w:t>
      </w:r>
      <w:r w:rsidR="004428CF" w:rsidRPr="001F31A0">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
      </w:pPr>
      <w:r w:rsidRPr="005A3EA5">
        <w:t>1.</w:t>
      </w:r>
      <w:r w:rsidRPr="005A3EA5">
        <w:tab/>
        <w:t>The P-CSCF receives the first SDP offer for a new SIP dialogue within a SIP INVITE request.</w:t>
      </w:r>
    </w:p>
    <w:p w14:paraId="2199308D" w14:textId="77777777" w:rsidR="004428CF" w:rsidRPr="005A3EA5" w:rsidRDefault="004428CF">
      <w:pPr>
        <w:pStyle w:val="B1"/>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pPr>
      <w:bookmarkStart w:id="1126" w:name="_Toc28005551"/>
      <w:bookmarkStart w:id="1127" w:name="_Toc36038223"/>
      <w:bookmarkStart w:id="1128" w:name="_Toc45133420"/>
      <w:bookmarkStart w:id="1129" w:name="_Toc51762250"/>
      <w:bookmarkStart w:id="1130" w:name="_Toc59016655"/>
      <w:bookmarkStart w:id="1131" w:name="_Toc68167625"/>
      <w:bookmarkStart w:id="1132" w:name="_Toc219210063"/>
      <w:r w:rsidRPr="005A3EA5">
        <w:t>B.2.2</w:t>
      </w:r>
      <w:r w:rsidRPr="005A3EA5">
        <w:tab/>
        <w:t>Provisioning of service information at terminating P-CSCF and PCF</w:t>
      </w:r>
      <w:bookmarkEnd w:id="1126"/>
      <w:bookmarkEnd w:id="1127"/>
      <w:bookmarkEnd w:id="1128"/>
      <w:bookmarkEnd w:id="1129"/>
      <w:bookmarkEnd w:id="1130"/>
      <w:bookmarkEnd w:id="1131"/>
      <w:bookmarkEnd w:id="1132"/>
    </w:p>
    <w:p w14:paraId="40A551AF"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r w:rsidRPr="005A3EA5">
        <w:t>In figure B.2.2-1 the P-CSCF derives the provisioning of service information to the PCF from the SDP offer/answer exchange.</w:t>
      </w:r>
    </w:p>
    <w:p w14:paraId="04B41D6C" w14:textId="77777777" w:rsidR="004428CF" w:rsidRPr="005A3EA5" w:rsidRDefault="004428CF">
      <w:pPr>
        <w:pStyle w:val="TH"/>
      </w:pPr>
    </w:p>
    <w:p w14:paraId="0CD96EDC" w14:textId="77777777" w:rsidR="004428CF" w:rsidRPr="001F31A0" w:rsidRDefault="004428CF">
      <w:pPr>
        <w:pStyle w:val="TH"/>
      </w:pPr>
      <w:r w:rsidRPr="001F31A0">
        <w:object w:dxaOrig="9320" w:dyaOrig="11631" w14:anchorId="0CE3CFF7">
          <v:shape id="_x0000_i1121" type="#_x0000_t75" style="width:465.25pt;height:581.05pt" o:ole="">
            <v:imagedata r:id="rId202" o:title=""/>
          </v:shape>
          <o:OLEObject Type="Embed" ProgID="Visio.Drawing.11" ShapeID="_x0000_i1121" DrawAspect="Content" ObjectID="_1833365827" r:id="rId203"/>
        </w:object>
      </w:r>
    </w:p>
    <w:p w14:paraId="0C7EB15C" w14:textId="25F05E58" w:rsidR="004428CF" w:rsidRPr="005A3EA5" w:rsidRDefault="001F31A0">
      <w:pPr>
        <w:pStyle w:val="TF"/>
      </w:pPr>
      <w:r w:rsidRPr="005A3EA5">
        <w:t>Figure</w:t>
      </w:r>
      <w:r>
        <w:t> </w:t>
      </w:r>
      <w:r w:rsidR="004428CF" w:rsidRPr="001F31A0">
        <w:t>B.2.2-1: PCC Procedures for IMS Session Establishment at terminating P-CSCF and PCF</w:t>
      </w:r>
    </w:p>
    <w:p w14:paraId="7366DC2D" w14:textId="77777777" w:rsidR="004428CF" w:rsidRPr="005A3EA5" w:rsidRDefault="004428CF">
      <w:pPr>
        <w:pStyle w:val="B1"/>
      </w:pPr>
      <w:r w:rsidRPr="005A3EA5">
        <w:t>1.</w:t>
      </w:r>
      <w:r w:rsidRPr="005A3EA5">
        <w:tab/>
        <w:t>The P-CSCF receives the SDP parameters defined by the originator.</w:t>
      </w:r>
    </w:p>
    <w:p w14:paraId="4C19AEAC" w14:textId="77777777" w:rsidR="004428CF" w:rsidRPr="005A3EA5" w:rsidRDefault="004428CF">
      <w:pPr>
        <w:pStyle w:val="B1"/>
      </w:pPr>
      <w:r w:rsidRPr="005A3EA5">
        <w:t>2.</w:t>
      </w:r>
      <w:r w:rsidRPr="005A3EA5">
        <w:tab/>
        <w:t>The P-CSCF identifies the connection information needed (IP address of the up-link IP flow(s), port numbers to be used, etc.).</w:t>
      </w:r>
    </w:p>
    <w:p w14:paraId="50BCF0DE" w14:textId="77777777" w:rsidR="00FA4D61" w:rsidRDefault="004428CF" w:rsidP="00FA4D61">
      <w:pPr>
        <w:pStyle w:val="B1"/>
      </w:pPr>
      <w:r w:rsidRPr="005A3EA5">
        <w:t>3.</w:t>
      </w:r>
      <w:r w:rsidRPr="005A3EA5">
        <w:tab/>
        <w:t>The P-CSCF sends the SDP offer to the UE.</w:t>
      </w:r>
    </w:p>
    <w:p w14:paraId="104ECDEF" w14:textId="7B71681C" w:rsidR="004428CF" w:rsidRPr="005A3EA5" w:rsidRDefault="00FA4D61" w:rsidP="00FA4D61">
      <w:pPr>
        <w:pStyle w:val="B1"/>
      </w:pPr>
      <w:r w:rsidRPr="00DD523E">
        <w:tab/>
        <w:t>If the P-CSCF supports triggering EPC/5GC NF failure checking and recovery as specified in clause</w:t>
      </w:r>
      <w:r>
        <w:rPr>
          <w:lang w:val="en-US" w:eastAsia="zh-CN"/>
        </w:rPr>
        <w:t> </w:t>
      </w:r>
      <w:r w:rsidRPr="00DD523E">
        <w:t>7.2.2 of 3GPP</w:t>
      </w:r>
      <w:r>
        <w:rPr>
          <w:lang w:val="en-US" w:eastAsia="zh-CN"/>
        </w:rPr>
        <w:t> </w:t>
      </w:r>
      <w:r w:rsidRPr="00DD523E">
        <w:t>TS</w:t>
      </w:r>
      <w:r>
        <w:rPr>
          <w:lang w:val="en-US" w:eastAsia="zh-CN"/>
        </w:rPr>
        <w:t> </w:t>
      </w:r>
      <w:r w:rsidRPr="00DD523E">
        <w:t>23.380</w:t>
      </w:r>
      <w:r>
        <w:rPr>
          <w:lang w:val="en-US" w:eastAsia="zh-CN"/>
        </w:rPr>
        <w:t> </w:t>
      </w:r>
      <w:r w:rsidRPr="00DD523E">
        <w:t>[</w:t>
      </w:r>
      <w:r>
        <w:t>4</w:t>
      </w:r>
      <w:r w:rsidRPr="00DD523E">
        <w:t xml:space="preserve">5] and if the P-CSCF does not receive the SDP </w:t>
      </w:r>
      <w:r>
        <w:t>answer</w:t>
      </w:r>
      <w:r w:rsidRPr="00DD523E">
        <w:t xml:space="preserve"> from the UE after time out, the P-CSCF may check whether there was a failure in any </w:t>
      </w:r>
      <w:r>
        <w:t>5GC</w:t>
      </w:r>
      <w:r w:rsidRPr="00DD523E">
        <w:t xml:space="preserve"> function as specified in clause</w:t>
      </w:r>
      <w:r>
        <w:rPr>
          <w:lang w:val="en-US" w:eastAsia="zh-CN"/>
        </w:rPr>
        <w:t> </w:t>
      </w:r>
      <w:r w:rsidRPr="00DD523E">
        <w:t>B.</w:t>
      </w:r>
      <w:r>
        <w:t>15</w:t>
      </w:r>
      <w:r w:rsidRPr="00DD523E">
        <w:t>.</w:t>
      </w:r>
    </w:p>
    <w:p w14:paraId="3A3F0E4F" w14:textId="77777777" w:rsidR="004428CF" w:rsidRPr="005A3EA5" w:rsidRDefault="004428CF">
      <w:pPr>
        <w:pStyle w:val="B1"/>
      </w:pPr>
      <w:r w:rsidRPr="005A3EA5">
        <w:t>4.</w:t>
      </w:r>
      <w:r w:rsidRPr="005A3EA5">
        <w:tab/>
        <w:t>The P-CSCF receives the negotiated SDP parameters from the UE.</w:t>
      </w:r>
    </w:p>
    <w:p w14:paraId="2014C74A" w14:textId="77777777" w:rsidR="004428CF" w:rsidRPr="005A3EA5" w:rsidRDefault="004428CF">
      <w:pPr>
        <w:pStyle w:val="B1"/>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r w:rsidRPr="005A3EA5">
        <w:t>Optionally, the provisioning of service information may be derived already from the SDP offer:</w:t>
      </w:r>
    </w:p>
    <w:p w14:paraId="110CE5B8" w14:textId="77777777" w:rsidR="004428CF" w:rsidRPr="005A3EA5" w:rsidRDefault="004428CF">
      <w:pPr>
        <w:pStyle w:val="B1"/>
      </w:pPr>
      <w:r w:rsidRPr="005A3EA5">
        <w:t>-</w:t>
      </w:r>
      <w:r w:rsidRPr="005A3EA5">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
      </w:pPr>
      <w:r w:rsidRPr="005A3EA5">
        <w:t>-</w:t>
      </w:r>
      <w:r w:rsidRPr="005A3EA5">
        <w:tab/>
        <w:t xml:space="preserve">to enable pre-authorization for a UE terminated </w:t>
      </w:r>
      <w:r w:rsidRPr="005A3EA5">
        <w:rPr>
          <w:rFonts w:cs="Arial"/>
          <w:lang w:val="en-US"/>
        </w:rPr>
        <w:t>IMS session establishment with UE initiated resource reservation</w:t>
      </w:r>
      <w:r w:rsidRPr="005A3EA5">
        <w:t xml:space="preserve">. </w:t>
      </w:r>
    </w:p>
    <w:p w14:paraId="3504C556" w14:textId="77777777" w:rsidR="004428CF" w:rsidRPr="005A3EA5" w:rsidRDefault="004428CF">
      <w:r w:rsidRPr="005A3EA5">
        <w:t>This is described in figure B.2.2-2.</w:t>
      </w:r>
    </w:p>
    <w:p w14:paraId="131334D5" w14:textId="77777777" w:rsidR="004428CF" w:rsidRPr="001F31A0" w:rsidRDefault="004428CF">
      <w:pPr>
        <w:pStyle w:val="TH"/>
      </w:pPr>
      <w:r w:rsidRPr="001F31A0">
        <w:object w:dxaOrig="9470" w:dyaOrig="15700" w14:anchorId="1AADFF0A">
          <v:shape id="_x0000_i1122" type="#_x0000_t75" style="width:471.6pt;height:784.85pt" o:ole="">
            <v:imagedata r:id="rId204" o:title=""/>
          </v:shape>
          <o:OLEObject Type="Embed" ProgID="Visio.Drawing.11" ShapeID="_x0000_i1122" DrawAspect="Content" ObjectID="_1833365828" r:id="rId205"/>
        </w:object>
      </w:r>
    </w:p>
    <w:p w14:paraId="62DE98E2" w14:textId="2CD2C687" w:rsidR="004428CF" w:rsidRPr="005A3EA5" w:rsidRDefault="001F31A0">
      <w:pPr>
        <w:pStyle w:val="TF"/>
      </w:pPr>
      <w:r w:rsidRPr="001F31A0">
        <w:t>Figure</w:t>
      </w:r>
      <w:r>
        <w:t> </w:t>
      </w:r>
      <w:r w:rsidR="004428CF" w:rsidRPr="001F31A0">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
      </w:pPr>
      <w:r w:rsidRPr="005A3EA5">
        <w:t>6.</w:t>
      </w:r>
      <w:r w:rsidRPr="005A3EA5">
        <w:tab/>
        <w:t>The P-CSCF sends the SDP offer to the UE.</w:t>
      </w:r>
    </w:p>
    <w:p w14:paraId="496E003C" w14:textId="77777777" w:rsidR="000E189C" w:rsidRDefault="000E189C" w:rsidP="000E189C">
      <w:pPr>
        <w:pStyle w:val="B1"/>
      </w:pPr>
      <w:r w:rsidRPr="005A3EA5">
        <w:t>7.</w:t>
      </w:r>
      <w:r w:rsidRPr="005A3EA5">
        <w:tab/>
        <w:t>If the UE initiates a QoS flow modification request, the PCF provides the SMF with PCC rules according to figure 5.2.2.2-1 based on the SDP offer.</w:t>
      </w:r>
    </w:p>
    <w:p w14:paraId="1C0BDC82" w14:textId="77777777" w:rsidR="000E189C" w:rsidRPr="005A3EA5" w:rsidRDefault="000E189C" w:rsidP="000E189C">
      <w:pPr>
        <w:pStyle w:val="B1"/>
        <w:rPr>
          <w:lang w:eastAsia="zh-CN"/>
        </w:rPr>
      </w:pPr>
      <w:r>
        <w:tab/>
        <w:t xml:space="preserve">If the PCF supports PCF-initiated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PCF decides to monitor SMF failure based on operator configuration, the PCF invokes</w:t>
      </w:r>
      <w:r>
        <w:t xml:space="preserve"> the </w:t>
      </w:r>
      <w:proofErr w:type="spellStart"/>
      <w:r>
        <w:t>Npcf_SMPolicyControl_UpdateNotify</w:t>
      </w:r>
      <w:proofErr w:type="spellEnd"/>
      <w:r>
        <w:t xml:space="preserve"> service operation.</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pPr>
      <w:bookmarkStart w:id="1133" w:name="_Toc28005552"/>
      <w:bookmarkStart w:id="1134" w:name="_Toc36038224"/>
      <w:bookmarkStart w:id="1135" w:name="_Toc45133421"/>
      <w:bookmarkStart w:id="1136" w:name="_Toc51762251"/>
      <w:bookmarkStart w:id="1137" w:name="_Toc59016656"/>
      <w:bookmarkStart w:id="1138" w:name="_Toc68167626"/>
      <w:bookmarkStart w:id="1139" w:name="_Toc219210064"/>
      <w:r w:rsidRPr="005A3EA5">
        <w:t>B.3</w:t>
      </w:r>
      <w:r w:rsidRPr="005A3EA5">
        <w:tab/>
        <w:t>IMS Session Modification</w:t>
      </w:r>
      <w:bookmarkEnd w:id="1133"/>
      <w:bookmarkEnd w:id="1134"/>
      <w:bookmarkEnd w:id="1135"/>
      <w:bookmarkEnd w:id="1136"/>
      <w:bookmarkEnd w:id="1137"/>
      <w:bookmarkEnd w:id="1138"/>
      <w:bookmarkEnd w:id="1139"/>
    </w:p>
    <w:p w14:paraId="73215FE9" w14:textId="77777777" w:rsidR="004428CF" w:rsidRPr="005A3EA5" w:rsidRDefault="004428CF">
      <w:pPr>
        <w:pStyle w:val="Heading2"/>
      </w:pPr>
      <w:bookmarkStart w:id="1140" w:name="_Toc28005553"/>
      <w:bookmarkStart w:id="1141" w:name="_Toc36038225"/>
      <w:bookmarkStart w:id="1142" w:name="_Toc45133422"/>
      <w:bookmarkStart w:id="1143" w:name="_Toc51762252"/>
      <w:bookmarkStart w:id="1144" w:name="_Toc59016657"/>
      <w:bookmarkStart w:id="1145" w:name="_Toc68167627"/>
      <w:bookmarkStart w:id="1146" w:name="_Toc219210065"/>
      <w:r w:rsidRPr="005A3EA5">
        <w:t>B.3.1</w:t>
      </w:r>
      <w:r w:rsidRPr="005A3EA5">
        <w:tab/>
        <w:t>Provisioning of service information</w:t>
      </w:r>
      <w:bookmarkEnd w:id="1140"/>
      <w:bookmarkEnd w:id="1141"/>
      <w:bookmarkEnd w:id="1142"/>
      <w:bookmarkEnd w:id="1143"/>
      <w:bookmarkEnd w:id="1144"/>
      <w:bookmarkEnd w:id="1145"/>
      <w:bookmarkEnd w:id="1146"/>
    </w:p>
    <w:p w14:paraId="3ABC3E88" w14:textId="4CE0CC80" w:rsidR="00B863C9" w:rsidRPr="005A3EA5" w:rsidRDefault="00B863C9" w:rsidP="00B863C9">
      <w:bookmarkStart w:id="1147" w:name="_Toc28005554"/>
      <w:bookmarkStart w:id="1148" w:name="_Toc36038226"/>
      <w:bookmarkStart w:id="1149" w:name="_Toc45133423"/>
      <w:bookmarkStart w:id="1150" w:name="_Toc51762253"/>
      <w:bookmarkStart w:id="1151" w:name="_Toc59016658"/>
      <w:bookmarkStart w:id="1152" w:name="_Toc68167628"/>
      <w:r w:rsidRPr="005A3EA5">
        <w:t>This clause covers the provisioning of service information</w:t>
      </w:r>
      <w:r>
        <w:t xml:space="preserve"> and</w:t>
      </w:r>
      <w:r w:rsidRPr="005A3EA5">
        <w:t xml:space="preserve"> the retrieval of network provided location information (UE location and/or time zone)</w:t>
      </w:r>
      <w:r>
        <w:t>,</w:t>
      </w:r>
      <w:r w:rsidRPr="005A3EA5">
        <w:t xml:space="preserve"> and </w:t>
      </w:r>
      <w:r>
        <w:t xml:space="preserve">for the </w:t>
      </w:r>
      <w:proofErr w:type="spellStart"/>
      <w:r>
        <w:t>Npcf_PolicyAuthorization</w:t>
      </w:r>
      <w:proofErr w:type="spellEnd"/>
      <w:r>
        <w:t xml:space="preserve"> service, </w:t>
      </w:r>
      <w:r w:rsidRPr="005A3EA5">
        <w:t>the report of EPS fallback indication</w:t>
      </w:r>
      <w:r>
        <w:t>,</w:t>
      </w:r>
      <w:r w:rsidRPr="005A3EA5">
        <w:t xml:space="preserve"> at IMS session modification both at the originating and terminating side.</w:t>
      </w:r>
    </w:p>
    <w:p w14:paraId="62B7C836" w14:textId="77777777" w:rsidR="00B863C9" w:rsidRPr="005A3EA5" w:rsidRDefault="00B863C9" w:rsidP="00B863C9">
      <w:r w:rsidRPr="005A3EA5">
        <w:t>In figure</w:t>
      </w:r>
      <w:r>
        <w:t> </w:t>
      </w:r>
      <w:r w:rsidRPr="001F31A0">
        <w:t>B.3.1-1 the P-CSCF derives the provisioning of service information to the PCF from the SDP offer/answer exchange.</w:t>
      </w:r>
    </w:p>
    <w:p w14:paraId="3F88B388" w14:textId="67122144" w:rsidR="00B863C9" w:rsidRPr="001F31A0" w:rsidRDefault="00B863C9" w:rsidP="00B863C9">
      <w:pPr>
        <w:pStyle w:val="TH"/>
      </w:pPr>
      <w:r w:rsidRPr="001F31A0">
        <w:object w:dxaOrig="8871" w:dyaOrig="12851" w14:anchorId="0593A919">
          <v:shape id="_x0000_i1123" type="#_x0000_t75" style="width:445.05pt;height:642.55pt" o:ole="">
            <v:imagedata r:id="rId206" o:title=""/>
          </v:shape>
          <o:OLEObject Type="Embed" ProgID="Visio.Drawing.11" ShapeID="_x0000_i1123" DrawAspect="Content" ObjectID="_1833365829" r:id="rId207"/>
        </w:object>
      </w:r>
    </w:p>
    <w:p w14:paraId="7A5C422B" w14:textId="77777777" w:rsidR="00B863C9" w:rsidRPr="005A3EA5" w:rsidRDefault="00B863C9" w:rsidP="00B863C9">
      <w:pPr>
        <w:pStyle w:val="TF"/>
      </w:pPr>
      <w:r w:rsidRPr="005A3EA5">
        <w:t>Figure</w:t>
      </w:r>
      <w:r>
        <w:t> </w:t>
      </w:r>
      <w:r w:rsidRPr="001F31A0">
        <w:t xml:space="preserve">B.3.1-1: </w:t>
      </w:r>
      <w:r w:rsidRPr="005A3EA5">
        <w:t>Provisioning of service information at IMS session modification</w:t>
      </w:r>
    </w:p>
    <w:p w14:paraId="40635CB0" w14:textId="77777777" w:rsidR="00B863C9" w:rsidRPr="005A3EA5" w:rsidRDefault="00B863C9" w:rsidP="00B863C9">
      <w:pPr>
        <w:pStyle w:val="B1"/>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
      </w:pPr>
      <w:r w:rsidRPr="005A3EA5">
        <w:t>2.</w:t>
      </w:r>
      <w:r w:rsidRPr="005A3EA5">
        <w:tab/>
        <w:t>The P-CSCF identifies the relevant changes in the SDP.</w:t>
      </w:r>
    </w:p>
    <w:p w14:paraId="585F4E7F" w14:textId="77777777" w:rsidR="00B863C9" w:rsidRPr="005A3EA5" w:rsidRDefault="00B863C9" w:rsidP="00B863C9">
      <w:pPr>
        <w:pStyle w:val="B1"/>
      </w:pPr>
      <w:r w:rsidRPr="005A3EA5">
        <w:t>3.</w:t>
      </w:r>
      <w:r w:rsidRPr="005A3EA5">
        <w:tab/>
        <w:t>The P-CSCF forwards the SDP offer in SIP signalling.</w:t>
      </w:r>
    </w:p>
    <w:p w14:paraId="5B534FA7" w14:textId="77777777" w:rsidR="00B863C9" w:rsidRPr="005A3EA5" w:rsidRDefault="00B863C9" w:rsidP="00B863C9">
      <w:pPr>
        <w:pStyle w:val="B1"/>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
      </w:pPr>
      <w:r w:rsidRPr="005A3EA5">
        <w:t>5.</w:t>
      </w:r>
      <w:r w:rsidRPr="005A3EA5">
        <w:tab/>
        <w:t>The P-CSCF identifies the relevant changes in the SDP.</w:t>
      </w:r>
    </w:p>
    <w:p w14:paraId="3EEFC79D" w14:textId="77777777" w:rsidR="00B863C9" w:rsidRPr="005A3EA5" w:rsidRDefault="00B863C9" w:rsidP="00B863C9">
      <w:pPr>
        <w:pStyle w:val="B1"/>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r w:rsidRPr="005A3EA5">
        <w:t>Optionally, the provisioning of service information may be derived already from the SDP offer to:</w:t>
      </w:r>
    </w:p>
    <w:p w14:paraId="50555F00" w14:textId="77777777" w:rsidR="00B863C9" w:rsidRPr="005A3EA5" w:rsidRDefault="00B863C9" w:rsidP="00B863C9">
      <w:pPr>
        <w:pStyle w:val="B1"/>
      </w:pPr>
      <w:r w:rsidRPr="005A3EA5">
        <w:t>-</w:t>
      </w:r>
      <w:r w:rsidRPr="005A3EA5">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
      </w:pPr>
      <w:r w:rsidRPr="005A3EA5">
        <w:t>-</w:t>
      </w:r>
      <w:r w:rsidRPr="005A3EA5">
        <w:tab/>
        <w:t xml:space="preserve">enable pre-authorization for a UE terminated </w:t>
      </w:r>
      <w:r w:rsidRPr="005A3EA5">
        <w:rPr>
          <w:rFonts w:cs="Arial"/>
          <w:lang w:val="en-US"/>
        </w:rPr>
        <w:t>IMS session establishment with UE initiated resource reservation</w:t>
      </w:r>
      <w:r w:rsidRPr="005A3EA5">
        <w:t xml:space="preserve">. </w:t>
      </w:r>
    </w:p>
    <w:p w14:paraId="516C5EF5" w14:textId="77777777" w:rsidR="00B863C9" w:rsidRPr="005A3EA5" w:rsidRDefault="00B863C9" w:rsidP="00B863C9">
      <w:r w:rsidRPr="005A3EA5">
        <w:t>This is described in figure B.3.1-2.</w:t>
      </w:r>
    </w:p>
    <w:p w14:paraId="4583CE85" w14:textId="61607C98" w:rsidR="00B863C9" w:rsidRPr="001F31A0" w:rsidRDefault="00B863C9" w:rsidP="00B863C9">
      <w:pPr>
        <w:pStyle w:val="TH"/>
      </w:pPr>
    </w:p>
    <w:p w14:paraId="6C96A545" w14:textId="77777777" w:rsidR="00B863C9" w:rsidRPr="005A3EA5" w:rsidRDefault="00B863C9" w:rsidP="00B863C9">
      <w:pPr>
        <w:pStyle w:val="TH"/>
      </w:pPr>
      <w:r w:rsidRPr="001F31A0">
        <w:object w:dxaOrig="9241" w:dyaOrig="16621" w14:anchorId="5E7146F6">
          <v:shape id="_x0000_i1124" type="#_x0000_t75" style="width:461.05pt;height:831.15pt" o:ole="">
            <v:imagedata r:id="rId208" o:title=""/>
          </v:shape>
          <o:OLEObject Type="Embed" ProgID="Visio.Drawing.11" ShapeID="_x0000_i1124" DrawAspect="Content" ObjectID="_1833365830" r:id="rId209"/>
        </w:object>
      </w:r>
      <w:r w:rsidRPr="001F31A0">
        <w:t>Figure</w:t>
      </w:r>
      <w:r>
        <w:t> </w:t>
      </w:r>
      <w:r w:rsidRPr="001F31A0">
        <w:t>B.3.1-2: Provisioning of service information derived from SDP offer and answer</w:t>
      </w:r>
      <w:r w:rsidRPr="00680E3A">
        <w:t xml:space="preserve"> at IMS session modification</w:t>
      </w:r>
    </w:p>
    <w:p w14:paraId="6A4F49EA" w14:textId="77777777" w:rsidR="00B863C9" w:rsidRPr="005A3EA5" w:rsidRDefault="00B863C9" w:rsidP="00B863C9">
      <w:pPr>
        <w:pStyle w:val="B1"/>
      </w:pPr>
      <w:r w:rsidRPr="005A3EA5">
        <w:t>1.</w:t>
      </w:r>
      <w:r w:rsidRPr="005A3EA5">
        <w:tab/>
        <w:t>The P-CSCF receives an SDP offer in SIP signalling for an exiting SIP dialogue.</w:t>
      </w:r>
    </w:p>
    <w:p w14:paraId="7ED38DF7" w14:textId="77777777" w:rsidR="00B863C9" w:rsidRPr="005A3EA5" w:rsidRDefault="00B863C9" w:rsidP="00B863C9">
      <w:pPr>
        <w:pStyle w:val="B1"/>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t xml:space="preserve"> due to the updated service information.</w:t>
      </w:r>
    </w:p>
    <w:p w14:paraId="7EE3570C" w14:textId="77777777" w:rsidR="00B863C9" w:rsidRPr="005A3EA5" w:rsidRDefault="00B863C9" w:rsidP="00B863C9">
      <w:pPr>
        <w:pStyle w:val="B1"/>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pPr>
      <w:bookmarkStart w:id="1153" w:name="_Toc219210066"/>
      <w:r w:rsidRPr="005A3EA5">
        <w:t>B.3.2</w:t>
      </w:r>
      <w:r w:rsidRPr="005A3EA5">
        <w:tab/>
        <w:t>Enabling of IP Flows</w:t>
      </w:r>
      <w:bookmarkEnd w:id="1147"/>
      <w:bookmarkEnd w:id="1148"/>
      <w:bookmarkEnd w:id="1149"/>
      <w:bookmarkEnd w:id="1150"/>
      <w:bookmarkEnd w:id="1151"/>
      <w:bookmarkEnd w:id="1152"/>
      <w:bookmarkEnd w:id="1153"/>
    </w:p>
    <w:p w14:paraId="19DBF5DD" w14:textId="77777777" w:rsidR="004428CF" w:rsidRPr="005A3EA5" w:rsidRDefault="004428CF">
      <w:bookmarkStart w:id="1154" w:name="_Toc28005555"/>
      <w:r w:rsidRPr="005A3EA5">
        <w:t xml:space="preserve">The PCF makes a final decision to enable the allocated QoS resource for the authorized IP flows of the media component(s) if the QoS resources are not enabled at the time they are authorized by the PCF (e.g. because of gate control of early media) or if the media IP flow(s) previously placed on hold are resumed, i.e. the media IP flow(s) of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The Enabling of IP Flows 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
      </w:pPr>
      <w:r w:rsidRPr="005A3EA5">
        <w:t>-</w:t>
      </w:r>
      <w:r w:rsidRPr="005A3EA5">
        <w:tab/>
        <w:t>For a unidirectional SDP media component, IP flows in the opposite direction shall not be enabled.</w:t>
      </w:r>
    </w:p>
    <w:p w14:paraId="2C564012" w14:textId="77777777" w:rsidR="004428CF" w:rsidRPr="005A3EA5" w:rsidRDefault="004428CF">
      <w:pPr>
        <w:pStyle w:val="B1"/>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 and terminating sides for a confirmed dialog.</w:t>
      </w:r>
    </w:p>
    <w:p w14:paraId="77262916" w14:textId="77777777" w:rsidR="004428CF" w:rsidRPr="001F31A0" w:rsidRDefault="004428CF">
      <w:pPr>
        <w:pStyle w:val="TH"/>
      </w:pPr>
      <w:r w:rsidRPr="001F31A0">
        <w:object w:dxaOrig="9740" w:dyaOrig="7910" w14:anchorId="551A4F01">
          <v:shape id="_x0000_i1125" type="#_x0000_t75" style="width:419.35pt;height:344.85pt" o:ole="">
            <v:imagedata r:id="rId210" o:title=""/>
          </v:shape>
          <o:OLEObject Type="Embed" ProgID="Visio.Drawing.11" ShapeID="_x0000_i1125" DrawAspect="Content" ObjectID="_1833365831" r:id="rId211"/>
        </w:object>
      </w:r>
    </w:p>
    <w:p w14:paraId="0E032476" w14:textId="3D63AB7F" w:rsidR="004428CF" w:rsidRPr="005A3EA5" w:rsidRDefault="001F31A0">
      <w:pPr>
        <w:pStyle w:val="TF"/>
      </w:pPr>
      <w:r w:rsidRPr="005A3EA5">
        <w:t>Figure</w:t>
      </w:r>
      <w:r>
        <w:t> </w:t>
      </w:r>
      <w:r w:rsidR="004428CF" w:rsidRPr="001F31A0">
        <w:t>B.3.2-1:</w:t>
      </w:r>
      <w:r w:rsidR="004428CF" w:rsidRPr="005A3EA5">
        <w:t xml:space="preserve"> Enabling of IP Flows</w:t>
      </w:r>
    </w:p>
    <w:p w14:paraId="299A72E6" w14:textId="77777777" w:rsidR="004428CF" w:rsidRPr="005A3EA5" w:rsidRDefault="004428CF">
      <w:pPr>
        <w:pStyle w:val="B1"/>
      </w:pPr>
      <w:r w:rsidRPr="005A3EA5">
        <w:t>1.</w:t>
      </w:r>
      <w:r w:rsidRPr="005A3EA5">
        <w:tab/>
        <w:t>The P-CSCF receives the SIP 2xx response complying with the conditions specified in the paragraphs above.</w:t>
      </w:r>
    </w:p>
    <w:p w14:paraId="2536A597"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
      </w:pPr>
      <w:r w:rsidRPr="005A3EA5">
        <w:t>3.</w:t>
      </w:r>
      <w:r w:rsidRPr="005A3EA5">
        <w:tab/>
        <w:t xml:space="preserve">The PCF approves the enabling of IP flows and </w:t>
      </w:r>
      <w:r w:rsidRPr="005A3EA5">
        <w:rPr>
          <w:rFonts w:cs="Arial"/>
        </w:rPr>
        <w:t>PCF updates flow status of affected PCC rules</w:t>
      </w:r>
      <w:r w:rsidRPr="005A3EA5">
        <w:t>.</w:t>
      </w:r>
    </w:p>
    <w:p w14:paraId="4325A191" w14:textId="77777777" w:rsidR="004428CF" w:rsidRPr="005A3EA5" w:rsidRDefault="004428CF">
      <w:pPr>
        <w:pStyle w:val="B1"/>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
      </w:pPr>
      <w:r w:rsidRPr="005A3EA5">
        <w:t>5</w:t>
      </w:r>
      <w:r w:rsidRPr="005A3EA5">
        <w:tab/>
        <w:t>The P-CSCF forwards the SIP 2xx response to the UE.</w:t>
      </w:r>
    </w:p>
    <w:p w14:paraId="354FF82A" w14:textId="77777777" w:rsidR="004428CF" w:rsidRPr="005A3EA5" w:rsidRDefault="004428CF">
      <w:pPr>
        <w:pStyle w:val="B1"/>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pPr>
      <w:bookmarkStart w:id="1155" w:name="_Toc36038227"/>
      <w:bookmarkStart w:id="1156" w:name="_Toc45133424"/>
      <w:bookmarkStart w:id="1157" w:name="_Toc51762254"/>
      <w:bookmarkStart w:id="1158" w:name="_Toc59016659"/>
      <w:bookmarkStart w:id="1159" w:name="_Toc68167629"/>
      <w:bookmarkStart w:id="1160" w:name="_Toc219210067"/>
      <w:r w:rsidRPr="005A3EA5">
        <w:t>B.3.3</w:t>
      </w:r>
      <w:r w:rsidRPr="005A3EA5">
        <w:tab/>
        <w:t>Disabling of IP Flows</w:t>
      </w:r>
      <w:bookmarkEnd w:id="1154"/>
      <w:bookmarkEnd w:id="1155"/>
      <w:bookmarkEnd w:id="1156"/>
      <w:bookmarkEnd w:id="1157"/>
      <w:bookmarkEnd w:id="1158"/>
      <w:bookmarkEnd w:id="1159"/>
      <w:bookmarkEnd w:id="1160"/>
    </w:p>
    <w:p w14:paraId="33179FC7" w14:textId="77777777" w:rsidR="004428CF" w:rsidRPr="005A3EA5" w:rsidRDefault="004428CF">
      <w:bookmarkStart w:id="1161"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 and terminating sides.</w:t>
      </w:r>
    </w:p>
    <w:p w14:paraId="44188239" w14:textId="77777777" w:rsidR="004428CF" w:rsidRPr="001F31A0" w:rsidRDefault="004428CF">
      <w:pPr>
        <w:pStyle w:val="TH"/>
      </w:pPr>
      <w:r w:rsidRPr="001F31A0">
        <w:object w:dxaOrig="10201" w:dyaOrig="7911" w14:anchorId="6D55B78C">
          <v:shape id="_x0000_i1126" type="#_x0000_t75" style="width:439.6pt;height:340.2pt" o:ole="">
            <v:imagedata r:id="rId212" o:title=""/>
          </v:shape>
          <o:OLEObject Type="Embed" ProgID="Visio.Drawing.11" ShapeID="_x0000_i1126" DrawAspect="Content" ObjectID="_1833365832" r:id="rId213"/>
        </w:object>
      </w:r>
    </w:p>
    <w:p w14:paraId="7B4899E6" w14:textId="10953A90" w:rsidR="004428CF" w:rsidRPr="00053C72" w:rsidRDefault="001F31A0">
      <w:pPr>
        <w:pStyle w:val="TF"/>
      </w:pPr>
      <w:r w:rsidRPr="001F31A0">
        <w:t>Figure</w:t>
      </w:r>
      <w:r>
        <w:t> </w:t>
      </w:r>
      <w:r w:rsidR="004428CF" w:rsidRPr="001F31A0">
        <w:t>B.3.3-1: Disabling of IP Flows at Media on Hold</w:t>
      </w:r>
    </w:p>
    <w:p w14:paraId="2B44FA8D" w14:textId="77777777" w:rsidR="004428CF" w:rsidRPr="005A3EA5" w:rsidRDefault="004428CF">
      <w:pPr>
        <w:pStyle w:val="B1"/>
      </w:pPr>
      <w:r w:rsidRPr="005A3EA5">
        <w:t>1.</w:t>
      </w:r>
      <w:r w:rsidRPr="005A3EA5">
        <w:tab/>
        <w:t>The P-CSCF receives an SDP answer putting media on hold within a SIP message. (NOTE 2)</w:t>
      </w:r>
    </w:p>
    <w:p w14:paraId="104CBF94"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pPr>
      <w:r w:rsidRPr="005A3EA5">
        <w:t>2a.</w:t>
      </w:r>
      <w:r w:rsidRPr="005A3EA5">
        <w:tab/>
        <w:t>The P-CSCF sends a Diameter AAR request to the PCF, requesting that gates shall be closed.</w:t>
      </w:r>
    </w:p>
    <w:p w14:paraId="1AF3EA1F" w14:textId="77777777" w:rsidR="004428CF" w:rsidRPr="005A3EA5" w:rsidRDefault="004428CF">
      <w:pPr>
        <w:pStyle w:val="B1"/>
      </w:pPr>
      <w:r w:rsidRPr="005A3EA5">
        <w:t>3.</w:t>
      </w:r>
      <w:r w:rsidRPr="005A3EA5">
        <w:tab/>
        <w:t>The PCF updates flow status of affected PCC rules for the media on hold.</w:t>
      </w:r>
    </w:p>
    <w:p w14:paraId="1A69587E" w14:textId="77777777" w:rsidR="004428CF" w:rsidRPr="005A3EA5" w:rsidRDefault="004428CF">
      <w:pPr>
        <w:pStyle w:val="B1"/>
      </w:pPr>
      <w:r w:rsidRPr="005A3EA5">
        <w:t>4.</w:t>
      </w:r>
      <w:r w:rsidRPr="005A3EA5">
        <w:tab/>
        <w:t>The PCF replies to the P-CSCF with a HTTP "200 OK" response.</w:t>
      </w:r>
    </w:p>
    <w:p w14:paraId="56749A36" w14:textId="77777777" w:rsidR="004428CF" w:rsidRPr="005A3EA5" w:rsidRDefault="004428CF">
      <w:pPr>
        <w:pStyle w:val="B2"/>
      </w:pPr>
      <w:r w:rsidRPr="005A3EA5">
        <w:t>4a.</w:t>
      </w:r>
      <w:r w:rsidRPr="005A3EA5">
        <w:tab/>
        <w:t>The PCF sends a Diameter AAA message back to the P-CSCF.</w:t>
      </w:r>
    </w:p>
    <w:p w14:paraId="524CEB8C" w14:textId="77777777" w:rsidR="004428CF" w:rsidRPr="005A3EA5" w:rsidRDefault="004428CF">
      <w:pPr>
        <w:pStyle w:val="B1"/>
      </w:pPr>
      <w:r w:rsidRPr="005A3EA5">
        <w:t>5.</w:t>
      </w:r>
      <w:r w:rsidRPr="005A3EA5">
        <w:tab/>
        <w:t>The P-CSCF forwards the SDP answer putting media on hold within a SIP message.</w:t>
      </w:r>
    </w:p>
    <w:p w14:paraId="6BF54335" w14:textId="77777777" w:rsidR="004428CF" w:rsidRPr="005A3EA5" w:rsidRDefault="004428CF">
      <w:pPr>
        <w:pStyle w:val="B1"/>
      </w:pPr>
      <w:r w:rsidRPr="005A3EA5">
        <w:t>6.</w:t>
      </w:r>
      <w:r w:rsidRPr="005A3EA5">
        <w:tab/>
        <w:t>The PCF executes interactions according to figure 5.2.2.2.2.2-1. This step implies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pPr>
      <w:bookmarkStart w:id="1162" w:name="_Toc36038228"/>
      <w:bookmarkStart w:id="1163" w:name="_Toc45133425"/>
      <w:bookmarkStart w:id="1164" w:name="_Toc51762255"/>
      <w:bookmarkStart w:id="1165" w:name="_Toc59016660"/>
      <w:bookmarkStart w:id="1166" w:name="_Toc68167630"/>
      <w:bookmarkStart w:id="1167" w:name="_Toc219210068"/>
      <w:r w:rsidRPr="005A3EA5">
        <w:t>B.3.4</w:t>
      </w:r>
      <w:r w:rsidRPr="005A3EA5">
        <w:tab/>
        <w:t>Media Component Removal</w:t>
      </w:r>
      <w:bookmarkEnd w:id="1161"/>
      <w:bookmarkEnd w:id="1162"/>
      <w:bookmarkEnd w:id="1163"/>
      <w:bookmarkEnd w:id="1164"/>
      <w:bookmarkEnd w:id="1165"/>
      <w:bookmarkEnd w:id="1166"/>
      <w:bookmarkEnd w:id="1167"/>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pPr>
      <w:r w:rsidRPr="001F31A0">
        <w:object w:dxaOrig="10251" w:dyaOrig="7030" w14:anchorId="0C6F5C11">
          <v:shape id="_x0000_i1127" type="#_x0000_t75" style="width:440.85pt;height:302.75pt" o:ole="">
            <v:imagedata r:id="rId214" o:title=""/>
          </v:shape>
          <o:OLEObject Type="Embed" ProgID="Visio.Drawing.11" ShapeID="_x0000_i1127" DrawAspect="Content" ObjectID="_1833365833" r:id="rId215"/>
        </w:object>
      </w:r>
    </w:p>
    <w:p w14:paraId="05FAAF8F" w14:textId="02FD5961" w:rsidR="004428CF" w:rsidRPr="005A3EA5" w:rsidRDefault="001F31A0">
      <w:pPr>
        <w:pStyle w:val="TF"/>
      </w:pPr>
      <w:r w:rsidRPr="005A3EA5">
        <w:t>Figure</w:t>
      </w:r>
      <w:r>
        <w:t> </w:t>
      </w:r>
      <w:r w:rsidR="004428CF" w:rsidRPr="001F31A0">
        <w:t>B.3.4-1:</w:t>
      </w:r>
      <w:r w:rsidR="004428CF" w:rsidRPr="00053C72">
        <w:t xml:space="preserve"> Revoke </w:t>
      </w:r>
      <w:r w:rsidR="004428CF" w:rsidRPr="00C16192">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
      </w:pPr>
      <w:r w:rsidRPr="005A3EA5">
        <w:t>1.</w:t>
      </w:r>
      <w:r w:rsidRPr="005A3EA5">
        <w:tab/>
        <w:t>A SIP message containing SDP indicating the removal of media component(s) is received by the P-CSCF.</w:t>
      </w:r>
    </w:p>
    <w:p w14:paraId="5E94BE14"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
      </w:pPr>
      <w:r w:rsidRPr="005A3EA5">
        <w:t>3.</w:t>
      </w:r>
      <w:r w:rsidRPr="005A3EA5">
        <w:tab/>
        <w:t>The PCF stores the AF session information and identifies the affected PDU session.</w:t>
      </w:r>
    </w:p>
    <w:p w14:paraId="56724653" w14:textId="77777777" w:rsidR="004428CF" w:rsidRPr="005A3EA5" w:rsidRDefault="004428CF">
      <w:pPr>
        <w:pStyle w:val="B1"/>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
      </w:pPr>
      <w:r w:rsidRPr="005A3EA5">
        <w:t>5.</w:t>
      </w:r>
      <w:r w:rsidRPr="005A3EA5">
        <w:tab/>
        <w:t>The P-CSCF forwards the SDP answer removing a media component.</w:t>
      </w:r>
    </w:p>
    <w:p w14:paraId="4D1C8394" w14:textId="77777777" w:rsidR="004428CF" w:rsidRPr="005A3EA5" w:rsidRDefault="004428CF">
      <w:pPr>
        <w:pStyle w:val="B1"/>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168" w:name="_Toc28005557"/>
      <w:bookmarkStart w:id="1169" w:name="_Toc36038229"/>
      <w:bookmarkStart w:id="1170" w:name="_Toc45133426"/>
      <w:bookmarkStart w:id="1171" w:name="_Toc51762256"/>
      <w:bookmarkStart w:id="1172" w:name="_Toc59016661"/>
      <w:bookmarkStart w:id="1173" w:name="_Toc68167631"/>
      <w:bookmarkStart w:id="1174" w:name="_Toc219210069"/>
      <w:r w:rsidRPr="005A3EA5">
        <w:t>B.4</w:t>
      </w:r>
      <w:r w:rsidRPr="005A3EA5">
        <w:tab/>
        <w:t>IMS Session Termination</w:t>
      </w:r>
      <w:bookmarkEnd w:id="1168"/>
      <w:bookmarkEnd w:id="1169"/>
      <w:bookmarkEnd w:id="1170"/>
      <w:bookmarkEnd w:id="1171"/>
      <w:bookmarkEnd w:id="1172"/>
      <w:bookmarkEnd w:id="1173"/>
      <w:bookmarkEnd w:id="1174"/>
    </w:p>
    <w:p w14:paraId="7FD90847" w14:textId="77777777" w:rsidR="004428CF" w:rsidRPr="005A3EA5" w:rsidRDefault="004428CF">
      <w:pPr>
        <w:pStyle w:val="Heading2"/>
      </w:pPr>
      <w:bookmarkStart w:id="1175" w:name="_Toc28005558"/>
      <w:bookmarkStart w:id="1176" w:name="_Toc36038230"/>
      <w:bookmarkStart w:id="1177" w:name="_Toc45133427"/>
      <w:bookmarkStart w:id="1178" w:name="_Toc51762257"/>
      <w:bookmarkStart w:id="1179" w:name="_Toc59016662"/>
      <w:bookmarkStart w:id="1180" w:name="_Toc68167632"/>
      <w:bookmarkStart w:id="1181" w:name="_Toc219210070"/>
      <w:r w:rsidRPr="005A3EA5">
        <w:t>B.4.1</w:t>
      </w:r>
      <w:r w:rsidRPr="005A3EA5">
        <w:tab/>
        <w:t>Mobile initiated session release / Network initiated session release</w:t>
      </w:r>
      <w:bookmarkEnd w:id="1175"/>
      <w:bookmarkEnd w:id="1176"/>
      <w:bookmarkEnd w:id="1177"/>
      <w:bookmarkEnd w:id="1178"/>
      <w:bookmarkEnd w:id="1179"/>
      <w:bookmarkEnd w:id="1180"/>
      <w:bookmarkEnd w:id="1181"/>
    </w:p>
    <w:p w14:paraId="441F895F" w14:textId="77777777" w:rsidR="004428CF" w:rsidRPr="005A3EA5" w:rsidRDefault="004428CF">
      <w:pPr>
        <w:rPr>
          <w:lang w:eastAsia="ko-KR"/>
        </w:rPr>
      </w:pPr>
      <w:r w:rsidRPr="005A3EA5">
        <w:t xml:space="preserve">Figure B.4.1-1 represents the mobile or network initiated IMS session release 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 xml:space="preserve">Figures B.4.1-2 and B.4.1-3 presents the network initiated and the mobile initiated IMS session release with </w:t>
      </w:r>
      <w:r w:rsidRPr="005A3EA5">
        <w:rPr>
          <w:lang w:eastAsia="ko-KR"/>
        </w:rPr>
        <w:t>access network information retrieval</w:t>
      </w:r>
      <w:r w:rsidRPr="005A3EA5">
        <w:t>, respectively.</w:t>
      </w:r>
    </w:p>
    <w:bookmarkStart w:id="1182" w:name="_MON_1430755432"/>
    <w:bookmarkEnd w:id="1182"/>
    <w:p w14:paraId="779540EA" w14:textId="77777777" w:rsidR="004428CF" w:rsidRPr="001F31A0" w:rsidRDefault="004428CF">
      <w:pPr>
        <w:pStyle w:val="TH"/>
      </w:pPr>
      <w:r w:rsidRPr="001F31A0">
        <w:object w:dxaOrig="7590" w:dyaOrig="3075" w14:anchorId="272BA25D">
          <v:shape id="_x0000_i1128" type="#_x0000_t75" style="width:382.75pt;height:153.25pt" o:ole="">
            <v:imagedata r:id="rId216" o:title=""/>
          </v:shape>
          <o:OLEObject Type="Embed" ProgID="Word.Picture.8" ShapeID="_x0000_i1128" DrawAspect="Content" ObjectID="_1833365834" r:id="rId217"/>
        </w:object>
      </w:r>
    </w:p>
    <w:p w14:paraId="33E8387C" w14:textId="49E287AA" w:rsidR="004428CF" w:rsidRPr="005A3EA5" w:rsidRDefault="001F31A0">
      <w:pPr>
        <w:pStyle w:val="TF"/>
      </w:pPr>
      <w:r w:rsidRPr="005A3EA5">
        <w:t>Figure</w:t>
      </w:r>
      <w:r>
        <w:t> </w:t>
      </w:r>
      <w:r w:rsidR="004428CF" w:rsidRPr="001F31A0">
        <w:t xml:space="preserve">B.4.1-1: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pPr>
      <w:r w:rsidRPr="001F31A0">
        <w:object w:dxaOrig="7530" w:dyaOrig="4830" w14:anchorId="50008760">
          <v:shape id="_x0000_i1129" type="#_x0000_t75" style="width:373.45pt;height:243.35pt" o:ole="">
            <v:imagedata r:id="rId218" o:title=""/>
          </v:shape>
          <o:OLEObject Type="Embed" ProgID="Visio.Drawing.11" ShapeID="_x0000_i1129" DrawAspect="Content" ObjectID="_1833365835" r:id="rId219"/>
        </w:object>
      </w:r>
    </w:p>
    <w:p w14:paraId="22956464" w14:textId="201CF9F3" w:rsidR="004428CF" w:rsidRPr="005A3EA5" w:rsidRDefault="001F31A0">
      <w:pPr>
        <w:pStyle w:val="TF"/>
        <w:rPr>
          <w:lang w:eastAsia="ko-KR"/>
        </w:rPr>
      </w:pPr>
      <w:r w:rsidRPr="005A3EA5">
        <w:t>Figure</w:t>
      </w:r>
      <w:r>
        <w:t> </w:t>
      </w:r>
      <w:r w:rsidR="004428CF" w:rsidRPr="001F31A0">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
      </w:pPr>
      <w:r w:rsidRPr="005A3EA5">
        <w:t>1.</w:t>
      </w:r>
      <w:r w:rsidRPr="005A3EA5">
        <w:tab/>
        <w:t>SIP BYE request is received by the P-CSCF.</w:t>
      </w:r>
    </w:p>
    <w:p w14:paraId="237B2C26" w14:textId="77777777" w:rsidR="004428CF" w:rsidRPr="005A3EA5" w:rsidRDefault="004428CF">
      <w:pPr>
        <w:pStyle w:val="B1"/>
      </w:pPr>
      <w:r w:rsidRPr="005A3EA5">
        <w:t>2.</w:t>
      </w:r>
      <w:r w:rsidRPr="005A3EA5">
        <w:tab/>
        <w:t>The P-CSCF forwards the BYE request.</w:t>
      </w:r>
    </w:p>
    <w:p w14:paraId="47597B6E" w14:textId="77777777" w:rsidR="004428CF" w:rsidRPr="005A3EA5" w:rsidRDefault="004428CF">
      <w:pPr>
        <w:pStyle w:val="B1"/>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
      </w:pPr>
      <w:r w:rsidRPr="005A3EA5">
        <w:t>4.</w:t>
      </w:r>
      <w:r w:rsidRPr="005A3EA5">
        <w:tab/>
        <w:t>The P-CSCF receives the SIP 200 OK (BYE) response.</w:t>
      </w:r>
    </w:p>
    <w:p w14:paraId="2A8A7240" w14:textId="77777777" w:rsidR="004428CF" w:rsidRPr="005A3EA5" w:rsidRDefault="004428CF">
      <w:pPr>
        <w:pStyle w:val="B1"/>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pPr>
      <w:r w:rsidRPr="001F31A0">
        <w:object w:dxaOrig="9320" w:dyaOrig="3570" w14:anchorId="3F56538E">
          <v:shape id="_x0000_i1130" type="#_x0000_t75" style="width:465.25pt;height:178.95pt" o:ole="">
            <v:imagedata r:id="rId220" o:title=""/>
          </v:shape>
          <o:OLEObject Type="Embed" ProgID="Visio.Drawing.11" ShapeID="_x0000_i1130" DrawAspect="Content" ObjectID="_1833365836" r:id="rId221"/>
        </w:object>
      </w:r>
    </w:p>
    <w:p w14:paraId="6CB64E42" w14:textId="28E67C26" w:rsidR="004428CF" w:rsidRPr="005A3EA5" w:rsidRDefault="001F31A0">
      <w:pPr>
        <w:pStyle w:val="TF"/>
      </w:pPr>
      <w:r w:rsidRPr="005A3EA5">
        <w:t>Figure</w:t>
      </w:r>
      <w:r>
        <w:t> </w:t>
      </w:r>
      <w:r w:rsidR="004428CF" w:rsidRPr="001F31A0">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
      </w:pPr>
      <w:r w:rsidRPr="005A3EA5">
        <w:t>1.</w:t>
      </w:r>
      <w:r w:rsidRPr="005A3EA5">
        <w:tab/>
        <w:t>SIP BYE request is received by the P-CSCF.</w:t>
      </w:r>
    </w:p>
    <w:p w14:paraId="7849FE41" w14:textId="77777777" w:rsidR="004428CF" w:rsidRPr="005A3EA5" w:rsidRDefault="004428CF">
      <w:pPr>
        <w:pStyle w:val="B1"/>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183" w:name="_Toc28005559"/>
      <w:bookmarkStart w:id="1184" w:name="_Toc36038231"/>
      <w:bookmarkStart w:id="1185" w:name="_Toc45133428"/>
      <w:bookmarkStart w:id="1186" w:name="_Toc51762258"/>
      <w:bookmarkStart w:id="1187" w:name="_Toc59016663"/>
      <w:bookmarkStart w:id="1188" w:name="_Toc68167633"/>
      <w:bookmarkStart w:id="1189" w:name="_Toc219210071"/>
      <w:r w:rsidRPr="005A3EA5">
        <w:t>B.4.2</w:t>
      </w:r>
      <w:r w:rsidRPr="005A3EA5">
        <w:tab/>
        <w:t>QoS Flow Release/Loss</w:t>
      </w:r>
      <w:bookmarkEnd w:id="1183"/>
      <w:bookmarkEnd w:id="1184"/>
      <w:bookmarkEnd w:id="1185"/>
      <w:bookmarkEnd w:id="1186"/>
      <w:bookmarkEnd w:id="1187"/>
      <w:bookmarkEnd w:id="1188"/>
      <w:bookmarkEnd w:id="1189"/>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pPr>
      <w:bookmarkStart w:id="1190" w:name="_Toc28005560"/>
      <w:bookmarkStart w:id="1191" w:name="_Toc36038232"/>
      <w:bookmarkStart w:id="1192" w:name="_Toc45133429"/>
      <w:bookmarkStart w:id="1193" w:name="_Toc51762259"/>
      <w:bookmarkStart w:id="1194" w:name="_Toc59016664"/>
      <w:bookmarkStart w:id="1195" w:name="_Toc68167634"/>
      <w:bookmarkStart w:id="1196" w:name="_Toc219210072"/>
      <w:r w:rsidRPr="005A3EA5">
        <w:t>B.5</w:t>
      </w:r>
      <w:r w:rsidRPr="005A3EA5">
        <w:tab/>
        <w:t>Subscription to Notification of Signalling Path Status at IMS Registration</w:t>
      </w:r>
      <w:bookmarkEnd w:id="1190"/>
      <w:bookmarkEnd w:id="1191"/>
      <w:bookmarkEnd w:id="1192"/>
      <w:bookmarkEnd w:id="1193"/>
      <w:bookmarkEnd w:id="1194"/>
      <w:bookmarkEnd w:id="1195"/>
      <w:bookmarkEnd w:id="1196"/>
    </w:p>
    <w:p w14:paraId="18A7B9CC" w14:textId="77777777" w:rsidR="004428CF" w:rsidRPr="005A3EA5" w:rsidRDefault="004428CF">
      <w:r w:rsidRPr="005A3EA5">
        <w:t>This clause covers the optional Subscription to Notifications of IMS Signalling Path Status upon an initial successful IMS Registration procedure.</w:t>
      </w:r>
    </w:p>
    <w:bookmarkStart w:id="1197" w:name="_MON_1286193250"/>
    <w:bookmarkStart w:id="1198" w:name="_MON_1286193272"/>
    <w:bookmarkStart w:id="1199" w:name="_MON_1286193310"/>
    <w:bookmarkStart w:id="1200" w:name="_MON_1286268440"/>
    <w:bookmarkStart w:id="1201" w:name="_MON_1286268521"/>
    <w:bookmarkStart w:id="1202" w:name="_MON_1286280605"/>
    <w:bookmarkStart w:id="1203" w:name="_MON_1286190913"/>
    <w:bookmarkEnd w:id="1197"/>
    <w:bookmarkEnd w:id="1198"/>
    <w:bookmarkEnd w:id="1199"/>
    <w:bookmarkEnd w:id="1200"/>
    <w:bookmarkEnd w:id="1201"/>
    <w:bookmarkEnd w:id="1202"/>
    <w:bookmarkEnd w:id="1203"/>
    <w:bookmarkStart w:id="1204" w:name="_MON_1286193171"/>
    <w:bookmarkEnd w:id="1204"/>
    <w:p w14:paraId="758F940F" w14:textId="77777777" w:rsidR="004428CF" w:rsidRPr="001F31A0" w:rsidRDefault="004428CF">
      <w:pPr>
        <w:pStyle w:val="TH"/>
      </w:pPr>
      <w:r w:rsidRPr="001F31A0">
        <w:object w:dxaOrig="8313" w:dyaOrig="6793" w14:anchorId="6DD034B7">
          <v:shape id="_x0000_i1131" type="#_x0000_t75" style="width:480.85pt;height:393.7pt" o:ole="">
            <v:imagedata r:id="rId222" o:title=""/>
          </v:shape>
          <o:OLEObject Type="Embed" ProgID="Word.Picture.8" ShapeID="_x0000_i1131" DrawAspect="Content" ObjectID="_1833365837" r:id="rId223"/>
        </w:object>
      </w:r>
    </w:p>
    <w:p w14:paraId="202FF232" w14:textId="77777777" w:rsidR="004428CF" w:rsidRPr="005A3EA5" w:rsidRDefault="004428CF">
      <w:pPr>
        <w:pStyle w:val="TF"/>
      </w:pPr>
      <w:r w:rsidRPr="005A3EA5">
        <w:t>Figure</w:t>
      </w:r>
      <w:r w:rsidRPr="005A3EA5">
        <w:rPr>
          <w:lang w:val="en-US"/>
        </w:rPr>
        <w:t> </w:t>
      </w:r>
      <w:r w:rsidRPr="005A3EA5">
        <w:t xml:space="preserve">B.5-1: Subscription to Notification of IMS </w:t>
      </w:r>
      <w:proofErr w:type="spellStart"/>
      <w:r w:rsidRPr="005A3EA5">
        <w:t>Signaling</w:t>
      </w:r>
      <w:proofErr w:type="spellEnd"/>
      <w:r w:rsidRPr="005A3EA5">
        <w:t xml:space="preserve"> Path Status at initial IMS Registration</w:t>
      </w:r>
    </w:p>
    <w:p w14:paraId="6A6B2D9F"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95EA7C" w14:textId="64E6CB5B" w:rsidR="00434C52" w:rsidRPr="00053C72" w:rsidRDefault="00434C52" w:rsidP="00434C52">
      <w:pPr>
        <w:pStyle w:val="B1"/>
      </w:pPr>
      <w:bookmarkStart w:id="1205" w:name="_Toc28005561"/>
      <w:bookmarkStart w:id="1206" w:name="_Toc36038233"/>
      <w:bookmarkStart w:id="1207" w:name="_Toc45133430"/>
      <w:bookmarkStart w:id="1208" w:name="_Toc51762260"/>
      <w:bookmarkStart w:id="1209" w:name="_Toc59016665"/>
      <w:bookmarkStart w:id="1210" w:name="_Toc68167635"/>
      <w:r w:rsidRPr="005A3EA5">
        <w:t>8.</w:t>
      </w:r>
      <w:r w:rsidRPr="005A3EA5">
        <w:tab/>
        <w:t>If the PCF had not previously subscribed to the required QoS level events from the PDU session for the affected PCC Rules, then the PCF shall do so now. The PC</w:t>
      </w:r>
      <w:r>
        <w:t>F</w:t>
      </w:r>
      <w:r w:rsidRPr="005A3EA5">
        <w:t xml:space="preserve"> initiates procedures according to figure</w:t>
      </w:r>
      <w:r>
        <w:t> </w:t>
      </w:r>
      <w:r w:rsidRPr="001F31A0">
        <w:t>5.2.2.2.1-1.</w:t>
      </w:r>
    </w:p>
    <w:p w14:paraId="16F8EB26" w14:textId="77777777" w:rsidR="004428CF" w:rsidRPr="005A3EA5" w:rsidRDefault="004428CF">
      <w:pPr>
        <w:pStyle w:val="Heading1"/>
      </w:pPr>
      <w:bookmarkStart w:id="1211" w:name="_Toc219210073"/>
      <w:r w:rsidRPr="005A3EA5">
        <w:t>B.6</w:t>
      </w:r>
      <w:r w:rsidRPr="005A3EA5">
        <w:tab/>
        <w:t>Provisioning of SIP signalling flow information at IMS Registration</w:t>
      </w:r>
      <w:bookmarkEnd w:id="1205"/>
      <w:bookmarkEnd w:id="1206"/>
      <w:bookmarkEnd w:id="1207"/>
      <w:bookmarkEnd w:id="1208"/>
      <w:bookmarkEnd w:id="1209"/>
      <w:bookmarkEnd w:id="1210"/>
      <w:bookmarkEnd w:id="1211"/>
    </w:p>
    <w:p w14:paraId="6661C9D3" w14:textId="77777777" w:rsidR="004428CF" w:rsidRPr="005A3EA5" w:rsidRDefault="004428CF">
      <w:r w:rsidRPr="005A3EA5">
        <w:t>This clause covers the optional Provisioning of SIP signalling flow information upon an initial successful IMS Registration procedure.</w:t>
      </w:r>
    </w:p>
    <w:p w14:paraId="50888642" w14:textId="77777777" w:rsidR="004428CF" w:rsidRPr="001F31A0" w:rsidRDefault="004428CF">
      <w:pPr>
        <w:pStyle w:val="TH"/>
      </w:pPr>
      <w:r w:rsidRPr="001F31A0">
        <w:object w:dxaOrig="7690" w:dyaOrig="7261" w14:anchorId="67835148">
          <v:shape id="_x0000_i1132" type="#_x0000_t75" style="width:387.8pt;height:364.65pt" o:ole="">
            <v:imagedata r:id="rId224" o:title=""/>
          </v:shape>
          <o:OLEObject Type="Embed" ProgID="Visio.Drawing.11" ShapeID="_x0000_i1132" DrawAspect="Content" ObjectID="_1833365838" r:id="rId225"/>
        </w:object>
      </w:r>
    </w:p>
    <w:p w14:paraId="20936D51" w14:textId="781F139E" w:rsidR="004428CF" w:rsidRPr="00053C72" w:rsidRDefault="001F31A0">
      <w:pPr>
        <w:pStyle w:val="TF"/>
      </w:pPr>
      <w:r w:rsidRPr="00053C72">
        <w:t>Figure</w:t>
      </w:r>
      <w:r>
        <w:t> </w:t>
      </w:r>
      <w:r w:rsidR="004428CF" w:rsidRPr="001F31A0">
        <w:t>B.6-1: Provisioning of SIP Signalling Flow Information at initial IMS Registration</w:t>
      </w:r>
    </w:p>
    <w:p w14:paraId="52D58003"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2487340F" w14:textId="77777777" w:rsidR="00434C52" w:rsidRPr="005A3EA5" w:rsidRDefault="00434C52" w:rsidP="00434C52">
      <w:pPr>
        <w:pStyle w:val="Heading1"/>
      </w:pPr>
      <w:bookmarkStart w:id="1212" w:name="_Toc28005562"/>
      <w:bookmarkStart w:id="1213" w:name="_Toc36038234"/>
      <w:bookmarkStart w:id="1214" w:name="_Toc45133431"/>
      <w:bookmarkStart w:id="1215" w:name="_Toc51762261"/>
      <w:bookmarkStart w:id="1216" w:name="_Toc59016666"/>
      <w:bookmarkStart w:id="1217" w:name="_Toc68167636"/>
      <w:bookmarkStart w:id="1218" w:name="_Toc219210074"/>
      <w:r w:rsidRPr="005A3EA5">
        <w:t>B.7</w:t>
      </w:r>
      <w:r w:rsidRPr="005A3EA5">
        <w:tab/>
        <w:t>Subscription to Notification of Change of Access</w:t>
      </w:r>
      <w:r>
        <w:t>/IP-CAN</w:t>
      </w:r>
      <w:r w:rsidRPr="005A3EA5">
        <w:t xml:space="preserve"> Type at IMS Registration</w:t>
      </w:r>
      <w:bookmarkEnd w:id="1212"/>
      <w:bookmarkEnd w:id="1213"/>
      <w:bookmarkEnd w:id="1214"/>
      <w:bookmarkEnd w:id="1215"/>
      <w:bookmarkEnd w:id="1216"/>
      <w:bookmarkEnd w:id="1217"/>
      <w:bookmarkEnd w:id="1218"/>
    </w:p>
    <w:p w14:paraId="73050B3B" w14:textId="77777777" w:rsidR="004428CF" w:rsidRPr="005A3EA5" w:rsidRDefault="004428CF">
      <w:r w:rsidRPr="005A3EA5">
        <w:t>This clause covers the optional Subscription to Notifications of change in the access type upon an initial IMS Registration procedure.</w:t>
      </w:r>
    </w:p>
    <w:p w14:paraId="238CDAD5" w14:textId="77777777" w:rsidR="004428CF" w:rsidRPr="001F31A0" w:rsidRDefault="004428CF">
      <w:pPr>
        <w:pStyle w:val="TH"/>
      </w:pPr>
      <w:r w:rsidRPr="001F31A0">
        <w:object w:dxaOrig="9740" w:dyaOrig="7911" w14:anchorId="33D21A4A">
          <v:shape id="_x0000_i1133" type="#_x0000_t75" style="width:419.35pt;height:340.2pt" o:ole="">
            <v:imagedata r:id="rId226" o:title=""/>
          </v:shape>
          <o:OLEObject Type="Embed" ProgID="Visio.Drawing.11" ShapeID="_x0000_i1133" DrawAspect="Content" ObjectID="_1833365839" r:id="rId227"/>
        </w:object>
      </w:r>
    </w:p>
    <w:p w14:paraId="29C0095A" w14:textId="77777777" w:rsidR="00434C52" w:rsidRPr="00053C72" w:rsidRDefault="00434C52" w:rsidP="00434C52">
      <w:pPr>
        <w:pStyle w:val="TF"/>
      </w:pPr>
      <w:r w:rsidRPr="00053C72">
        <w:t>Figure</w:t>
      </w:r>
      <w:r>
        <w:t> </w:t>
      </w:r>
      <w:r w:rsidRPr="001F31A0">
        <w:t xml:space="preserve">B.7-1: Subscription to Notification of change of </w:t>
      </w:r>
      <w:r>
        <w:t>Access/</w:t>
      </w:r>
      <w:r w:rsidRPr="001F31A0">
        <w:t>IP-CAN Type at initial IMS Registration</w:t>
      </w:r>
    </w:p>
    <w:p w14:paraId="2BE6739B" w14:textId="77777777" w:rsidR="004428CF" w:rsidRPr="005A3EA5" w:rsidRDefault="004428CF">
      <w:pPr>
        <w:pStyle w:val="B1"/>
      </w:pPr>
      <w:r w:rsidRPr="005A3EA5">
        <w:t>1.-</w:t>
      </w:r>
      <w:r w:rsidRPr="005A3EA5">
        <w:tab/>
        <w:t>The user initiates an initial SIP Registration procedure.</w:t>
      </w:r>
    </w:p>
    <w:p w14:paraId="42EDBA2E" w14:textId="77777777" w:rsidR="004428CF" w:rsidRPr="005A3EA5" w:rsidRDefault="004428CF">
      <w:pPr>
        <w:pStyle w:val="B1"/>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0C2E9E54" w14:textId="05143F20" w:rsidR="00434C52" w:rsidRPr="005A3EA5" w:rsidRDefault="00434C52" w:rsidP="00434C52">
      <w:pPr>
        <w:pStyle w:val="B2"/>
      </w:pPr>
      <w:r w:rsidRPr="005A3EA5">
        <w:t>2a.</w:t>
      </w:r>
      <w:r w:rsidRPr="005A3EA5">
        <w:tab/>
        <w:t xml:space="preserve">The P-CSCF requests the establishment of a new Diameter Rx session with the intention to subscribe to the notification of </w:t>
      </w:r>
      <w:r>
        <w:t>IP-CAN</w:t>
      </w:r>
      <w:r w:rsidRPr="005A3EA5">
        <w:t xml:space="preserve">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0FF3E42B" w14:textId="74C652AA" w:rsidR="00434C52" w:rsidRPr="005A3EA5" w:rsidRDefault="00434C52" w:rsidP="00434C52">
      <w:pPr>
        <w:pStyle w:val="B2"/>
      </w:pPr>
      <w:r w:rsidRPr="005A3EA5">
        <w:t>4a.</w:t>
      </w:r>
      <w:r w:rsidRPr="005A3EA5">
        <w:tab/>
        <w:t xml:space="preserve">The PCF confirms the subscription to notification of change of </w:t>
      </w:r>
      <w:r>
        <w:t>IP-CAN</w:t>
      </w:r>
      <w:r w:rsidRPr="005A3EA5">
        <w:t xml:space="preserve"> type and replies with a Diameter AAA command back to the P-CSCF. </w:t>
      </w:r>
    </w:p>
    <w:p w14:paraId="1A850EE7" w14:textId="775E2BC1" w:rsidR="00434C52" w:rsidRPr="005A3EA5" w:rsidRDefault="00434C52" w:rsidP="00434C52">
      <w:pPr>
        <w:pStyle w:val="B1"/>
      </w:pPr>
      <w:r w:rsidRPr="005A3EA5">
        <w:tab/>
        <w:t>The PCF includes in the response the access</w:t>
      </w:r>
      <w:r>
        <w:t>/IP-CAN</w:t>
      </w:r>
      <w:r w:rsidRPr="005A3EA5">
        <w:t xml:space="preserve"> type currently in use.</w:t>
      </w:r>
    </w:p>
    <w:p w14:paraId="6422AB5B" w14:textId="77777777" w:rsidR="004428CF" w:rsidRPr="005A3EA5" w:rsidRDefault="004428CF">
      <w:pPr>
        <w:pStyle w:val="B1"/>
      </w:pPr>
      <w:r w:rsidRPr="005A3EA5">
        <w:t>5-7.</w:t>
      </w:r>
      <w:r w:rsidRPr="005A3EA5">
        <w:tab/>
        <w:t>The SIP Registration procedure is completed successfully (user has been authenticated and registered within the IMS Core NW).</w:t>
      </w:r>
    </w:p>
    <w:p w14:paraId="2D33731C" w14:textId="77777777" w:rsidR="00434C52" w:rsidRDefault="00434C52" w:rsidP="00434C52">
      <w:pPr>
        <w:pStyle w:val="B1"/>
      </w:pPr>
      <w:bookmarkStart w:id="1219" w:name="_Toc28005563"/>
      <w:bookmarkStart w:id="1220" w:name="_Toc36038235"/>
      <w:bookmarkStart w:id="1221" w:name="_Toc45133432"/>
      <w:bookmarkStart w:id="1222" w:name="_Toc51762262"/>
      <w:bookmarkStart w:id="1223" w:name="_Toc59016667"/>
      <w:bookmarkStart w:id="1224" w:name="_Toc68167637"/>
      <w:r w:rsidRPr="005A3EA5">
        <w:t>8.</w:t>
      </w:r>
      <w:r w:rsidRPr="005A3EA5">
        <w:tab/>
        <w:t>If the PCF had not previously subscribed to the required QoS flow level event from the access</w:t>
      </w:r>
      <w:r>
        <w:t>/IP-CAN</w:t>
      </w:r>
      <w:r w:rsidRPr="005A3EA5">
        <w:t xml:space="preserve"> type (i.e. access</w:t>
      </w:r>
      <w:r>
        <w:t>/IP-CAN</w:t>
      </w:r>
      <w:r w:rsidRPr="005A3EA5">
        <w:t xml:space="preserve"> type change and RAT type change, if applicable), then the PCF shall do so now. The PCF initiates procedures according to </w:t>
      </w:r>
      <w:bookmarkStart w:id="1225" w:name="_Hlk32429769"/>
      <w:r w:rsidRPr="005A3EA5">
        <w:t>figure 5.2.2.2.2.1-1</w:t>
      </w:r>
      <w:bookmarkEnd w:id="1225"/>
      <w:r w:rsidRPr="005A3EA5">
        <w:t>.</w:t>
      </w:r>
    </w:p>
    <w:p w14:paraId="31BB750D" w14:textId="77777777" w:rsidR="004428CF" w:rsidRPr="005A3EA5" w:rsidRDefault="004428CF">
      <w:pPr>
        <w:pStyle w:val="Heading1"/>
      </w:pPr>
      <w:bookmarkStart w:id="1226" w:name="_Toc219210075"/>
      <w:r w:rsidRPr="005A3EA5">
        <w:t>B.8</w:t>
      </w:r>
      <w:r w:rsidRPr="005A3EA5">
        <w:tab/>
        <w:t>Subscription to Notification of Change of PLMN Identifier at IMS Registration</w:t>
      </w:r>
      <w:bookmarkEnd w:id="1219"/>
      <w:bookmarkEnd w:id="1220"/>
      <w:bookmarkEnd w:id="1221"/>
      <w:bookmarkEnd w:id="1222"/>
      <w:bookmarkEnd w:id="1223"/>
      <w:bookmarkEnd w:id="1224"/>
      <w:bookmarkEnd w:id="1226"/>
    </w:p>
    <w:p w14:paraId="7F8644B7" w14:textId="6209722C" w:rsidR="004428CF" w:rsidRPr="005A3EA5" w:rsidRDefault="004428CF">
      <w:r w:rsidRPr="005A3EA5">
        <w:t>This clause covers the optional Subscription to Notifications of change in the PLMN identifier upon an initial IMS Registration procedure.</w:t>
      </w:r>
      <w:r w:rsidR="002B699A" w:rsidRPr="005A3EA5">
        <w:t xml:space="preserve"> The PLMN identifier or SNPN identifier where the UE is currently located is provided within the Notification of change in the PLMN identifier.</w:t>
      </w:r>
      <w:r w:rsidR="009E147D" w:rsidRPr="005A3EA5">
        <w:t xml:space="preserve"> n2</w:t>
      </w:r>
    </w:p>
    <w:p w14:paraId="1F6DE63E" w14:textId="712EC05D" w:rsidR="008F7221" w:rsidRPr="005A3EA5" w:rsidRDefault="008F7221" w:rsidP="00F07437">
      <w:pPr>
        <w:pStyle w:val="NO"/>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pPr>
      <w:r w:rsidRPr="00053C72">
        <w:object w:dxaOrig="8313" w:dyaOrig="6736" w14:anchorId="1E474846">
          <v:shape id="_x0000_i1134" type="#_x0000_t75" style="width:480.85pt;height:389.05pt" o:ole="">
            <v:imagedata r:id="rId228" o:title=""/>
          </v:shape>
          <o:OLEObject Type="Embed" ProgID="Word.Picture.8" ShapeID="_x0000_i1134" DrawAspect="Content" ObjectID="_1833365840" r:id="rId229"/>
        </w:object>
      </w:r>
    </w:p>
    <w:p w14:paraId="7785F3D6" w14:textId="77777777" w:rsidR="004428CF" w:rsidRPr="005A3EA5" w:rsidRDefault="004428CF">
      <w:pPr>
        <w:pStyle w:val="TF"/>
      </w:pPr>
      <w:r w:rsidRPr="005A3EA5">
        <w:t>Figure</w:t>
      </w:r>
      <w:r w:rsidRPr="005A3EA5">
        <w:rPr>
          <w:lang w:val="en-US"/>
        </w:rPr>
        <w:t> </w:t>
      </w:r>
      <w:r w:rsidRPr="005A3EA5">
        <w:t>B.8-1: Subscription to Notification of change of PLMN Identifier at initial IMS Registration</w:t>
      </w:r>
    </w:p>
    <w:p w14:paraId="68E8477C" w14:textId="77777777" w:rsidR="004428CF" w:rsidRPr="005A3EA5" w:rsidRDefault="004428CF">
      <w:pPr>
        <w:pStyle w:val="B1"/>
      </w:pPr>
      <w:r w:rsidRPr="005A3EA5">
        <w:t>1.</w:t>
      </w:r>
      <w:r w:rsidRPr="005A3EA5">
        <w:rPr>
          <w:lang w:eastAsia="ko-KR"/>
        </w:rPr>
        <w:tab/>
      </w:r>
      <w:r w:rsidRPr="005A3EA5">
        <w:t xml:space="preserve">The user initiates an initial SIP Registration procedure. </w:t>
      </w:r>
    </w:p>
    <w:p w14:paraId="1FA6CCE1" w14:textId="77777777" w:rsidR="00434C52" w:rsidRDefault="00434C52" w:rsidP="00434C52">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5D0E92AD" w14:textId="77777777" w:rsidR="00434C52" w:rsidRPr="005A3EA5" w:rsidRDefault="00434C52" w:rsidP="006A46A2">
      <w:pPr>
        <w:pStyle w:val="NO"/>
      </w:pPr>
      <w:r w:rsidRPr="005A3EA5">
        <w:rPr>
          <w:rFonts w:eastAsia="Batang"/>
        </w:rPr>
        <w:t>NOTE 2:</w:t>
      </w:r>
      <w:r w:rsidRPr="005A3EA5">
        <w:rPr>
          <w:rFonts w:eastAsia="Batang"/>
        </w:rPr>
        <w:tab/>
      </w:r>
      <w:r w:rsidRPr="005A3EA5">
        <w:t xml:space="preserve">It should be possible for the P-CSCF to request the subscription to notification of IMS Signalling path status and </w:t>
      </w:r>
      <w:r>
        <w:t>Access</w:t>
      </w:r>
      <w:r w:rsidRPr="005A3EA5">
        <w:t xml:space="preserve"> Type changes also in this step</w:t>
      </w:r>
      <w:r w:rsidRPr="005A3EA5">
        <w:rPr>
          <w:rFonts w:eastAsia="Batang"/>
        </w:rPr>
        <w:t>.</w:t>
      </w:r>
    </w:p>
    <w:p w14:paraId="131DE6DE" w14:textId="77777777" w:rsidR="00434C52" w:rsidRPr="005A3EA5" w:rsidRDefault="00434C52" w:rsidP="00434C52">
      <w:pPr>
        <w:pStyle w:val="B1"/>
      </w:pPr>
      <w:r w:rsidRPr="005A3EA5">
        <w:t>2a. The P-CSCF requests the establishment of a new Diameter Rx session with the intention to subscribe to notification of PLMN Identifier Change. The P-CSCF sends a Diameter AAR command to the PCF.</w:t>
      </w:r>
    </w:p>
    <w:p w14:paraId="7D2E9B53" w14:textId="72C18FCF" w:rsidR="00434C52" w:rsidRPr="005A3EA5" w:rsidRDefault="00434C52" w:rsidP="00434C52">
      <w:pPr>
        <w:pStyle w:val="NO"/>
        <w:rPr>
          <w:rFonts w:eastAsia="Batang"/>
        </w:rPr>
      </w:pPr>
      <w:r w:rsidRPr="005A3EA5">
        <w:rPr>
          <w:rFonts w:eastAsia="Batang"/>
        </w:rPr>
        <w:t>NOTE </w:t>
      </w:r>
      <w:r>
        <w:rPr>
          <w:rFonts w:eastAsia="Batang"/>
        </w:rPr>
        <w:t>3</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
      </w:pPr>
      <w:r w:rsidRPr="005A3EA5">
        <w:t>5-7. The SIP Registration procedure is completed successfully (user has been authenticated and registered within the IMS Core NW).</w:t>
      </w:r>
    </w:p>
    <w:p w14:paraId="053D58F5" w14:textId="06B6EC6B" w:rsidR="00434C52" w:rsidRPr="001F31A0" w:rsidRDefault="00434C52" w:rsidP="00434C52">
      <w:pPr>
        <w:pStyle w:val="B1"/>
      </w:pPr>
      <w:bookmarkStart w:id="1227" w:name="_Toc28005564"/>
      <w:bookmarkStart w:id="1228" w:name="_Toc36038236"/>
      <w:bookmarkStart w:id="1229" w:name="_Toc45133433"/>
      <w:bookmarkStart w:id="1230" w:name="_Toc51762263"/>
      <w:bookmarkStart w:id="1231" w:name="_Toc59016668"/>
      <w:bookmarkStart w:id="1232" w:name="_Toc68167638"/>
      <w:r w:rsidRPr="005A3EA5">
        <w:t>8.</w:t>
      </w:r>
      <w:r w:rsidRPr="005A3EA5">
        <w:tab/>
        <w:t xml:space="preserve">If the PCF had not previously subscribed to the required QoS level events from the PDU session for the affected PCC Rules, then the PCF shall do so now. The </w:t>
      </w:r>
      <w:r>
        <w:t>PCF</w:t>
      </w:r>
      <w:r w:rsidRPr="005A3EA5">
        <w:t xml:space="preserve"> initiates procedures according to figure</w:t>
      </w:r>
      <w:r>
        <w:t> </w:t>
      </w:r>
      <w:r w:rsidRPr="001F31A0">
        <w:t>5.2.2.2.1-1.</w:t>
      </w:r>
    </w:p>
    <w:p w14:paraId="1D8A682D" w14:textId="32986DDC" w:rsidR="00434C52" w:rsidRPr="005A3EA5" w:rsidRDefault="00434C52" w:rsidP="00434C52">
      <w:pPr>
        <w:pStyle w:val="NO"/>
      </w:pPr>
      <w:r w:rsidRPr="005A3EA5">
        <w:t>NOTE </w:t>
      </w:r>
      <w:r>
        <w:t>4</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33" w:name="_Toc219210076"/>
      <w:r w:rsidRPr="005A3EA5">
        <w:t>B.9</w:t>
      </w:r>
      <w:r w:rsidRPr="005A3EA5">
        <w:tab/>
      </w:r>
      <w:r w:rsidRPr="005A3EA5">
        <w:rPr>
          <w:lang w:eastAsia="zh-CN"/>
        </w:rPr>
        <w:t>P-CSCF Restoration</w:t>
      </w:r>
      <w:bookmarkEnd w:id="1227"/>
      <w:bookmarkEnd w:id="1228"/>
      <w:bookmarkEnd w:id="1229"/>
      <w:bookmarkEnd w:id="1230"/>
      <w:bookmarkEnd w:id="1231"/>
      <w:bookmarkEnd w:id="1232"/>
      <w:bookmarkEnd w:id="1233"/>
    </w:p>
    <w:p w14:paraId="11CD3447" w14:textId="77777777" w:rsidR="004428CF" w:rsidRPr="005A3EA5" w:rsidRDefault="004428CF">
      <w:pPr>
        <w:rPr>
          <w:lang w:eastAsia="ko-KR"/>
        </w:rPr>
      </w:pPr>
      <w:r w:rsidRPr="005A3EA5">
        <w:t xml:space="preserve">This clause is applicable if </w:t>
      </w:r>
      <w:r w:rsidRPr="005A3EA5">
        <w:rPr>
          <w:lang w:eastAsia="zh-CN"/>
        </w:rPr>
        <w:t>P-CSCF Restoration is to be performed</w:t>
      </w:r>
      <w:r w:rsidRPr="005A3EA5">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5" type="#_x0000_t75" style="width:434.95pt;height:289.7pt" o:ole="">
            <v:imagedata r:id="rId230" o:title=""/>
          </v:shape>
          <o:OLEObject Type="Embed" ProgID="Visio.Drawing.11" ShapeID="_x0000_i1135" DrawAspect="Content" ObjectID="_1833365841" r:id="rId23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w:t>
      </w:r>
      <w:proofErr w:type="spellStart"/>
      <w:r w:rsidRPr="005A3EA5">
        <w:rPr>
          <w:rFonts w:eastAsia="ＭＳ 明朝"/>
        </w:rPr>
        <w:t>Npcf_SMPolicyControl_Delete</w:t>
      </w:r>
      <w:proofErr w:type="spellEnd"/>
      <w:r w:rsidRPr="005A3EA5">
        <w:rPr>
          <w:rFonts w:eastAsia="ＭＳ 明朝"/>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234" w:name="_Toc36038237"/>
      <w:bookmarkStart w:id="1235" w:name="_Toc45133434"/>
      <w:bookmarkStart w:id="1236" w:name="_Toc51762264"/>
      <w:bookmarkStart w:id="1237" w:name="_Toc59016669"/>
      <w:bookmarkStart w:id="1238" w:name="_Toc68167639"/>
      <w:bookmarkStart w:id="1239" w:name="_Toc219210077"/>
      <w:r w:rsidRPr="005A3EA5">
        <w:t>B.10</w:t>
      </w:r>
      <w:r w:rsidRPr="005A3EA5">
        <w:tab/>
      </w:r>
      <w:r w:rsidRPr="005A3EA5">
        <w:rPr>
          <w:lang w:eastAsia="zh-CN"/>
        </w:rPr>
        <w:t>IMS Restricted Local Operator Services</w:t>
      </w:r>
      <w:bookmarkEnd w:id="1234"/>
      <w:bookmarkEnd w:id="1235"/>
      <w:bookmarkEnd w:id="1236"/>
      <w:bookmarkEnd w:id="1237"/>
      <w:bookmarkEnd w:id="1238"/>
      <w:bookmarkEnd w:id="1239"/>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
      </w:pPr>
      <w:r w:rsidRPr="005A3EA5">
        <w:t>-</w:t>
      </w:r>
      <w:r w:rsidRPr="005A3EA5">
        <w:tab/>
        <w:t>emergency service is replaced by RLOS;</w:t>
      </w:r>
    </w:p>
    <w:p w14:paraId="4B7DC5E2" w14:textId="77777777" w:rsidR="004428CF" w:rsidRPr="005A3EA5" w:rsidRDefault="004428CF">
      <w:pPr>
        <w:pStyle w:val="B1"/>
      </w:pPr>
      <w:r w:rsidRPr="005A3EA5">
        <w:t>-</w:t>
      </w:r>
      <w:r w:rsidRPr="005A3EA5">
        <w:tab/>
        <w:t>emergency indication is replaced by RLOS indication;</w:t>
      </w:r>
    </w:p>
    <w:p w14:paraId="331D4DE3" w14:textId="77777777" w:rsidR="004428CF" w:rsidRPr="005A3EA5" w:rsidRDefault="004428CF">
      <w:pPr>
        <w:pStyle w:val="B1"/>
      </w:pPr>
      <w:r w:rsidRPr="005A3EA5">
        <w:t>-</w:t>
      </w:r>
      <w:r w:rsidRPr="005A3EA5">
        <w:tab/>
        <w:t>emergency session is replaced by RLOS session;</w:t>
      </w:r>
    </w:p>
    <w:p w14:paraId="0641CEB1" w14:textId="77777777" w:rsidR="004428CF" w:rsidRPr="005A3EA5" w:rsidRDefault="004428CF">
      <w:pPr>
        <w:pStyle w:val="B1"/>
      </w:pPr>
      <w:r w:rsidRPr="005A3EA5">
        <w:t>-</w:t>
      </w:r>
      <w:r w:rsidRPr="005A3EA5">
        <w:tab/>
        <w:t>emergency DNN is replaced by RLOS DNN; and</w:t>
      </w:r>
    </w:p>
    <w:p w14:paraId="25A30BE2" w14:textId="77777777" w:rsidR="004428CF" w:rsidRPr="005A3EA5" w:rsidRDefault="004428CF">
      <w:pPr>
        <w:pStyle w:val="B1"/>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40" w:name="_Toc219210078"/>
      <w:bookmarkStart w:id="1241" w:name="_Toc28000201"/>
      <w:bookmarkStart w:id="1242" w:name="_Toc36036134"/>
      <w:bookmarkStart w:id="1243" w:name="_Toc44588551"/>
      <w:bookmarkStart w:id="1244" w:name="_Toc44588835"/>
      <w:bookmarkStart w:id="1245" w:name="_Toc45132031"/>
      <w:bookmarkStart w:id="1246" w:name="_Toc83238222"/>
      <w:bookmarkStart w:id="1247" w:name="_Toc28005565"/>
      <w:bookmarkStart w:id="1248" w:name="_Toc36038238"/>
      <w:bookmarkStart w:id="1249" w:name="_Toc45133435"/>
      <w:bookmarkStart w:id="1250" w:name="_Toc51762265"/>
      <w:bookmarkStart w:id="1251" w:name="_Toc59016670"/>
      <w:bookmarkStart w:id="1252" w:name="_Toc68167640"/>
      <w:r w:rsidRPr="005A3EA5">
        <w:rPr>
          <w:rFonts w:eastAsia="Batang"/>
        </w:rPr>
        <w:t>B.11</w:t>
      </w:r>
      <w:r w:rsidRPr="005A3EA5">
        <w:rPr>
          <w:rFonts w:eastAsia="Batang"/>
        </w:rPr>
        <w:tab/>
        <w:t>Retrieval of Network Provided Location Information for SMS over IP at Originating side</w:t>
      </w:r>
      <w:bookmarkEnd w:id="1240"/>
    </w:p>
    <w:p w14:paraId="6E702FBC" w14:textId="77777777" w:rsidR="0004488F" w:rsidRPr="005A3EA5" w:rsidRDefault="0004488F" w:rsidP="0004488F">
      <w:r w:rsidRPr="005A3EA5">
        <w:t>This clause covers the optional request of access network information for SMS over IP.</w:t>
      </w:r>
    </w:p>
    <w:bookmarkStart w:id="1253" w:name="_MON_1705963906"/>
    <w:bookmarkEnd w:id="1253"/>
    <w:p w14:paraId="60E44019" w14:textId="77777777" w:rsidR="0004488F" w:rsidRPr="001F31A0" w:rsidRDefault="0004488F" w:rsidP="008047A3">
      <w:pPr>
        <w:pStyle w:val="TH"/>
      </w:pPr>
      <w:r w:rsidRPr="005A3EA5">
        <w:object w:dxaOrig="8371" w:dyaOrig="7670" w14:anchorId="47C1ADD1">
          <v:shape id="_x0000_i1136" type="#_x0000_t75" style="width:418.55pt;height:380.65pt" o:ole="">
            <v:imagedata r:id="rId232" o:title=""/>
          </v:shape>
          <o:OLEObject Type="Embed" ProgID="Word.Document.12" ShapeID="_x0000_i1136" DrawAspect="Content" ObjectID="_1833365842" r:id="rId233">
            <o:FieldCodes>\s</o:FieldCodes>
          </o:OLEObject>
        </w:object>
      </w:r>
    </w:p>
    <w:p w14:paraId="2F7BE237" w14:textId="1AA91773" w:rsidR="0004488F" w:rsidRPr="005A3EA5" w:rsidRDefault="0004488F" w:rsidP="00096ECF">
      <w:pPr>
        <w:pStyle w:val="TF"/>
      </w:pPr>
      <w:r w:rsidRPr="005A3EA5">
        <w:t>Figure</w:t>
      </w:r>
      <w:r w:rsidRPr="005A3EA5">
        <w:rPr>
          <w:lang w:eastAsia="zh-CN"/>
        </w:rPr>
        <w:t> </w:t>
      </w:r>
      <w:r w:rsidRPr="005A3EA5">
        <w:t>B.11.1: Retrieval of Access Network Information for SMS over IP at originating side</w:t>
      </w:r>
    </w:p>
    <w:p w14:paraId="3EA2175F" w14:textId="77777777" w:rsidR="0004488F" w:rsidRPr="005A3EA5" w:rsidRDefault="0004488F" w:rsidP="0004488F">
      <w:pPr>
        <w:pStyle w:val="B1"/>
      </w:pPr>
      <w:r w:rsidRPr="005A3EA5">
        <w:t>1.-</w:t>
      </w:r>
      <w:r w:rsidRPr="005A3EA5">
        <w:tab/>
        <w:t>The UE sends a SIP MESSAGE request to IMS.</w:t>
      </w:r>
    </w:p>
    <w:p w14:paraId="3E8FF1B8" w14:textId="502CE02A" w:rsidR="001E33A1" w:rsidRPr="005A3EA5" w:rsidRDefault="001E33A1" w:rsidP="001E33A1">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t>
      </w:r>
      <w:r>
        <w:t>by invoking</w:t>
      </w:r>
      <w:r w:rsidRPr="005A3EA5">
        <w:t xml:space="preserve"> </w:t>
      </w:r>
      <w:r>
        <w:t xml:space="preserve">the </w:t>
      </w:r>
      <w:proofErr w:type="spellStart"/>
      <w:r w:rsidRPr="005A3EA5">
        <w:t>Npcf_PolicyAuthorization_</w:t>
      </w:r>
      <w:r>
        <w:t>Subscribe</w:t>
      </w:r>
      <w:proofErr w:type="spellEnd"/>
      <w:r w:rsidRPr="005A3EA5">
        <w:t xml:space="preserve"> service operation with the intention of </w:t>
      </w:r>
      <w:r>
        <w:t>requesting</w:t>
      </w:r>
      <w:r w:rsidRPr="005A3EA5">
        <w:t xml:space="preserve">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
      </w:pPr>
      <w:r w:rsidRPr="005A3EA5">
        <w:t>3.</w:t>
      </w:r>
      <w:r w:rsidRPr="005A3EA5">
        <w:tab/>
        <w:t>The PCF performs session binding.</w:t>
      </w:r>
    </w:p>
    <w:p w14:paraId="34417FF7" w14:textId="77777777" w:rsidR="0004488F" w:rsidRPr="005A3EA5" w:rsidRDefault="0004488F" w:rsidP="0004488F">
      <w:pPr>
        <w:pStyle w:val="B1"/>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286843DB" w14:textId="64A08CAA" w:rsidR="001E33A1" w:rsidRPr="005A3EA5" w:rsidRDefault="001E33A1" w:rsidP="001E33A1">
      <w:pPr>
        <w:pStyle w:val="B1"/>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w:t>
      </w:r>
      <w:r>
        <w:t>2</w:t>
      </w:r>
      <w:r w:rsidRPr="005A3EA5">
        <w:t>.</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
        <w:ind w:firstLine="0"/>
      </w:pPr>
      <w:r w:rsidRPr="005A3EA5">
        <w:t>7a.</w:t>
      </w:r>
      <w:r w:rsidRPr="005A3EA5">
        <w:tab/>
        <w:t>The P-CSCF acknowledges the receipt of Diameter RAR.</w:t>
      </w:r>
    </w:p>
    <w:p w14:paraId="3F80C510" w14:textId="77777777" w:rsidR="0004488F" w:rsidRPr="005A3EA5" w:rsidRDefault="0004488F" w:rsidP="0004488F">
      <w:pPr>
        <w:pStyle w:val="B1"/>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254" w:name="_Toc219210079"/>
      <w:bookmarkEnd w:id="1241"/>
      <w:bookmarkEnd w:id="1242"/>
      <w:bookmarkEnd w:id="1243"/>
      <w:bookmarkEnd w:id="1244"/>
      <w:bookmarkEnd w:id="1245"/>
      <w:r w:rsidRPr="005A3EA5">
        <w:rPr>
          <w:rFonts w:eastAsia="Batang"/>
        </w:rPr>
        <w:t>B.12</w:t>
      </w:r>
      <w:r w:rsidRPr="005A3EA5">
        <w:rPr>
          <w:rFonts w:eastAsia="Batang"/>
        </w:rPr>
        <w:tab/>
        <w:t>Retrieval of Network Provided Location Information for SMS over IP at Terminating side</w:t>
      </w:r>
      <w:bookmarkEnd w:id="1254"/>
    </w:p>
    <w:p w14:paraId="7F6626A0" w14:textId="77777777" w:rsidR="00B55DDA" w:rsidRDefault="0004488F" w:rsidP="00D836B3">
      <w:r w:rsidRPr="005A3EA5">
        <w:t>This clause covers the optional request of access network information for SMS over IP.</w:t>
      </w:r>
    </w:p>
    <w:bookmarkStart w:id="1255" w:name="_MON_1705964160"/>
    <w:bookmarkEnd w:id="1255"/>
    <w:p w14:paraId="3B863CB4" w14:textId="7BEE48A7" w:rsidR="0004488F" w:rsidRPr="001F31A0" w:rsidRDefault="0004488F" w:rsidP="00D836B3">
      <w:pPr>
        <w:pStyle w:val="TH"/>
      </w:pPr>
      <w:r w:rsidRPr="00053C72">
        <w:object w:dxaOrig="8371" w:dyaOrig="7710" w14:anchorId="3C9BDD52">
          <v:shape id="_x0000_i1137" type="#_x0000_t75" style="width:418.55pt;height:387.8pt" o:ole="">
            <v:imagedata r:id="rId234" o:title=""/>
          </v:shape>
          <o:OLEObject Type="Embed" ProgID="Word.Document.12" ShapeID="_x0000_i1137" DrawAspect="Content" ObjectID="_1833365843" r:id="rId235">
            <o:FieldCodes>\s</o:FieldCodes>
          </o:OLEObject>
        </w:object>
      </w:r>
    </w:p>
    <w:p w14:paraId="27D38B86" w14:textId="243E8D00" w:rsidR="0004488F" w:rsidRPr="005A3EA5" w:rsidRDefault="0004488F" w:rsidP="00096ECF">
      <w:pPr>
        <w:pStyle w:val="TF"/>
      </w:pPr>
      <w:r w:rsidRPr="005A3EA5">
        <w:t>Figure</w:t>
      </w:r>
      <w:r w:rsidRPr="005A3EA5">
        <w:rPr>
          <w:lang w:eastAsia="zh-CN"/>
        </w:rPr>
        <w:t> </w:t>
      </w:r>
      <w:r w:rsidRPr="005A3EA5">
        <w:t>B.12.1: Retrieval of Access Network Information for SMS over IP at terminating side</w:t>
      </w:r>
    </w:p>
    <w:p w14:paraId="799C6E1D" w14:textId="77777777" w:rsidR="0004488F" w:rsidRPr="005A3EA5" w:rsidRDefault="0004488F" w:rsidP="0004488F">
      <w:pPr>
        <w:pStyle w:val="B1"/>
      </w:pPr>
      <w:r w:rsidRPr="005A3EA5">
        <w:t>1.-</w:t>
      </w:r>
      <w:r w:rsidRPr="005A3EA5">
        <w:tab/>
        <w:t>The P-CSCF receives the 200 OK message on SIP MESSAGE request.</w:t>
      </w:r>
    </w:p>
    <w:p w14:paraId="0BBCBB04" w14:textId="268F4976" w:rsidR="001E33A1" w:rsidRPr="005A3EA5" w:rsidRDefault="001E33A1" w:rsidP="001E33A1">
      <w:pPr>
        <w:pStyle w:val="B1"/>
      </w:pPr>
      <w:r w:rsidRPr="005A3EA5">
        <w:t>2.</w:t>
      </w:r>
      <w:r w:rsidRPr="005A3EA5">
        <w:tab/>
        <w:t xml:space="preserve">The P-CSCF </w:t>
      </w:r>
      <w:bookmarkStart w:id="1256" w:name="_Hlk212894662"/>
      <w:r w:rsidRPr="005A3EA5">
        <w:t>requests the creation of a new "Individual Application Session Context</w:t>
      </w:r>
      <w:r w:rsidRPr="005A3EA5">
        <w:rPr>
          <w:rFonts w:ascii="Calibri" w:hAnsi="Calibri"/>
        </w:rPr>
        <w:t>"</w:t>
      </w:r>
      <w:r w:rsidRPr="005A3EA5">
        <w:t xml:space="preserve"> resource</w:t>
      </w:r>
      <w:r>
        <w:t xml:space="preserve"> </w:t>
      </w:r>
      <w:bookmarkStart w:id="1257" w:name="_Hlk213261733"/>
      <w:r>
        <w:t>by invoking</w:t>
      </w:r>
      <w:r w:rsidRPr="005A3EA5">
        <w:t xml:space="preserve"> </w:t>
      </w:r>
      <w:r>
        <w:t xml:space="preserve">the </w:t>
      </w:r>
      <w:proofErr w:type="spellStart"/>
      <w:r w:rsidRPr="005A3EA5">
        <w:t>Npcf_PolicyAuthorization_</w:t>
      </w:r>
      <w:r>
        <w:t>Subscribe</w:t>
      </w:r>
      <w:proofErr w:type="spellEnd"/>
      <w:r w:rsidRPr="005A3EA5">
        <w:t xml:space="preserve"> service operation </w:t>
      </w:r>
      <w:bookmarkEnd w:id="1257"/>
      <w:r w:rsidRPr="005A3EA5">
        <w:t xml:space="preserve">with the intention of </w:t>
      </w:r>
      <w:r>
        <w:t>requesting</w:t>
      </w:r>
      <w:r w:rsidRPr="005A3EA5">
        <w:t xml:space="preserve"> the access network information. </w:t>
      </w:r>
      <w:bookmarkStart w:id="1258" w:name="_Hlk212894887"/>
      <w:r w:rsidRPr="005A3EA5">
        <w:t>The P-CSCF sends an HTTP POST request message to the PCF</w:t>
      </w:r>
      <w:bookmarkEnd w:id="1256"/>
      <w:r w:rsidRPr="005A3EA5">
        <w:t>.</w:t>
      </w:r>
      <w:bookmarkEnd w:id="1258"/>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
      </w:pPr>
      <w:r w:rsidRPr="005A3EA5">
        <w:t>3.</w:t>
      </w:r>
      <w:r w:rsidRPr="005A3EA5">
        <w:tab/>
        <w:t>The PCF performs session binding.</w:t>
      </w:r>
    </w:p>
    <w:p w14:paraId="55CDD583" w14:textId="77777777" w:rsidR="0004488F" w:rsidRPr="005A3EA5" w:rsidRDefault="0004488F" w:rsidP="0004488F">
      <w:pPr>
        <w:pStyle w:val="B1"/>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390F04AE" w14:textId="620201B7" w:rsidR="001E33A1" w:rsidRPr="005A3EA5" w:rsidRDefault="001E33A1" w:rsidP="001E33A1">
      <w:pPr>
        <w:pStyle w:val="B1"/>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w:t>
      </w:r>
      <w:r w:rsidRPr="00F2331E">
        <w:t>received in step </w:t>
      </w:r>
      <w:r>
        <w:t>2</w:t>
      </w:r>
      <w:r w:rsidRPr="00F2331E">
        <w:t>.</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
        <w:ind w:firstLine="0"/>
      </w:pPr>
      <w:r w:rsidRPr="005A3EA5">
        <w:t>7a.</w:t>
      </w:r>
      <w:r w:rsidRPr="005A3EA5">
        <w:tab/>
        <w:t>The P-CSCF acknowledges the receipt of Diameter RAR.</w:t>
      </w:r>
    </w:p>
    <w:p w14:paraId="5930684E" w14:textId="77777777" w:rsidR="0004488F" w:rsidRPr="005A3EA5" w:rsidRDefault="0004488F" w:rsidP="0004488F">
      <w:pPr>
        <w:pStyle w:val="B1"/>
      </w:pPr>
      <w:r w:rsidRPr="005A3EA5">
        <w:t>8.</w:t>
      </w:r>
      <w:r w:rsidRPr="005A3EA5">
        <w:tab/>
        <w:t>The P-CSCF forwards the 200 OK including the network provided location information.</w:t>
      </w:r>
    </w:p>
    <w:p w14:paraId="311E5998" w14:textId="4C7522F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Batang"/>
        </w:rPr>
      </w:pPr>
      <w:bookmarkStart w:id="1259" w:name="_Toc219210080"/>
      <w:r w:rsidRPr="005A3EA5">
        <w:rPr>
          <w:rFonts w:eastAsia="Batang"/>
        </w:rPr>
        <w:t>B.1</w:t>
      </w:r>
      <w:r>
        <w:rPr>
          <w:rFonts w:eastAsia="Batang"/>
        </w:rPr>
        <w:t>3</w:t>
      </w:r>
      <w:r w:rsidRPr="005A3EA5">
        <w:rPr>
          <w:rFonts w:eastAsia="Batang"/>
        </w:rPr>
        <w:tab/>
        <w:t xml:space="preserve">Retrieval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bookmarkEnd w:id="1259"/>
    </w:p>
    <w:p w14:paraId="770C1986"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originating P-CSCF and PCF </w:t>
      </w:r>
      <w:r>
        <w:t xml:space="preserve">in UE-Satellite-UE communications </w:t>
      </w:r>
      <w:r w:rsidRPr="005A3EA5">
        <w:t>at IMS session establishment.</w:t>
      </w:r>
    </w:p>
    <w:p w14:paraId="263C223E" w14:textId="77777777" w:rsidR="00B64CAE" w:rsidRDefault="00B64CAE" w:rsidP="00B64CAE">
      <w:r w:rsidRPr="005A3EA5">
        <w:t>In figure B.</w:t>
      </w:r>
      <w:r>
        <w:t>13</w:t>
      </w:r>
      <w:r w:rsidRPr="005A3EA5">
        <w:t>-1 the P-CSCF</w:t>
      </w:r>
      <w:r>
        <w:t xml:space="preserve"> requests satellite identifier serving the UE to</w:t>
      </w:r>
      <w:r w:rsidRPr="005A3EA5">
        <w:t xml:space="preserve"> the PCF from the SDP offer/answer exchange.</w:t>
      </w:r>
    </w:p>
    <w:p w14:paraId="6BFA620A" w14:textId="77777777" w:rsidR="00B64CAE" w:rsidRPr="001F31A0" w:rsidRDefault="00B64CAE" w:rsidP="00B64CAE">
      <w:pPr>
        <w:pStyle w:val="TH"/>
      </w:pPr>
      <w:r w:rsidRPr="001F31A0">
        <w:object w:dxaOrig="10260" w:dyaOrig="13935" w14:anchorId="0F7DB86A">
          <v:shape id="_x0000_i1138" type="#_x0000_t75" style="width:412.65pt;height:587.35pt" o:ole="">
            <v:imagedata r:id="rId236" o:title=""/>
          </v:shape>
          <o:OLEObject Type="Embed" ProgID="Visio.Drawing.11" ShapeID="_x0000_i1138" DrawAspect="Content" ObjectID="_1833365844" r:id="rId237"/>
        </w:object>
      </w:r>
    </w:p>
    <w:p w14:paraId="7F8FF857" w14:textId="77777777" w:rsidR="00B64CAE" w:rsidRPr="005A3EA5" w:rsidRDefault="00B64CAE" w:rsidP="00B64CAE">
      <w:pPr>
        <w:pStyle w:val="TF"/>
      </w:pPr>
      <w:r w:rsidRPr="005A3EA5">
        <w:t>Figure</w:t>
      </w:r>
      <w:r>
        <w:t> </w:t>
      </w:r>
      <w:r w:rsidRPr="001F31A0">
        <w:t>B.</w:t>
      </w:r>
      <w:r>
        <w:t>13</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r w:rsidRPr="001F31A0">
        <w:t xml:space="preserve"> </w:t>
      </w:r>
    </w:p>
    <w:p w14:paraId="51371239" w14:textId="77777777" w:rsidR="00B64CAE" w:rsidRPr="005A3EA5" w:rsidRDefault="00B64CAE" w:rsidP="00B64CAE">
      <w:pPr>
        <w:pStyle w:val="B1"/>
      </w:pPr>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p>
    <w:p w14:paraId="48C2EED8" w14:textId="77777777" w:rsidR="00B64CAE" w:rsidRPr="005A3EA5" w:rsidRDefault="00B64CAE" w:rsidP="00B64CAE">
      <w:pPr>
        <w:pStyle w:val="B1"/>
      </w:pPr>
      <w:r w:rsidRPr="005A3EA5">
        <w:t>2.</w:t>
      </w:r>
      <w:r w:rsidRPr="005A3EA5">
        <w:tab/>
        <w:t xml:space="preserve">The P-CSCF </w:t>
      </w:r>
      <w:r>
        <w:t>checks that the UE is accessing from NR satellites access and is not roaming.</w:t>
      </w:r>
    </w:p>
    <w:p w14:paraId="7951C203" w14:textId="77777777" w:rsidR="00B64CAE" w:rsidRPr="005A3EA5" w:rsidRDefault="00B64CAE" w:rsidP="00B64CAE">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w:t>
      </w:r>
      <w:r>
        <w:t>request the satellite identifier serving the UE.</w:t>
      </w:r>
    </w:p>
    <w:p w14:paraId="508CDC5C"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p>
    <w:p w14:paraId="46EE8538" w14:textId="77777777" w:rsidR="00B64CAE" w:rsidRPr="005A3EA5" w:rsidRDefault="00B64CAE" w:rsidP="00B64CAE">
      <w:pPr>
        <w:pStyle w:val="B1"/>
      </w:pPr>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4779A057" w14:textId="77777777" w:rsidR="00B64CAE" w:rsidRPr="005A3EA5" w:rsidRDefault="00B64CAE" w:rsidP="00B64CAE">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0091222" w14:textId="77777777" w:rsidR="00B64CAE" w:rsidRPr="005A3EA5" w:rsidRDefault="00B64CAE" w:rsidP="00B64CAE">
      <w:pPr>
        <w:pStyle w:val="B2"/>
      </w:pPr>
      <w:r w:rsidRPr="005A3EA5">
        <w:t>5a.</w:t>
      </w:r>
      <w:r>
        <w:tab/>
      </w:r>
      <w:r w:rsidRPr="005A3EA5">
        <w:t>The PCF replies to the P-CSCF with a Diameter AAA.</w:t>
      </w:r>
    </w:p>
    <w:p w14:paraId="170964BE" w14:textId="77777777" w:rsidR="00B64CAE" w:rsidRPr="005A3EA5" w:rsidRDefault="00B64CAE" w:rsidP="00B64CAE">
      <w:pPr>
        <w:pStyle w:val="B1"/>
      </w:pPr>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p>
    <w:p w14:paraId="5E6A7DF3" w14:textId="77777777" w:rsidR="00B64CAE" w:rsidRPr="005A3EA5" w:rsidRDefault="00B64CAE" w:rsidP="00B64CAE">
      <w:pPr>
        <w:pStyle w:val="B1"/>
      </w:pPr>
      <w:r>
        <w:t>7</w:t>
      </w:r>
      <w:r w:rsidRPr="005A3EA5">
        <w:t>.</w:t>
      </w:r>
      <w:r w:rsidRPr="005A3EA5">
        <w:tab/>
      </w:r>
      <w:r>
        <w:t>T</w:t>
      </w:r>
      <w:r w:rsidRPr="005A3EA5">
        <w:t xml:space="preserve">he PCF invokes the </w:t>
      </w:r>
      <w:proofErr w:type="spellStart"/>
      <w:r w:rsidRPr="005A3EA5">
        <w:t>Npcf_PolicyAuthorization_Notify</w:t>
      </w:r>
      <w:proofErr w:type="spellEnd"/>
      <w:r w:rsidRPr="005A3EA5">
        <w:t xml:space="preserve">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p>
    <w:p w14:paraId="366EC492" w14:textId="77777777" w:rsidR="00B64CAE" w:rsidRPr="005A3EA5" w:rsidRDefault="00B64CAE" w:rsidP="00B64CAE">
      <w:pPr>
        <w:pStyle w:val="B2"/>
      </w:pPr>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p>
    <w:p w14:paraId="5277E117" w14:textId="77777777" w:rsidR="00B64CAE" w:rsidRPr="005A3EA5" w:rsidRDefault="00B64CAE" w:rsidP="00B64CAE">
      <w:pPr>
        <w:pStyle w:val="B1"/>
      </w:pPr>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p>
    <w:p w14:paraId="5C031734" w14:textId="77777777" w:rsidR="00B64CAE" w:rsidRPr="005A3EA5" w:rsidRDefault="00B64CAE" w:rsidP="00B64CAE">
      <w:pPr>
        <w:pStyle w:val="B2"/>
      </w:pPr>
      <w:r>
        <w:t>8</w:t>
      </w:r>
      <w:r w:rsidRPr="005A3EA5">
        <w:t>a.</w:t>
      </w:r>
      <w:r w:rsidRPr="005A3EA5">
        <w:tab/>
      </w:r>
      <w:r>
        <w:t>T</w:t>
      </w:r>
      <w:r w:rsidRPr="005A3EA5">
        <w:t>he P-CSCF acknowledges the receipt of Diameter RAR.</w:t>
      </w:r>
    </w:p>
    <w:p w14:paraId="7D9E1CA6" w14:textId="77777777" w:rsidR="00B64CAE" w:rsidRDefault="00B64CAE" w:rsidP="00B64CAE">
      <w:pPr>
        <w:pStyle w:val="B1"/>
      </w:pPr>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p>
    <w:p w14:paraId="35BE08B0" w14:textId="77777777" w:rsidR="00B64CAE" w:rsidRPr="005A3EA5" w:rsidRDefault="00B64CAE" w:rsidP="00B64CAE">
      <w:pPr>
        <w:pStyle w:val="B1"/>
      </w:pPr>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p>
    <w:p w14:paraId="56600F7E" w14:textId="77777777" w:rsidR="00B64CAE" w:rsidRPr="005A3EA5" w:rsidRDefault="00B64CAE" w:rsidP="00B64CAE">
      <w:pPr>
        <w:pStyle w:val="B1"/>
      </w:pPr>
      <w:r w:rsidRPr="005A3EA5">
        <w:t>1</w:t>
      </w:r>
      <w:r>
        <w:t>1</w:t>
      </w:r>
      <w:r w:rsidRPr="005A3EA5">
        <w:t>.</w:t>
      </w:r>
      <w:r w:rsidRPr="005A3EA5">
        <w:tab/>
        <w:t>The P-CSCF extracts service information from the SDP answer (IP address of the up-link media IP flow(s), port numbers to be used, etc.).</w:t>
      </w:r>
      <w:r w:rsidRPr="0054322D">
        <w:t xml:space="preserve"> </w:t>
      </w:r>
    </w:p>
    <w:p w14:paraId="3E3F4085" w14:textId="77777777" w:rsidR="00B64CAE" w:rsidRPr="005A3EA5" w:rsidRDefault="00B64CAE" w:rsidP="00B64CAE">
      <w:pPr>
        <w:pStyle w:val="B1"/>
      </w:pPr>
      <w:r w:rsidRPr="005A3EA5">
        <w:t>1</w:t>
      </w:r>
      <w:r>
        <w:t>2</w:t>
      </w:r>
      <w:r w:rsidRPr="005A3EA5">
        <w:t>.</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1B9B0FCD" w14:textId="77777777" w:rsidR="00B64CAE" w:rsidRDefault="00B64CAE" w:rsidP="00B64CAE">
      <w:pPr>
        <w:pStyle w:val="B2"/>
      </w:pPr>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p>
    <w:p w14:paraId="26B9EB04" w14:textId="77777777" w:rsidR="00B64CAE" w:rsidRPr="005A3EA5" w:rsidRDefault="00B64CAE" w:rsidP="00B64CAE">
      <w:pPr>
        <w:pStyle w:val="B2"/>
        <w:ind w:left="1704" w:hanging="853"/>
        <w:rPr>
          <w:lang w:eastAsia="zh-CN"/>
        </w:rPr>
      </w:pPr>
      <w:r w:rsidRPr="005A3EA5">
        <w:t>NOTE:</w:t>
      </w:r>
      <w:r w:rsidRPr="005A3EA5">
        <w:tab/>
      </w:r>
      <w:r>
        <w:t>If Rx is used by P-CSCF, implicit subscription for User Plane Management events is assumed as part of PCC rules setting.</w:t>
      </w:r>
    </w:p>
    <w:p w14:paraId="4579AD21" w14:textId="77777777" w:rsidR="00B64CAE" w:rsidRPr="005A3EA5" w:rsidRDefault="00B64CAE" w:rsidP="00B64CAE">
      <w:pPr>
        <w:pStyle w:val="B1"/>
      </w:pPr>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p>
    <w:p w14:paraId="67F39910" w14:textId="77777777" w:rsidR="00B64CAE" w:rsidRPr="005A3EA5" w:rsidRDefault="00B64CAE" w:rsidP="00B64CAE">
      <w:pPr>
        <w:pStyle w:val="B1"/>
      </w:pPr>
      <w:r w:rsidRPr="005A3EA5">
        <w:t>1</w:t>
      </w:r>
      <w:r>
        <w:t>4</w:t>
      </w:r>
      <w:r w:rsidRPr="005A3EA5">
        <w:t>.</w:t>
      </w:r>
      <w:r w:rsidRPr="005A3EA5">
        <w:tab/>
        <w:t>The PCF replies to the P-CSCF with an HTTP "204 No Content" response.</w:t>
      </w:r>
    </w:p>
    <w:p w14:paraId="0743DEFF" w14:textId="77777777" w:rsidR="00B64CAE" w:rsidRPr="005A3EA5" w:rsidRDefault="00B64CAE" w:rsidP="00B64CAE">
      <w:pPr>
        <w:pStyle w:val="B2"/>
      </w:pPr>
      <w:r w:rsidRPr="005A3EA5">
        <w:t>1</w:t>
      </w:r>
      <w:r>
        <w:t>4</w:t>
      </w:r>
      <w:r w:rsidRPr="005A3EA5">
        <w:t>a.</w:t>
      </w:r>
      <w:r w:rsidRPr="005A3EA5">
        <w:tab/>
        <w:t>The PCF replies</w:t>
      </w:r>
      <w:r>
        <w:t xml:space="preserve"> to</w:t>
      </w:r>
      <w:r w:rsidRPr="005A3EA5">
        <w:t xml:space="preserve"> the P-CSCF with a Diameter AAA.</w:t>
      </w:r>
    </w:p>
    <w:p w14:paraId="51CE8A7E" w14:textId="77777777" w:rsidR="00B64CAE" w:rsidRPr="005A3EA5" w:rsidRDefault="00B64CAE" w:rsidP="00B64CAE">
      <w:pPr>
        <w:pStyle w:val="B1"/>
      </w:pPr>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p>
    <w:p w14:paraId="7BA3E3E7" w14:textId="77777777" w:rsidR="00B64CAE" w:rsidRDefault="00B64CAE" w:rsidP="00B64CAE">
      <w:pPr>
        <w:pStyle w:val="B1"/>
      </w:pPr>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p>
    <w:p w14:paraId="43268DF6" w14:textId="77777777" w:rsidR="00B64CAE" w:rsidRPr="002E7914" w:rsidRDefault="00B64CAE" w:rsidP="00B64CAE">
      <w:pPr>
        <w:pStyle w:val="Heading1"/>
        <w:rPr>
          <w:rFonts w:eastAsia="Batang"/>
        </w:rPr>
      </w:pPr>
      <w:bookmarkStart w:id="1260" w:name="_Toc219210081"/>
      <w:r w:rsidRPr="005A3EA5">
        <w:rPr>
          <w:rFonts w:eastAsia="Batang"/>
        </w:rPr>
        <w:t>B.1</w:t>
      </w:r>
      <w:r>
        <w:rPr>
          <w:rFonts w:eastAsia="Batang"/>
        </w:rPr>
        <w:t>4</w:t>
      </w:r>
      <w:r w:rsidRPr="005A3EA5">
        <w:rPr>
          <w:rFonts w:eastAsia="Batang"/>
        </w:rPr>
        <w:tab/>
        <w:t xml:space="preserve">Retrieval of </w:t>
      </w:r>
      <w:r>
        <w:rPr>
          <w:rFonts w:eastAsia="Batang"/>
        </w:rPr>
        <w:t>Satellite Identifier serving the UE</w:t>
      </w:r>
      <w:r w:rsidRPr="005A3EA5">
        <w:rPr>
          <w:rFonts w:eastAsia="Batang"/>
        </w:rPr>
        <w:t xml:space="preserve"> </w:t>
      </w:r>
      <w:r>
        <w:rPr>
          <w:rFonts w:eastAsia="Batang"/>
        </w:rPr>
        <w:t>for optimization of media routing</w:t>
      </w:r>
      <w:r w:rsidRPr="005A3EA5">
        <w:rPr>
          <w:rFonts w:eastAsia="Batang"/>
        </w:rPr>
        <w:t xml:space="preserve"> at </w:t>
      </w:r>
      <w:r>
        <w:rPr>
          <w:rFonts w:eastAsia="Batang"/>
        </w:rPr>
        <w:t>Termina</w:t>
      </w:r>
      <w:r w:rsidRPr="005A3EA5">
        <w:rPr>
          <w:rFonts w:eastAsia="Batang"/>
        </w:rPr>
        <w:t>ting side</w:t>
      </w:r>
      <w:bookmarkEnd w:id="1260"/>
    </w:p>
    <w:p w14:paraId="3920FD78"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w:t>
      </w:r>
      <w:r>
        <w:t>term</w:t>
      </w:r>
      <w:r w:rsidRPr="005A3EA5">
        <w:t xml:space="preserve">inating P-CSCF and PCF </w:t>
      </w:r>
      <w:r>
        <w:t xml:space="preserve">in UE-Satellite-UE communications </w:t>
      </w:r>
      <w:r w:rsidRPr="005A3EA5">
        <w:t>at IMS session establishment.</w:t>
      </w:r>
    </w:p>
    <w:p w14:paraId="41A8BC09" w14:textId="77777777" w:rsidR="00B64CAE" w:rsidRPr="001F31A0" w:rsidRDefault="00B64CAE" w:rsidP="00B64CAE">
      <w:r w:rsidRPr="005A3EA5">
        <w:t>In figure B.</w:t>
      </w:r>
      <w:r>
        <w:t>14</w:t>
      </w:r>
      <w:r w:rsidRPr="005A3EA5">
        <w:t>-1 the P-CSCF</w:t>
      </w:r>
      <w:r>
        <w:t xml:space="preserve"> requests satellite identifier serving the UE to</w:t>
      </w:r>
      <w:r w:rsidRPr="005A3EA5">
        <w:t xml:space="preserve"> the PCF from the SDP offer/answer exchange.</w:t>
      </w:r>
    </w:p>
    <w:p w14:paraId="01427E23" w14:textId="77777777" w:rsidR="00B64CAE" w:rsidRDefault="00B64CAE" w:rsidP="00087575">
      <w:pPr>
        <w:pStyle w:val="TH"/>
      </w:pPr>
      <w:r w:rsidRPr="001F31A0">
        <w:object w:dxaOrig="9480" w:dyaOrig="15705" w14:anchorId="36324FA7">
          <v:shape id="_x0000_i1139" type="#_x0000_t75" style="width:408pt;height:817.25pt" o:ole="">
            <v:imagedata r:id="rId238" o:title=""/>
          </v:shape>
          <o:OLEObject Type="Embed" ProgID="Visio.Drawing.11" ShapeID="_x0000_i1139" DrawAspect="Content" ObjectID="_1833365845" r:id="rId239"/>
        </w:object>
      </w:r>
    </w:p>
    <w:p w14:paraId="6EEDC886" w14:textId="77777777" w:rsidR="00B64CAE" w:rsidRPr="005A3EA5" w:rsidRDefault="00B64CAE" w:rsidP="00B64CAE">
      <w:pPr>
        <w:pStyle w:val="TF"/>
      </w:pPr>
      <w:r w:rsidRPr="005A3EA5">
        <w:t>Figure</w:t>
      </w:r>
      <w:r>
        <w:t> </w:t>
      </w:r>
      <w:r w:rsidRPr="001F31A0">
        <w:t>B.</w:t>
      </w:r>
      <w:r>
        <w:t>14</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w:t>
      </w:r>
      <w:r>
        <w:rPr>
          <w:rFonts w:eastAsia="Batang"/>
        </w:rPr>
        <w:t>Terminating</w:t>
      </w:r>
      <w:r w:rsidRPr="005A3EA5">
        <w:rPr>
          <w:rFonts w:eastAsia="Batang"/>
        </w:rPr>
        <w:t xml:space="preserve"> side</w:t>
      </w:r>
      <w:r w:rsidRPr="001F31A0">
        <w:t xml:space="preserve"> </w:t>
      </w:r>
    </w:p>
    <w:p w14:paraId="3332A548" w14:textId="77777777" w:rsidR="00B64CAE" w:rsidRPr="005A3EA5" w:rsidRDefault="00B64CAE" w:rsidP="00B64CAE">
      <w:pPr>
        <w:pStyle w:val="B1"/>
      </w:pPr>
      <w:r w:rsidRPr="005A3EA5">
        <w:t>1.</w:t>
      </w:r>
      <w:r w:rsidRPr="005A3EA5">
        <w:tab/>
        <w:t>The P-CSCF receives the first SDP offer for a new SIP dialogue within SIP signalling, e.g. within a SIP INVITE request.</w:t>
      </w:r>
    </w:p>
    <w:p w14:paraId="38FB900D" w14:textId="77777777" w:rsidR="00B64CAE" w:rsidRPr="005A3EA5" w:rsidRDefault="00B64CAE" w:rsidP="00B64CAE">
      <w:pPr>
        <w:pStyle w:val="B1"/>
      </w:pPr>
      <w:r w:rsidRPr="005A3EA5">
        <w:t>2.</w:t>
      </w:r>
      <w:r w:rsidRPr="005A3EA5">
        <w:tab/>
        <w:t xml:space="preserve">The P-CSCF </w:t>
      </w:r>
      <w:r>
        <w:t>checks if the Serving Satellite Identifier is included and if the UE is not roaming.</w:t>
      </w:r>
    </w:p>
    <w:p w14:paraId="25D214D9" w14:textId="77777777" w:rsidR="00B64CAE" w:rsidRPr="005A3EA5" w:rsidRDefault="00B64CAE" w:rsidP="00B64CAE">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p>
    <w:p w14:paraId="07767F4F"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p>
    <w:p w14:paraId="67FEAF32" w14:textId="77777777" w:rsidR="00B64CAE" w:rsidRPr="005A3EA5" w:rsidRDefault="00B64CAE" w:rsidP="00B64CAE">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30940587" w14:textId="77777777" w:rsidR="00B64CAE" w:rsidRPr="005A3EA5" w:rsidRDefault="00B64CAE" w:rsidP="00B64CAE">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39A4E941" w14:textId="77777777" w:rsidR="00B64CAE" w:rsidRPr="005A3EA5" w:rsidRDefault="00B64CAE" w:rsidP="00B64CAE">
      <w:pPr>
        <w:pStyle w:val="B2"/>
      </w:pPr>
      <w:r w:rsidRPr="005A3EA5">
        <w:t>5a. The PCF replies to the P-CSCF with a Diameter AAA.</w:t>
      </w:r>
    </w:p>
    <w:p w14:paraId="06953AF5" w14:textId="77777777" w:rsidR="00B64CAE" w:rsidRPr="005A3EA5" w:rsidRDefault="00B64CAE" w:rsidP="00B64CAE">
      <w:pPr>
        <w:pStyle w:val="B1"/>
      </w:pPr>
      <w:r w:rsidRPr="005A3EA5">
        <w:t>6.</w:t>
      </w:r>
      <w:r w:rsidRPr="005A3EA5">
        <w:tab/>
        <w:t>The P-CSCF</w:t>
      </w:r>
      <w:r>
        <w:t xml:space="preserve"> activates UE-Satellite-UE communication and</w:t>
      </w:r>
      <w:r w:rsidRPr="005A3EA5">
        <w:t xml:space="preserve"> sends the SDP offer to the UE.</w:t>
      </w:r>
    </w:p>
    <w:p w14:paraId="26038267" w14:textId="77777777" w:rsidR="00B64CAE" w:rsidRPr="005A3EA5" w:rsidRDefault="00B64CAE" w:rsidP="00B64CAE">
      <w:pPr>
        <w:pStyle w:val="B1"/>
      </w:pPr>
      <w:r>
        <w:t>7</w:t>
      </w:r>
      <w:r w:rsidRPr="005A3EA5">
        <w:t>.</w:t>
      </w:r>
      <w:r w:rsidRPr="005A3EA5">
        <w:tab/>
        <w:t>The P-CSCF receives the negotiated SDP parameters from the UE within an SDP answer in SIP signalling.</w:t>
      </w:r>
    </w:p>
    <w:p w14:paraId="6FAE6223" w14:textId="77777777" w:rsidR="00B64CAE" w:rsidRPr="005A3EA5" w:rsidRDefault="00B64CAE" w:rsidP="00B64CAE">
      <w:pPr>
        <w:pStyle w:val="B1"/>
      </w:pPr>
      <w:r>
        <w:t>8</w:t>
      </w:r>
      <w:r w:rsidRPr="005A3EA5">
        <w:t>.</w:t>
      </w:r>
      <w:r w:rsidRPr="005A3EA5">
        <w:tab/>
        <w:t>The P-CSCF extracts service information from the SDP answer (IP address of the down-link IP flow(s), port numbers to be used, etc.).</w:t>
      </w:r>
    </w:p>
    <w:p w14:paraId="0FF7C5D0" w14:textId="77777777" w:rsidR="00B64CAE" w:rsidRPr="005A3EA5" w:rsidRDefault="00B64CAE" w:rsidP="00B64CAE">
      <w:pPr>
        <w:pStyle w:val="B1"/>
      </w:pPr>
      <w:r>
        <w:t>9</w:t>
      </w:r>
      <w:r w:rsidRPr="005A3EA5">
        <w:t>.</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2F6C8206" w14:textId="77777777" w:rsidR="00B64CAE" w:rsidRDefault="00B64CAE" w:rsidP="00B64CAE">
      <w:pPr>
        <w:pStyle w:val="B2"/>
        <w:rPr>
          <w:lang w:eastAsia="zh-CN"/>
        </w:rPr>
      </w:pPr>
      <w:r>
        <w:t>9</w:t>
      </w:r>
      <w:r w:rsidRPr="005A3EA5">
        <w:t xml:space="preserve">a. The P-CSCF </w:t>
      </w:r>
      <w:r>
        <w:t>may request QoS resource reservation to</w:t>
      </w:r>
      <w:r w:rsidRPr="005A3EA5">
        <w:t xml:space="preserve"> the PCF by sending a Diameter AAR over the existing Rx Diameter session. </w:t>
      </w:r>
    </w:p>
    <w:p w14:paraId="70C4E244" w14:textId="77777777" w:rsidR="00B64CAE" w:rsidRPr="005A3EA5" w:rsidRDefault="00B64CAE" w:rsidP="00B64CAE">
      <w:pPr>
        <w:pStyle w:val="B2"/>
        <w:ind w:left="1704" w:hanging="853"/>
        <w:rPr>
          <w:lang w:eastAsia="zh-CN"/>
        </w:rPr>
      </w:pPr>
      <w:r w:rsidRPr="005A3EA5">
        <w:t>NOTE:</w:t>
      </w:r>
      <w:r w:rsidRPr="005A3EA5">
        <w:tab/>
      </w:r>
      <w:r>
        <w:t>If Rx is used by P-CSCF for UE-Satellite-UE communication scenarios, implicit subscription for User Plane Management events is assumed as part of PCC rules setting.</w:t>
      </w:r>
    </w:p>
    <w:p w14:paraId="4C292C7C" w14:textId="77777777" w:rsidR="00B64CAE" w:rsidRPr="005A3EA5" w:rsidRDefault="00B64CAE" w:rsidP="00B64CAE">
      <w:pPr>
        <w:pStyle w:val="B1"/>
      </w:pPr>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629C6C88" w14:textId="77777777" w:rsidR="00B64CAE" w:rsidRPr="005A3EA5" w:rsidRDefault="00B64CAE" w:rsidP="00B64CAE">
      <w:pPr>
        <w:pStyle w:val="B1"/>
      </w:pPr>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p>
    <w:p w14:paraId="25FC954B" w14:textId="77777777" w:rsidR="00B64CAE" w:rsidRPr="005A3EA5" w:rsidRDefault="00B64CAE" w:rsidP="00B64CAE">
      <w:pPr>
        <w:pStyle w:val="B2"/>
      </w:pPr>
      <w:r w:rsidRPr="005A3EA5">
        <w:t>1</w:t>
      </w:r>
      <w:r>
        <w:t>1</w:t>
      </w:r>
      <w:r w:rsidRPr="005A3EA5">
        <w:t>a. The PCF replies to the P-CSCF with a Diameter AAA.</w:t>
      </w:r>
    </w:p>
    <w:p w14:paraId="65F829B2" w14:textId="77777777" w:rsidR="00B64CAE" w:rsidRPr="005A3EA5" w:rsidRDefault="00B64CAE" w:rsidP="00B64CAE">
      <w:pPr>
        <w:pStyle w:val="B1"/>
      </w:pPr>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p>
    <w:p w14:paraId="7C648E7E" w14:textId="77777777" w:rsidR="00B64CAE" w:rsidRPr="005A3EA5" w:rsidRDefault="00B64CAE" w:rsidP="00B64CAE">
      <w:pPr>
        <w:pStyle w:val="B1"/>
      </w:pPr>
      <w:r w:rsidRPr="005A3EA5">
        <w:t>1</w:t>
      </w:r>
      <w:r>
        <w:t>3</w:t>
      </w:r>
      <w:r w:rsidRPr="005A3EA5">
        <w:t>.</w:t>
      </w:r>
      <w:r w:rsidRPr="005A3EA5">
        <w:tab/>
      </w:r>
      <w:r>
        <w:t>The</w:t>
      </w:r>
      <w:r w:rsidRPr="005A3EA5">
        <w:t xml:space="preserve"> PCF invokes the </w:t>
      </w:r>
      <w:proofErr w:type="spellStart"/>
      <w:r w:rsidRPr="005A3EA5">
        <w:t>Npcf_PolicyAuthorization_Notify</w:t>
      </w:r>
      <w:proofErr w:type="spellEnd"/>
      <w:r w:rsidRPr="005A3EA5">
        <w:t xml:space="preserve">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p>
    <w:p w14:paraId="38BB6924" w14:textId="77777777" w:rsidR="00B64CAE" w:rsidRPr="005A3EA5" w:rsidRDefault="00B64CAE" w:rsidP="00B64CAE">
      <w:pPr>
        <w:pStyle w:val="B2"/>
      </w:pPr>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p>
    <w:p w14:paraId="08BD5D2D" w14:textId="77777777" w:rsidR="00B64CAE" w:rsidRPr="005A3EA5" w:rsidRDefault="00B64CAE" w:rsidP="00B64CAE">
      <w:pPr>
        <w:pStyle w:val="B1"/>
      </w:pPr>
      <w:r w:rsidRPr="005A3EA5">
        <w:t>1</w:t>
      </w:r>
      <w:r>
        <w:t>4</w:t>
      </w:r>
      <w:r w:rsidRPr="005A3EA5">
        <w:t>.</w:t>
      </w:r>
      <w:r w:rsidRPr="005A3EA5">
        <w:tab/>
      </w:r>
      <w:r>
        <w:t>T</w:t>
      </w:r>
      <w:r w:rsidRPr="005A3EA5">
        <w:t xml:space="preserve">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63AC4BAE" w14:textId="77777777" w:rsidR="00B64CAE" w:rsidRPr="005A3EA5" w:rsidRDefault="00B64CAE" w:rsidP="00B64CAE">
      <w:pPr>
        <w:pStyle w:val="B2"/>
      </w:pPr>
      <w:r w:rsidRPr="005A3EA5">
        <w:t>1</w:t>
      </w:r>
      <w:r>
        <w:t>4</w:t>
      </w:r>
      <w:r w:rsidRPr="005A3EA5">
        <w:t>a.</w:t>
      </w:r>
      <w:r w:rsidRPr="005A3EA5">
        <w:tab/>
      </w:r>
      <w:r>
        <w:t>T</w:t>
      </w:r>
      <w:r w:rsidRPr="005A3EA5">
        <w:t xml:space="preserve">he P-CSCF acknowledges the </w:t>
      </w:r>
      <w:proofErr w:type="spellStart"/>
      <w:r w:rsidRPr="005A3EA5">
        <w:t>recepeit</w:t>
      </w:r>
      <w:proofErr w:type="spellEnd"/>
      <w:r w:rsidRPr="005A3EA5">
        <w:t xml:space="preserve"> of Diameter RAR.</w:t>
      </w:r>
    </w:p>
    <w:p w14:paraId="63E04539" w14:textId="0AF511A4" w:rsidR="00B64CAE" w:rsidRPr="005A3EA5" w:rsidRDefault="00B64CAE" w:rsidP="00B64CAE">
      <w:pPr>
        <w:pStyle w:val="B1"/>
      </w:pPr>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p>
    <w:p w14:paraId="59468B78" w14:textId="77777777" w:rsidR="00B22A46" w:rsidRPr="005A3EA5" w:rsidRDefault="00B22A46" w:rsidP="00B22A46">
      <w:pPr>
        <w:pStyle w:val="Heading1"/>
      </w:pPr>
      <w:bookmarkStart w:id="1261" w:name="_Toc219210082"/>
      <w:r w:rsidRPr="005A3EA5">
        <w:t>B.</w:t>
      </w:r>
      <w:r>
        <w:t>15</w:t>
      </w:r>
      <w:r w:rsidRPr="005A3EA5">
        <w:tab/>
      </w:r>
      <w:r>
        <w:rPr>
          <w:rFonts w:hint="eastAsia"/>
          <w:lang w:eastAsia="zh-CN"/>
        </w:rPr>
        <w:t xml:space="preserve">P-CSCF </w:t>
      </w:r>
      <w:r>
        <w:rPr>
          <w:lang w:eastAsia="zh-CN"/>
        </w:rPr>
        <w:t xml:space="preserve">initiated </w:t>
      </w:r>
      <w:r>
        <w:t>5GC Network Function</w:t>
      </w:r>
      <w:r>
        <w:rPr>
          <w:lang w:eastAsia="zh-CN"/>
        </w:rPr>
        <w:t xml:space="preserve"> Health Monitoring and Failure Recovery</w:t>
      </w:r>
      <w:bookmarkEnd w:id="1261"/>
    </w:p>
    <w:p w14:paraId="02616106" w14:textId="77777777" w:rsidR="00B22A46" w:rsidRDefault="00B22A46" w:rsidP="00B22A46">
      <w:r w:rsidRPr="005A3EA5">
        <w:t xml:space="preserve">This clause is applicable </w:t>
      </w:r>
      <w:r>
        <w:t xml:space="preserve">when no answer is received by P-CSCF during the IMS termination procedure to check whether there was a failure any 5GC function (e.g. SMF or UPF) and select the appropriate recovery procedure, as </w:t>
      </w:r>
      <w:r w:rsidRPr="005A3EA5">
        <w:t>defined in 3GPP TS 23.380 [45]</w:t>
      </w:r>
      <w:r>
        <w:t>.</w:t>
      </w:r>
    </w:p>
    <w:p w14:paraId="6CD3E244" w14:textId="77777777" w:rsidR="00B22A46" w:rsidRPr="005A3EA5" w:rsidRDefault="00B22A46" w:rsidP="00B22A46">
      <w:pPr>
        <w:pStyle w:val="Heading3"/>
      </w:pPr>
      <w:bookmarkStart w:id="1262" w:name="_Toc219210083"/>
      <w:r>
        <w:t>B.15.1</w:t>
      </w:r>
      <w:r>
        <w:tab/>
        <w:t>UPF Failure</w:t>
      </w:r>
      <w:bookmarkEnd w:id="1262"/>
    </w:p>
    <w:p w14:paraId="179C48AA" w14:textId="77777777" w:rsidR="00B22A46" w:rsidRPr="001F31A0" w:rsidRDefault="00B22A46" w:rsidP="00B22A46">
      <w:pPr>
        <w:pStyle w:val="TH"/>
        <w:jc w:val="left"/>
      </w:pPr>
      <w:r w:rsidRPr="005A3EA5">
        <w:object w:dxaOrig="12588" w:dyaOrig="11928" w14:anchorId="4FD9D719">
          <v:shape id="_x0000_i1140" type="#_x0000_t75" style="width:467.8pt;height:441.25pt" o:ole="">
            <v:imagedata r:id="rId240" o:title=""/>
          </v:shape>
          <o:OLEObject Type="Embed" ProgID="Visio.Drawing.11" ShapeID="_x0000_i1140" DrawAspect="Content" ObjectID="_1833365846" r:id="rId241"/>
        </w:object>
      </w:r>
    </w:p>
    <w:p w14:paraId="619C52D6" w14:textId="77777777" w:rsidR="00B22A46" w:rsidRPr="00053C72" w:rsidRDefault="00B22A46" w:rsidP="00B22A46">
      <w:pPr>
        <w:pStyle w:val="TF"/>
      </w:pPr>
      <w:r w:rsidRPr="005A3EA5">
        <w:t>Figure</w:t>
      </w:r>
      <w:r>
        <w:t> </w:t>
      </w:r>
      <w:r w:rsidRPr="001F31A0">
        <w:t>B.</w:t>
      </w:r>
      <w:r>
        <w:t>15.1</w:t>
      </w:r>
      <w:r w:rsidRPr="001F31A0">
        <w:t xml:space="preserve">-1: </w:t>
      </w:r>
      <w:r>
        <w:rPr>
          <w:rFonts w:hint="eastAsia"/>
          <w:lang w:eastAsia="zh-CN"/>
        </w:rPr>
        <w:t xml:space="preserve">P-CSCF </w:t>
      </w:r>
      <w:r>
        <w:rPr>
          <w:lang w:eastAsia="zh-CN"/>
        </w:rPr>
        <w:t xml:space="preserve">initiated </w:t>
      </w:r>
      <w:r>
        <w:t>5GC Network Functions</w:t>
      </w:r>
      <w:r>
        <w:rPr>
          <w:lang w:eastAsia="zh-CN"/>
        </w:rPr>
        <w:t xml:space="preserve"> Health Monitoring and UPF Failure </w:t>
      </w:r>
    </w:p>
    <w:p w14:paraId="4522B49B" w14:textId="77777777" w:rsidR="00B22A46" w:rsidRDefault="00B22A46" w:rsidP="00B22A46">
      <w:pPr>
        <w:pStyle w:val="B1"/>
        <w:rPr>
          <w:lang w:eastAsia="zh-CN"/>
        </w:rPr>
      </w:pPr>
      <w:r>
        <w:rPr>
          <w:lang w:eastAsia="zh-CN"/>
        </w:rPr>
        <w:t>1.</w:t>
      </w:r>
      <w:r>
        <w:rPr>
          <w:lang w:eastAsia="zh-CN"/>
        </w:rPr>
        <w:tab/>
      </w:r>
      <w:r w:rsidRPr="005A3EA5">
        <w:t>The P-CSCF requests the creation of a new "Individual Application Session Context</w:t>
      </w:r>
      <w:r w:rsidRPr="006E712E">
        <w:t>"</w:t>
      </w:r>
      <w:r w:rsidRPr="005A3EA5">
        <w:t xml:space="preserve"> resource </w:t>
      </w:r>
      <w:r>
        <w:t>by invoking</w:t>
      </w:r>
      <w:r w:rsidRPr="005A3EA5">
        <w:t xml:space="preserve"> </w:t>
      </w:r>
      <w:proofErr w:type="spellStart"/>
      <w:r w:rsidRPr="005A3EA5">
        <w:t>Npcf_PolicyAuthorization_</w:t>
      </w:r>
      <w:r>
        <w:t>Create</w:t>
      </w:r>
      <w:proofErr w:type="spellEnd"/>
      <w:r w:rsidRPr="005A3EA5">
        <w:t xml:space="preserve"> service operation</w:t>
      </w:r>
      <w:r>
        <w:t xml:space="preserve"> </w:t>
      </w:r>
      <w:r w:rsidRPr="005A3EA5">
        <w:t xml:space="preserve">with the intention of </w:t>
      </w:r>
      <w:r>
        <w:t xml:space="preserve">checking whether there was a 5GC network function failure and prioritize the recovery of the PDU Session, as it is described in </w:t>
      </w:r>
      <w:r>
        <w:rPr>
          <w:lang w:eastAsia="zh-CN"/>
        </w:rPr>
        <w:t>3GPP TS 29.514</w:t>
      </w:r>
      <w:r w:rsidRPr="00F727D0">
        <w:rPr>
          <w:lang w:eastAsia="zh-CN"/>
        </w:rPr>
        <w:t> </w:t>
      </w:r>
      <w:r>
        <w:rPr>
          <w:lang w:eastAsia="zh-CN"/>
        </w:rPr>
        <w:t>[10].</w:t>
      </w:r>
    </w:p>
    <w:p w14:paraId="5F77887B" w14:textId="77777777" w:rsidR="00B22A46" w:rsidRPr="005A3EA5" w:rsidRDefault="00B22A46" w:rsidP="00B22A46">
      <w:pPr>
        <w:pStyle w:val="B2"/>
        <w:rPr>
          <w:lang w:eastAsia="zh-CN"/>
        </w:rPr>
      </w:pPr>
      <w:r>
        <w:rPr>
          <w:lang w:eastAsia="zh-CN"/>
        </w:rPr>
        <w:t>1a.</w:t>
      </w:r>
      <w:r>
        <w:rPr>
          <w:lang w:eastAsia="zh-CN"/>
        </w:rPr>
        <w:tab/>
      </w:r>
      <w:r w:rsidRPr="005A3EA5">
        <w:rPr>
          <w:lang w:eastAsia="zh-CN"/>
        </w:rPr>
        <w:t>The P-CSCF requests the establishment of a new Diameter Rx session with the intention of</w:t>
      </w:r>
      <w:r>
        <w:rPr>
          <w:lang w:eastAsia="zh-CN"/>
        </w:rPr>
        <w:t xml:space="preserve"> </w:t>
      </w:r>
      <w:r>
        <w:t>checking whether there was a 5GC network function failure and prioritize the recovery of the PDU Session</w:t>
      </w:r>
      <w:r w:rsidRPr="005A3EA5">
        <w:rPr>
          <w:lang w:eastAsia="zh-CN"/>
        </w:rPr>
        <w:t xml:space="preserve">. The P-CSCF sends a Diameter </w:t>
      </w:r>
      <w:r>
        <w:rPr>
          <w:lang w:eastAsia="zh-CN"/>
        </w:rPr>
        <w:t xml:space="preserve">Rx </w:t>
      </w:r>
      <w:r w:rsidRPr="005A3EA5">
        <w:rPr>
          <w:lang w:eastAsia="zh-CN"/>
        </w:rPr>
        <w:t>AAR command to the PCF</w:t>
      </w:r>
      <w:r>
        <w:rPr>
          <w:lang w:eastAsia="zh-CN"/>
        </w:rPr>
        <w:t>, as it is described in 3GPP TS 29.214</w:t>
      </w:r>
      <w:r w:rsidRPr="00F727D0">
        <w:rPr>
          <w:lang w:eastAsia="zh-CN"/>
        </w:rPr>
        <w:t> </w:t>
      </w:r>
      <w:r>
        <w:rPr>
          <w:lang w:eastAsia="zh-CN"/>
        </w:rPr>
        <w:t>[18]</w:t>
      </w:r>
      <w:r>
        <w:t>.</w:t>
      </w:r>
    </w:p>
    <w:p w14:paraId="07BBBF4A" w14:textId="77777777" w:rsidR="00B22A46" w:rsidRDefault="00B22A46" w:rsidP="00B22A46">
      <w:pPr>
        <w:pStyle w:val="B1"/>
        <w:rPr>
          <w:lang w:eastAsia="zh-CN"/>
        </w:rPr>
      </w:pPr>
      <w:r>
        <w:rPr>
          <w:lang w:eastAsia="zh-CN"/>
        </w:rPr>
        <w:t>2.</w:t>
      </w:r>
      <w:r>
        <w:rPr>
          <w:lang w:eastAsia="zh-CN"/>
        </w:rPr>
        <w:tab/>
      </w:r>
      <w:r>
        <w:rPr>
          <w:lang w:eastAsia="ko-KR"/>
        </w:rPr>
        <w:t xml:space="preserve">The </w:t>
      </w:r>
      <w:r w:rsidRPr="00E11428">
        <w:t xml:space="preserve">PCF </w:t>
      </w:r>
      <w:r>
        <w:t>searches</w:t>
      </w:r>
      <w:r w:rsidRPr="00E11428">
        <w:t xml:space="preserve"> the corresponding PDU session according to the received information from the P-CSCF</w:t>
      </w:r>
      <w:r>
        <w:t>.</w:t>
      </w:r>
    </w:p>
    <w:p w14:paraId="48A61CE0" w14:textId="77777777" w:rsidR="00B22A46" w:rsidRPr="00FE6103" w:rsidRDefault="00B22A46" w:rsidP="00B22A46">
      <w:pPr>
        <w:pStyle w:val="B1"/>
        <w:rPr>
          <w:lang w:val="en-US"/>
        </w:rPr>
      </w:pPr>
      <w:r>
        <w:t>3</w:t>
      </w:r>
      <w:r w:rsidRPr="005A3EA5">
        <w:t>.</w:t>
      </w:r>
      <w:r w:rsidRPr="005A3EA5">
        <w:tab/>
        <w:t>The PCF replies with an HTTP "201 Created" message back to the P-CSCF</w:t>
      </w:r>
      <w:r>
        <w:t xml:space="preserve"> in case a session was found. </w:t>
      </w:r>
    </w:p>
    <w:p w14:paraId="27AE908C" w14:textId="77777777" w:rsidR="00B22A46" w:rsidRDefault="00B22A46" w:rsidP="00B22A46">
      <w:pPr>
        <w:pStyle w:val="B2"/>
        <w:rPr>
          <w:lang w:eastAsia="zh-CN"/>
        </w:rPr>
      </w:pPr>
      <w:r>
        <w:rPr>
          <w:lang w:eastAsia="zh-CN"/>
        </w:rPr>
        <w:t>3a.</w:t>
      </w:r>
      <w:r>
        <w:rPr>
          <w:lang w:eastAsia="zh-CN"/>
        </w:rPr>
        <w:tab/>
      </w:r>
      <w:r w:rsidRPr="005A3EA5">
        <w:t>The PCF acknowledges the</w:t>
      </w:r>
      <w:r w:rsidRPr="005A3EA5">
        <w:rPr>
          <w:lang w:eastAsia="zh-CN"/>
        </w:rPr>
        <w:t xml:space="preserve"> </w:t>
      </w:r>
      <w:r>
        <w:rPr>
          <w:lang w:eastAsia="zh-CN"/>
        </w:rPr>
        <w:t xml:space="preserve">Rx </w:t>
      </w:r>
      <w:r w:rsidRPr="005A3EA5">
        <w:rPr>
          <w:lang w:eastAsia="zh-CN"/>
        </w:rPr>
        <w:t>AAR by sending a</w:t>
      </w:r>
      <w:r>
        <w:rPr>
          <w:lang w:eastAsia="zh-CN"/>
        </w:rPr>
        <w:t xml:space="preserve"> </w:t>
      </w:r>
      <w:r w:rsidRPr="005A3EA5">
        <w:t xml:space="preserve">Diameter </w:t>
      </w:r>
      <w:r>
        <w:t xml:space="preserve">Rx </w:t>
      </w:r>
      <w:r w:rsidRPr="005A3EA5">
        <w:t>AAA command back to the P-CSCF</w:t>
      </w:r>
      <w:r>
        <w:rPr>
          <w:lang w:eastAsia="zh-CN"/>
        </w:rPr>
        <w:t>.</w:t>
      </w:r>
    </w:p>
    <w:p w14:paraId="72BA45E4" w14:textId="77777777" w:rsidR="000F630E" w:rsidRPr="005A3EA5" w:rsidRDefault="000F630E" w:rsidP="000F630E">
      <w:pPr>
        <w:pStyle w:val="B1"/>
      </w:pPr>
      <w:r>
        <w:rPr>
          <w:lang w:eastAsia="zh-CN"/>
        </w:rPr>
        <w:t>4</w:t>
      </w:r>
      <w:r w:rsidRPr="005A3EA5">
        <w:rPr>
          <w:lang w:eastAsia="zh-CN"/>
        </w:rPr>
        <w:t>.</w:t>
      </w:r>
      <w:r w:rsidRPr="005A3EA5">
        <w:rPr>
          <w:lang w:eastAsia="ko-KR"/>
        </w:rPr>
        <w:tab/>
      </w:r>
      <w:r>
        <w:rPr>
          <w:lang w:eastAsia="ko-KR"/>
        </w:rPr>
        <w:t>The PCF</w:t>
      </w:r>
      <w:r w:rsidRPr="005A3EA5">
        <w:rPr>
          <w:rStyle w:val="B1Char"/>
        </w:rPr>
        <w:t xml:space="preserve"> invokes the </w:t>
      </w:r>
      <w:proofErr w:type="spellStart"/>
      <w:r w:rsidRPr="005A3EA5">
        <w:rPr>
          <w:rStyle w:val="B1Char"/>
        </w:rPr>
        <w:t>Npcf_SMPolicyControl_UpdateNotify</w:t>
      </w:r>
      <w:proofErr w:type="spellEnd"/>
      <w:r w:rsidRPr="005A3EA5">
        <w:rPr>
          <w:rStyle w:val="B1Char"/>
        </w:rPr>
        <w:t xml:space="preserve"> </w:t>
      </w:r>
      <w:r>
        <w:rPr>
          <w:rStyle w:val="B1Char"/>
        </w:rPr>
        <w:t xml:space="preserve">operation </w:t>
      </w:r>
      <w:r w:rsidRPr="005A3EA5">
        <w:rPr>
          <w:rStyle w:val="B1Char"/>
        </w:rPr>
        <w:t xml:space="preserve">to </w:t>
      </w:r>
      <w:r>
        <w:rPr>
          <w:rStyle w:val="B1Char"/>
        </w:rPr>
        <w:t>request</w:t>
      </w:r>
      <w:r w:rsidRPr="005A3EA5">
        <w:rPr>
          <w:rStyle w:val="B1Char"/>
        </w:rPr>
        <w:t xml:space="preserve"> the SMF </w:t>
      </w:r>
      <w:r>
        <w:rPr>
          <w:rStyle w:val="B1Char"/>
        </w:rPr>
        <w:t xml:space="preserve">to </w:t>
      </w:r>
      <w:r>
        <w:t xml:space="preserve">check if the session is being restored (e.g. due to a UPF failure), as it is specified in </w:t>
      </w:r>
      <w:r>
        <w:rPr>
          <w:lang w:eastAsia="zh-CN"/>
        </w:rPr>
        <w:t>3GPP TS 29.512</w:t>
      </w:r>
      <w:r w:rsidRPr="00F727D0">
        <w:rPr>
          <w:lang w:eastAsia="zh-CN"/>
        </w:rPr>
        <w:t> </w:t>
      </w:r>
      <w:r>
        <w:rPr>
          <w:lang w:eastAsia="zh-CN"/>
        </w:rPr>
        <w:t>[</w:t>
      </w:r>
      <w:ins w:id="1263" w:author="CR0623" w:date="2026-02-23T11:34:00Z" w16du:dateUtc="2026-02-02T09:50:00Z">
        <w:r>
          <w:rPr>
            <w:lang w:eastAsia="zh-CN"/>
          </w:rPr>
          <w:t>9</w:t>
        </w:r>
      </w:ins>
      <w:del w:id="1264" w:author="CR0623" w:date="2026-02-23T11:34:00Z" w16du:dateUtc="2026-02-02T09:50:00Z">
        <w:r w:rsidDel="00C64918">
          <w:rPr>
            <w:lang w:eastAsia="zh-CN"/>
          </w:rPr>
          <w:delText>12</w:delText>
        </w:r>
      </w:del>
      <w:r>
        <w:rPr>
          <w:lang w:eastAsia="zh-CN"/>
        </w:rPr>
        <w:t>],</w:t>
      </w:r>
      <w:r>
        <w:t xml:space="preserve"> and prioritize its recovery, as described in </w:t>
      </w:r>
      <w:r>
        <w:rPr>
          <w:lang w:eastAsia="zh-CN"/>
        </w:rPr>
        <w:t>3GPP TS 23.527</w:t>
      </w:r>
      <w:r w:rsidRPr="00F727D0">
        <w:rPr>
          <w:lang w:eastAsia="zh-CN"/>
        </w:rPr>
        <w:t> </w:t>
      </w:r>
      <w:r>
        <w:rPr>
          <w:lang w:eastAsia="zh-CN"/>
        </w:rPr>
        <w:t>[72].</w:t>
      </w:r>
    </w:p>
    <w:p w14:paraId="721B11C9" w14:textId="77777777" w:rsidR="00B22A46" w:rsidRDefault="00B22A46" w:rsidP="00B22A46">
      <w:pPr>
        <w:pStyle w:val="B1"/>
      </w:pPr>
      <w:r>
        <w:rPr>
          <w:lang w:eastAsia="ko-KR"/>
        </w:rPr>
        <w:t>5</w:t>
      </w:r>
      <w:r w:rsidRPr="005A3EA5">
        <w:t>.</w:t>
      </w:r>
      <w:r w:rsidRPr="005A3EA5">
        <w:tab/>
      </w:r>
      <w:r>
        <w:rPr>
          <w:lang w:eastAsia="zh-CN"/>
        </w:rPr>
        <w:t>The</w:t>
      </w:r>
      <w:r w:rsidRPr="005A3EA5">
        <w:t xml:space="preserve"> SM</w:t>
      </w:r>
      <w:r w:rsidRPr="005A3EA5">
        <w:rPr>
          <w:lang w:eastAsia="zh-CN"/>
        </w:rPr>
        <w:t>F</w:t>
      </w:r>
      <w:r>
        <w:rPr>
          <w:lang w:eastAsia="zh-CN"/>
        </w:rPr>
        <w:t xml:space="preserve"> replies with an HTTP </w:t>
      </w:r>
      <w:r w:rsidRPr="005A3EA5">
        <w:t>"</w:t>
      </w:r>
      <w:r w:rsidRPr="006E4240">
        <w:rPr>
          <w:lang w:eastAsia="zh-CN"/>
        </w:rPr>
        <w:t>200 OK</w:t>
      </w:r>
      <w:r w:rsidRPr="005A3EA5">
        <w:t>"</w:t>
      </w:r>
      <w:r>
        <w:t xml:space="preserve"> message back including the 5GC network function health monitoring information</w:t>
      </w:r>
      <w:r>
        <w:rPr>
          <w:lang w:eastAsia="zh-CN"/>
        </w:rPr>
        <w:t>.</w:t>
      </w:r>
    </w:p>
    <w:p w14:paraId="138645A2" w14:textId="77777777" w:rsidR="00B22A46" w:rsidRDefault="00B22A46" w:rsidP="00B22A46">
      <w:pPr>
        <w:pStyle w:val="B1"/>
      </w:pPr>
      <w:r>
        <w:t>6</w:t>
      </w:r>
      <w:r w:rsidRPr="005A3EA5">
        <w:t>.</w:t>
      </w:r>
      <w:r w:rsidRPr="005A3EA5">
        <w:tab/>
        <w:t xml:space="preserve">The PCF invokes the </w:t>
      </w:r>
      <w:proofErr w:type="spellStart"/>
      <w:r w:rsidRPr="005A3EA5">
        <w:t>Npcf_PolicyAuthorization_Notify</w:t>
      </w:r>
      <w:proofErr w:type="spellEnd"/>
      <w:r w:rsidRPr="005A3EA5">
        <w:t xml:space="preserve"> service operation </w:t>
      </w:r>
      <w:r>
        <w:t xml:space="preserve">answer </w:t>
      </w:r>
      <w:r w:rsidRPr="005A3EA5">
        <w:t xml:space="preserve">to forward </w:t>
      </w:r>
      <w:r>
        <w:t xml:space="preserve">the 5GC network function health monitoring information by sending </w:t>
      </w:r>
      <w:r w:rsidRPr="005A3EA5">
        <w:t xml:space="preserve">an HTTP POST request </w:t>
      </w:r>
      <w:r>
        <w:rPr>
          <w:rFonts w:cs="Courier New"/>
          <w:szCs w:val="16"/>
        </w:rPr>
        <w:t xml:space="preserve">message </w:t>
      </w:r>
      <w:r w:rsidRPr="005A3EA5">
        <w:t>to the Notification URI received in step </w:t>
      </w:r>
      <w:r>
        <w:t>1</w:t>
      </w:r>
      <w:r>
        <w:rPr>
          <w:rFonts w:cs="Courier New"/>
          <w:szCs w:val="16"/>
        </w:rPr>
        <w:t>.</w:t>
      </w:r>
    </w:p>
    <w:p w14:paraId="212A03D6" w14:textId="77777777" w:rsidR="00B22A46" w:rsidRPr="005A3EA5" w:rsidRDefault="00B22A46" w:rsidP="00B22A46">
      <w:pPr>
        <w:pStyle w:val="B2"/>
      </w:pPr>
      <w:r>
        <w:t>6</w:t>
      </w:r>
      <w:r w:rsidRPr="005A3EA5">
        <w:t>a.</w:t>
      </w:r>
      <w:r w:rsidRPr="005A3EA5">
        <w:tab/>
        <w:t xml:space="preserve">The PCF forwards the </w:t>
      </w:r>
      <w:r>
        <w:rPr>
          <w:lang w:eastAsia="zh-CN"/>
        </w:rPr>
        <w:t xml:space="preserve">5GC network function health monitoring </w:t>
      </w:r>
      <w:r w:rsidRPr="005A3EA5">
        <w:t>received in step</w:t>
      </w:r>
      <w:r w:rsidRPr="005A3EA5">
        <w:rPr>
          <w:lang w:eastAsia="zh-CN"/>
        </w:rPr>
        <w:t> </w:t>
      </w:r>
      <w:r w:rsidRPr="005A3EA5">
        <w:t xml:space="preserve">5 in a Diameter </w:t>
      </w:r>
      <w:r>
        <w:t xml:space="preserve">Rx </w:t>
      </w:r>
      <w:r w:rsidRPr="005A3EA5">
        <w:t>RAR</w:t>
      </w:r>
      <w:r>
        <w:t xml:space="preserve"> command</w:t>
      </w:r>
      <w:r w:rsidRPr="005A3EA5">
        <w:t>.</w:t>
      </w:r>
    </w:p>
    <w:p w14:paraId="63E1F41E" w14:textId="77777777" w:rsidR="00B22A46" w:rsidRPr="005A3EA5" w:rsidRDefault="00B22A46" w:rsidP="00B22A46">
      <w:pPr>
        <w:pStyle w:val="B1"/>
      </w:pPr>
      <w:r>
        <w:t>7</w:t>
      </w:r>
      <w:r w:rsidRPr="005A3EA5">
        <w:t>.</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6E5F18C2" w14:textId="77777777" w:rsidR="00B22A46" w:rsidRPr="005A3EA5" w:rsidRDefault="00B22A46" w:rsidP="00B22A46">
      <w:pPr>
        <w:pStyle w:val="B1"/>
        <w:ind w:firstLine="0"/>
      </w:pPr>
      <w:r>
        <w:t>7</w:t>
      </w:r>
      <w:r w:rsidRPr="005A3EA5">
        <w:t>a.</w:t>
      </w:r>
      <w:r w:rsidRPr="005A3EA5">
        <w:tab/>
        <w:t xml:space="preserve">The P-CSCF acknowledges the receipt of Diameter </w:t>
      </w:r>
      <w:r>
        <w:t xml:space="preserve">Rx </w:t>
      </w:r>
      <w:r w:rsidRPr="005A3EA5">
        <w:t>RAR</w:t>
      </w:r>
      <w:r>
        <w:t xml:space="preserve"> by sending a Diameter Rx RAA command back to the PCF.</w:t>
      </w:r>
    </w:p>
    <w:p w14:paraId="5145BFF7" w14:textId="77777777" w:rsidR="00B22A46" w:rsidRDefault="00B22A46" w:rsidP="00B22A46">
      <w:pPr>
        <w:pStyle w:val="NO"/>
        <w:rPr>
          <w:lang w:eastAsia="zh-CN"/>
        </w:rPr>
      </w:pPr>
      <w:r>
        <w:t>NOTE:</w:t>
      </w:r>
      <w:r>
        <w:tab/>
        <w:t>After receiving the notification from PCF, t</w:t>
      </w:r>
      <w:r w:rsidRPr="005A3EA5">
        <w:t>he P-CSCF</w:t>
      </w:r>
      <w:r>
        <w:t xml:space="preserve"> sends a SIP </w:t>
      </w:r>
      <w:r w:rsidRPr="005A3EA5">
        <w:t>"</w:t>
      </w:r>
      <w:r>
        <w:t>500 Internal Server Error</w:t>
      </w:r>
      <w:r w:rsidRPr="005A3EA5">
        <w:t>"</w:t>
      </w:r>
      <w:r>
        <w:t xml:space="preserve"> message as it is described in </w:t>
      </w:r>
      <w:r w:rsidRPr="005A3EA5">
        <w:rPr>
          <w:lang w:eastAsia="zh-CN"/>
        </w:rPr>
        <w:t>3GPP TS 23.380 [45]</w:t>
      </w:r>
      <w:r>
        <w:rPr>
          <w:lang w:eastAsia="zh-CN"/>
        </w:rPr>
        <w:t>.</w:t>
      </w:r>
    </w:p>
    <w:p w14:paraId="7BE2395F" w14:textId="77777777" w:rsidR="00B22A46" w:rsidRDefault="00B22A46" w:rsidP="00B22A46">
      <w:pPr>
        <w:pStyle w:val="B1"/>
      </w:pPr>
      <w:r>
        <w:t>8</w:t>
      </w:r>
      <w:r w:rsidRPr="005A3EA5">
        <w:t>.</w:t>
      </w:r>
      <w:r w:rsidRPr="005A3EA5">
        <w:tab/>
      </w:r>
      <w:r>
        <w:t>T</w:t>
      </w:r>
      <w:r w:rsidRPr="005A3EA5">
        <w:t>he P</w:t>
      </w:r>
      <w:r>
        <w:t>-</w:t>
      </w:r>
      <w:r w:rsidRPr="005A3EA5">
        <w:t>C</w:t>
      </w:r>
      <w:r>
        <w:t>SC</w:t>
      </w:r>
      <w:r w:rsidRPr="005A3EA5">
        <w:t xml:space="preserve">F invokes the </w:t>
      </w:r>
      <w:proofErr w:type="spellStart"/>
      <w:r w:rsidRPr="005A3EA5">
        <w:t>Npcf_PolicyAuthorization_</w:t>
      </w:r>
      <w:r>
        <w:t>Delete</w:t>
      </w:r>
      <w:proofErr w:type="spellEnd"/>
      <w:r>
        <w:t xml:space="preserve"> operation in PCF to delete the </w:t>
      </w:r>
      <w:r w:rsidRPr="005A3EA5">
        <w:t>"Individual Application Session Context</w:t>
      </w:r>
      <w:r w:rsidRPr="006E712E">
        <w:t>"</w:t>
      </w:r>
      <w:r w:rsidRPr="005A3EA5">
        <w:t xml:space="preserve"> resource</w:t>
      </w:r>
      <w:r>
        <w:t xml:space="preserve"> by sending an</w:t>
      </w:r>
      <w:r w:rsidRPr="005A3EA5">
        <w:t xml:space="preserve"> HTTP </w:t>
      </w:r>
      <w:r>
        <w:t>DELETE</w:t>
      </w:r>
      <w:r w:rsidRPr="005A3EA5">
        <w:t xml:space="preserve"> request </w:t>
      </w:r>
      <w:r>
        <w:rPr>
          <w:rFonts w:cs="Courier New"/>
          <w:szCs w:val="16"/>
        </w:rPr>
        <w:t xml:space="preserve">message </w:t>
      </w:r>
      <w:r w:rsidRPr="005A3EA5">
        <w:t>to the Notification URI received in step </w:t>
      </w:r>
      <w:r>
        <w:t>1</w:t>
      </w:r>
      <w:r>
        <w:rPr>
          <w:rFonts w:cs="Courier New"/>
          <w:szCs w:val="16"/>
        </w:rPr>
        <w:t>.</w:t>
      </w:r>
    </w:p>
    <w:p w14:paraId="30BFFF21" w14:textId="77777777" w:rsidR="00B22A46" w:rsidRPr="005A3EA5" w:rsidRDefault="00B22A46" w:rsidP="00B22A46">
      <w:pPr>
        <w:pStyle w:val="B2"/>
      </w:pPr>
      <w:r>
        <w:t>8</w:t>
      </w:r>
      <w:r w:rsidRPr="005A3EA5">
        <w:t>a.</w:t>
      </w:r>
      <w:r w:rsidRPr="005A3EA5">
        <w:tab/>
      </w:r>
      <w:bookmarkStart w:id="1265" w:name="_Hlk213266218"/>
      <w:r>
        <w:t>T</w:t>
      </w:r>
      <w:r w:rsidRPr="005A3EA5">
        <w:t>he P</w:t>
      </w:r>
      <w:r>
        <w:t>-</w:t>
      </w:r>
      <w:r w:rsidRPr="005A3EA5">
        <w:t>C</w:t>
      </w:r>
      <w:r>
        <w:t>SC</w:t>
      </w:r>
      <w:r w:rsidRPr="005A3EA5">
        <w:t xml:space="preserve">F </w:t>
      </w:r>
      <w:r>
        <w:t>sends</w:t>
      </w:r>
      <w:r w:rsidRPr="005A3EA5">
        <w:t xml:space="preserve"> a Diameter </w:t>
      </w:r>
      <w:r>
        <w:t>STR command to the PCF to delete the Rx session</w:t>
      </w:r>
      <w:r w:rsidRPr="005A3EA5">
        <w:t>.</w:t>
      </w:r>
      <w:bookmarkEnd w:id="1265"/>
    </w:p>
    <w:p w14:paraId="50AB5427" w14:textId="77777777" w:rsidR="00B22A46" w:rsidRPr="005A3EA5" w:rsidRDefault="00B22A46" w:rsidP="00B22A46">
      <w:pPr>
        <w:pStyle w:val="B1"/>
      </w:pPr>
      <w:r>
        <w:t>9</w:t>
      </w:r>
      <w:r w:rsidRPr="005A3EA5">
        <w:t>.</w:t>
      </w:r>
      <w:r w:rsidRPr="005A3EA5">
        <w:tab/>
        <w:t xml:space="preserve">The PCF acknowledges the receipt of the </w:t>
      </w:r>
      <w:r>
        <w:t>deletion</w:t>
      </w:r>
      <w:r w:rsidRPr="005A3EA5">
        <w:t xml:space="preserve"> request to the P</w:t>
      </w:r>
      <w:r>
        <w:t>-</w:t>
      </w:r>
      <w:r w:rsidRPr="005A3EA5">
        <w:t>C</w:t>
      </w:r>
      <w:r>
        <w:t>SC</w:t>
      </w:r>
      <w:r w:rsidRPr="005A3EA5">
        <w:t>F.</w:t>
      </w:r>
    </w:p>
    <w:p w14:paraId="57C83ABA" w14:textId="77777777" w:rsidR="00B22A46" w:rsidRDefault="00B22A46" w:rsidP="00B22A46">
      <w:pPr>
        <w:pStyle w:val="B1"/>
        <w:ind w:firstLine="0"/>
      </w:pPr>
      <w:r>
        <w:t>9</w:t>
      </w:r>
      <w:r w:rsidRPr="005A3EA5">
        <w:t>a.</w:t>
      </w:r>
      <w:r w:rsidRPr="005A3EA5">
        <w:tab/>
      </w:r>
      <w:bookmarkStart w:id="1266" w:name="_Hlk213266236"/>
      <w:r w:rsidRPr="005A3EA5">
        <w:t xml:space="preserve">The PCF acknowledges the receipt of Diameter </w:t>
      </w:r>
      <w:r>
        <w:t>STR by sending a Diameter STA command back to the P-CSCF.</w:t>
      </w:r>
      <w:bookmarkEnd w:id="1266"/>
    </w:p>
    <w:p w14:paraId="3781D440" w14:textId="77777777" w:rsidR="00B22A46" w:rsidRPr="005A3EA5" w:rsidRDefault="00B22A46" w:rsidP="00B22A46">
      <w:pPr>
        <w:pStyle w:val="Heading3"/>
      </w:pPr>
      <w:bookmarkStart w:id="1267" w:name="_Toc219210084"/>
      <w:r>
        <w:t>B.15.2</w:t>
      </w:r>
      <w:r>
        <w:tab/>
        <w:t>SMF Failure</w:t>
      </w:r>
      <w:bookmarkEnd w:id="1267"/>
    </w:p>
    <w:p w14:paraId="0AB87D8F" w14:textId="77777777" w:rsidR="00B22A46" w:rsidRPr="001F31A0" w:rsidRDefault="00B22A46" w:rsidP="00B22A46">
      <w:pPr>
        <w:pStyle w:val="TH"/>
        <w:tabs>
          <w:tab w:val="left" w:pos="7740"/>
        </w:tabs>
        <w:jc w:val="left"/>
      </w:pPr>
      <w:r w:rsidRPr="005A3EA5">
        <w:object w:dxaOrig="12738" w:dyaOrig="14238" w14:anchorId="731DCCCB">
          <v:shape id="_x0000_i1141" type="#_x0000_t75" style="width:459.8pt;height:512.4pt" o:ole="">
            <v:imagedata r:id="rId242" o:title=""/>
          </v:shape>
          <o:OLEObject Type="Embed" ProgID="Visio.Drawing.11" ShapeID="_x0000_i1141" DrawAspect="Content" ObjectID="_1833365847" r:id="rId243"/>
        </w:object>
      </w:r>
    </w:p>
    <w:p w14:paraId="62B59669" w14:textId="77777777" w:rsidR="00B22A46" w:rsidRPr="00053C72" w:rsidRDefault="00B22A46" w:rsidP="00B22A46">
      <w:pPr>
        <w:pStyle w:val="TF"/>
      </w:pPr>
      <w:r w:rsidRPr="005A3EA5">
        <w:t>Figure</w:t>
      </w:r>
      <w:r>
        <w:t> </w:t>
      </w:r>
      <w:r w:rsidRPr="001F31A0">
        <w:t>B.</w:t>
      </w:r>
      <w:r>
        <w:t>15.2</w:t>
      </w:r>
      <w:r w:rsidRPr="001F31A0">
        <w:t xml:space="preserve">-1: </w:t>
      </w:r>
      <w:r>
        <w:rPr>
          <w:rFonts w:hint="eastAsia"/>
          <w:lang w:eastAsia="zh-CN"/>
        </w:rPr>
        <w:t xml:space="preserve">P-CSCF </w:t>
      </w:r>
      <w:r>
        <w:rPr>
          <w:lang w:eastAsia="zh-CN"/>
        </w:rPr>
        <w:t xml:space="preserve">initiated </w:t>
      </w:r>
      <w:r>
        <w:t>5GC Network Functions</w:t>
      </w:r>
      <w:r>
        <w:rPr>
          <w:lang w:eastAsia="zh-CN"/>
        </w:rPr>
        <w:t xml:space="preserve"> Health Monitoring and SMF Failure</w:t>
      </w:r>
    </w:p>
    <w:p w14:paraId="6B583493" w14:textId="77777777" w:rsidR="00B22A46" w:rsidRDefault="00B22A46" w:rsidP="00B22A46">
      <w:pPr>
        <w:pStyle w:val="B1"/>
        <w:rPr>
          <w:lang w:eastAsia="zh-CN"/>
        </w:rPr>
      </w:pPr>
      <w:r>
        <w:rPr>
          <w:lang w:eastAsia="zh-CN"/>
        </w:rPr>
        <w:t>1.</w:t>
      </w:r>
      <w:r>
        <w:rPr>
          <w:lang w:eastAsia="zh-CN"/>
        </w:rPr>
        <w:tab/>
      </w:r>
      <w:r w:rsidRPr="005A3EA5">
        <w:t>The P-CSCF requests the creation of a new "Individual Application Session Context</w:t>
      </w:r>
      <w:r w:rsidRPr="006E712E">
        <w:t>"</w:t>
      </w:r>
      <w:r w:rsidRPr="005A3EA5">
        <w:t xml:space="preserve"> resource </w:t>
      </w:r>
      <w:r>
        <w:t>by invoking</w:t>
      </w:r>
      <w:r w:rsidRPr="005A3EA5">
        <w:t xml:space="preserve"> </w:t>
      </w:r>
      <w:proofErr w:type="spellStart"/>
      <w:r w:rsidRPr="005A3EA5">
        <w:t>Npcf_PolicyAuthorization_</w:t>
      </w:r>
      <w:r>
        <w:t>Create</w:t>
      </w:r>
      <w:proofErr w:type="spellEnd"/>
      <w:r w:rsidRPr="005A3EA5">
        <w:t xml:space="preserve"> service operation</w:t>
      </w:r>
      <w:r>
        <w:t xml:space="preserve"> </w:t>
      </w:r>
      <w:r w:rsidRPr="005A3EA5">
        <w:t xml:space="preserve">with the intention of </w:t>
      </w:r>
      <w:r>
        <w:t xml:space="preserve">checking whether there was a 5GC network function failure and prioritize the recovery of the PDU Session, as it is described in </w:t>
      </w:r>
      <w:r>
        <w:rPr>
          <w:lang w:eastAsia="zh-CN"/>
        </w:rPr>
        <w:t>3GPP TS 29.514</w:t>
      </w:r>
      <w:r w:rsidRPr="00F727D0">
        <w:rPr>
          <w:lang w:eastAsia="zh-CN"/>
        </w:rPr>
        <w:t> </w:t>
      </w:r>
      <w:r>
        <w:rPr>
          <w:lang w:eastAsia="zh-CN"/>
        </w:rPr>
        <w:t>[10].</w:t>
      </w:r>
    </w:p>
    <w:p w14:paraId="31E5E3F7" w14:textId="77777777" w:rsidR="00B22A46" w:rsidRPr="005A3EA5" w:rsidRDefault="00B22A46" w:rsidP="00B22A46">
      <w:pPr>
        <w:pStyle w:val="B2"/>
        <w:rPr>
          <w:lang w:eastAsia="zh-CN"/>
        </w:rPr>
      </w:pPr>
      <w:r>
        <w:rPr>
          <w:lang w:eastAsia="zh-CN"/>
        </w:rPr>
        <w:t>1a.</w:t>
      </w:r>
      <w:r>
        <w:rPr>
          <w:lang w:eastAsia="zh-CN"/>
        </w:rPr>
        <w:tab/>
      </w:r>
      <w:r w:rsidRPr="005A3EA5">
        <w:rPr>
          <w:lang w:eastAsia="zh-CN"/>
        </w:rPr>
        <w:t>The P-CSCF requests the establishment of a new Diameter Rx session with the intention of</w:t>
      </w:r>
      <w:r>
        <w:rPr>
          <w:lang w:eastAsia="zh-CN"/>
        </w:rPr>
        <w:t xml:space="preserve"> </w:t>
      </w:r>
      <w:r>
        <w:t>checking whether there was a 5GC network function failure and prioritize the recovery of the PDU Session</w:t>
      </w:r>
      <w:r w:rsidRPr="005A3EA5">
        <w:rPr>
          <w:lang w:eastAsia="zh-CN"/>
        </w:rPr>
        <w:t xml:space="preserve">. The P-CSCF sends a Diameter </w:t>
      </w:r>
      <w:r>
        <w:rPr>
          <w:lang w:eastAsia="zh-CN"/>
        </w:rPr>
        <w:t xml:space="preserve">Rx </w:t>
      </w:r>
      <w:r w:rsidRPr="005A3EA5">
        <w:rPr>
          <w:lang w:eastAsia="zh-CN"/>
        </w:rPr>
        <w:t>AAR command to the PCF</w:t>
      </w:r>
      <w:r>
        <w:rPr>
          <w:lang w:eastAsia="zh-CN"/>
        </w:rPr>
        <w:t>, as it is described in 3GPP TS 29.214</w:t>
      </w:r>
      <w:r w:rsidRPr="00F727D0">
        <w:rPr>
          <w:lang w:eastAsia="zh-CN"/>
        </w:rPr>
        <w:t> </w:t>
      </w:r>
      <w:r>
        <w:rPr>
          <w:lang w:eastAsia="zh-CN"/>
        </w:rPr>
        <w:t>[18]</w:t>
      </w:r>
      <w:r>
        <w:t>.</w:t>
      </w:r>
    </w:p>
    <w:p w14:paraId="5B67383F" w14:textId="77777777" w:rsidR="00B22A46" w:rsidRDefault="00B22A46" w:rsidP="00B22A46">
      <w:pPr>
        <w:pStyle w:val="B1"/>
        <w:rPr>
          <w:lang w:eastAsia="zh-CN"/>
        </w:rPr>
      </w:pPr>
      <w:r>
        <w:rPr>
          <w:lang w:eastAsia="zh-CN"/>
        </w:rPr>
        <w:t>2.</w:t>
      </w:r>
      <w:r>
        <w:rPr>
          <w:lang w:eastAsia="zh-CN"/>
        </w:rPr>
        <w:tab/>
      </w:r>
      <w:r>
        <w:rPr>
          <w:lang w:eastAsia="ko-KR"/>
        </w:rPr>
        <w:t xml:space="preserve">The </w:t>
      </w:r>
      <w:r w:rsidRPr="00E11428">
        <w:t xml:space="preserve">PCF </w:t>
      </w:r>
      <w:r>
        <w:t>searches</w:t>
      </w:r>
      <w:r w:rsidRPr="00E11428">
        <w:t xml:space="preserve"> the corresponding PDU session according to the received information from the P-CSCF</w:t>
      </w:r>
      <w:r>
        <w:t>.</w:t>
      </w:r>
    </w:p>
    <w:p w14:paraId="21E5A799" w14:textId="77777777" w:rsidR="00B22A46" w:rsidRPr="00AC7D2C" w:rsidRDefault="00B22A46" w:rsidP="00B22A46">
      <w:pPr>
        <w:pStyle w:val="B1"/>
      </w:pPr>
      <w:r>
        <w:t>3</w:t>
      </w:r>
      <w:r w:rsidRPr="005A3EA5">
        <w:t>.</w:t>
      </w:r>
      <w:r w:rsidRPr="005A3EA5">
        <w:tab/>
      </w:r>
      <w:r>
        <w:t xml:space="preserve">If no session was found in PCF, it </w:t>
      </w:r>
      <w:r w:rsidRPr="005A3EA5">
        <w:t xml:space="preserve">replies with an HTTP </w:t>
      </w:r>
      <w:r w:rsidRPr="00F9618C">
        <w:rPr>
          <w:rStyle w:val="B1Char"/>
        </w:rPr>
        <w:t>"500 Internal Server Error"</w:t>
      </w:r>
      <w:r>
        <w:rPr>
          <w:rStyle w:val="B1Char"/>
        </w:rPr>
        <w:t xml:space="preserve"> </w:t>
      </w:r>
      <w:r w:rsidRPr="005A3EA5">
        <w:t>message back to the P-CSCF</w:t>
      </w:r>
      <w:r>
        <w:t>.</w:t>
      </w:r>
      <w:r>
        <w:rPr>
          <w:rStyle w:val="B1Char"/>
        </w:rPr>
        <w:t xml:space="preserve"> </w:t>
      </w:r>
    </w:p>
    <w:p w14:paraId="025B62D7" w14:textId="77777777" w:rsidR="00B22A46" w:rsidRDefault="00B22A46" w:rsidP="00B22A46">
      <w:pPr>
        <w:pStyle w:val="B2"/>
        <w:rPr>
          <w:lang w:eastAsia="zh-CN"/>
        </w:rPr>
      </w:pPr>
      <w:r>
        <w:rPr>
          <w:lang w:eastAsia="zh-CN"/>
        </w:rPr>
        <w:t>3a.</w:t>
      </w:r>
      <w:r>
        <w:rPr>
          <w:lang w:eastAsia="zh-CN"/>
        </w:rPr>
        <w:tab/>
      </w:r>
      <w:r w:rsidRPr="005A3EA5">
        <w:t xml:space="preserve">The PCF </w:t>
      </w:r>
      <w:r>
        <w:t>sends</w:t>
      </w:r>
      <w:r w:rsidRPr="005A3EA5">
        <w:rPr>
          <w:lang w:eastAsia="zh-CN"/>
        </w:rPr>
        <w:t xml:space="preserve"> a</w:t>
      </w:r>
      <w:r>
        <w:rPr>
          <w:lang w:eastAsia="zh-CN"/>
        </w:rPr>
        <w:t xml:space="preserve"> </w:t>
      </w:r>
      <w:r w:rsidRPr="005A3EA5">
        <w:t xml:space="preserve">Diameter </w:t>
      </w:r>
      <w:r>
        <w:t xml:space="preserve">Rx </w:t>
      </w:r>
      <w:r w:rsidRPr="005A3EA5">
        <w:t>AAA command</w:t>
      </w:r>
      <w:r>
        <w:t xml:space="preserve"> </w:t>
      </w:r>
      <w:r w:rsidRPr="005A3EA5">
        <w:t>back to the P-CSCF</w:t>
      </w:r>
      <w:r>
        <w:t xml:space="preserve"> with </w:t>
      </w:r>
      <w:r w:rsidRPr="005A3EA5">
        <w:t>"</w:t>
      </w:r>
      <w:r>
        <w:t>IP-CAN_SESSION_NOT_AVAILABLE</w:t>
      </w:r>
      <w:r w:rsidRPr="005A3EA5">
        <w:t>"</w:t>
      </w:r>
      <w:r>
        <w:t xml:space="preserve"> result code</w:t>
      </w:r>
      <w:r>
        <w:rPr>
          <w:lang w:eastAsia="zh-CN"/>
        </w:rPr>
        <w:t>.</w:t>
      </w:r>
    </w:p>
    <w:p w14:paraId="06EB85CF" w14:textId="77777777" w:rsidR="00B22A46" w:rsidRPr="005A3EA5" w:rsidRDefault="00B22A46" w:rsidP="00B22A46">
      <w:pPr>
        <w:pStyle w:val="NO"/>
        <w:rPr>
          <w:lang w:eastAsia="zh-CN"/>
        </w:rPr>
      </w:pPr>
      <w:bookmarkStart w:id="1268" w:name="_Hlk213267124"/>
      <w:r>
        <w:rPr>
          <w:lang w:eastAsia="zh-CN"/>
        </w:rPr>
        <w:t>NOTE</w:t>
      </w:r>
      <w:r w:rsidRPr="005A3EA5">
        <w:rPr>
          <w:lang w:eastAsia="zh-CN"/>
        </w:rPr>
        <w:t> </w:t>
      </w:r>
      <w:r>
        <w:rPr>
          <w:lang w:eastAsia="zh-CN"/>
        </w:rPr>
        <w:t>1:</w:t>
      </w:r>
      <w:r>
        <w:rPr>
          <w:lang w:eastAsia="zh-CN"/>
        </w:rPr>
        <w:tab/>
      </w:r>
      <w:r>
        <w:t xml:space="preserve">If no session was found in PCF, P-CSCF sends a SIP </w:t>
      </w:r>
      <w:r w:rsidRPr="005A3EA5">
        <w:t>"</w:t>
      </w:r>
      <w:r>
        <w:t>503 Service Unavailable</w:t>
      </w:r>
      <w:r w:rsidRPr="005A3EA5">
        <w:t>"</w:t>
      </w:r>
      <w:r>
        <w:t xml:space="preserve"> error and triggers UDM based P-CSCF Restoration Procedures as defined in </w:t>
      </w:r>
      <w:r w:rsidRPr="005A3EA5">
        <w:rPr>
          <w:lang w:eastAsia="zh-CN"/>
        </w:rPr>
        <w:t>3GPP TS 23.380 [45]</w:t>
      </w:r>
      <w:r>
        <w:rPr>
          <w:lang w:eastAsia="zh-CN"/>
        </w:rPr>
        <w:t>.</w:t>
      </w:r>
    </w:p>
    <w:bookmarkEnd w:id="1268"/>
    <w:p w14:paraId="54992BFE" w14:textId="77777777" w:rsidR="000F630E" w:rsidRPr="005A3EA5" w:rsidRDefault="000F630E" w:rsidP="000F630E">
      <w:pPr>
        <w:pStyle w:val="B1"/>
      </w:pPr>
      <w:r>
        <w:rPr>
          <w:lang w:eastAsia="zh-CN"/>
        </w:rPr>
        <w:t>4</w:t>
      </w:r>
      <w:r w:rsidRPr="005A3EA5">
        <w:rPr>
          <w:lang w:eastAsia="zh-CN"/>
        </w:rPr>
        <w:t>.</w:t>
      </w:r>
      <w:r w:rsidRPr="005A3EA5">
        <w:rPr>
          <w:lang w:eastAsia="ko-KR"/>
        </w:rPr>
        <w:tab/>
      </w:r>
      <w:r>
        <w:rPr>
          <w:lang w:eastAsia="ko-KR"/>
        </w:rPr>
        <w:t>The PCF</w:t>
      </w:r>
      <w:r w:rsidRPr="005A3EA5">
        <w:rPr>
          <w:rStyle w:val="B1Char"/>
        </w:rPr>
        <w:t xml:space="preserve"> invokes the </w:t>
      </w:r>
      <w:proofErr w:type="spellStart"/>
      <w:r w:rsidRPr="005A3EA5">
        <w:rPr>
          <w:rStyle w:val="B1Char"/>
        </w:rPr>
        <w:t>Npcf_SMPolicyControl_UpdateNotify</w:t>
      </w:r>
      <w:proofErr w:type="spellEnd"/>
      <w:r w:rsidRPr="005A3EA5">
        <w:rPr>
          <w:rStyle w:val="B1Char"/>
        </w:rPr>
        <w:t xml:space="preserve"> </w:t>
      </w:r>
      <w:r>
        <w:rPr>
          <w:rStyle w:val="B1Char"/>
        </w:rPr>
        <w:t xml:space="preserve">operation </w:t>
      </w:r>
      <w:r w:rsidRPr="005A3EA5">
        <w:rPr>
          <w:rStyle w:val="B1Char"/>
        </w:rPr>
        <w:t xml:space="preserve">to </w:t>
      </w:r>
      <w:r>
        <w:rPr>
          <w:rStyle w:val="B1Char"/>
        </w:rPr>
        <w:t>request</w:t>
      </w:r>
      <w:r w:rsidRPr="005A3EA5">
        <w:rPr>
          <w:rStyle w:val="B1Char"/>
        </w:rPr>
        <w:t xml:space="preserve"> the SMF </w:t>
      </w:r>
      <w:r>
        <w:rPr>
          <w:rStyle w:val="B1Char"/>
        </w:rPr>
        <w:t xml:space="preserve">to </w:t>
      </w:r>
      <w:r>
        <w:t xml:space="preserve">check if the session is being restored (e.g. due to a UPF failure), as it is specified in </w:t>
      </w:r>
      <w:r>
        <w:rPr>
          <w:lang w:eastAsia="zh-CN"/>
        </w:rPr>
        <w:t>3GPP TS 29.512</w:t>
      </w:r>
      <w:r w:rsidRPr="00F727D0">
        <w:rPr>
          <w:lang w:eastAsia="zh-CN"/>
        </w:rPr>
        <w:t> </w:t>
      </w:r>
      <w:r>
        <w:rPr>
          <w:lang w:eastAsia="zh-CN"/>
        </w:rPr>
        <w:t>[</w:t>
      </w:r>
      <w:ins w:id="1269" w:author="CR0623" w:date="2026-02-23T11:34:00Z" w16du:dateUtc="2026-02-02T09:50:00Z">
        <w:r>
          <w:rPr>
            <w:lang w:eastAsia="zh-CN"/>
          </w:rPr>
          <w:t>9</w:t>
        </w:r>
      </w:ins>
      <w:del w:id="1270" w:author="CR0623" w:date="2026-02-23T11:34:00Z" w16du:dateUtc="2026-02-02T09:50:00Z">
        <w:r w:rsidDel="00C64918">
          <w:rPr>
            <w:lang w:eastAsia="zh-CN"/>
          </w:rPr>
          <w:delText>12</w:delText>
        </w:r>
      </w:del>
      <w:r>
        <w:rPr>
          <w:lang w:eastAsia="zh-CN"/>
        </w:rPr>
        <w:t>],</w:t>
      </w:r>
      <w:r>
        <w:t xml:space="preserve"> and prioritize its recovery, as described in </w:t>
      </w:r>
      <w:r>
        <w:rPr>
          <w:lang w:eastAsia="zh-CN"/>
        </w:rPr>
        <w:t>3GPP TS 23.527</w:t>
      </w:r>
      <w:r w:rsidRPr="00F727D0">
        <w:rPr>
          <w:lang w:eastAsia="zh-CN"/>
        </w:rPr>
        <w:t> </w:t>
      </w:r>
      <w:r>
        <w:rPr>
          <w:lang w:eastAsia="zh-CN"/>
        </w:rPr>
        <w:t>[72].</w:t>
      </w:r>
    </w:p>
    <w:p w14:paraId="045DC488" w14:textId="77777777" w:rsidR="00B22A46" w:rsidRDefault="00B22A46" w:rsidP="00B22A46">
      <w:pPr>
        <w:pStyle w:val="B1"/>
        <w:rPr>
          <w:lang w:eastAsia="zh-CN"/>
        </w:rPr>
      </w:pPr>
      <w:r>
        <w:rPr>
          <w:lang w:eastAsia="ko-KR"/>
        </w:rPr>
        <w:t>5</w:t>
      </w:r>
      <w:r w:rsidRPr="005A3EA5">
        <w:t>.</w:t>
      </w:r>
      <w:r w:rsidRPr="005A3EA5">
        <w:tab/>
      </w:r>
      <w:r w:rsidRPr="005A3EA5">
        <w:rPr>
          <w:lang w:eastAsia="zh-CN"/>
        </w:rPr>
        <w:t>When receiving the HTTP POST</w:t>
      </w:r>
      <w:r>
        <w:rPr>
          <w:lang w:eastAsia="zh-CN"/>
        </w:rPr>
        <w:t xml:space="preserve"> request</w:t>
      </w:r>
      <w:r w:rsidRPr="005A3EA5">
        <w:rPr>
          <w:lang w:eastAsia="zh-CN"/>
        </w:rPr>
        <w:t xml:space="preserve">, </w:t>
      </w:r>
      <w:r>
        <w:rPr>
          <w:lang w:eastAsia="zh-CN"/>
        </w:rPr>
        <w:t xml:space="preserve">if no session is found (e.g. due to SMF restart), </w:t>
      </w:r>
      <w:r w:rsidRPr="005A3EA5">
        <w:rPr>
          <w:lang w:eastAsia="zh-CN"/>
        </w:rPr>
        <w:t>t</w:t>
      </w:r>
      <w:r w:rsidRPr="005A3EA5">
        <w:t>he SM</w:t>
      </w:r>
      <w:r w:rsidRPr="005A3EA5">
        <w:rPr>
          <w:lang w:eastAsia="zh-CN"/>
        </w:rPr>
        <w:t>F</w:t>
      </w:r>
      <w:r>
        <w:rPr>
          <w:lang w:eastAsia="zh-CN"/>
        </w:rPr>
        <w:t xml:space="preserve"> replies with an </w:t>
      </w:r>
      <w:r w:rsidRPr="005A3EA5">
        <w:t>HTTP "</w:t>
      </w:r>
      <w:r>
        <w:t>404 Not Found</w:t>
      </w:r>
      <w:r w:rsidRPr="005A3EA5">
        <w:t>" message back to the PCF</w:t>
      </w:r>
      <w:r>
        <w:t>.</w:t>
      </w:r>
    </w:p>
    <w:p w14:paraId="1C494C72" w14:textId="77777777" w:rsidR="00B22A46" w:rsidRDefault="00B22A46" w:rsidP="00B22A46">
      <w:pPr>
        <w:pStyle w:val="B1"/>
        <w:rPr>
          <w:rFonts w:cs="Courier New"/>
          <w:szCs w:val="16"/>
        </w:rPr>
      </w:pPr>
      <w:r>
        <w:t>6</w:t>
      </w:r>
      <w:r w:rsidRPr="005A3EA5">
        <w:t>.</w:t>
      </w:r>
      <w:r w:rsidRPr="005A3EA5">
        <w:tab/>
      </w:r>
      <w:r>
        <w:t xml:space="preserve">If no answer was received, or </w:t>
      </w:r>
      <w:r w:rsidRPr="005A3EA5">
        <w:t>HTTP "</w:t>
      </w:r>
      <w:r>
        <w:t>404 Not Found</w:t>
      </w:r>
      <w:r w:rsidRPr="005A3EA5">
        <w:t>" message</w:t>
      </w:r>
      <w:r>
        <w:t xml:space="preserve"> was received, t</w:t>
      </w:r>
      <w:r w:rsidRPr="005A3EA5">
        <w:t xml:space="preserve">he PCF invokes the </w:t>
      </w:r>
      <w:proofErr w:type="spellStart"/>
      <w:r w:rsidRPr="005A3EA5">
        <w:t>Npcf_PolicyAuthorization_Notify</w:t>
      </w:r>
      <w:proofErr w:type="spellEnd"/>
      <w:r w:rsidRPr="005A3EA5">
        <w:t xml:space="preserve"> service operation to</w:t>
      </w:r>
      <w:r>
        <w:t xml:space="preserve"> inform about the session was not found by sending an </w:t>
      </w:r>
      <w:r w:rsidRPr="005A3EA5">
        <w:t xml:space="preserve">HTTP POST request </w:t>
      </w:r>
      <w:r>
        <w:rPr>
          <w:rFonts w:cs="Courier New"/>
          <w:szCs w:val="16"/>
        </w:rPr>
        <w:t xml:space="preserve">message </w:t>
      </w:r>
      <w:r w:rsidRPr="005A3EA5">
        <w:t>to the Notification URI received in step </w:t>
      </w:r>
      <w:r>
        <w:t>1</w:t>
      </w:r>
      <w:r>
        <w:rPr>
          <w:rFonts w:cs="Courier New"/>
          <w:szCs w:val="16"/>
        </w:rPr>
        <w:t>.</w:t>
      </w:r>
    </w:p>
    <w:p w14:paraId="430661A1" w14:textId="77777777" w:rsidR="00B22A46" w:rsidRDefault="00B22A46" w:rsidP="00B22A46">
      <w:pPr>
        <w:pStyle w:val="B1"/>
        <w:ind w:hanging="1"/>
      </w:pPr>
      <w:bookmarkStart w:id="1271" w:name="_Hlk213267177"/>
      <w:r>
        <w:t xml:space="preserve">Alternatively, if </w:t>
      </w:r>
      <w:r w:rsidRPr="005A3EA5">
        <w:t>"</w:t>
      </w:r>
      <w:proofErr w:type="spellStart"/>
      <w:r w:rsidRPr="003E0E58">
        <w:t>SmfFailureDetection</w:t>
      </w:r>
      <w:proofErr w:type="spellEnd"/>
      <w:r w:rsidRPr="005A3EA5">
        <w:t>"</w:t>
      </w:r>
      <w:r>
        <w:t xml:space="preserve"> feature is supported, the </w:t>
      </w:r>
      <w:r w:rsidRPr="005A3EA5">
        <w:t xml:space="preserve">PCF </w:t>
      </w:r>
      <w:r>
        <w:t xml:space="preserve">may </w:t>
      </w:r>
      <w:r w:rsidRPr="005A3EA5">
        <w:t xml:space="preserve">invoke the </w:t>
      </w:r>
      <w:proofErr w:type="spellStart"/>
      <w:r w:rsidRPr="005A3EA5">
        <w:t>Npcf_PolicyAuthorization_Notify</w:t>
      </w:r>
      <w:proofErr w:type="spellEnd"/>
      <w:r w:rsidRPr="005A3EA5">
        <w:t xml:space="preserve"> service operation</w:t>
      </w:r>
      <w:r>
        <w:t xml:space="preserve"> to terminate the session.</w:t>
      </w:r>
    </w:p>
    <w:bookmarkEnd w:id="1271"/>
    <w:p w14:paraId="66DC4620" w14:textId="77777777" w:rsidR="00B22A46" w:rsidRDefault="00B22A46" w:rsidP="00B22A46">
      <w:pPr>
        <w:pStyle w:val="B2"/>
      </w:pPr>
      <w:r>
        <w:t>6</w:t>
      </w:r>
      <w:r w:rsidRPr="005A3EA5">
        <w:t>a.</w:t>
      </w:r>
      <w:r w:rsidRPr="005A3EA5">
        <w:tab/>
        <w:t xml:space="preserve">The PCF </w:t>
      </w:r>
      <w:r>
        <w:t>sends</w:t>
      </w:r>
      <w:r w:rsidRPr="005A3EA5">
        <w:t xml:space="preserve"> a Diameter </w:t>
      </w:r>
      <w:r>
        <w:t xml:space="preserve">Rx </w:t>
      </w:r>
      <w:r w:rsidRPr="005A3EA5">
        <w:t>RAR</w:t>
      </w:r>
      <w:r>
        <w:t xml:space="preserve"> command </w:t>
      </w:r>
      <w:r w:rsidRPr="005A3EA5">
        <w:t>to</w:t>
      </w:r>
      <w:r>
        <w:t xml:space="preserve"> inform about the session was not found; or</w:t>
      </w:r>
    </w:p>
    <w:p w14:paraId="2B7B19AF" w14:textId="7E5511CF" w:rsidR="00B22A46" w:rsidRPr="005A3EA5" w:rsidRDefault="00B22A46" w:rsidP="00A54B9F">
      <w:pPr>
        <w:pStyle w:val="B2"/>
      </w:pPr>
      <w:bookmarkStart w:id="1272" w:name="_Hlk213267332"/>
      <w:r>
        <w:tab/>
        <w:t xml:space="preserve">If </w:t>
      </w:r>
      <w:r w:rsidRPr="005A3EA5">
        <w:t>"</w:t>
      </w:r>
      <w:proofErr w:type="spellStart"/>
      <w:r>
        <w:rPr>
          <w:lang w:val="fr-FR"/>
        </w:rPr>
        <w:t>Pcef</w:t>
      </w:r>
      <w:r w:rsidRPr="006E6DC8">
        <w:rPr>
          <w:lang w:val="fr-FR"/>
        </w:rPr>
        <w:t>FailureDetection</w:t>
      </w:r>
      <w:proofErr w:type="spellEnd"/>
      <w:r w:rsidRPr="005A3EA5">
        <w:t>"</w:t>
      </w:r>
      <w:r>
        <w:t xml:space="preserve"> feature is supported, the </w:t>
      </w:r>
      <w:r w:rsidRPr="005A3EA5">
        <w:t xml:space="preserve">PCF </w:t>
      </w:r>
      <w:r>
        <w:t>may send</w:t>
      </w:r>
      <w:r w:rsidRPr="005A3EA5">
        <w:t xml:space="preserve"> the Diameter </w:t>
      </w:r>
      <w:r>
        <w:t>ASR to terminate the session</w:t>
      </w:r>
    </w:p>
    <w:bookmarkEnd w:id="1272"/>
    <w:p w14:paraId="2C95232B" w14:textId="77777777" w:rsidR="00B22A46" w:rsidRPr="005A3EA5" w:rsidRDefault="00B22A46" w:rsidP="00B22A46">
      <w:pPr>
        <w:pStyle w:val="B1"/>
      </w:pPr>
      <w:r>
        <w:t>7</w:t>
      </w:r>
      <w:r w:rsidRPr="005A3EA5">
        <w:t>.</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7073053B" w14:textId="77777777" w:rsidR="00B22A46" w:rsidRPr="005A3EA5" w:rsidRDefault="00B22A46" w:rsidP="00B22A46">
      <w:pPr>
        <w:pStyle w:val="B2"/>
      </w:pPr>
      <w:bookmarkStart w:id="1273" w:name="_Hlk213267370"/>
      <w:r>
        <w:t>7</w:t>
      </w:r>
      <w:r w:rsidRPr="005A3EA5">
        <w:t>a.</w:t>
      </w:r>
      <w:r w:rsidRPr="005A3EA5">
        <w:tab/>
        <w:t xml:space="preserve">The P-CSCF acknowledges the receipt of Diameter </w:t>
      </w:r>
      <w:r>
        <w:t xml:space="preserve">Rx </w:t>
      </w:r>
      <w:r w:rsidRPr="005A3EA5">
        <w:t>RAR</w:t>
      </w:r>
      <w:r>
        <w:t>/ASR by sending a Diameter Rx RAA/ASA command back to the PCF.</w:t>
      </w:r>
    </w:p>
    <w:p w14:paraId="1D29E78E" w14:textId="24E238D7" w:rsidR="00B22A46" w:rsidRDefault="00B22A46" w:rsidP="00B22A46">
      <w:pPr>
        <w:pStyle w:val="B1"/>
      </w:pPr>
      <w:bookmarkStart w:id="1274" w:name="_Hlk213267426"/>
      <w:bookmarkEnd w:id="1273"/>
      <w:r>
        <w:rPr>
          <w:lang w:eastAsia="zh-CN"/>
        </w:rPr>
        <w:t>NOTE</w:t>
      </w:r>
      <w:r w:rsidRPr="005A3EA5">
        <w:rPr>
          <w:lang w:eastAsia="zh-CN"/>
        </w:rPr>
        <w:t> </w:t>
      </w:r>
      <w:r>
        <w:rPr>
          <w:lang w:eastAsia="zh-CN"/>
        </w:rPr>
        <w:t>2:</w:t>
      </w:r>
      <w:r>
        <w:rPr>
          <w:lang w:eastAsia="zh-CN"/>
        </w:rPr>
        <w:tab/>
        <w:t>After receiving the notification from PCF, t</w:t>
      </w:r>
      <w:r w:rsidRPr="005A3EA5">
        <w:rPr>
          <w:lang w:eastAsia="zh-CN"/>
        </w:rPr>
        <w:t>he P-CSCF</w:t>
      </w:r>
      <w:r>
        <w:rPr>
          <w:lang w:eastAsia="zh-CN"/>
        </w:rPr>
        <w:t xml:space="preserve"> sends a </w:t>
      </w:r>
      <w:r w:rsidRPr="005A3EA5">
        <w:rPr>
          <w:lang w:eastAsia="zh-CN"/>
        </w:rPr>
        <w:t>"</w:t>
      </w:r>
      <w:r>
        <w:rPr>
          <w:lang w:eastAsia="zh-CN"/>
        </w:rPr>
        <w:t>503 Service Unavailable</w:t>
      </w:r>
      <w:r w:rsidRPr="005A3EA5">
        <w:rPr>
          <w:lang w:eastAsia="zh-CN"/>
        </w:rPr>
        <w:t>"</w:t>
      </w:r>
      <w:r>
        <w:rPr>
          <w:lang w:eastAsia="zh-CN"/>
        </w:rPr>
        <w:t xml:space="preserve"> error and triggers UDM based P-CSCF Restoration Procedures as defined in </w:t>
      </w:r>
      <w:r w:rsidRPr="005A3EA5">
        <w:rPr>
          <w:lang w:eastAsia="zh-CN"/>
        </w:rPr>
        <w:t>3GPP TS 23.380 [45]</w:t>
      </w:r>
      <w:r>
        <w:rPr>
          <w:lang w:eastAsia="zh-CN"/>
        </w:rPr>
        <w:t>.</w:t>
      </w:r>
      <w:bookmarkEnd w:id="1274"/>
      <w:r>
        <w:t>8</w:t>
      </w:r>
      <w:r w:rsidRPr="005A3EA5">
        <w:t>.</w:t>
      </w:r>
      <w:r w:rsidRPr="005A3EA5">
        <w:tab/>
      </w:r>
      <w:r>
        <w:t>T</w:t>
      </w:r>
      <w:r w:rsidRPr="005A3EA5">
        <w:t>he P</w:t>
      </w:r>
      <w:r>
        <w:t>-</w:t>
      </w:r>
      <w:r w:rsidRPr="005A3EA5">
        <w:t>C</w:t>
      </w:r>
      <w:r>
        <w:t>SC</w:t>
      </w:r>
      <w:r w:rsidRPr="005A3EA5">
        <w:t xml:space="preserve">F invokes the </w:t>
      </w:r>
      <w:proofErr w:type="spellStart"/>
      <w:r w:rsidRPr="005A3EA5">
        <w:t>Npcf_PolicyAuthorization_</w:t>
      </w:r>
      <w:r>
        <w:t>Delete</w:t>
      </w:r>
      <w:proofErr w:type="spellEnd"/>
      <w:r>
        <w:t xml:space="preserve"> operation in PCF to delete the </w:t>
      </w:r>
      <w:r w:rsidRPr="005A3EA5">
        <w:t>"Individual Application Session Context</w:t>
      </w:r>
      <w:r w:rsidRPr="006E712E">
        <w:t>"</w:t>
      </w:r>
      <w:r w:rsidRPr="005A3EA5">
        <w:t xml:space="preserve"> resource</w:t>
      </w:r>
      <w:r>
        <w:t xml:space="preserve"> by sending an</w:t>
      </w:r>
      <w:r w:rsidRPr="005A3EA5">
        <w:t xml:space="preserve"> HTTP </w:t>
      </w:r>
      <w:r>
        <w:t>DELETE</w:t>
      </w:r>
      <w:r w:rsidRPr="005A3EA5">
        <w:t xml:space="preserve"> request </w:t>
      </w:r>
      <w:r>
        <w:rPr>
          <w:rFonts w:cs="Courier New"/>
          <w:szCs w:val="16"/>
        </w:rPr>
        <w:t xml:space="preserve">message </w:t>
      </w:r>
      <w:r w:rsidRPr="005A3EA5">
        <w:t>to the Notification URI received in step </w:t>
      </w:r>
      <w:r>
        <w:t>1</w:t>
      </w:r>
      <w:r>
        <w:rPr>
          <w:rFonts w:cs="Courier New"/>
          <w:szCs w:val="16"/>
        </w:rPr>
        <w:t>.</w:t>
      </w:r>
    </w:p>
    <w:p w14:paraId="6BA4EF47" w14:textId="77777777" w:rsidR="00B22A46" w:rsidRPr="005A3EA5" w:rsidRDefault="00B22A46" w:rsidP="00B22A46">
      <w:pPr>
        <w:pStyle w:val="B2"/>
      </w:pPr>
      <w:r>
        <w:t>8</w:t>
      </w:r>
      <w:r w:rsidRPr="005A3EA5">
        <w:t>a.</w:t>
      </w:r>
      <w:r w:rsidRPr="005A3EA5">
        <w:tab/>
      </w:r>
      <w:r>
        <w:t>T</w:t>
      </w:r>
      <w:r w:rsidRPr="005A3EA5">
        <w:t>he P</w:t>
      </w:r>
      <w:r>
        <w:t>-</w:t>
      </w:r>
      <w:r w:rsidRPr="005A3EA5">
        <w:t>C</w:t>
      </w:r>
      <w:r>
        <w:t>SC</w:t>
      </w:r>
      <w:r w:rsidRPr="005A3EA5">
        <w:t xml:space="preserve">F </w:t>
      </w:r>
      <w:r>
        <w:t>sends</w:t>
      </w:r>
      <w:r w:rsidRPr="005A3EA5">
        <w:t xml:space="preserve"> a Diameter </w:t>
      </w:r>
      <w:r>
        <w:t>STR command to the PCF to delete the Rx session</w:t>
      </w:r>
      <w:r w:rsidRPr="005A3EA5">
        <w:t>.</w:t>
      </w:r>
    </w:p>
    <w:p w14:paraId="317C5594" w14:textId="77777777" w:rsidR="00B22A46" w:rsidRPr="005A3EA5" w:rsidRDefault="00B22A46" w:rsidP="00B22A46">
      <w:pPr>
        <w:pStyle w:val="B1"/>
      </w:pPr>
      <w:r>
        <w:t>9</w:t>
      </w:r>
      <w:r w:rsidRPr="005A3EA5">
        <w:t>.</w:t>
      </w:r>
      <w:r w:rsidRPr="005A3EA5">
        <w:tab/>
        <w:t xml:space="preserve">The PCF acknowledges the receipt of the </w:t>
      </w:r>
      <w:r>
        <w:t>deletion</w:t>
      </w:r>
      <w:r w:rsidRPr="005A3EA5">
        <w:t xml:space="preserve"> request to the P</w:t>
      </w:r>
      <w:r>
        <w:t>-</w:t>
      </w:r>
      <w:r w:rsidRPr="005A3EA5">
        <w:t>C</w:t>
      </w:r>
      <w:r>
        <w:t>SC</w:t>
      </w:r>
      <w:r w:rsidRPr="005A3EA5">
        <w:t>F.</w:t>
      </w:r>
    </w:p>
    <w:p w14:paraId="09EBE011" w14:textId="77777777" w:rsidR="00B22A46" w:rsidRDefault="00B22A46" w:rsidP="00B22A46">
      <w:pPr>
        <w:pStyle w:val="B2"/>
      </w:pPr>
      <w:r>
        <w:t>9</w:t>
      </w:r>
      <w:r w:rsidRPr="005A3EA5">
        <w:t>a.</w:t>
      </w:r>
      <w:r w:rsidRPr="005A3EA5">
        <w:tab/>
        <w:t xml:space="preserve">The PCF acknowledges the receipt of Diameter </w:t>
      </w:r>
      <w:r>
        <w:t>STR by sending a Diameter STA command back to the P-CSCF.</w:t>
      </w:r>
    </w:p>
    <w:p w14:paraId="04305296" w14:textId="77777777" w:rsidR="00A71BA6" w:rsidRPr="005A3EA5" w:rsidRDefault="00A71BA6" w:rsidP="00A71BA6">
      <w:pPr>
        <w:pStyle w:val="Heading8"/>
      </w:pPr>
      <w:bookmarkStart w:id="1275" w:name="_Toc219210085"/>
      <w:r w:rsidRPr="005A3EA5">
        <w:t>Annex C (informative):</w:t>
      </w:r>
      <w:r w:rsidRPr="005A3EA5">
        <w:br/>
      </w:r>
      <w:bookmarkEnd w:id="1246"/>
      <w:r w:rsidRPr="005A3EA5">
        <w:t>Guidance for underlay network to support QoS differentiation for User Plane IPsec Child SA</w:t>
      </w:r>
      <w:bookmarkEnd w:id="1275"/>
    </w:p>
    <w:p w14:paraId="4CDCFD23" w14:textId="77777777" w:rsidR="00A71BA6" w:rsidRPr="005A3EA5" w:rsidRDefault="00A71BA6" w:rsidP="00A71BA6">
      <w:pPr>
        <w:pStyle w:val="Heading1"/>
      </w:pPr>
      <w:bookmarkStart w:id="1276" w:name="_Toc219210086"/>
      <w:bookmarkStart w:id="1277" w:name="_Toc83238224"/>
      <w:r w:rsidRPr="005A3EA5">
        <w:t>C.</w:t>
      </w:r>
      <w:r w:rsidRPr="005A3EA5">
        <w:rPr>
          <w:lang w:eastAsia="ko-KR"/>
        </w:rPr>
        <w:t>1</w:t>
      </w:r>
      <w:r w:rsidRPr="005A3EA5">
        <w:tab/>
        <w:t>Access to PLMN services via SNPN and access to SNPN services via PLMN</w:t>
      </w:r>
      <w:bookmarkEnd w:id="1276"/>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278" w:name="MCCQCTEMPBM_00000135"/>
    <w:p w14:paraId="57508A1F" w14:textId="77777777" w:rsidR="00A71BA6" w:rsidRPr="00DB0624" w:rsidRDefault="00A71BA6" w:rsidP="00A71BA6">
      <w:pPr>
        <w:pStyle w:val="Heading1"/>
      </w:pPr>
      <w:r w:rsidRPr="005A3EA5">
        <w:fldChar w:fldCharType="begin"/>
      </w:r>
      <w:r w:rsidRPr="005A3EA5">
        <w:fldChar w:fldCharType="end"/>
      </w:r>
      <w:bookmarkStart w:id="1279" w:name="MCCQCTEMPBM_00000136"/>
      <w:bookmarkEnd w:id="1278"/>
      <w:r w:rsidRPr="005A3EA5">
        <w:fldChar w:fldCharType="begin"/>
      </w:r>
      <w:r w:rsidRPr="005A3EA5">
        <w:fldChar w:fldCharType="end"/>
      </w:r>
      <w:bookmarkStart w:id="1280" w:name="_Toc219210087"/>
      <w:bookmarkEnd w:id="1279"/>
      <w:r w:rsidRPr="001F31A0">
        <w:t>C.2</w:t>
      </w:r>
      <w:r w:rsidRPr="001F31A0">
        <w:tab/>
        <w:t>QoS differentiation support in the underlay network for overlay services</w:t>
      </w:r>
      <w:bookmarkEnd w:id="1280"/>
    </w:p>
    <w:bookmarkStart w:id="1281" w:name="MCCQCTEMPBM_00000137"/>
    <w:p w14:paraId="47CFA872" w14:textId="77777777" w:rsidR="00A71BA6" w:rsidRPr="005A3EA5" w:rsidRDefault="00A71BA6" w:rsidP="00A71BA6">
      <w:r w:rsidRPr="005A3EA5">
        <w:fldChar w:fldCharType="begin"/>
      </w:r>
      <w:r w:rsidRPr="005A3EA5">
        <w:fldChar w:fldCharType="end"/>
      </w:r>
      <w:bookmarkStart w:id="1282" w:name="MCCQCTEMPBM_00000138"/>
      <w:bookmarkEnd w:id="1281"/>
      <w:r w:rsidRPr="005A3EA5">
        <w:fldChar w:fldCharType="begin"/>
      </w:r>
      <w:r w:rsidRPr="005A3EA5">
        <w:fldChar w:fldCharType="end"/>
      </w:r>
      <w:bookmarkEnd w:id="1277"/>
      <w:bookmarkEnd w:id="1282"/>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283" w:name="_Toc219210088"/>
      <w:r w:rsidRPr="005A3EA5">
        <w:t>C.3</w:t>
      </w:r>
      <w:r w:rsidRPr="005A3EA5">
        <w:tab/>
        <w:t>Guidelines for QoS requirements to/from DSCP mapping</w:t>
      </w:r>
      <w:bookmarkEnd w:id="1283"/>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284" w:name="_Toc219210089"/>
      <w:r w:rsidRPr="005A3EA5">
        <w:t>C.4</w:t>
      </w:r>
      <w:r w:rsidRPr="005A3EA5">
        <w:tab/>
        <w:t>Network initiated QoS modification</w:t>
      </w:r>
      <w:bookmarkEnd w:id="1284"/>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2" type="#_x0000_t75" style="width:520.4pt;height:451.8pt" o:ole="">
            <v:imagedata r:id="rId244" o:title=""/>
          </v:shape>
          <o:OLEObject Type="Embed" ProgID="Visio.Drawing.15" ShapeID="_x0000_i1142" DrawAspect="Content" ObjectID="_1833365848" r:id="rId24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285" w:name="_Toc219210090"/>
      <w:r w:rsidRPr="005A3EA5">
        <w:t>C.5</w:t>
      </w:r>
      <w:r w:rsidRPr="005A3EA5">
        <w:tab/>
        <w:t>UE initiated QoS modification</w:t>
      </w:r>
      <w:bookmarkEnd w:id="1285"/>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3" type="#_x0000_t75" style="width:520.4pt;height:451.8pt" o:ole="">
            <v:imagedata r:id="rId246" o:title=""/>
          </v:shape>
          <o:OLEObject Type="Embed" ProgID="Visio.Drawing.15" ShapeID="_x0000_i1143" DrawAspect="Content" ObjectID="_1833365849" r:id="rId24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pPr>
      <w:bookmarkStart w:id="1286" w:name="_Toc219210091"/>
      <w:r>
        <w:t>Annex D (informative):</w:t>
      </w:r>
      <w:r>
        <w:br/>
      </w:r>
      <w:r w:rsidRPr="005A3EA5">
        <w:t xml:space="preserve">Guidance for </w:t>
      </w:r>
      <w:r>
        <w:t>IP domain ID usage</w:t>
      </w:r>
      <w:bookmarkEnd w:id="1286"/>
    </w:p>
    <w:p w14:paraId="69E9B46B" w14:textId="77777777" w:rsidR="006553D8" w:rsidRPr="003B3690" w:rsidRDefault="006553D8" w:rsidP="006553D8">
      <w:pPr>
        <w:pStyle w:val="Heading1"/>
      </w:pPr>
      <w:bookmarkStart w:id="1287" w:name="_Toc219210092"/>
      <w:r w:rsidRPr="003B3690">
        <w:rPr>
          <w:rFonts w:hint="eastAsia"/>
        </w:rPr>
        <w:t>D</w:t>
      </w:r>
      <w:r w:rsidRPr="003B3690">
        <w:t>.1</w:t>
      </w:r>
      <w:r>
        <w:tab/>
        <w:t>General</w:t>
      </w:r>
      <w:bookmarkEnd w:id="1287"/>
    </w:p>
    <w:p w14:paraId="031ED903" w14:textId="1CBB521D" w:rsidR="00DB52B7" w:rsidRDefault="00DB52B7" w:rsidP="00DB52B7">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w:t>
      </w:r>
      <w:proofErr w:type="spellStart"/>
      <w:r>
        <w:t>ipDomain</w:t>
      </w:r>
      <w:proofErr w:type="spellEnd"/>
      <w:r>
        <w:t>" attribute</w:t>
      </w:r>
      <w:r>
        <w:rPr>
          <w:lang w:eastAsia="zh-CN"/>
        </w:rPr>
        <w:t xml:space="preserve"> may indicate the public IP address (the UE public IP address allocated by the NAT) or </w:t>
      </w:r>
      <w:r>
        <w:t xml:space="preserve">the public address-related identifier (i.e., </w:t>
      </w:r>
      <w:r w:rsidRPr="009E7DC2">
        <w:t xml:space="preserve">the </w:t>
      </w:r>
      <w:r>
        <w:t xml:space="preserve">public address </w:t>
      </w:r>
      <w:r w:rsidRPr="009E7DC2">
        <w:t>associated unique identifiers which can be configured based on the operator's policy</w:t>
      </w:r>
      <w:r>
        <w:t>)</w:t>
      </w:r>
      <w:r>
        <w:rPr>
          <w:lang w:eastAsia="zh-CN"/>
        </w:rPr>
        <w:t xml:space="preserve"> in different scenarios. The </w:t>
      </w:r>
      <w:r>
        <w:t>present Annex shows one of the example use cases related to the IP domain ID.</w:t>
      </w:r>
    </w:p>
    <w:p w14:paraId="4106D294" w14:textId="77777777" w:rsidR="006553D8" w:rsidRPr="005A3EA5" w:rsidRDefault="006553D8" w:rsidP="006553D8">
      <w:pPr>
        <w:pStyle w:val="NO"/>
        <w:rPr>
          <w:lang w:eastAsia="zh-CN"/>
        </w:rPr>
      </w:pPr>
      <w:r w:rsidRPr="005A3EA5">
        <w:t>NOTE:</w:t>
      </w:r>
      <w:r w:rsidRPr="005A3EA5">
        <w:tab/>
        <w:t xml:space="preserve">Refer to 3GPP TS 29.213 [30] for the </w:t>
      </w:r>
      <w:r>
        <w:t>case of EPC</w:t>
      </w:r>
      <w:r w:rsidRPr="005A3EA5">
        <w:t>.</w:t>
      </w:r>
    </w:p>
    <w:p w14:paraId="3DC93C7A" w14:textId="77777777" w:rsidR="006553D8" w:rsidRPr="00E779FA" w:rsidRDefault="006553D8" w:rsidP="006553D8">
      <w:pPr>
        <w:pStyle w:val="Heading1"/>
      </w:pPr>
      <w:bookmarkStart w:id="1288" w:name="_Toc219210093"/>
      <w:r>
        <w:rPr>
          <w:rFonts w:hint="eastAsia"/>
        </w:rPr>
        <w:t>D</w:t>
      </w:r>
      <w:r>
        <w:t>.2</w:t>
      </w:r>
      <w:r>
        <w:tab/>
        <w:t xml:space="preserve">NEF </w:t>
      </w:r>
      <w:bookmarkStart w:id="1289" w:name="_Hlk198624618"/>
      <w:r>
        <w:t xml:space="preserve">use case </w:t>
      </w:r>
      <w:bookmarkEnd w:id="1289"/>
      <w:r>
        <w:t>on IP domain translation from public IPv4 address to public address-related identifier</w:t>
      </w:r>
      <w:bookmarkEnd w:id="1288"/>
    </w:p>
    <w:p w14:paraId="6A396967" w14:textId="76B28715" w:rsidR="006553D8" w:rsidRPr="005A3EA5" w:rsidRDefault="006553D8" w:rsidP="006553D8">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t>igure </w:t>
      </w:r>
      <w:r>
        <w:t>D</w:t>
      </w:r>
      <w:r w:rsidRPr="005A3EA5">
        <w:t xml:space="preserve">.2-1 </w:t>
      </w:r>
      <w:r>
        <w:t>illustrate the procedures of NEF use case on IP domain translation from public IPv4 address to public address-related identifier</w:t>
      </w:r>
      <w:r w:rsidRPr="005A3EA5">
        <w:t>.</w:t>
      </w:r>
    </w:p>
    <w:p w14:paraId="378D9286" w14:textId="77777777" w:rsidR="006553D8" w:rsidRPr="001F31A0" w:rsidRDefault="006553D8" w:rsidP="006553D8">
      <w:pPr>
        <w:pStyle w:val="TH"/>
      </w:pPr>
      <w:r>
        <w:object w:dxaOrig="11190" w:dyaOrig="7130" w14:anchorId="2AB8C7D7">
          <v:shape id="_x0000_i1144" type="#_x0000_t75" style="width:435.35pt;height:277.05pt" o:ole="">
            <v:imagedata r:id="rId248" o:title=""/>
          </v:shape>
          <o:OLEObject Type="Embed" ProgID="Visio.Drawing.15" ShapeID="_x0000_i1144" DrawAspect="Content" ObjectID="_1833365850" r:id="rId249"/>
        </w:object>
      </w:r>
    </w:p>
    <w:p w14:paraId="76B8CD0F" w14:textId="77777777" w:rsidR="00DB52B7" w:rsidRPr="005A3EA5" w:rsidRDefault="00DB52B7" w:rsidP="00DB52B7">
      <w:pPr>
        <w:pStyle w:val="TF"/>
      </w:pPr>
      <w:r w:rsidRPr="005A3EA5">
        <w:t>Figure</w:t>
      </w:r>
      <w:r>
        <w:t> D</w:t>
      </w:r>
      <w:r w:rsidRPr="001F31A0">
        <w:t xml:space="preserve">.2-1: </w:t>
      </w:r>
      <w:r>
        <w:t xml:space="preserve">NEF translate </w:t>
      </w:r>
      <w:r w:rsidRPr="003A1E7A">
        <w:t>public IPv4 address to public address-related identifier</w:t>
      </w:r>
      <w:r>
        <w:t xml:space="preserve"> in IP domain in N5 interface</w:t>
      </w:r>
    </w:p>
    <w:p w14:paraId="68A50BC6" w14:textId="77777777" w:rsidR="006553D8" w:rsidRDefault="006553D8" w:rsidP="006553D8">
      <w:r>
        <w:t>When the AF applies network service (e.g. step 1 of clause 5.2.2.2.2.1) in the consumer scenario, the GPSI/MSISDN of the UE may not be available. IP domain may be used when private IPv4 addresses has been reused across different NATs.</w:t>
      </w:r>
    </w:p>
    <w:p w14:paraId="26800F76" w14:textId="77777777" w:rsidR="00DB52B7" w:rsidRDefault="00DB52B7" w:rsidP="00DB52B7">
      <w:pPr>
        <w:pStyle w:val="B1"/>
      </w:pPr>
      <w:r>
        <w:t>1.</w:t>
      </w:r>
      <w:r>
        <w:tab/>
        <w:t>The SMF invokes t</w:t>
      </w:r>
      <w:r w:rsidRPr="0020489A">
        <w:t xml:space="preserve">he </w:t>
      </w:r>
      <w:proofErr w:type="spellStart"/>
      <w:r w:rsidRPr="0020489A">
        <w:t>Npcf_SMPolicyControl_</w:t>
      </w:r>
      <w:r>
        <w:t>C</w:t>
      </w:r>
      <w:r w:rsidRPr="0020489A">
        <w:t>reate</w:t>
      </w:r>
      <w:proofErr w:type="spellEnd"/>
      <w:r w:rsidRPr="0020489A">
        <w:t xml:space="preserv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IP address subscribed in the UDM, etc.), the </w:t>
      </w:r>
      <w:r w:rsidRPr="00122F85">
        <w:t>DNN within "</w:t>
      </w:r>
      <w:proofErr w:type="spellStart"/>
      <w:r w:rsidRPr="00122F85">
        <w:t>dnn</w:t>
      </w:r>
      <w:proofErr w:type="spellEnd"/>
      <w:r w:rsidRPr="00122F85">
        <w:t xml:space="preserve">" attribute and </w:t>
      </w:r>
      <w:r>
        <w:t xml:space="preserve">Network </w:t>
      </w:r>
      <w:r w:rsidRPr="00122F85">
        <w:t>Slice within "</w:t>
      </w:r>
      <w:proofErr w:type="spellStart"/>
      <w:r w:rsidRPr="00122F85">
        <w:t>snssais</w:t>
      </w:r>
      <w:proofErr w:type="spellEnd"/>
      <w:r w:rsidRPr="00122F85">
        <w:t xml:space="preserve">" attribute </w:t>
      </w:r>
      <w:r>
        <w:t xml:space="preserve">and the public address-related identifiers (i.e., the </w:t>
      </w:r>
      <w:r w:rsidRPr="00505223">
        <w:t xml:space="preserve">public address </w:t>
      </w:r>
      <w:r>
        <w:t xml:space="preserve">associated unique identifiers which can be configured based on the </w:t>
      </w:r>
      <w:r w:rsidRPr="003B3901">
        <w:t>operator's policy</w:t>
      </w:r>
      <w:r>
        <w:t>) within the "</w:t>
      </w:r>
      <w:proofErr w:type="spellStart"/>
      <w:r>
        <w:t>ipDomain</w:t>
      </w:r>
      <w:proofErr w:type="spellEnd"/>
      <w:r>
        <w:t>" attribute. The PCF delivers policy rule information to the SMF.</w:t>
      </w:r>
    </w:p>
    <w:p w14:paraId="3C75FED3" w14:textId="77777777" w:rsidR="006553D8" w:rsidRDefault="006553D8" w:rsidP="006553D8">
      <w:pPr>
        <w:pStyle w:val="B1"/>
      </w:pPr>
      <w:r>
        <w:t>2.</w:t>
      </w:r>
      <w:r>
        <w:tab/>
        <w:t>The PCF establishes session policy association for UE and create a resource for the session.</w:t>
      </w:r>
    </w:p>
    <w:p w14:paraId="15BDB773" w14:textId="77777777" w:rsidR="006553D8" w:rsidRDefault="006553D8" w:rsidP="006553D8">
      <w:pPr>
        <w:pStyle w:val="B1"/>
      </w:pPr>
      <w:r>
        <w:tab/>
        <w:t xml:space="preserve">The </w:t>
      </w:r>
      <w:r w:rsidRPr="00B149E8">
        <w:t xml:space="preserve">PCF registers the PDU session binding information in the BSF by invoking the </w:t>
      </w:r>
      <w:proofErr w:type="spellStart"/>
      <w:r w:rsidRPr="00B149E8">
        <w:t>Nbsf_Management_Register_Create</w:t>
      </w:r>
      <w:proofErr w:type="spellEnd"/>
      <w:r w:rsidRPr="00B149E8">
        <w:t xml:space="preserve"> service operation. </w:t>
      </w:r>
      <w:r>
        <w:t>The BSF saves the binding information (private IPv4 address within "ipv4Addr" attribute, public address-related identifiers which can be associated to the IP domain information within the "</w:t>
      </w:r>
      <w:proofErr w:type="spellStart"/>
      <w:r>
        <w:t>ipDomain</w:t>
      </w:r>
      <w:proofErr w:type="spellEnd"/>
      <w:r>
        <w:t>" attribute, the</w:t>
      </w:r>
      <w:r w:rsidRPr="00EB03A9">
        <w:t xml:space="preserve"> DNN within </w:t>
      </w:r>
      <w:r>
        <w:t xml:space="preserve">the </w:t>
      </w:r>
      <w:r w:rsidRPr="00EB03A9">
        <w:t>"</w:t>
      </w:r>
      <w:proofErr w:type="spellStart"/>
      <w:r w:rsidRPr="00EB03A9">
        <w:t>dnn</w:t>
      </w:r>
      <w:proofErr w:type="spellEnd"/>
      <w:r w:rsidRPr="00EB03A9">
        <w:t xml:space="preserve">" attribute and </w:t>
      </w:r>
      <w:r>
        <w:t xml:space="preserve">the Network </w:t>
      </w:r>
      <w:r w:rsidRPr="00EB03A9">
        <w:t xml:space="preserve">Slice within </w:t>
      </w:r>
      <w:r>
        <w:t xml:space="preserve">the </w:t>
      </w:r>
      <w:r w:rsidRPr="00EB03A9">
        <w:t>"</w:t>
      </w:r>
      <w:proofErr w:type="spellStart"/>
      <w:r w:rsidRPr="00EB03A9">
        <w:t>snssais</w:t>
      </w:r>
      <w:proofErr w:type="spellEnd"/>
      <w:r w:rsidRPr="00EB03A9">
        <w:t>" attribute</w:t>
      </w:r>
      <w:r>
        <w:t>).</w:t>
      </w:r>
    </w:p>
    <w:p w14:paraId="2A33859B" w14:textId="77777777" w:rsidR="006553D8" w:rsidRDefault="006553D8" w:rsidP="006553D8">
      <w:pPr>
        <w:pStyle w:val="B1"/>
      </w:pPr>
      <w:r>
        <w:t>3.</w:t>
      </w:r>
      <w:r>
        <w:tab/>
      </w:r>
      <w:r>
        <w:rPr>
          <w:lang w:eastAsia="zh-CN"/>
        </w:rPr>
        <w:t>T</w:t>
      </w:r>
      <w:r>
        <w:rPr>
          <w:lang w:val="en-US"/>
        </w:rPr>
        <w:t>he AF</w:t>
      </w:r>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w:t>
      </w:r>
      <w:proofErr w:type="spellStart"/>
      <w:r>
        <w:t>ipDomain</w:t>
      </w:r>
      <w:proofErr w:type="spellEnd"/>
      <w:r>
        <w:t>" attribute, also optionally</w:t>
      </w:r>
      <w:r w:rsidRPr="002D441D">
        <w:t xml:space="preserve"> DNN within "</w:t>
      </w:r>
      <w:proofErr w:type="spellStart"/>
      <w:r w:rsidRPr="002D441D">
        <w:t>dnn</w:t>
      </w:r>
      <w:proofErr w:type="spellEnd"/>
      <w:r w:rsidRPr="002D441D">
        <w:t>" attribute and Slice within "</w:t>
      </w:r>
      <w:proofErr w:type="spellStart"/>
      <w:r w:rsidRPr="002D441D">
        <w:t>snssai</w:t>
      </w:r>
      <w:proofErr w:type="spellEnd"/>
      <w:r w:rsidRPr="002D441D">
        <w:t>" attribute</w:t>
      </w:r>
      <w:r>
        <w:t>.</w:t>
      </w:r>
    </w:p>
    <w:p w14:paraId="6ADB9F80" w14:textId="77777777" w:rsidR="00DB52B7" w:rsidRDefault="00DB52B7" w:rsidP="00DB52B7">
      <w:pPr>
        <w:pStyle w:val="NO"/>
      </w:pPr>
      <w:bookmarkStart w:id="1290" w:name="_Hlk198624667"/>
      <w:r>
        <w:t>NOTE 1:</w:t>
      </w:r>
      <w:r>
        <w:tab/>
        <w:t>The UE public IPv4 address can refer to the IPv4 address assigned to the UE by the NAT after the NAT performs the public IPv4 address mapping to the private IPv4 address translation.</w:t>
      </w:r>
    </w:p>
    <w:p w14:paraId="0682F3A7" w14:textId="77777777" w:rsidR="00DB52B7" w:rsidRPr="00064077" w:rsidRDefault="00DB52B7" w:rsidP="00DB52B7">
      <w:pPr>
        <w:pStyle w:val="NO"/>
      </w:pPr>
      <w:r>
        <w:t>NOTE 2:</w:t>
      </w:r>
      <w:r>
        <w:tab/>
        <w:t>How the AF get the UE private IPv4 address is out of scope of 3GPP in current release.</w:t>
      </w:r>
    </w:p>
    <w:bookmarkEnd w:id="1290"/>
    <w:p w14:paraId="66D592C8" w14:textId="77777777" w:rsidR="00DB52B7" w:rsidRDefault="00DB52B7" w:rsidP="00DB52B7">
      <w:pPr>
        <w:pStyle w:val="B1"/>
      </w:pPr>
      <w:r>
        <w:t>4.</w:t>
      </w:r>
      <w:r>
        <w:tab/>
        <w:t xml:space="preserve">If the UE public IPv4 address is received with the </w:t>
      </w:r>
      <w:r w:rsidRPr="006514E8">
        <w:t>"</w:t>
      </w:r>
      <w:proofErr w:type="spellStart"/>
      <w:r w:rsidRPr="006514E8">
        <w:t>ipDomain</w:t>
      </w:r>
      <w:proofErr w:type="spellEnd"/>
      <w:r w:rsidRPr="006514E8">
        <w:t>" attribute</w:t>
      </w:r>
      <w:r>
        <w:t>, the NEF may based on the operator's policy to translate the UE public IPv4 address into the local configured public address-related identifiers and queries the NRF to find the BSF that serves the UE with UE private IPv4 address within the "ue-ipv4-address" attribute, public address-related identifiers within the "</w:t>
      </w:r>
      <w:proofErr w:type="spellStart"/>
      <w:r>
        <w:t>ip</w:t>
      </w:r>
      <w:proofErr w:type="spellEnd"/>
      <w:r>
        <w:t>-domain" attribute, DNN within "</w:t>
      </w:r>
      <w:proofErr w:type="spellStart"/>
      <w:r>
        <w:t>dnn</w:t>
      </w:r>
      <w:proofErr w:type="spellEnd"/>
      <w:r>
        <w:t>" attribute and Slice within "</w:t>
      </w:r>
      <w:proofErr w:type="spellStart"/>
      <w:r>
        <w:t>snssais</w:t>
      </w:r>
      <w:proofErr w:type="spellEnd"/>
      <w:r>
        <w:t>" attribute with the default value for consumer network.</w:t>
      </w:r>
    </w:p>
    <w:p w14:paraId="279270E2" w14:textId="77777777" w:rsidR="006553D8" w:rsidRDefault="006553D8" w:rsidP="006553D8">
      <w:pPr>
        <w:pStyle w:val="B1"/>
      </w:pPr>
      <w:r>
        <w:t>5.</w:t>
      </w:r>
      <w:r>
        <w:tab/>
        <w:t xml:space="preserve">The NEF discovers the user's serving PCF by </w:t>
      </w:r>
      <w:r w:rsidRPr="00CC2FC0">
        <w:t xml:space="preserve">invoking </w:t>
      </w:r>
      <w:r>
        <w:t xml:space="preserve">the </w:t>
      </w:r>
      <w:proofErr w:type="spellStart"/>
      <w:r w:rsidRPr="00CC2FC0">
        <w:t>Nbsf_Management_Discovery</w:t>
      </w:r>
      <w:proofErr w:type="spellEnd"/>
      <w:r w:rsidRPr="00CC2FC0">
        <w:t xml:space="preserve"> request service operation </w:t>
      </w:r>
      <w:r>
        <w:t>querying the BSF with UE private IP within "ipv4Addr" attribute, public address-related identifiers within the "</w:t>
      </w:r>
      <w:proofErr w:type="spellStart"/>
      <w:r>
        <w:t>ipDomain</w:t>
      </w:r>
      <w:proofErr w:type="spellEnd"/>
      <w:r>
        <w:t>" attribute</w:t>
      </w:r>
      <w:r w:rsidRPr="00A26C1E">
        <w:t>, DNN within "</w:t>
      </w:r>
      <w:proofErr w:type="spellStart"/>
      <w:r w:rsidRPr="00A26C1E">
        <w:t>dnn</w:t>
      </w:r>
      <w:proofErr w:type="spellEnd"/>
      <w:r w:rsidRPr="00A26C1E">
        <w:t>" attribute and Slice within "</w:t>
      </w:r>
      <w:proofErr w:type="spellStart"/>
      <w:r w:rsidRPr="00A26C1E">
        <w:t>snssais</w:t>
      </w:r>
      <w:proofErr w:type="spellEnd"/>
      <w:r w:rsidRPr="00A26C1E">
        <w:t>" attribute</w:t>
      </w:r>
      <w:r>
        <w:t>.</w:t>
      </w:r>
    </w:p>
    <w:p w14:paraId="38014673" w14:textId="77777777" w:rsidR="006553D8" w:rsidRDefault="006553D8" w:rsidP="006553D8">
      <w:pPr>
        <w:pStyle w:val="B1"/>
      </w:pPr>
      <w:r>
        <w:t>6.</w:t>
      </w:r>
      <w:r>
        <w:tab/>
        <w:t xml:space="preserve">The NEF invokes the </w:t>
      </w:r>
      <w:proofErr w:type="spellStart"/>
      <w:r>
        <w:t>Npcf_PolicyAuthorization_Create</w:t>
      </w:r>
      <w:proofErr w:type="spellEnd"/>
      <w:r>
        <w:t xml:space="preserve"> service operation to requests policy from the PCF with UE private IPv4 address within the "ipv4Addr" attribute, public address-related identifiers within the "</w:t>
      </w:r>
      <w:proofErr w:type="spellStart"/>
      <w:r>
        <w:t>ipDomain</w:t>
      </w:r>
      <w:proofErr w:type="spellEnd"/>
      <w:r>
        <w:t>" attribute,</w:t>
      </w:r>
      <w:r w:rsidRPr="00A26C1E">
        <w:t xml:space="preserve"> DNN </w:t>
      </w:r>
      <w:proofErr w:type="spellStart"/>
      <w:r w:rsidRPr="00A26C1E">
        <w:t>within"dnn</w:t>
      </w:r>
      <w:proofErr w:type="spellEnd"/>
      <w:r w:rsidRPr="00A26C1E">
        <w:t>" attribute and Slice within "</w:t>
      </w:r>
      <w:proofErr w:type="spellStart"/>
      <w:r w:rsidRPr="00A26C1E">
        <w:t>snssais</w:t>
      </w:r>
      <w:proofErr w:type="spellEnd"/>
      <w:r w:rsidRPr="00A26C1E">
        <w:t>" attribute</w:t>
      </w:r>
      <w:r>
        <w:t xml:space="preserve">. </w:t>
      </w:r>
    </w:p>
    <w:p w14:paraId="23F87409" w14:textId="77777777" w:rsidR="006553D8" w:rsidRDefault="006553D8" w:rsidP="006553D8">
      <w:pPr>
        <w:pStyle w:val="B1"/>
      </w:pPr>
      <w:r>
        <w:t>7.</w:t>
      </w:r>
      <w:r>
        <w:tab/>
        <w:t xml:space="preserve">The PCF binds the request to the session, and then update the policy to the current unique session and deliver the policy to the SMF by invoking the </w:t>
      </w:r>
      <w:proofErr w:type="spellStart"/>
      <w:r>
        <w:t>Npcf_SMPolicyControl_UpdateNotify</w:t>
      </w:r>
      <w:proofErr w:type="spellEnd"/>
      <w:r>
        <w:t xml:space="preserve"> service operation.</w:t>
      </w:r>
    </w:p>
    <w:p w14:paraId="0D8830F9" w14:textId="27960361" w:rsidR="006553D8" w:rsidRPr="005A3EA5" w:rsidRDefault="006553D8" w:rsidP="006553D8">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t>igure </w:t>
      </w:r>
      <w:r>
        <w:t>D</w:t>
      </w:r>
      <w:r w:rsidRPr="005A3EA5">
        <w:t>.2-</w:t>
      </w:r>
      <w:r>
        <w:t>2</w:t>
      </w:r>
      <w:r w:rsidRPr="005A3EA5">
        <w:t xml:space="preserve"> </w:t>
      </w:r>
      <w:r>
        <w:t>illustrate the procedures of NEF use case on IP domain translation from public IPv4 address to public address-related identifier</w:t>
      </w:r>
      <w:r w:rsidRPr="005A3EA5">
        <w:t>.</w:t>
      </w:r>
    </w:p>
    <w:p w14:paraId="3CCB80AC" w14:textId="77777777" w:rsidR="006553D8" w:rsidRPr="001F31A0" w:rsidRDefault="006553D8" w:rsidP="006553D8">
      <w:pPr>
        <w:pStyle w:val="TH"/>
      </w:pPr>
      <w:r>
        <w:object w:dxaOrig="11710" w:dyaOrig="6951" w14:anchorId="0DD74E30">
          <v:shape id="_x0000_i1145" type="#_x0000_t75" style="width:455.6pt;height:270.3pt" o:ole="">
            <v:imagedata r:id="rId250" o:title=""/>
          </v:shape>
          <o:OLEObject Type="Embed" ProgID="Visio.Drawing.15" ShapeID="_x0000_i1145" DrawAspect="Content" ObjectID="_1833365851" r:id="rId251"/>
        </w:object>
      </w:r>
    </w:p>
    <w:p w14:paraId="25A206E9" w14:textId="77777777" w:rsidR="00DB52B7" w:rsidRPr="005A3EA5" w:rsidRDefault="00DB52B7" w:rsidP="00DB52B7">
      <w:pPr>
        <w:pStyle w:val="TF"/>
      </w:pPr>
      <w:r w:rsidRPr="005A3EA5">
        <w:t>Figure</w:t>
      </w:r>
      <w:r>
        <w:t> D</w:t>
      </w:r>
      <w:r w:rsidRPr="001F31A0">
        <w:t>.2-</w:t>
      </w:r>
      <w:r>
        <w:t>2</w:t>
      </w:r>
      <w:r w:rsidRPr="001F31A0">
        <w:t xml:space="preserve">: </w:t>
      </w:r>
      <w:r>
        <w:t xml:space="preserve">NEF translate </w:t>
      </w:r>
      <w:r w:rsidRPr="003A1E7A">
        <w:t>public IPv4 address to public address-related identifier</w:t>
      </w:r>
      <w:r>
        <w:t xml:space="preserve"> in IP domain in Rx interface</w:t>
      </w:r>
    </w:p>
    <w:p w14:paraId="2B3D57F1" w14:textId="77777777" w:rsidR="006553D8" w:rsidRDefault="006553D8" w:rsidP="006553D8">
      <w:r>
        <w:t>When the AF server applies network service (e.g. step 1 of clause 5.2.2.2.2.1) in the consumer scenario, the GPSI/MSISDN of the UE may not be available. IP domain may be used when private IPv4 addresses has been reused across different NATs.</w:t>
      </w:r>
    </w:p>
    <w:p w14:paraId="7E881194" w14:textId="77777777" w:rsidR="00DB52B7" w:rsidRDefault="00DB52B7" w:rsidP="00DB52B7">
      <w:pPr>
        <w:pStyle w:val="B1"/>
      </w:pPr>
      <w:r>
        <w:t>1.</w:t>
      </w:r>
      <w:r>
        <w:tab/>
        <w:t xml:space="preserve">The SMF invokes the </w:t>
      </w:r>
      <w:proofErr w:type="spellStart"/>
      <w:r w:rsidRPr="009B4B6A">
        <w:t>Npcf_SMPolicyControl_Create</w:t>
      </w:r>
      <w:proofErr w:type="spellEnd"/>
      <w:r w:rsidRPr="009B4B6A">
        <w:t xml:space="preserv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w:t>
      </w:r>
      <w:proofErr w:type="spellStart"/>
      <w:r w:rsidRPr="00B3362A">
        <w:t>dnn</w:t>
      </w:r>
      <w:proofErr w:type="spellEnd"/>
      <w:r w:rsidRPr="00B3362A">
        <w:t>" attribute and Network Slice within "</w:t>
      </w:r>
      <w:proofErr w:type="spellStart"/>
      <w:r w:rsidRPr="00B3362A">
        <w:t>snssais</w:t>
      </w:r>
      <w:proofErr w:type="spellEnd"/>
      <w:r w:rsidRPr="00B3362A">
        <w:t>" attribute</w:t>
      </w:r>
      <w:r>
        <w:t xml:space="preserve"> and the public address-related identifiers (i.e., the </w:t>
      </w:r>
      <w:r w:rsidRPr="00505223">
        <w:t xml:space="preserve">public address </w:t>
      </w:r>
      <w:r>
        <w:t xml:space="preserve">associated unique identifiers which can be configured based on the </w:t>
      </w:r>
      <w:r w:rsidRPr="003B3901">
        <w:t>operator's policy</w:t>
      </w:r>
      <w:r>
        <w:t>) within the "</w:t>
      </w:r>
      <w:proofErr w:type="spellStart"/>
      <w:r>
        <w:t>ipDomain</w:t>
      </w:r>
      <w:proofErr w:type="spellEnd"/>
      <w:r>
        <w:t>" attribute. The PCF delivers policy rule information to the SMF.</w:t>
      </w:r>
    </w:p>
    <w:p w14:paraId="6242228C" w14:textId="77777777" w:rsidR="006553D8" w:rsidRDefault="006553D8" w:rsidP="006553D8">
      <w:pPr>
        <w:pStyle w:val="B1"/>
      </w:pPr>
      <w:r>
        <w:t>2.</w:t>
      </w:r>
      <w:r>
        <w:tab/>
        <w:t>The PCF establishes session policy association for UE and create a resource for the session.</w:t>
      </w:r>
    </w:p>
    <w:p w14:paraId="1E343B70" w14:textId="77777777" w:rsidR="006553D8" w:rsidRDefault="006553D8" w:rsidP="006553D8">
      <w:pPr>
        <w:pStyle w:val="B1"/>
      </w:pPr>
      <w:r>
        <w:tab/>
      </w:r>
      <w:r w:rsidRPr="00B3362A">
        <w:t xml:space="preserve">The PCF registers the PDU session binding information in the BSF by invoking the </w:t>
      </w:r>
      <w:proofErr w:type="spellStart"/>
      <w:r w:rsidRPr="00B3362A">
        <w:t>Nbsf_Management_Register_Create</w:t>
      </w:r>
      <w:proofErr w:type="spellEnd"/>
      <w:r w:rsidRPr="00B3362A">
        <w:t xml:space="preserve"> service operation. </w:t>
      </w:r>
      <w:r>
        <w:t>The BSF saves the binding information (private IPv4 address within "ipv4Addr" attribute, public address-related identifiers which can be associated to the IP domain information within the "</w:t>
      </w:r>
      <w:proofErr w:type="spellStart"/>
      <w:r>
        <w:t>ipDomain</w:t>
      </w:r>
      <w:proofErr w:type="spellEnd"/>
      <w:r>
        <w:t>" attribute,</w:t>
      </w:r>
      <w:r w:rsidRPr="00B3362A">
        <w:t xml:space="preserve"> the DNN within the "</w:t>
      </w:r>
      <w:proofErr w:type="spellStart"/>
      <w:r w:rsidRPr="00B3362A">
        <w:t>dnn</w:t>
      </w:r>
      <w:proofErr w:type="spellEnd"/>
      <w:r w:rsidRPr="00B3362A">
        <w:t>" attribute and the Network Slice within the "</w:t>
      </w:r>
      <w:proofErr w:type="spellStart"/>
      <w:r w:rsidRPr="00B3362A">
        <w:t>snssais</w:t>
      </w:r>
      <w:proofErr w:type="spellEnd"/>
      <w:r w:rsidRPr="00B3362A">
        <w:t>" attribute).</w:t>
      </w:r>
      <w:r>
        <w:t>)</w:t>
      </w:r>
    </w:p>
    <w:p w14:paraId="54D904B6" w14:textId="77777777" w:rsidR="006553D8" w:rsidRDefault="006553D8" w:rsidP="006553D8">
      <w:pPr>
        <w:pStyle w:val="B1"/>
      </w:pPr>
      <w:r>
        <w:t>3.</w:t>
      </w:r>
      <w:r>
        <w:tab/>
      </w:r>
      <w:r>
        <w:rPr>
          <w:lang w:eastAsia="zh-CN"/>
        </w:rPr>
        <w:t>T</w:t>
      </w:r>
      <w:r>
        <w:rPr>
          <w:lang w:val="en-US"/>
        </w:rPr>
        <w:t>he AF</w:t>
      </w:r>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w:t>
      </w:r>
      <w:proofErr w:type="spellStart"/>
      <w:r>
        <w:t>ipDomain</w:t>
      </w:r>
      <w:proofErr w:type="spellEnd"/>
      <w:r>
        <w:t>" attribute, also optionally</w:t>
      </w:r>
      <w:r w:rsidRPr="002D441D">
        <w:t xml:space="preserve"> DNN within "</w:t>
      </w:r>
      <w:proofErr w:type="spellStart"/>
      <w:r w:rsidRPr="002D441D">
        <w:t>dnn</w:t>
      </w:r>
      <w:proofErr w:type="spellEnd"/>
      <w:r w:rsidRPr="002D441D">
        <w:t>" attribute</w:t>
      </w:r>
      <w:r>
        <w:t>.</w:t>
      </w:r>
      <w:r w:rsidRPr="00AA71F4">
        <w:t xml:space="preserve"> </w:t>
      </w:r>
      <w:r>
        <w:t xml:space="preserve">The NEF may derive the Network </w:t>
      </w:r>
      <w:r w:rsidRPr="002D441D">
        <w:t xml:space="preserve">Slice within </w:t>
      </w:r>
      <w:r>
        <w:t xml:space="preserve">the </w:t>
      </w:r>
      <w:r w:rsidRPr="002D441D">
        <w:t>"</w:t>
      </w:r>
      <w:proofErr w:type="spellStart"/>
      <w:r w:rsidRPr="002D441D">
        <w:t>snssai</w:t>
      </w:r>
      <w:proofErr w:type="spellEnd"/>
      <w:r w:rsidRPr="002D441D">
        <w:t>" attribute</w:t>
      </w:r>
      <w:r>
        <w:t xml:space="preserve"> by local configuration or the operator's policy.</w:t>
      </w:r>
    </w:p>
    <w:p w14:paraId="5B694A6D" w14:textId="77777777" w:rsidR="00DB52B7" w:rsidRDefault="00DB52B7" w:rsidP="00DB52B7">
      <w:pPr>
        <w:pStyle w:val="B1"/>
      </w:pPr>
      <w:r>
        <w:t>4.</w:t>
      </w:r>
      <w:r>
        <w:tab/>
      </w:r>
      <w:r w:rsidRPr="00B3362A">
        <w:t>If the UE public IPv4 address is received with the "</w:t>
      </w:r>
      <w:proofErr w:type="spellStart"/>
      <w:r w:rsidRPr="00B3362A">
        <w:t>ipDomain</w:t>
      </w:r>
      <w:proofErr w:type="spellEnd"/>
      <w:r w:rsidRPr="00B3362A">
        <w:t xml:space="preserve">" attribute, </w:t>
      </w:r>
      <w:r>
        <w:t xml:space="preserve">the NEF may based on the operator's policy to translate the UE public IPv4 address into public address-related identifiers and address the PCF via the DRA </w:t>
      </w:r>
      <w:r>
        <w:rPr>
          <w:lang w:val="en-US" w:eastAsia="zh-CN"/>
        </w:rPr>
        <w:t xml:space="preserve">or </w:t>
      </w:r>
      <w:r>
        <w:t>based on local configuration.</w:t>
      </w:r>
    </w:p>
    <w:p w14:paraId="30C658FB" w14:textId="3217F045" w:rsidR="00DB52B7" w:rsidRDefault="00DB52B7" w:rsidP="00DB52B7">
      <w:pPr>
        <w:pStyle w:val="B1"/>
      </w:pPr>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p>
    <w:p w14:paraId="26677891" w14:textId="77777777" w:rsidR="006553D8" w:rsidRDefault="006553D8" w:rsidP="006553D8">
      <w:pPr>
        <w:pStyle w:val="B1"/>
      </w:pPr>
      <w:r>
        <w:t>6.-</w:t>
      </w:r>
      <w:r>
        <w:tab/>
        <w:t>The PCF binds the request to the session, and then update the policy to the current unique session and deliver the policy to the SMF</w:t>
      </w:r>
      <w:r w:rsidRPr="00C455C6">
        <w:t xml:space="preserve"> by invoking the </w:t>
      </w:r>
      <w:proofErr w:type="spellStart"/>
      <w:r w:rsidRPr="00C455C6">
        <w:t>Npcf_SMPolicyControl_UpdateNotify</w:t>
      </w:r>
      <w:proofErr w:type="spellEnd"/>
      <w:r w:rsidRPr="00C455C6">
        <w:t xml:space="preserve"> service operation</w:t>
      </w:r>
      <w:r>
        <w:t>.</w:t>
      </w:r>
    </w:p>
    <w:p w14:paraId="430A06F2" w14:textId="66F19705" w:rsidR="006C135C" w:rsidRPr="00680E3A" w:rsidRDefault="004428CF" w:rsidP="00812434">
      <w:pPr>
        <w:pStyle w:val="Heading8"/>
      </w:pPr>
      <w:bookmarkStart w:id="1291" w:name="_Toc219210094"/>
      <w:r w:rsidRPr="005A3EA5">
        <w:t xml:space="preserve">Annex </w:t>
      </w:r>
      <w:r w:rsidR="006553D8">
        <w:t>E</w:t>
      </w:r>
      <w:r w:rsidR="006553D8" w:rsidRPr="005A3EA5">
        <w:t xml:space="preserve"> </w:t>
      </w:r>
      <w:r w:rsidRPr="005A3EA5">
        <w:t>(informative):</w:t>
      </w:r>
      <w:r w:rsidRPr="005A3EA5">
        <w:br/>
        <w:t>Change history</w:t>
      </w:r>
      <w:bookmarkEnd w:id="1247"/>
      <w:bookmarkEnd w:id="1248"/>
      <w:bookmarkEnd w:id="1249"/>
      <w:bookmarkEnd w:id="1250"/>
      <w:bookmarkEnd w:id="1251"/>
      <w:bookmarkEnd w:id="1252"/>
      <w:bookmarkEnd w:id="1291"/>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890"/>
        <w:gridCol w:w="850"/>
      </w:tblGrid>
      <w:tr w:rsidR="00812434" w:rsidRPr="00481D2D" w14:paraId="406D02CA" w14:textId="77777777" w:rsidTr="00BD1899">
        <w:trPr>
          <w:cantSplit/>
        </w:trPr>
        <w:tc>
          <w:tcPr>
            <w:tcW w:w="9591" w:type="dxa"/>
            <w:gridSpan w:val="8"/>
            <w:tcBorders>
              <w:bottom w:val="nil"/>
            </w:tcBorders>
            <w:shd w:val="solid" w:color="FFFFFF" w:fill="auto"/>
          </w:tcPr>
          <w:bookmarkEnd w:id="1090"/>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BD1899">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89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85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BD1899">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89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85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BD1899">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89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85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BD1899">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89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85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BD1899">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89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85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BD1899">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89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85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BD1899">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89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85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BD1899">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89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85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BD1899">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89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85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BD1899">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89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85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BD1899">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85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BD1899">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85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BD1899">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85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BD1899">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85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BD1899">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85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BD1899">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85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BD1899">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89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85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BD1899">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85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BD1899">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85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BD1899">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89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85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BD1899">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89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85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BD1899">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85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BD1899">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85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BD1899">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85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BD1899">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85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BD1899">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85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BD1899">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85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BD1899">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85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BD1899">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85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BD1899">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85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BD1899">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85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BD1899">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85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BD1899">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85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BD1899">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85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BD1899">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85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BD1899">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85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BD1899">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85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BD1899">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85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BD1899">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85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BD1899">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85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BD1899">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85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BD1899">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85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BD1899">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85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BD1899">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85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BD1899">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85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BD1899">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85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BD1899">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85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BD1899">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85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BD1899">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85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BD1899">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85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BD1899">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85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BD1899">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85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BD1899">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85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BD1899">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85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BD1899">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85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BD1899">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85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BD1899">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85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BD1899">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85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BD1899">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85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BD1899">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85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BD1899">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85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BD1899">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85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BD1899">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85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BD1899">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85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BD1899">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85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BD1899">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85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BD1899">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85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BD1899">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85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BD1899">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85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BD1899">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85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BD1899">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85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BD1899">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85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BD1899">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85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BD1899">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85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BD1899">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85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BD1899">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85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BD1899">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85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BD1899">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85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BD1899">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85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BD1899">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85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BD1899">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85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BD1899">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85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BD1899">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85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BD1899">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85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BD1899">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85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BD1899">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85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BD1899">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85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BD1899">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85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BD1899">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85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BD1899">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85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BD1899">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85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BD1899">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85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BD1899">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85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BD1899">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85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BD1899">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85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BD1899">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85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BD1899">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85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BD1899">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85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BD1899">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85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BD1899">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85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BD1899">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85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BD1899">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85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BD1899">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85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BD1899">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85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BD1899">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85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BD1899">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85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BD1899">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85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BD1899">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85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BD1899">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85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BD1899">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85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BD1899">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85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BD1899">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85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BD1899">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85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BD1899">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85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BD1899">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85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BD1899">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85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BD1899">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85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BD1899">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85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BD1899">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85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BD1899">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85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BD1899">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85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BD1899">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85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BD1899">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85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BD1899">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85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BD1899">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85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BD1899">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85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BD1899">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85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BD1899">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85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BD1899">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85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BD1899">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85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BD1899">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85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BD1899">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85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BD1899">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85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BD1899">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85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BD1899">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85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BD1899">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85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BD1899">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85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BD1899">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85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BD1899">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85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BD1899">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85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BD1899">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85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BD1899">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85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BD1899">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85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BD1899">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85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BD1899">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85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BD1899">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85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BD1899">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85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BD1899">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85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BD1899">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85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BD1899">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85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BD1899">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85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BD1899">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85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BD1899">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85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BD1899">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85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BD1899">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85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BD1899">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85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BD1899">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85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BD1899">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85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BD1899">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85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BD1899">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85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BD1899">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85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BD1899">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85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BD1899">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85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BD1899">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85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BD1899">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85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BD1899">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85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BD1899">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85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BD1899">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85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BD1899">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85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BD1899">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85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BD1899">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85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BD1899">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85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BD1899">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85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BD1899">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85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BD1899">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85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BD1899">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85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BD1899">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85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BD1899">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85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BD1899">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85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BD1899">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85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BD1899">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85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BD1899">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85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BD1899">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85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BD1899">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85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BD1899">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85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BD1899">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85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BD1899">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85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BD1899">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85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BD1899">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85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BD1899">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85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BD1899">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85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BD1899">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85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BD1899">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85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BD1899">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85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BD1899">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85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BD1899">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85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BD1899">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85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BD1899">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85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BD1899">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85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BD1899">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85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BD1899">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85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BD1899">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85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BD1899">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85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BD1899">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85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BD1899">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85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BD1899">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85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BD1899">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85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BD1899">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85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BD1899">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85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BD1899">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85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BD1899">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85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BD1899">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85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BD1899">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85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BD1899">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85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BD1899">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85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BD1899">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85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BD1899">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85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BD1899">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85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BD1899">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85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BD1899">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85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BD1899">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85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BD1899">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85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BD1899">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85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BD1899">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85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BD1899">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85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BD1899">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85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BD1899">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85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BD1899">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85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BD1899">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85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BD1899">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85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BD1899">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85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BD1899">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85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BD1899">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85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BD1899">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85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BD1899">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85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BD1899">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85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BD1899">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85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BD1899">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85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BD1899">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85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BD1899">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85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BD1899">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85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BD1899">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85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BD1899">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85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BD1899">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85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BD1899">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85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BD1899">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85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BD1899">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85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BD1899">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85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BD1899">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85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BD1899">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85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BD1899">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85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BD1899">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85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BD1899">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85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BD1899">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85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BD1899">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85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BD1899">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85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BD1899">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85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BD1899">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85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BD1899">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85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BD1899">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85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BD1899">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85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BD1899">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85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BD1899">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85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BD1899">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85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BD1899">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85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BD1899">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85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BD1899">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85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BD1899">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85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BD1899">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85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BD1899">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85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BD1899">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85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BD1899">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85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BD1899">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85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BD1899">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85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BD1899">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85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BD1899">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85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BD1899">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85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BD1899">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85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BD1899">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85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BD1899">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85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BD1899">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85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BD1899">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85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BD1899">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85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BD1899">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85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BD1899">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85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BD1899">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85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BD1899">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85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BD1899">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85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BD1899">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85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BD1899">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85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BD1899">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85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BD1899">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85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BD1899">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85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BD1899">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85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BD1899">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85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BD1899">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85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BD1899">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85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BD1899">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85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BD1899">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85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BD1899">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85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BD1899">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85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BD1899">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85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BD1899">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85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BD1899">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85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BD1899">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85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BD1899">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85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BD1899">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85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BD1899">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85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 xml:space="preserve">Correction related to </w:t>
            </w:r>
            <w:proofErr w:type="spellStart"/>
            <w:r w:rsidRPr="00CF7FB5">
              <w:rPr>
                <w:rFonts w:cs="Arial"/>
                <w:sz w:val="16"/>
                <w:szCs w:val="16"/>
              </w:rPr>
              <w:t>FeatureRenegotiation</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 xml:space="preserve">PCF mapping of PER received in </w:t>
            </w:r>
            <w:proofErr w:type="spellStart"/>
            <w:r w:rsidRPr="00CF7FB5">
              <w:rPr>
                <w:rFonts w:cs="Arial"/>
                <w:sz w:val="16"/>
                <w:szCs w:val="16"/>
              </w:rPr>
              <w:t>altSerReqsData</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 xml:space="preserve">Completion of </w:t>
            </w:r>
            <w:proofErr w:type="spellStart"/>
            <w:r w:rsidRPr="00744F2D">
              <w:rPr>
                <w:rFonts w:cs="Arial"/>
                <w:sz w:val="16"/>
                <w:szCs w:val="16"/>
              </w:rPr>
              <w:t>of</w:t>
            </w:r>
            <w:proofErr w:type="spellEnd"/>
            <w:r w:rsidRPr="00744F2D">
              <w:rPr>
                <w:rFonts w:cs="Arial"/>
                <w:sz w:val="16"/>
                <w:szCs w:val="16"/>
              </w:rPr>
              <w:t xml:space="preserve"> HR-SBO functionality in the flows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 xml:space="preserve">Framed Routing and Prefix Delegation in </w:t>
            </w:r>
            <w:proofErr w:type="spellStart"/>
            <w:r w:rsidRPr="00D145E0">
              <w:rPr>
                <w:rFonts w:cs="Arial"/>
                <w:sz w:val="16"/>
                <w:szCs w:val="16"/>
              </w:rPr>
              <w:t>DetNet</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342FF34" w14:textId="77777777" w:rsidR="006E0430" w:rsidRPr="005F20D6" w:rsidRDefault="006E0430" w:rsidP="006E0430">
            <w:pPr>
              <w:pStyle w:val="TAC"/>
              <w:rPr>
                <w:sz w:val="16"/>
                <w:szCs w:val="16"/>
                <w:lang w:eastAsia="zh-CN"/>
              </w:rPr>
            </w:pPr>
            <w:bookmarkStart w:id="1292"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5A9AB5F" w14:textId="77777777" w:rsidR="006E0430" w:rsidRPr="005F20D6" w:rsidRDefault="006E0430" w:rsidP="006E0430">
            <w:pPr>
              <w:pStyle w:val="TAL"/>
              <w:rPr>
                <w:rFonts w:cs="Arial"/>
                <w:sz w:val="16"/>
                <w:szCs w:val="16"/>
              </w:rPr>
            </w:pPr>
            <w:r w:rsidRPr="005F20D6">
              <w:rPr>
                <w:rFonts w:cs="Arial"/>
                <w:sz w:val="16"/>
                <w:szCs w:val="16"/>
              </w:rPr>
              <w:t xml:space="preserve">Updating the IETF HTTP RFC for </w:t>
            </w:r>
            <w:proofErr w:type="spellStart"/>
            <w:r w:rsidRPr="005F20D6">
              <w:rPr>
                <w:rFonts w:cs="Arial"/>
                <w:sz w:val="16"/>
                <w:szCs w:val="16"/>
              </w:rPr>
              <w:t>DetNet</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1292"/>
      <w:tr w:rsidR="00C039F5" w:rsidRPr="00C039F5" w14:paraId="67B659A3"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E4328F" w:rsidRPr="00513743" w14:paraId="090D028E"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31D65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BF99BB"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76799D15" w14:textId="3629656B" w:rsidR="00E4328F" w:rsidRPr="00513743" w:rsidRDefault="00E4328F" w:rsidP="00E4328F">
            <w:pPr>
              <w:pStyle w:val="TAC"/>
              <w:rPr>
                <w:rFonts w:cs="Arial"/>
                <w:sz w:val="16"/>
                <w:szCs w:val="16"/>
              </w:rPr>
            </w:pPr>
            <w:r>
              <w:rPr>
                <w:rFonts w:cs="Arial"/>
                <w:sz w:val="16"/>
                <w:szCs w:val="16"/>
              </w:rPr>
              <w:t>CP-251104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28C1C06" w14:textId="77777777" w:rsidR="00E4328F" w:rsidRPr="00513743" w:rsidRDefault="00E4328F" w:rsidP="00E4328F">
            <w:pPr>
              <w:pStyle w:val="TAL"/>
              <w:rPr>
                <w:rFonts w:cs="Arial"/>
                <w:sz w:val="16"/>
                <w:szCs w:val="16"/>
              </w:rPr>
            </w:pPr>
            <w:r w:rsidRPr="00513743">
              <w:rPr>
                <w:rFonts w:cs="Arial"/>
                <w:sz w:val="16"/>
                <w:szCs w:val="16"/>
              </w:rPr>
              <w:t>0590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BF38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59C08D"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13CEADE" w14:textId="77777777" w:rsidR="00E4328F" w:rsidRPr="00513743" w:rsidRDefault="00E4328F" w:rsidP="00E4328F">
            <w:pPr>
              <w:pStyle w:val="TAL"/>
              <w:rPr>
                <w:rFonts w:cs="Arial"/>
                <w:sz w:val="16"/>
                <w:szCs w:val="16"/>
              </w:rPr>
            </w:pPr>
            <w:r w:rsidRPr="00513743">
              <w:rPr>
                <w:rFonts w:cs="Arial"/>
                <w:sz w:val="16"/>
                <w:szCs w:val="16"/>
              </w:rPr>
              <w:t>Correction in Payload Header handling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90B140E" w14:textId="334E947B" w:rsidR="00E4328F" w:rsidRPr="00513743" w:rsidRDefault="00E4328F" w:rsidP="00E4328F">
            <w:pPr>
              <w:pStyle w:val="TAC"/>
              <w:rPr>
                <w:rFonts w:cs="Arial"/>
                <w:sz w:val="16"/>
                <w:szCs w:val="16"/>
              </w:rPr>
            </w:pPr>
            <w:r>
              <w:rPr>
                <w:rFonts w:cs="Arial"/>
                <w:sz w:val="16"/>
                <w:szCs w:val="16"/>
              </w:rPr>
              <w:t>19.3.0</w:t>
            </w:r>
          </w:p>
        </w:tc>
      </w:tr>
      <w:tr w:rsidR="00E4328F" w:rsidRPr="00513743" w14:paraId="5BF68E1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327AE2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4518462"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3650787F" w14:textId="2E6EC85C"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2B7242" w14:textId="77777777" w:rsidR="00E4328F" w:rsidRPr="00513743" w:rsidRDefault="00E4328F" w:rsidP="00E4328F">
            <w:pPr>
              <w:pStyle w:val="TAL"/>
              <w:rPr>
                <w:rFonts w:cs="Arial"/>
                <w:sz w:val="16"/>
                <w:szCs w:val="16"/>
              </w:rPr>
            </w:pPr>
            <w:r w:rsidRPr="00513743">
              <w:rPr>
                <w:rFonts w:cs="Arial"/>
                <w:sz w:val="16"/>
                <w:szCs w:val="16"/>
              </w:rPr>
              <w:t>0591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CB2AD0"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36496D"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3ABA89A" w14:textId="77777777" w:rsidR="00E4328F" w:rsidRPr="00513743" w:rsidRDefault="00E4328F" w:rsidP="00E4328F">
            <w:pPr>
              <w:pStyle w:val="TAL"/>
              <w:rPr>
                <w:rFonts w:cs="Arial"/>
                <w:sz w:val="16"/>
                <w:szCs w:val="16"/>
              </w:rPr>
            </w:pPr>
            <w:r w:rsidRPr="00513743">
              <w:rPr>
                <w:rFonts w:cs="Arial"/>
                <w:sz w:val="16"/>
                <w:szCs w:val="16"/>
              </w:rPr>
              <w:t>Support of UP path event reporting to AF via PCF</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B6FD2CC" w14:textId="5F7FCAB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F89877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CB5C1C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3D6C1D7"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60D6F579" w14:textId="5E3D1F26" w:rsidR="00E4328F" w:rsidRPr="00513743" w:rsidRDefault="00E4328F" w:rsidP="00E4328F">
            <w:pPr>
              <w:pStyle w:val="TAC"/>
              <w:rPr>
                <w:rFonts w:cs="Arial"/>
                <w:sz w:val="16"/>
                <w:szCs w:val="16"/>
              </w:rPr>
            </w:pPr>
            <w:r>
              <w:rPr>
                <w:rFonts w:cs="Arial"/>
                <w:sz w:val="16"/>
                <w:szCs w:val="16"/>
              </w:rPr>
              <w:t>CP-251091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940EC8" w14:textId="77777777" w:rsidR="00E4328F" w:rsidRPr="00513743" w:rsidRDefault="00E4328F" w:rsidP="00E4328F">
            <w:pPr>
              <w:pStyle w:val="TAL"/>
              <w:rPr>
                <w:rFonts w:cs="Arial"/>
                <w:sz w:val="16"/>
                <w:szCs w:val="16"/>
              </w:rPr>
            </w:pPr>
            <w:r w:rsidRPr="00513743">
              <w:rPr>
                <w:rFonts w:cs="Arial"/>
                <w:sz w:val="16"/>
                <w:szCs w:val="16"/>
              </w:rPr>
              <w:t>0593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07D0BF"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DFEACD"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F3FBC3F" w14:textId="77777777" w:rsidR="00E4328F" w:rsidRPr="00513743" w:rsidRDefault="00E4328F" w:rsidP="00E4328F">
            <w:pPr>
              <w:pStyle w:val="TAL"/>
              <w:rPr>
                <w:rFonts w:cs="Arial"/>
                <w:sz w:val="16"/>
                <w:szCs w:val="16"/>
              </w:rPr>
            </w:pPr>
            <w:r w:rsidRPr="00513743">
              <w:rPr>
                <w:rFonts w:cs="Arial"/>
                <w:sz w:val="16"/>
                <w:szCs w:val="16"/>
              </w:rPr>
              <w:t>Support of BDT policy based on energy related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B25ADCD" w14:textId="7B515212"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36CA60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A1F7D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124585"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901EA2A" w14:textId="72DCC529"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8127FF" w14:textId="77777777" w:rsidR="00E4328F" w:rsidRPr="00513743" w:rsidRDefault="00E4328F" w:rsidP="00E4328F">
            <w:pPr>
              <w:pStyle w:val="TAL"/>
              <w:rPr>
                <w:rFonts w:cs="Arial"/>
                <w:sz w:val="16"/>
                <w:szCs w:val="16"/>
              </w:rPr>
            </w:pPr>
            <w:r w:rsidRPr="00513743">
              <w:rPr>
                <w:rFonts w:cs="Arial"/>
                <w:sz w:val="16"/>
                <w:szCs w:val="16"/>
              </w:rPr>
              <w:t>0595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E83A34"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A0DAB31"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96D4985" w14:textId="77777777" w:rsidR="00E4328F" w:rsidRPr="00513743" w:rsidRDefault="00E4328F" w:rsidP="00E4328F">
            <w:pPr>
              <w:pStyle w:val="TAL"/>
              <w:rPr>
                <w:rFonts w:cs="Arial"/>
                <w:sz w:val="16"/>
                <w:szCs w:val="16"/>
              </w:rPr>
            </w:pPr>
            <w:r w:rsidRPr="00513743">
              <w:rPr>
                <w:rFonts w:cs="Arial"/>
                <w:sz w:val="16"/>
                <w:szCs w:val="16"/>
              </w:rPr>
              <w:t>Update of Scope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0AA618A" w14:textId="4F672E4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EB526B6"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A2A2B8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ED5348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44D38B8" w14:textId="6C961981"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85D9AA" w14:textId="77777777" w:rsidR="00E4328F" w:rsidRPr="00513743" w:rsidRDefault="00E4328F" w:rsidP="00E4328F">
            <w:pPr>
              <w:pStyle w:val="TAL"/>
              <w:rPr>
                <w:rFonts w:cs="Arial"/>
                <w:sz w:val="16"/>
                <w:szCs w:val="16"/>
              </w:rPr>
            </w:pPr>
            <w:r w:rsidRPr="00513743">
              <w:rPr>
                <w:rFonts w:cs="Arial"/>
                <w:sz w:val="16"/>
                <w:szCs w:val="16"/>
              </w:rPr>
              <w:t>0596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FC1B08"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0A5FEA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B2783DE" w14:textId="77777777" w:rsidR="00E4328F" w:rsidRPr="00513743" w:rsidRDefault="00E4328F" w:rsidP="00E4328F">
            <w:pPr>
              <w:pStyle w:val="TAL"/>
              <w:rPr>
                <w:rFonts w:cs="Arial"/>
                <w:sz w:val="16"/>
                <w:szCs w:val="16"/>
              </w:rPr>
            </w:pPr>
            <w:r w:rsidRPr="00513743">
              <w:rPr>
                <w:rFonts w:cs="Arial"/>
                <w:sz w:val="16"/>
                <w:szCs w:val="16"/>
              </w:rPr>
              <w:t>Correction to BSF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5FAB9C1" w14:textId="577F58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436E9C5"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69AE8DC"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E42A79"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F3E22D2" w14:textId="798A5910"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DCABB56" w14:textId="77777777" w:rsidR="00E4328F" w:rsidRPr="00513743" w:rsidRDefault="00E4328F" w:rsidP="00E4328F">
            <w:pPr>
              <w:pStyle w:val="TAL"/>
              <w:rPr>
                <w:rFonts w:cs="Arial"/>
                <w:sz w:val="16"/>
                <w:szCs w:val="16"/>
              </w:rPr>
            </w:pPr>
            <w:r w:rsidRPr="00513743">
              <w:rPr>
                <w:rFonts w:cs="Arial"/>
                <w:sz w:val="16"/>
                <w:szCs w:val="16"/>
              </w:rPr>
              <w:t>0597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81C56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E7F07A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A55D947" w14:textId="77777777" w:rsidR="00E4328F" w:rsidRPr="00513743" w:rsidRDefault="00E4328F" w:rsidP="00E4328F">
            <w:pPr>
              <w:pStyle w:val="TAL"/>
              <w:rPr>
                <w:rFonts w:cs="Arial"/>
                <w:sz w:val="16"/>
                <w:szCs w:val="16"/>
              </w:rPr>
            </w:pPr>
            <w:r w:rsidRPr="00513743">
              <w:rPr>
                <w:rFonts w:cs="Arial"/>
                <w:sz w:val="16"/>
                <w:szCs w:val="16"/>
              </w:rPr>
              <w:t>Correction to URSP Enforcement report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A7D4E70" w14:textId="4A20460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A6E7CF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69B2DE3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02DD6A"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1EF4D64B" w14:textId="30BF7E8B" w:rsidR="00E4328F" w:rsidRPr="00513743" w:rsidRDefault="00E4328F" w:rsidP="00E4328F">
            <w:pPr>
              <w:pStyle w:val="TAC"/>
              <w:rPr>
                <w:rFonts w:cs="Arial"/>
                <w:sz w:val="16"/>
                <w:szCs w:val="16"/>
              </w:rPr>
            </w:pPr>
            <w:r>
              <w:rPr>
                <w:rFonts w:cs="Arial"/>
                <w:sz w:val="16"/>
                <w:szCs w:val="16"/>
              </w:rPr>
              <w:t>CP-251107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CDCA39" w14:textId="77777777" w:rsidR="00E4328F" w:rsidRPr="00513743" w:rsidRDefault="00E4328F" w:rsidP="00E4328F">
            <w:pPr>
              <w:pStyle w:val="TAL"/>
              <w:rPr>
                <w:rFonts w:cs="Arial"/>
                <w:sz w:val="16"/>
                <w:szCs w:val="16"/>
              </w:rPr>
            </w:pPr>
            <w:r w:rsidRPr="00513743">
              <w:rPr>
                <w:rFonts w:cs="Arial"/>
                <w:sz w:val="16"/>
                <w:szCs w:val="16"/>
              </w:rPr>
              <w:t>0598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D3B16B"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4A1F00"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89427A0" w14:textId="77777777" w:rsidR="00E4328F" w:rsidRPr="00513743" w:rsidRDefault="00E4328F" w:rsidP="00E4328F">
            <w:pPr>
              <w:pStyle w:val="TAL"/>
              <w:rPr>
                <w:rFonts w:cs="Arial"/>
                <w:sz w:val="16"/>
                <w:szCs w:val="16"/>
              </w:rPr>
            </w:pPr>
            <w:r w:rsidRPr="00513743">
              <w:rPr>
                <w:rFonts w:cs="Arial"/>
                <w:sz w:val="16"/>
                <w:szCs w:val="16"/>
              </w:rPr>
              <w:t xml:space="preserve">QoS handling for MCPTT &amp; </w:t>
            </w:r>
            <w:proofErr w:type="spellStart"/>
            <w:r w:rsidRPr="00513743">
              <w:rPr>
                <w:rFonts w:cs="Arial"/>
                <w:sz w:val="16"/>
                <w:szCs w:val="16"/>
              </w:rPr>
              <w:t>MCVideo</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6C12328" w14:textId="3C1835E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03E674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4BBBE0F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1B3805D"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5E502E93" w14:textId="1DF17FC5" w:rsidR="00E4328F" w:rsidRPr="00513743" w:rsidRDefault="00E4328F" w:rsidP="00E4328F">
            <w:pPr>
              <w:pStyle w:val="TAC"/>
              <w:rPr>
                <w:rFonts w:cs="Arial"/>
                <w:sz w:val="16"/>
                <w:szCs w:val="16"/>
              </w:rPr>
            </w:pPr>
            <w:r>
              <w:rPr>
                <w:rFonts w:cs="Arial"/>
                <w:sz w:val="16"/>
                <w:szCs w:val="16"/>
              </w:rPr>
              <w:t>CP-251102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179F7C" w14:textId="77777777" w:rsidR="00E4328F" w:rsidRPr="00513743" w:rsidRDefault="00E4328F" w:rsidP="00E4328F">
            <w:pPr>
              <w:pStyle w:val="TAL"/>
              <w:rPr>
                <w:rFonts w:cs="Arial"/>
                <w:sz w:val="16"/>
                <w:szCs w:val="16"/>
              </w:rPr>
            </w:pPr>
            <w:r w:rsidRPr="00513743">
              <w:rPr>
                <w:rFonts w:cs="Arial"/>
                <w:sz w:val="16"/>
                <w:szCs w:val="16"/>
              </w:rPr>
              <w:t>0599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4E3FF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2F90AD2"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721128C" w14:textId="77777777" w:rsidR="00E4328F" w:rsidRPr="00513743" w:rsidRDefault="00E4328F" w:rsidP="00E4328F">
            <w:pPr>
              <w:pStyle w:val="TAL"/>
              <w:rPr>
                <w:rFonts w:cs="Arial"/>
                <w:sz w:val="16"/>
                <w:szCs w:val="16"/>
              </w:rPr>
            </w:pPr>
            <w:r w:rsidRPr="00513743">
              <w:rPr>
                <w:rFonts w:cs="Arial"/>
                <w:sz w:val="16"/>
                <w:szCs w:val="16"/>
              </w:rPr>
              <w:t>Support of Non-3GPP device information handling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AD1733B" w14:textId="1CA2A54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DA44EF0"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50C6476"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776C4A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626326F0" w14:textId="50261688" w:rsidR="00E4328F" w:rsidRPr="00513743" w:rsidRDefault="00E4328F" w:rsidP="00E4328F">
            <w:pPr>
              <w:pStyle w:val="TAC"/>
              <w:rPr>
                <w:rFonts w:cs="Arial"/>
                <w:sz w:val="16"/>
                <w:szCs w:val="16"/>
              </w:rPr>
            </w:pPr>
            <w:r>
              <w:rPr>
                <w:rFonts w:cs="Arial"/>
                <w:sz w:val="16"/>
                <w:szCs w:val="16"/>
              </w:rPr>
              <w:t>CP-251086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D9B116" w14:textId="77777777" w:rsidR="00E4328F" w:rsidRPr="00513743" w:rsidRDefault="00E4328F" w:rsidP="00E4328F">
            <w:pPr>
              <w:pStyle w:val="TAL"/>
              <w:rPr>
                <w:rFonts w:cs="Arial"/>
                <w:sz w:val="16"/>
                <w:szCs w:val="16"/>
              </w:rPr>
            </w:pPr>
            <w:r w:rsidRPr="00513743">
              <w:rPr>
                <w:rFonts w:cs="Arial"/>
                <w:sz w:val="16"/>
                <w:szCs w:val="16"/>
              </w:rPr>
              <w:t>0600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6B620D"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49D4405"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0474F9B" w14:textId="77777777" w:rsidR="00E4328F" w:rsidRPr="00513743" w:rsidRDefault="00E4328F" w:rsidP="00E4328F">
            <w:pPr>
              <w:pStyle w:val="TAL"/>
              <w:rPr>
                <w:rFonts w:cs="Arial"/>
                <w:sz w:val="16"/>
                <w:szCs w:val="16"/>
              </w:rPr>
            </w:pPr>
            <w:r w:rsidRPr="00513743">
              <w:rPr>
                <w:rFonts w:cs="Arial"/>
                <w:sz w:val="16"/>
                <w:szCs w:val="16"/>
              </w:rPr>
              <w:t>Introduction of QoS and Policy Assistance analytics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AC5B457" w14:textId="14DAC6E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D02C6E2"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3752528"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1F2C73"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36F9051B" w14:textId="5DECF694"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A45A1AC" w14:textId="77777777" w:rsidR="00E4328F" w:rsidRPr="00513743" w:rsidRDefault="00E4328F" w:rsidP="00E4328F">
            <w:pPr>
              <w:pStyle w:val="TAL"/>
              <w:rPr>
                <w:rFonts w:cs="Arial"/>
                <w:sz w:val="16"/>
                <w:szCs w:val="16"/>
              </w:rPr>
            </w:pPr>
            <w:r w:rsidRPr="00513743">
              <w:rPr>
                <w:rFonts w:cs="Arial"/>
                <w:sz w:val="16"/>
                <w:szCs w:val="16"/>
              </w:rPr>
              <w:t>0602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C57F430"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53FB1D3"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795C412" w14:textId="77777777" w:rsidR="00E4328F" w:rsidRPr="00513743" w:rsidRDefault="00E4328F" w:rsidP="00E4328F">
            <w:pPr>
              <w:pStyle w:val="TAL"/>
              <w:rPr>
                <w:rFonts w:cs="Arial"/>
                <w:sz w:val="16"/>
                <w:szCs w:val="16"/>
              </w:rPr>
            </w:pPr>
            <w:r w:rsidRPr="00513743">
              <w:rPr>
                <w:rFonts w:cs="Arial"/>
                <w:sz w:val="16"/>
                <w:szCs w:val="16"/>
              </w:rPr>
              <w:t>Support of satellite identifier report at call set-up</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78FA6E8" w14:textId="2F825C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A9B0F8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E949335"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4E0408F"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2A195B6F" w14:textId="67FF7589" w:rsidR="00E4328F" w:rsidRPr="00513743" w:rsidRDefault="00E4328F" w:rsidP="00E4328F">
            <w:pPr>
              <w:pStyle w:val="TAC"/>
              <w:rPr>
                <w:rFonts w:cs="Arial"/>
                <w:sz w:val="16"/>
                <w:szCs w:val="16"/>
              </w:rPr>
            </w:pPr>
            <w:r>
              <w:rPr>
                <w:rFonts w:cs="Arial"/>
                <w:sz w:val="16"/>
                <w:szCs w:val="16"/>
              </w:rPr>
              <w:t>CP-251083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9D56E9E" w14:textId="77777777" w:rsidR="00E4328F" w:rsidRPr="00513743" w:rsidRDefault="00E4328F" w:rsidP="00E4328F">
            <w:pPr>
              <w:pStyle w:val="TAL"/>
              <w:rPr>
                <w:rFonts w:cs="Arial"/>
                <w:sz w:val="16"/>
                <w:szCs w:val="16"/>
              </w:rPr>
            </w:pPr>
            <w:r w:rsidRPr="00513743">
              <w:rPr>
                <w:rFonts w:cs="Arial"/>
                <w:sz w:val="16"/>
                <w:szCs w:val="16"/>
              </w:rPr>
              <w:t>0603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016D3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DC73A82"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F1C662B" w14:textId="77777777" w:rsidR="00E4328F" w:rsidRPr="00513743" w:rsidRDefault="00E4328F" w:rsidP="00E4328F">
            <w:pPr>
              <w:pStyle w:val="TAL"/>
              <w:rPr>
                <w:rFonts w:cs="Arial"/>
                <w:sz w:val="16"/>
                <w:szCs w:val="16"/>
              </w:rPr>
            </w:pPr>
            <w:r w:rsidRPr="00513743">
              <w:rPr>
                <w:rFonts w:cs="Arial"/>
                <w:sz w:val="16"/>
                <w:szCs w:val="16"/>
              </w:rPr>
              <w:t>Correction on AF influence on traffic routing flow</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F884A66" w14:textId="154265C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93A1C0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9AFC47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7123226"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
          <w:p w14:paraId="201AB8DE" w14:textId="77E8DD78" w:rsidR="00E4328F" w:rsidRPr="00513743" w:rsidRDefault="00E4328F" w:rsidP="00E4328F">
            <w:pPr>
              <w:pStyle w:val="TAC"/>
              <w:rPr>
                <w:rFonts w:cs="Arial"/>
                <w:sz w:val="16"/>
                <w:szCs w:val="16"/>
              </w:rPr>
            </w:pPr>
            <w:r>
              <w:rPr>
                <w:rFonts w:cs="Arial"/>
                <w:sz w:val="16"/>
                <w:szCs w:val="16"/>
              </w:rPr>
              <w:t>CP-251125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32E70E" w14:textId="77777777" w:rsidR="00E4328F" w:rsidRPr="00513743" w:rsidRDefault="00E4328F" w:rsidP="00E4328F">
            <w:pPr>
              <w:pStyle w:val="TAL"/>
              <w:rPr>
                <w:rFonts w:cs="Arial"/>
                <w:sz w:val="16"/>
                <w:szCs w:val="16"/>
              </w:rPr>
            </w:pPr>
            <w:r w:rsidRPr="00513743">
              <w:rPr>
                <w:rFonts w:cs="Arial"/>
                <w:sz w:val="16"/>
                <w:szCs w:val="16"/>
              </w:rPr>
              <w:t>0604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7D6C5BA"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6C288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15C2A46" w14:textId="77777777" w:rsidR="00E4328F" w:rsidRPr="00513743" w:rsidRDefault="00E4328F" w:rsidP="00E4328F">
            <w:pPr>
              <w:pStyle w:val="TAL"/>
              <w:rPr>
                <w:rFonts w:cs="Arial"/>
                <w:sz w:val="16"/>
                <w:szCs w:val="16"/>
              </w:rPr>
            </w:pPr>
            <w:r w:rsidRPr="00513743">
              <w:rPr>
                <w:rFonts w:cs="Arial"/>
                <w:sz w:val="16"/>
                <w:szCs w:val="16"/>
              </w:rPr>
              <w:t>The guidance for IP domain ID usage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7CE87BC" w14:textId="5971BC38" w:rsidR="00E4328F" w:rsidRPr="00513743" w:rsidRDefault="00E4328F" w:rsidP="00E4328F">
            <w:pPr>
              <w:pStyle w:val="TAC"/>
              <w:rPr>
                <w:rFonts w:cs="Arial"/>
                <w:sz w:val="16"/>
                <w:szCs w:val="16"/>
              </w:rPr>
            </w:pPr>
            <w:r w:rsidRPr="00D55F79">
              <w:rPr>
                <w:rFonts w:cs="Arial"/>
                <w:sz w:val="16"/>
                <w:szCs w:val="16"/>
              </w:rPr>
              <w:t>19.3.0</w:t>
            </w:r>
          </w:p>
        </w:tc>
      </w:tr>
      <w:tr w:rsidR="00290880" w:rsidRPr="009740CA" w14:paraId="2C01E42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BF2AD4E"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EF7DDA"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
          <w:p w14:paraId="29BBD90E" w14:textId="0421BB88" w:rsidR="00290880" w:rsidRPr="009740CA" w:rsidRDefault="00290880" w:rsidP="00290880">
            <w:pPr>
              <w:pStyle w:val="TAC"/>
              <w:rPr>
                <w:rFonts w:cs="Arial"/>
                <w:sz w:val="16"/>
                <w:szCs w:val="16"/>
              </w:rPr>
            </w:pPr>
            <w:r>
              <w:rPr>
                <w:rFonts w:cs="Arial"/>
                <w:sz w:val="16"/>
                <w:szCs w:val="16"/>
              </w:rPr>
              <w:t>CP-252086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82C528" w14:textId="77777777" w:rsidR="00290880" w:rsidRPr="009740CA" w:rsidRDefault="00290880" w:rsidP="00290880">
            <w:pPr>
              <w:pStyle w:val="TAL"/>
              <w:rPr>
                <w:rFonts w:cs="Arial"/>
                <w:sz w:val="16"/>
                <w:szCs w:val="16"/>
              </w:rPr>
            </w:pPr>
            <w:r w:rsidRPr="009740CA">
              <w:rPr>
                <w:rFonts w:cs="Arial"/>
                <w:sz w:val="16"/>
                <w:szCs w:val="16"/>
              </w:rPr>
              <w:t>0605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1D2458F"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AC33100" w14:textId="77777777" w:rsidR="00290880" w:rsidRPr="009740CA" w:rsidRDefault="00290880" w:rsidP="00290880">
            <w:pPr>
              <w:pStyle w:val="TAC"/>
              <w:rPr>
                <w:rFonts w:cs="Arial"/>
                <w:sz w:val="16"/>
                <w:szCs w:val="16"/>
              </w:rPr>
            </w:pPr>
            <w:r w:rsidRPr="009740C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D3BB3BB" w14:textId="77777777" w:rsidR="00290880" w:rsidRPr="009740CA" w:rsidRDefault="00290880" w:rsidP="00290880">
            <w:pPr>
              <w:pStyle w:val="TAL"/>
              <w:rPr>
                <w:rFonts w:cs="Arial"/>
                <w:sz w:val="16"/>
                <w:szCs w:val="16"/>
              </w:rPr>
            </w:pPr>
            <w:r w:rsidRPr="009740CA">
              <w:rPr>
                <w:rFonts w:cs="Arial"/>
                <w:sz w:val="16"/>
                <w:szCs w:val="16"/>
              </w:rPr>
              <w:t>Add a new condition for the PCF detecting PCEF failure in time</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66AD889" w14:textId="1578CEFB" w:rsidR="00290880" w:rsidRPr="009740CA" w:rsidRDefault="00290880" w:rsidP="00290880">
            <w:pPr>
              <w:pStyle w:val="TAC"/>
              <w:rPr>
                <w:rFonts w:cs="Arial"/>
                <w:sz w:val="16"/>
                <w:szCs w:val="16"/>
              </w:rPr>
            </w:pPr>
            <w:r>
              <w:rPr>
                <w:rFonts w:cs="Arial"/>
                <w:sz w:val="16"/>
                <w:szCs w:val="16"/>
              </w:rPr>
              <w:t>19.4.0</w:t>
            </w:r>
          </w:p>
        </w:tc>
      </w:tr>
      <w:tr w:rsidR="00290880" w:rsidRPr="009740CA" w14:paraId="4EFDD4E1"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5F9B551B"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51CE6F1"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
          <w:p w14:paraId="20D4883D" w14:textId="0A5F5F26" w:rsidR="00290880" w:rsidRPr="009740CA" w:rsidRDefault="00290880" w:rsidP="00290880">
            <w:pPr>
              <w:pStyle w:val="TAC"/>
              <w:rPr>
                <w:rFonts w:cs="Arial"/>
                <w:sz w:val="16"/>
                <w:szCs w:val="16"/>
              </w:rPr>
            </w:pPr>
            <w:r>
              <w:rPr>
                <w:rFonts w:cs="Arial"/>
                <w:sz w:val="16"/>
                <w:szCs w:val="16"/>
              </w:rPr>
              <w:t>CP-252077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47B5A17" w14:textId="77777777" w:rsidR="00290880" w:rsidRPr="009740CA" w:rsidRDefault="00290880" w:rsidP="00290880">
            <w:pPr>
              <w:pStyle w:val="TAL"/>
              <w:rPr>
                <w:rFonts w:cs="Arial"/>
                <w:sz w:val="16"/>
                <w:szCs w:val="16"/>
              </w:rPr>
            </w:pPr>
            <w:r w:rsidRPr="009740CA">
              <w:rPr>
                <w:rFonts w:cs="Arial"/>
                <w:sz w:val="16"/>
                <w:szCs w:val="16"/>
              </w:rPr>
              <w:t>0608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B3BD43C"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49DE43"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9E0695D" w14:textId="77777777" w:rsidR="00290880" w:rsidRPr="009740CA" w:rsidRDefault="00290880" w:rsidP="00290880">
            <w:pPr>
              <w:pStyle w:val="TAL"/>
              <w:rPr>
                <w:rFonts w:cs="Arial"/>
                <w:sz w:val="16"/>
                <w:szCs w:val="16"/>
              </w:rPr>
            </w:pPr>
            <w:r w:rsidRPr="009740CA">
              <w:rPr>
                <w:rFonts w:cs="Arial"/>
                <w:sz w:val="16"/>
                <w:szCs w:val="16"/>
              </w:rPr>
              <w:t>Update of BDT negotiation procedure for Energy</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136D108" w14:textId="5E69D80A"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76EDB82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ADCA5AF"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CD24A1"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
          <w:p w14:paraId="420330A5" w14:textId="18C65AFB" w:rsidR="00290880" w:rsidRPr="009740CA" w:rsidRDefault="00290880" w:rsidP="00290880">
            <w:pPr>
              <w:pStyle w:val="TAC"/>
              <w:rPr>
                <w:rFonts w:cs="Arial"/>
                <w:sz w:val="16"/>
                <w:szCs w:val="16"/>
              </w:rPr>
            </w:pPr>
            <w:r>
              <w:rPr>
                <w:rFonts w:cs="Arial"/>
                <w:sz w:val="16"/>
                <w:szCs w:val="16"/>
              </w:rPr>
              <w:t>CP-252081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6E0309" w14:textId="77777777" w:rsidR="00290880" w:rsidRPr="009740CA" w:rsidRDefault="00290880" w:rsidP="00290880">
            <w:pPr>
              <w:pStyle w:val="TAL"/>
              <w:rPr>
                <w:rFonts w:cs="Arial"/>
                <w:sz w:val="16"/>
                <w:szCs w:val="16"/>
              </w:rPr>
            </w:pPr>
            <w:r w:rsidRPr="009740CA">
              <w:rPr>
                <w:rFonts w:cs="Arial"/>
                <w:sz w:val="16"/>
                <w:szCs w:val="16"/>
              </w:rPr>
              <w:t>0609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7722A0" w14:textId="77777777" w:rsidR="00290880" w:rsidRPr="009740CA" w:rsidRDefault="00290880" w:rsidP="00290880">
            <w:pPr>
              <w:pStyle w:val="TAR"/>
              <w:rPr>
                <w:rFonts w:cs="Arial"/>
                <w:sz w:val="16"/>
                <w:szCs w:val="16"/>
              </w:rPr>
            </w:pPr>
            <w:r w:rsidRPr="009740C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7780A00"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73246C7A" w14:textId="77777777" w:rsidR="00290880" w:rsidRPr="009740CA" w:rsidRDefault="00290880" w:rsidP="00290880">
            <w:pPr>
              <w:pStyle w:val="TAL"/>
              <w:rPr>
                <w:rFonts w:cs="Arial"/>
                <w:sz w:val="16"/>
                <w:szCs w:val="16"/>
              </w:rPr>
            </w:pPr>
            <w:r w:rsidRPr="009740CA">
              <w:rPr>
                <w:rFonts w:cs="Arial"/>
                <w:sz w:val="16"/>
                <w:szCs w:val="16"/>
              </w:rPr>
              <w:t>AF acknowledgement for UE-Satellite-UE communication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762734A" w14:textId="0096442E"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2DED32A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8BF451B"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ADD78"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
          <w:p w14:paraId="0D9F3B6F" w14:textId="7FBAF0B5" w:rsidR="00290880" w:rsidRPr="009740CA" w:rsidRDefault="00290880" w:rsidP="00290880">
            <w:pPr>
              <w:pStyle w:val="TAC"/>
              <w:rPr>
                <w:rFonts w:cs="Arial"/>
                <w:sz w:val="16"/>
                <w:szCs w:val="16"/>
              </w:rPr>
            </w:pPr>
            <w:r>
              <w:rPr>
                <w:rFonts w:cs="Arial"/>
                <w:sz w:val="16"/>
                <w:szCs w:val="16"/>
              </w:rPr>
              <w:t>CP-252074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0B7C819" w14:textId="77777777" w:rsidR="00290880" w:rsidRPr="009740CA" w:rsidRDefault="00290880" w:rsidP="00290880">
            <w:pPr>
              <w:pStyle w:val="TAL"/>
              <w:rPr>
                <w:rFonts w:cs="Arial"/>
                <w:sz w:val="16"/>
                <w:szCs w:val="16"/>
              </w:rPr>
            </w:pPr>
            <w:r w:rsidRPr="009740CA">
              <w:rPr>
                <w:rFonts w:cs="Arial"/>
                <w:sz w:val="16"/>
                <w:szCs w:val="16"/>
              </w:rPr>
              <w:t>0610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843875"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C769E06"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D990487" w14:textId="77777777" w:rsidR="00290880" w:rsidRPr="009740CA" w:rsidRDefault="00290880" w:rsidP="00290880">
            <w:pPr>
              <w:pStyle w:val="TAL"/>
              <w:rPr>
                <w:rFonts w:cs="Arial"/>
                <w:sz w:val="16"/>
                <w:szCs w:val="16"/>
              </w:rPr>
            </w:pPr>
            <w:r w:rsidRPr="009740CA">
              <w:rPr>
                <w:rFonts w:cs="Arial"/>
                <w:sz w:val="16"/>
                <w:szCs w:val="16"/>
              </w:rPr>
              <w:t>Corrections to Signalling Flows for IMS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24F794C" w14:textId="7DFCC792"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7BF4F474"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FBDD70F"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F04DD7"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
          <w:p w14:paraId="0DE70075" w14:textId="4AB41768" w:rsidR="00290880" w:rsidRPr="009740CA" w:rsidRDefault="00290880" w:rsidP="00290880">
            <w:pPr>
              <w:pStyle w:val="TAC"/>
              <w:rPr>
                <w:rFonts w:cs="Arial"/>
                <w:sz w:val="16"/>
                <w:szCs w:val="16"/>
              </w:rPr>
            </w:pPr>
            <w:r>
              <w:rPr>
                <w:rFonts w:cs="Arial"/>
                <w:sz w:val="16"/>
                <w:szCs w:val="16"/>
              </w:rPr>
              <w:t>CP-252088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0949B0" w14:textId="77777777" w:rsidR="00290880" w:rsidRPr="009740CA" w:rsidRDefault="00290880" w:rsidP="00290880">
            <w:pPr>
              <w:pStyle w:val="TAL"/>
              <w:rPr>
                <w:rFonts w:cs="Arial"/>
                <w:sz w:val="16"/>
                <w:szCs w:val="16"/>
              </w:rPr>
            </w:pPr>
            <w:r w:rsidRPr="009740CA">
              <w:rPr>
                <w:rFonts w:cs="Arial"/>
                <w:sz w:val="16"/>
                <w:szCs w:val="16"/>
              </w:rPr>
              <w:t>0611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5CE630"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7A604"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6A8B47A" w14:textId="77777777" w:rsidR="00290880" w:rsidRPr="009740CA" w:rsidRDefault="00290880" w:rsidP="00290880">
            <w:pPr>
              <w:pStyle w:val="TAL"/>
              <w:rPr>
                <w:rFonts w:cs="Arial"/>
                <w:sz w:val="16"/>
                <w:szCs w:val="16"/>
              </w:rPr>
            </w:pPr>
            <w:r w:rsidRPr="009740CA">
              <w:rPr>
                <w:rFonts w:cs="Arial"/>
                <w:sz w:val="16"/>
                <w:szCs w:val="16"/>
              </w:rPr>
              <w:t>Correction to the AM/SM/UE policy termination by PCF</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120A209" w14:textId="260879B4"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0878287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F530763"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4F6DE8"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
          <w:p w14:paraId="15382A63" w14:textId="74E08A13" w:rsidR="00290880" w:rsidRPr="009740CA" w:rsidRDefault="00290880" w:rsidP="00290880">
            <w:pPr>
              <w:pStyle w:val="TAC"/>
              <w:rPr>
                <w:rFonts w:cs="Arial"/>
                <w:sz w:val="16"/>
                <w:szCs w:val="16"/>
              </w:rPr>
            </w:pPr>
            <w:r>
              <w:rPr>
                <w:rFonts w:cs="Arial"/>
                <w:sz w:val="16"/>
                <w:szCs w:val="16"/>
              </w:rPr>
              <w:t>CP-252102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BEC7EC" w14:textId="77777777" w:rsidR="00290880" w:rsidRPr="009740CA" w:rsidRDefault="00290880" w:rsidP="00290880">
            <w:pPr>
              <w:pStyle w:val="TAL"/>
              <w:rPr>
                <w:rFonts w:cs="Arial"/>
                <w:sz w:val="16"/>
                <w:szCs w:val="16"/>
              </w:rPr>
            </w:pPr>
            <w:r w:rsidRPr="009740CA">
              <w:rPr>
                <w:rFonts w:cs="Arial"/>
                <w:sz w:val="16"/>
                <w:szCs w:val="16"/>
              </w:rPr>
              <w:t>0612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00865CE"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D3644BC" w14:textId="77777777" w:rsidR="00290880" w:rsidRPr="009740CA" w:rsidRDefault="00290880" w:rsidP="00290880">
            <w:pPr>
              <w:pStyle w:val="TAC"/>
              <w:rPr>
                <w:rFonts w:cs="Arial"/>
                <w:sz w:val="16"/>
                <w:szCs w:val="16"/>
              </w:rPr>
            </w:pPr>
            <w:r w:rsidRPr="009740C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05F7C348" w14:textId="77777777" w:rsidR="00290880" w:rsidRPr="009740CA" w:rsidRDefault="00290880" w:rsidP="00290880">
            <w:pPr>
              <w:pStyle w:val="TAL"/>
              <w:rPr>
                <w:rFonts w:cs="Arial"/>
                <w:sz w:val="16"/>
                <w:szCs w:val="16"/>
              </w:rPr>
            </w:pPr>
            <w:r w:rsidRPr="009740CA">
              <w:rPr>
                <w:rFonts w:cs="Arial"/>
                <w:sz w:val="16"/>
                <w:szCs w:val="16"/>
              </w:rPr>
              <w:t>Resolve ENs for IPD</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D0B6040" w14:textId="452F0460" w:rsidR="00290880" w:rsidRPr="009740CA" w:rsidRDefault="00290880" w:rsidP="00290880">
            <w:pPr>
              <w:pStyle w:val="TAC"/>
              <w:rPr>
                <w:rFonts w:cs="Arial"/>
                <w:sz w:val="16"/>
                <w:szCs w:val="16"/>
              </w:rPr>
            </w:pPr>
            <w:r w:rsidRPr="00847508">
              <w:rPr>
                <w:rFonts w:cs="Arial"/>
                <w:sz w:val="16"/>
                <w:szCs w:val="16"/>
              </w:rPr>
              <w:t>19.4.0</w:t>
            </w:r>
          </w:p>
        </w:tc>
      </w:tr>
      <w:tr w:rsidR="00955A92" w:rsidRPr="00745E5F" w14:paraId="20DA74D8"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3A550491"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9CF089"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21C4AB03" w14:textId="7E14EC8B" w:rsidR="00955A92" w:rsidRPr="00745E5F" w:rsidRDefault="00955A92" w:rsidP="00955A92">
            <w:pPr>
              <w:pStyle w:val="TAC"/>
              <w:rPr>
                <w:rFonts w:cs="Arial"/>
                <w:sz w:val="16"/>
                <w:szCs w:val="16"/>
              </w:rPr>
            </w:pPr>
            <w:r>
              <w:rPr>
                <w:rFonts w:cs="Arial"/>
                <w:sz w:val="16"/>
                <w:szCs w:val="16"/>
              </w:rPr>
              <w:t>CP-253038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E15381" w14:textId="77777777" w:rsidR="00955A92" w:rsidRPr="00745E5F" w:rsidRDefault="00955A92" w:rsidP="00955A92">
            <w:pPr>
              <w:pStyle w:val="TAL"/>
              <w:rPr>
                <w:rFonts w:cs="Arial"/>
                <w:sz w:val="16"/>
                <w:szCs w:val="16"/>
              </w:rPr>
            </w:pPr>
            <w:r w:rsidRPr="00745E5F">
              <w:rPr>
                <w:rFonts w:cs="Arial"/>
                <w:sz w:val="16"/>
                <w:szCs w:val="16"/>
              </w:rPr>
              <w:t>0613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F4D454B" w14:textId="77777777" w:rsidR="00955A92" w:rsidRPr="00745E5F" w:rsidRDefault="00955A92" w:rsidP="00955A92">
            <w:pPr>
              <w:pStyle w:val="TAR"/>
              <w:rPr>
                <w:rFonts w:cs="Arial"/>
                <w:sz w:val="16"/>
                <w:szCs w:val="16"/>
              </w:rPr>
            </w:pPr>
            <w:r w:rsidRPr="00745E5F">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2682863" w14:textId="77777777" w:rsidR="00955A92" w:rsidRPr="00745E5F" w:rsidRDefault="00955A92" w:rsidP="00955A92">
            <w:pPr>
              <w:pStyle w:val="TAC"/>
              <w:rPr>
                <w:rFonts w:cs="Arial"/>
                <w:sz w:val="16"/>
                <w:szCs w:val="16"/>
              </w:rPr>
            </w:pPr>
            <w:r w:rsidRPr="00745E5F">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0E22526" w14:textId="77777777" w:rsidR="00955A92" w:rsidRPr="00745E5F" w:rsidRDefault="00955A92" w:rsidP="00955A92">
            <w:pPr>
              <w:pStyle w:val="TAL"/>
              <w:rPr>
                <w:rFonts w:cs="Arial"/>
                <w:sz w:val="16"/>
                <w:szCs w:val="16"/>
              </w:rPr>
            </w:pPr>
            <w:r w:rsidRPr="00745E5F">
              <w:rPr>
                <w:rFonts w:cs="Arial"/>
                <w:sz w:val="16"/>
                <w:szCs w:val="16"/>
              </w:rPr>
              <w:t>Support of AF to tigger PCEF failure checking</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EB7EBB5" w14:textId="3D320331" w:rsidR="00955A92" w:rsidRPr="00745E5F" w:rsidRDefault="00955A92" w:rsidP="00955A92">
            <w:pPr>
              <w:pStyle w:val="TAC"/>
              <w:rPr>
                <w:rFonts w:cs="Arial"/>
                <w:sz w:val="16"/>
                <w:szCs w:val="16"/>
              </w:rPr>
            </w:pPr>
            <w:r>
              <w:rPr>
                <w:rFonts w:cs="Arial"/>
                <w:sz w:val="16"/>
                <w:szCs w:val="16"/>
              </w:rPr>
              <w:t>19.5.0</w:t>
            </w:r>
          </w:p>
        </w:tc>
      </w:tr>
      <w:tr w:rsidR="00955A92" w:rsidRPr="00745E5F" w14:paraId="3AB7766F"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77C14022"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BC644FF"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1051D32A" w14:textId="01030FCF" w:rsidR="00955A92" w:rsidRPr="00745E5F" w:rsidRDefault="00955A92" w:rsidP="00955A92">
            <w:pPr>
              <w:pStyle w:val="TAC"/>
              <w:rPr>
                <w:rFonts w:cs="Arial"/>
                <w:sz w:val="16"/>
                <w:szCs w:val="16"/>
              </w:rPr>
            </w:pPr>
            <w:r>
              <w:rPr>
                <w:rFonts w:cs="Arial"/>
                <w:sz w:val="16"/>
                <w:szCs w:val="16"/>
              </w:rPr>
              <w:t>CP-253035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1EB4A5" w14:textId="77777777" w:rsidR="00955A92" w:rsidRPr="00745E5F" w:rsidRDefault="00955A92" w:rsidP="00955A92">
            <w:pPr>
              <w:pStyle w:val="TAL"/>
              <w:rPr>
                <w:rFonts w:cs="Arial"/>
                <w:sz w:val="16"/>
                <w:szCs w:val="16"/>
              </w:rPr>
            </w:pPr>
            <w:r w:rsidRPr="00745E5F">
              <w:rPr>
                <w:rFonts w:cs="Arial"/>
                <w:sz w:val="16"/>
                <w:szCs w:val="16"/>
              </w:rPr>
              <w:t>0614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04F53B" w14:textId="77777777" w:rsidR="00955A92" w:rsidRPr="00745E5F" w:rsidRDefault="00955A92" w:rsidP="00955A92">
            <w:pPr>
              <w:pStyle w:val="TAR"/>
              <w:rPr>
                <w:rFonts w:cs="Arial"/>
                <w:sz w:val="16"/>
                <w:szCs w:val="16"/>
              </w:rPr>
            </w:pPr>
            <w:r w:rsidRPr="00745E5F">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840C9BA" w14:textId="77777777" w:rsidR="00955A92" w:rsidRPr="00745E5F" w:rsidRDefault="00955A92" w:rsidP="00955A92">
            <w:pPr>
              <w:pStyle w:val="TAC"/>
              <w:rPr>
                <w:rFonts w:cs="Arial"/>
                <w:sz w:val="16"/>
                <w:szCs w:val="16"/>
              </w:rPr>
            </w:pPr>
            <w:r w:rsidRPr="00745E5F">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887B0A0" w14:textId="77777777" w:rsidR="00955A92" w:rsidRPr="00745E5F" w:rsidRDefault="00955A92" w:rsidP="00955A92">
            <w:pPr>
              <w:pStyle w:val="TAL"/>
              <w:rPr>
                <w:rFonts w:cs="Arial"/>
                <w:sz w:val="16"/>
                <w:szCs w:val="16"/>
              </w:rPr>
            </w:pPr>
            <w:r w:rsidRPr="00745E5F">
              <w:rPr>
                <w:rFonts w:cs="Arial"/>
                <w:sz w:val="16"/>
                <w:szCs w:val="16"/>
              </w:rPr>
              <w:t>Modification of BDT energy indicator</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788FAB9C" w14:textId="204DA1D1" w:rsidR="00955A92" w:rsidRPr="00745E5F" w:rsidRDefault="00955A92" w:rsidP="00955A92">
            <w:pPr>
              <w:pStyle w:val="TAC"/>
              <w:rPr>
                <w:rFonts w:cs="Arial"/>
                <w:sz w:val="16"/>
                <w:szCs w:val="16"/>
              </w:rPr>
            </w:pPr>
            <w:r>
              <w:rPr>
                <w:rFonts w:cs="Arial"/>
                <w:sz w:val="16"/>
                <w:szCs w:val="16"/>
              </w:rPr>
              <w:t>19.5.0</w:t>
            </w:r>
          </w:p>
        </w:tc>
      </w:tr>
      <w:tr w:rsidR="00955A92" w:rsidRPr="00745E5F" w14:paraId="4ED949DA"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B47566B"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CB1565"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0C00AB52" w14:textId="36C0F2CA" w:rsidR="00955A92" w:rsidRPr="00745E5F" w:rsidRDefault="00955A92" w:rsidP="00955A92">
            <w:pPr>
              <w:pStyle w:val="TAC"/>
              <w:rPr>
                <w:rFonts w:cs="Arial"/>
                <w:sz w:val="16"/>
                <w:szCs w:val="16"/>
              </w:rPr>
            </w:pPr>
            <w:r>
              <w:rPr>
                <w:rFonts w:cs="Arial"/>
                <w:sz w:val="16"/>
                <w:szCs w:val="16"/>
              </w:rPr>
              <w:t>CP-253029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0B9245C" w14:textId="77777777" w:rsidR="00955A92" w:rsidRPr="00745E5F" w:rsidRDefault="00955A92" w:rsidP="00955A92">
            <w:pPr>
              <w:pStyle w:val="TAL"/>
              <w:rPr>
                <w:rFonts w:cs="Arial"/>
                <w:sz w:val="16"/>
                <w:szCs w:val="16"/>
              </w:rPr>
            </w:pPr>
            <w:r w:rsidRPr="00745E5F">
              <w:rPr>
                <w:rFonts w:cs="Arial"/>
                <w:sz w:val="16"/>
                <w:szCs w:val="16"/>
              </w:rPr>
              <w:t>0615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4A069" w14:textId="77777777" w:rsidR="00955A92" w:rsidRPr="00745E5F" w:rsidRDefault="00955A92" w:rsidP="00955A92">
            <w:pPr>
              <w:pStyle w:val="TAR"/>
              <w:rPr>
                <w:rFonts w:cs="Arial"/>
                <w:sz w:val="16"/>
                <w:szCs w:val="16"/>
              </w:rPr>
            </w:pPr>
            <w:r w:rsidRPr="00745E5F">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7A9E76" w14:textId="77777777" w:rsidR="00955A92" w:rsidRPr="00745E5F" w:rsidRDefault="00955A92" w:rsidP="00955A92">
            <w:pPr>
              <w:pStyle w:val="TAC"/>
              <w:rPr>
                <w:rFonts w:cs="Arial"/>
                <w:sz w:val="16"/>
                <w:szCs w:val="16"/>
              </w:rPr>
            </w:pPr>
            <w:r w:rsidRPr="00745E5F">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81DBED4" w14:textId="77777777" w:rsidR="00955A92" w:rsidRPr="00745E5F" w:rsidRDefault="00955A92" w:rsidP="00955A92">
            <w:pPr>
              <w:pStyle w:val="TAL"/>
              <w:rPr>
                <w:rFonts w:cs="Arial"/>
                <w:sz w:val="16"/>
                <w:szCs w:val="16"/>
              </w:rPr>
            </w:pPr>
            <w:r w:rsidRPr="00745E5F">
              <w:rPr>
                <w:rFonts w:cs="Arial"/>
                <w:sz w:val="16"/>
                <w:szCs w:val="16"/>
              </w:rPr>
              <w:t>TS reference correction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82E9A11" w14:textId="50016B92" w:rsidR="00955A92" w:rsidRPr="00745E5F" w:rsidRDefault="00955A92" w:rsidP="00955A92">
            <w:pPr>
              <w:pStyle w:val="TAC"/>
              <w:rPr>
                <w:rFonts w:cs="Arial"/>
                <w:sz w:val="16"/>
                <w:szCs w:val="16"/>
              </w:rPr>
            </w:pPr>
            <w:r>
              <w:rPr>
                <w:rFonts w:cs="Arial"/>
                <w:sz w:val="16"/>
                <w:szCs w:val="16"/>
              </w:rPr>
              <w:t>19.5.0</w:t>
            </w:r>
          </w:p>
        </w:tc>
      </w:tr>
      <w:tr w:rsidR="00955A92" w:rsidRPr="00745E5F" w14:paraId="605492CD"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00F31B92"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756EAF"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7923DD5A" w14:textId="5AE9CAC3" w:rsidR="00955A92" w:rsidRPr="00745E5F" w:rsidRDefault="00955A92" w:rsidP="00955A92">
            <w:pPr>
              <w:pStyle w:val="TAC"/>
              <w:rPr>
                <w:rFonts w:cs="Arial"/>
                <w:sz w:val="16"/>
                <w:szCs w:val="16"/>
              </w:rPr>
            </w:pPr>
            <w:r>
              <w:rPr>
                <w:rFonts w:cs="Arial"/>
                <w:sz w:val="16"/>
                <w:szCs w:val="16"/>
              </w:rPr>
              <w:t>CP-253031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FEFD0B9" w14:textId="77777777" w:rsidR="00955A92" w:rsidRPr="00745E5F" w:rsidRDefault="00955A92" w:rsidP="00955A92">
            <w:pPr>
              <w:pStyle w:val="TAL"/>
              <w:rPr>
                <w:rFonts w:cs="Arial"/>
                <w:sz w:val="16"/>
                <w:szCs w:val="16"/>
              </w:rPr>
            </w:pPr>
            <w:r w:rsidRPr="00745E5F">
              <w:rPr>
                <w:rFonts w:cs="Arial"/>
                <w:sz w:val="16"/>
                <w:szCs w:val="16"/>
              </w:rPr>
              <w:t>0616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273793" w14:textId="77777777" w:rsidR="00955A92" w:rsidRPr="00745E5F" w:rsidRDefault="00955A92" w:rsidP="00955A92">
            <w:pPr>
              <w:pStyle w:val="TAR"/>
              <w:rPr>
                <w:rFonts w:cs="Arial"/>
                <w:sz w:val="16"/>
                <w:szCs w:val="16"/>
              </w:rPr>
            </w:pPr>
            <w:r w:rsidRPr="00745E5F">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8BF1AC" w14:textId="77777777" w:rsidR="00955A92" w:rsidRPr="00745E5F" w:rsidRDefault="00955A92" w:rsidP="00955A92">
            <w:pPr>
              <w:pStyle w:val="TAC"/>
              <w:rPr>
                <w:rFonts w:cs="Arial"/>
                <w:sz w:val="16"/>
                <w:szCs w:val="16"/>
              </w:rPr>
            </w:pPr>
            <w:r w:rsidRPr="00745E5F">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0C32336" w14:textId="77777777" w:rsidR="00955A92" w:rsidRPr="00745E5F" w:rsidRDefault="00955A92" w:rsidP="00955A92">
            <w:pPr>
              <w:pStyle w:val="TAL"/>
              <w:rPr>
                <w:rFonts w:cs="Arial"/>
                <w:sz w:val="16"/>
                <w:szCs w:val="16"/>
              </w:rPr>
            </w:pPr>
            <w:r w:rsidRPr="00745E5F">
              <w:rPr>
                <w:rFonts w:cs="Arial"/>
                <w:sz w:val="16"/>
                <w:szCs w:val="16"/>
              </w:rPr>
              <w:t xml:space="preserve">BDT resource creation using </w:t>
            </w:r>
            <w:proofErr w:type="spellStart"/>
            <w:r w:rsidRPr="00745E5F">
              <w:rPr>
                <w:rFonts w:cs="Arial"/>
                <w:sz w:val="16"/>
                <w:szCs w:val="16"/>
              </w:rPr>
              <w:t>Nudr_DM</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292A8C49" w14:textId="5113D7F1" w:rsidR="00955A92" w:rsidRPr="00745E5F" w:rsidRDefault="00955A92" w:rsidP="00955A92">
            <w:pPr>
              <w:pStyle w:val="TAC"/>
              <w:rPr>
                <w:rFonts w:cs="Arial"/>
                <w:sz w:val="16"/>
                <w:szCs w:val="16"/>
              </w:rPr>
            </w:pPr>
            <w:r>
              <w:rPr>
                <w:rFonts w:cs="Arial"/>
                <w:sz w:val="16"/>
                <w:szCs w:val="16"/>
              </w:rPr>
              <w:t>19.5.0</w:t>
            </w:r>
          </w:p>
        </w:tc>
      </w:tr>
      <w:tr w:rsidR="00955A92" w:rsidRPr="00745E5F" w14:paraId="211DD1CB"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790AAD9"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F721A4"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6AD29679" w14:textId="6BE3B0D3" w:rsidR="00955A92" w:rsidRPr="00745E5F" w:rsidRDefault="00955A92" w:rsidP="00955A92">
            <w:pPr>
              <w:pStyle w:val="TAC"/>
              <w:rPr>
                <w:rFonts w:cs="Arial"/>
                <w:sz w:val="16"/>
                <w:szCs w:val="16"/>
              </w:rPr>
            </w:pPr>
            <w:r>
              <w:rPr>
                <w:rFonts w:cs="Arial"/>
                <w:sz w:val="16"/>
                <w:szCs w:val="16"/>
              </w:rPr>
              <w:t>CP-253038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E39093" w14:textId="77777777" w:rsidR="00955A92" w:rsidRPr="00745E5F" w:rsidRDefault="00955A92" w:rsidP="00955A92">
            <w:pPr>
              <w:pStyle w:val="TAL"/>
              <w:rPr>
                <w:rFonts w:cs="Arial"/>
                <w:sz w:val="16"/>
                <w:szCs w:val="16"/>
              </w:rPr>
            </w:pPr>
            <w:r w:rsidRPr="00745E5F">
              <w:rPr>
                <w:rFonts w:cs="Arial"/>
                <w:sz w:val="16"/>
                <w:szCs w:val="16"/>
              </w:rPr>
              <w:t>0617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42E318A" w14:textId="77777777" w:rsidR="00955A92" w:rsidRPr="00745E5F" w:rsidRDefault="00955A92" w:rsidP="00955A92">
            <w:pPr>
              <w:pStyle w:val="TAR"/>
              <w:rPr>
                <w:rFonts w:cs="Arial"/>
                <w:sz w:val="16"/>
                <w:szCs w:val="16"/>
              </w:rPr>
            </w:pPr>
            <w:r w:rsidRPr="00745E5F">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2F68AE" w14:textId="77777777" w:rsidR="00955A92" w:rsidRPr="00745E5F" w:rsidRDefault="00955A92" w:rsidP="00955A92">
            <w:pPr>
              <w:pStyle w:val="TAC"/>
              <w:rPr>
                <w:rFonts w:cs="Arial"/>
                <w:sz w:val="16"/>
                <w:szCs w:val="16"/>
              </w:rPr>
            </w:pPr>
            <w:r w:rsidRPr="00745E5F">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34CFA41E" w14:textId="77777777" w:rsidR="00955A92" w:rsidRPr="00745E5F" w:rsidRDefault="00955A92" w:rsidP="00955A92">
            <w:pPr>
              <w:pStyle w:val="TAL"/>
              <w:rPr>
                <w:rFonts w:cs="Arial"/>
                <w:sz w:val="16"/>
                <w:szCs w:val="16"/>
              </w:rPr>
            </w:pPr>
            <w:r w:rsidRPr="00745E5F">
              <w:rPr>
                <w:rFonts w:cs="Arial"/>
                <w:sz w:val="16"/>
                <w:szCs w:val="16"/>
              </w:rPr>
              <w:t>5GC Network Functions health check and failure recovery</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1CD7E2A0" w14:textId="7B6AAF21" w:rsidR="00955A92" w:rsidRPr="00745E5F" w:rsidRDefault="00955A92" w:rsidP="00955A92">
            <w:pPr>
              <w:pStyle w:val="TAC"/>
              <w:rPr>
                <w:rFonts w:cs="Arial"/>
                <w:sz w:val="16"/>
                <w:szCs w:val="16"/>
              </w:rPr>
            </w:pPr>
            <w:r>
              <w:rPr>
                <w:rFonts w:cs="Arial"/>
                <w:sz w:val="16"/>
                <w:szCs w:val="16"/>
              </w:rPr>
              <w:t>19.5.0</w:t>
            </w:r>
          </w:p>
        </w:tc>
      </w:tr>
      <w:tr w:rsidR="00955A92" w:rsidRPr="00745E5F" w14:paraId="260EDB87"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10061F08"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5E137EB"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3C2B0D2F" w14:textId="3897B8CA" w:rsidR="00955A92" w:rsidRPr="00745E5F" w:rsidRDefault="00955A92" w:rsidP="00955A92">
            <w:pPr>
              <w:pStyle w:val="TAC"/>
              <w:rPr>
                <w:rFonts w:cs="Arial"/>
                <w:sz w:val="16"/>
                <w:szCs w:val="16"/>
              </w:rPr>
            </w:pPr>
            <w:r>
              <w:rPr>
                <w:rFonts w:cs="Arial"/>
                <w:sz w:val="16"/>
                <w:szCs w:val="16"/>
              </w:rPr>
              <w:t>CP-253032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A5A39B" w14:textId="77777777" w:rsidR="00955A92" w:rsidRPr="00745E5F" w:rsidRDefault="00955A92" w:rsidP="00955A92">
            <w:pPr>
              <w:pStyle w:val="TAL"/>
              <w:rPr>
                <w:rFonts w:cs="Arial"/>
                <w:sz w:val="16"/>
                <w:szCs w:val="16"/>
              </w:rPr>
            </w:pPr>
            <w:r w:rsidRPr="00745E5F">
              <w:rPr>
                <w:rFonts w:cs="Arial"/>
                <w:sz w:val="16"/>
                <w:szCs w:val="16"/>
              </w:rPr>
              <w:t>0620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F8261DA" w14:textId="77777777" w:rsidR="00955A92" w:rsidRPr="00745E5F" w:rsidRDefault="00955A92" w:rsidP="00955A92">
            <w:pPr>
              <w:pStyle w:val="TAR"/>
              <w:rPr>
                <w:rFonts w:cs="Arial"/>
                <w:sz w:val="16"/>
                <w:szCs w:val="16"/>
              </w:rPr>
            </w:pPr>
            <w:r w:rsidRPr="00745E5F">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7F0BB4A" w14:textId="77777777" w:rsidR="00955A92" w:rsidRPr="00745E5F" w:rsidRDefault="00955A92" w:rsidP="00955A92">
            <w:pPr>
              <w:pStyle w:val="TAC"/>
              <w:rPr>
                <w:rFonts w:cs="Arial"/>
                <w:sz w:val="16"/>
                <w:szCs w:val="16"/>
              </w:rPr>
            </w:pPr>
            <w:r w:rsidRPr="00745E5F">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194DF095" w14:textId="77777777" w:rsidR="00955A92" w:rsidRPr="00745E5F" w:rsidRDefault="00955A92" w:rsidP="00955A92">
            <w:pPr>
              <w:pStyle w:val="TAL"/>
              <w:rPr>
                <w:rFonts w:cs="Arial"/>
                <w:sz w:val="16"/>
                <w:szCs w:val="16"/>
              </w:rPr>
            </w:pPr>
            <w:r w:rsidRPr="00745E5F">
              <w:rPr>
                <w:rFonts w:cs="Arial"/>
                <w:sz w:val="16"/>
                <w:szCs w:val="16"/>
              </w:rPr>
              <w:t>Network Location retrieval to SMS over IP correction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5E1350C7" w14:textId="55BAC33E" w:rsidR="00955A92" w:rsidRPr="00745E5F" w:rsidRDefault="00955A92" w:rsidP="00955A92">
            <w:pPr>
              <w:pStyle w:val="TAC"/>
              <w:rPr>
                <w:rFonts w:cs="Arial"/>
                <w:sz w:val="16"/>
                <w:szCs w:val="16"/>
              </w:rPr>
            </w:pPr>
            <w:r>
              <w:rPr>
                <w:rFonts w:cs="Arial"/>
                <w:sz w:val="16"/>
                <w:szCs w:val="16"/>
              </w:rPr>
              <w:t>19.5.0</w:t>
            </w:r>
          </w:p>
        </w:tc>
      </w:tr>
      <w:tr w:rsidR="00955A92" w:rsidRPr="00745E5F" w14:paraId="74BA0C79" w14:textId="77777777" w:rsidTr="00BD1899">
        <w:tc>
          <w:tcPr>
            <w:tcW w:w="740" w:type="dxa"/>
            <w:tcBorders>
              <w:top w:val="single" w:sz="6" w:space="0" w:color="auto"/>
              <w:left w:val="single" w:sz="6" w:space="0" w:color="auto"/>
              <w:bottom w:val="single" w:sz="6" w:space="0" w:color="auto"/>
              <w:right w:val="single" w:sz="6" w:space="0" w:color="auto"/>
            </w:tcBorders>
            <w:shd w:val="solid" w:color="FFFFFF" w:fill="auto"/>
          </w:tcPr>
          <w:p w14:paraId="23089FD7" w14:textId="77777777" w:rsidR="00955A92" w:rsidRPr="00745E5F" w:rsidRDefault="00955A92" w:rsidP="00955A92">
            <w:pPr>
              <w:pStyle w:val="TAC"/>
              <w:rPr>
                <w:sz w:val="16"/>
                <w:szCs w:val="16"/>
                <w:lang w:eastAsia="zh-CN"/>
              </w:rPr>
            </w:pPr>
            <w:r w:rsidRPr="00745E5F">
              <w:rPr>
                <w:sz w:val="16"/>
                <w:szCs w:val="16"/>
                <w:lang w:eastAsia="zh-CN"/>
              </w:rPr>
              <w:t>2025-12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CE8ADC2" w14:textId="77777777" w:rsidR="00955A92" w:rsidRPr="00745E5F" w:rsidRDefault="00955A92" w:rsidP="00955A92">
            <w:pPr>
              <w:pStyle w:val="TAC"/>
              <w:rPr>
                <w:rFonts w:cs="Arial"/>
                <w:sz w:val="16"/>
                <w:szCs w:val="16"/>
              </w:rPr>
            </w:pPr>
            <w:r w:rsidRPr="00745E5F">
              <w:rPr>
                <w:rFonts w:cs="Arial"/>
                <w:sz w:val="16"/>
                <w:szCs w:val="16"/>
              </w:rPr>
              <w:t>CT#110</w:t>
            </w:r>
          </w:p>
        </w:tc>
        <w:tc>
          <w:tcPr>
            <w:tcW w:w="1001" w:type="dxa"/>
            <w:tcBorders>
              <w:top w:val="single" w:sz="6" w:space="0" w:color="auto"/>
              <w:left w:val="single" w:sz="4" w:space="0" w:color="auto"/>
              <w:bottom w:val="single" w:sz="6" w:space="0" w:color="auto"/>
              <w:right w:val="single" w:sz="4" w:space="0" w:color="auto"/>
            </w:tcBorders>
          </w:tcPr>
          <w:p w14:paraId="255EBD3A" w14:textId="18D2C895" w:rsidR="00955A92" w:rsidRPr="00745E5F" w:rsidRDefault="00955A92" w:rsidP="00955A92">
            <w:pPr>
              <w:pStyle w:val="TAC"/>
              <w:rPr>
                <w:rFonts w:cs="Arial"/>
                <w:sz w:val="16"/>
                <w:szCs w:val="16"/>
              </w:rPr>
            </w:pPr>
            <w:r>
              <w:rPr>
                <w:rFonts w:cs="Arial"/>
                <w:sz w:val="16"/>
                <w:szCs w:val="16"/>
              </w:rPr>
              <w:t>CP-253030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E8E1411" w14:textId="77777777" w:rsidR="00955A92" w:rsidRPr="00745E5F" w:rsidRDefault="00955A92" w:rsidP="00955A92">
            <w:pPr>
              <w:pStyle w:val="TAL"/>
              <w:rPr>
                <w:rFonts w:cs="Arial"/>
                <w:sz w:val="16"/>
                <w:szCs w:val="16"/>
              </w:rPr>
            </w:pPr>
            <w:r w:rsidRPr="00745E5F">
              <w:rPr>
                <w:rFonts w:cs="Arial"/>
                <w:sz w:val="16"/>
                <w:szCs w:val="16"/>
              </w:rPr>
              <w:t>0621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A49A47" w14:textId="77777777" w:rsidR="00955A92" w:rsidRPr="00745E5F" w:rsidRDefault="00955A92" w:rsidP="00955A92">
            <w:pPr>
              <w:pStyle w:val="TAR"/>
              <w:rPr>
                <w:rFonts w:cs="Arial"/>
                <w:sz w:val="16"/>
                <w:szCs w:val="16"/>
              </w:rPr>
            </w:pPr>
            <w:r w:rsidRPr="00745E5F">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F8849" w14:textId="77777777" w:rsidR="00955A92" w:rsidRPr="00745E5F" w:rsidRDefault="00955A92" w:rsidP="00955A92">
            <w:pPr>
              <w:pStyle w:val="TAC"/>
              <w:rPr>
                <w:rFonts w:cs="Arial"/>
                <w:sz w:val="16"/>
                <w:szCs w:val="16"/>
              </w:rPr>
            </w:pPr>
            <w:r w:rsidRPr="00745E5F">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62DC20F9" w14:textId="77777777" w:rsidR="00955A92" w:rsidRPr="00745E5F" w:rsidRDefault="00955A92" w:rsidP="00955A92">
            <w:pPr>
              <w:pStyle w:val="TAL"/>
              <w:rPr>
                <w:rFonts w:cs="Arial"/>
                <w:sz w:val="16"/>
                <w:szCs w:val="16"/>
              </w:rPr>
            </w:pPr>
            <w:r w:rsidRPr="00745E5F">
              <w:rPr>
                <w:rFonts w:cs="Arial"/>
                <w:sz w:val="16"/>
                <w:szCs w:val="16"/>
              </w:rPr>
              <w:t xml:space="preserve">Corrections to SM Policy Association </w:t>
            </w:r>
            <w:proofErr w:type="spellStart"/>
            <w:r w:rsidRPr="00745E5F">
              <w:rPr>
                <w:rFonts w:cs="Arial"/>
                <w:sz w:val="16"/>
                <w:szCs w:val="16"/>
              </w:rPr>
              <w:t>precedure</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31E9E319" w14:textId="68D31F12" w:rsidR="00955A92" w:rsidRPr="00745E5F" w:rsidRDefault="00955A92" w:rsidP="00955A92">
            <w:pPr>
              <w:pStyle w:val="TAC"/>
              <w:rPr>
                <w:rFonts w:cs="Arial"/>
                <w:sz w:val="16"/>
                <w:szCs w:val="16"/>
              </w:rPr>
            </w:pPr>
            <w:r>
              <w:rPr>
                <w:rFonts w:cs="Arial"/>
                <w:sz w:val="16"/>
                <w:szCs w:val="16"/>
              </w:rPr>
              <w:t>19.5.0</w:t>
            </w:r>
          </w:p>
        </w:tc>
      </w:tr>
      <w:tr w:rsidR="00BD1899" w:rsidRPr="00BD1899" w14:paraId="64505341" w14:textId="77777777" w:rsidTr="00BD1899">
        <w:trPr>
          <w:ins w:id="1293" w:author="MCC" w:date="2026-02-23T14:58:00Z" w16du:dateUtc="2026-02-23T13:58: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6922792" w14:textId="77777777" w:rsidR="00BD1899" w:rsidRPr="00BD1899" w:rsidRDefault="00BD1899" w:rsidP="00BD1899">
            <w:pPr>
              <w:pStyle w:val="TAC"/>
              <w:rPr>
                <w:ins w:id="1294" w:author="MCC" w:date="2026-02-23T14:58:00Z" w16du:dateUtc="2026-02-23T13:58:00Z"/>
                <w:sz w:val="16"/>
                <w:szCs w:val="16"/>
                <w:lang w:eastAsia="zh-CN"/>
              </w:rPr>
            </w:pPr>
            <w:ins w:id="1295" w:author="MCC" w:date="2026-02-23T14:58:00Z" w16du:dateUtc="2026-02-23T13:58:00Z">
              <w:r w:rsidRPr="00BD1899">
                <w:rPr>
                  <w:sz w:val="16"/>
                  <w:szCs w:val="16"/>
                  <w:lang w:eastAsia="zh-CN"/>
                </w:rPr>
                <w:t>2026-03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004E940" w14:textId="77777777" w:rsidR="00BD1899" w:rsidRPr="00BD1899" w:rsidRDefault="00BD1899" w:rsidP="00BD1899">
            <w:pPr>
              <w:pStyle w:val="TAC"/>
              <w:rPr>
                <w:ins w:id="1296" w:author="MCC" w:date="2026-02-23T14:58:00Z" w16du:dateUtc="2026-02-23T13:58:00Z"/>
                <w:rFonts w:cs="Arial"/>
                <w:sz w:val="16"/>
                <w:szCs w:val="16"/>
              </w:rPr>
            </w:pPr>
            <w:ins w:id="1297" w:author="MCC" w:date="2026-02-23T14:58:00Z" w16du:dateUtc="2026-02-23T13:58:00Z">
              <w:r w:rsidRPr="00BD1899">
                <w:rPr>
                  <w:rFonts w:cs="Arial"/>
                  <w:sz w:val="16"/>
                  <w:szCs w:val="16"/>
                </w:rPr>
                <w:t>CT#111</w:t>
              </w:r>
            </w:ins>
          </w:p>
        </w:tc>
        <w:tc>
          <w:tcPr>
            <w:tcW w:w="1001" w:type="dxa"/>
            <w:tcBorders>
              <w:top w:val="single" w:sz="6" w:space="0" w:color="auto"/>
              <w:left w:val="single" w:sz="4" w:space="0" w:color="auto"/>
              <w:bottom w:val="single" w:sz="6" w:space="0" w:color="auto"/>
              <w:right w:val="single" w:sz="4" w:space="0" w:color="auto"/>
            </w:tcBorders>
          </w:tcPr>
          <w:p w14:paraId="17751498" w14:textId="77777777" w:rsidR="00BD1899" w:rsidRPr="00BD1899" w:rsidRDefault="00BD1899" w:rsidP="00BD1899">
            <w:pPr>
              <w:pStyle w:val="TAC"/>
              <w:rPr>
                <w:ins w:id="1298" w:author="MCC" w:date="2026-02-23T14:58:00Z" w16du:dateUtc="2026-02-23T13:58:00Z"/>
                <w:rFonts w:cs="Arial"/>
                <w:sz w:val="16"/>
                <w:szCs w:val="16"/>
              </w:rPr>
            </w:pPr>
            <w:ins w:id="1299" w:author="MCC" w:date="2026-02-23T14:58:00Z" w16du:dateUtc="2026-02-23T13:58:00Z">
              <w:r w:rsidRPr="00BD1899">
                <w:rPr>
                  <w:rFonts w:cs="Arial"/>
                  <w:sz w:val="16"/>
                  <w:szCs w:val="16"/>
                </w:rPr>
                <w:t>C3-260519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A3C49E" w14:textId="77777777" w:rsidR="00BD1899" w:rsidRPr="00BD1899" w:rsidRDefault="00BD1899" w:rsidP="00BD1899">
            <w:pPr>
              <w:pStyle w:val="TAL"/>
              <w:rPr>
                <w:ins w:id="1300" w:author="MCC" w:date="2026-02-23T14:58:00Z" w16du:dateUtc="2026-02-23T13:58:00Z"/>
                <w:rFonts w:cs="Arial"/>
                <w:sz w:val="16"/>
                <w:szCs w:val="16"/>
              </w:rPr>
            </w:pPr>
            <w:ins w:id="1301" w:author="MCC" w:date="2026-02-23T14:58:00Z" w16du:dateUtc="2026-02-23T13:58:00Z">
              <w:r w:rsidRPr="00BD1899">
                <w:rPr>
                  <w:rFonts w:cs="Arial"/>
                  <w:sz w:val="16"/>
                  <w:szCs w:val="16"/>
                </w:rPr>
                <w:t>0623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A9A20" w14:textId="77777777" w:rsidR="00BD1899" w:rsidRPr="00BD1899" w:rsidRDefault="00BD1899" w:rsidP="00BD1899">
            <w:pPr>
              <w:pStyle w:val="TAR"/>
              <w:rPr>
                <w:ins w:id="1302" w:author="MCC" w:date="2026-02-23T14:58:00Z" w16du:dateUtc="2026-02-23T13:58:00Z"/>
                <w:rFonts w:cs="Arial"/>
                <w:sz w:val="16"/>
                <w:szCs w:val="16"/>
              </w:rPr>
            </w:pPr>
            <w:ins w:id="1303" w:author="MCC" w:date="2026-02-23T14:58:00Z" w16du:dateUtc="2026-02-23T13:58:00Z">
              <w:r w:rsidRPr="00BD1899">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BB75DFF" w14:textId="77777777" w:rsidR="00BD1899" w:rsidRPr="00BD1899" w:rsidRDefault="00BD1899" w:rsidP="00BD1899">
            <w:pPr>
              <w:pStyle w:val="TAC"/>
              <w:rPr>
                <w:ins w:id="1304" w:author="MCC" w:date="2026-02-23T14:58:00Z" w16du:dateUtc="2026-02-23T13:58:00Z"/>
                <w:rFonts w:cs="Arial"/>
                <w:sz w:val="16"/>
                <w:szCs w:val="16"/>
              </w:rPr>
            </w:pPr>
            <w:ins w:id="1305" w:author="MCC" w:date="2026-02-23T14:58:00Z" w16du:dateUtc="2026-02-23T13:58:00Z">
              <w:r w:rsidRPr="00BD1899">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549DD098" w14:textId="77777777" w:rsidR="00BD1899" w:rsidRPr="00BD1899" w:rsidRDefault="00BD1899" w:rsidP="00BD1899">
            <w:pPr>
              <w:pStyle w:val="TAL"/>
              <w:rPr>
                <w:ins w:id="1306" w:author="MCC" w:date="2026-02-23T14:58:00Z" w16du:dateUtc="2026-02-23T13:58:00Z"/>
                <w:rFonts w:cs="Arial"/>
                <w:sz w:val="16"/>
                <w:szCs w:val="16"/>
              </w:rPr>
            </w:pPr>
            <w:ins w:id="1307" w:author="MCC" w:date="2026-02-23T14:58:00Z" w16du:dateUtc="2026-02-23T13:58:00Z">
              <w:r w:rsidRPr="00BD1899">
                <w:rPr>
                  <w:rFonts w:cs="Arial"/>
                  <w:sz w:val="16"/>
                  <w:szCs w:val="16"/>
                </w:rPr>
                <w:t>Reference corrections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558375A" w14:textId="584407D1" w:rsidR="00BD1899" w:rsidRPr="00BD1899" w:rsidRDefault="00BD1899" w:rsidP="00BD1899">
            <w:pPr>
              <w:pStyle w:val="TAC"/>
              <w:rPr>
                <w:ins w:id="1308" w:author="MCC" w:date="2026-02-23T14:58:00Z" w16du:dateUtc="2026-02-23T13:58:00Z"/>
                <w:rFonts w:cs="Arial"/>
                <w:sz w:val="16"/>
                <w:szCs w:val="16"/>
              </w:rPr>
            </w:pPr>
            <w:ins w:id="1309" w:author="MCC" w:date="2026-02-23T14:58:00Z" w16du:dateUtc="2026-02-23T13:58:00Z">
              <w:r>
                <w:rPr>
                  <w:rFonts w:cs="Arial"/>
                  <w:sz w:val="16"/>
                  <w:szCs w:val="16"/>
                </w:rPr>
                <w:t>19.6.0</w:t>
              </w:r>
            </w:ins>
          </w:p>
        </w:tc>
      </w:tr>
      <w:tr w:rsidR="00BD1899" w:rsidRPr="00BD1899" w14:paraId="24F05E07" w14:textId="77777777" w:rsidTr="00BD1899">
        <w:trPr>
          <w:ins w:id="1310" w:author="MCC" w:date="2026-02-23T14:58:00Z" w16du:dateUtc="2026-02-23T13:58: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896E377" w14:textId="77777777" w:rsidR="00BD1899" w:rsidRPr="00BD1899" w:rsidRDefault="00BD1899" w:rsidP="00BD1899">
            <w:pPr>
              <w:pStyle w:val="TAC"/>
              <w:rPr>
                <w:ins w:id="1311" w:author="MCC" w:date="2026-02-23T14:58:00Z" w16du:dateUtc="2026-02-23T13:58:00Z"/>
                <w:sz w:val="16"/>
                <w:szCs w:val="16"/>
                <w:lang w:eastAsia="zh-CN"/>
              </w:rPr>
            </w:pPr>
            <w:ins w:id="1312" w:author="MCC" w:date="2026-02-23T14:58:00Z" w16du:dateUtc="2026-02-23T13:58:00Z">
              <w:r w:rsidRPr="00BD1899">
                <w:rPr>
                  <w:sz w:val="16"/>
                  <w:szCs w:val="16"/>
                  <w:lang w:eastAsia="zh-CN"/>
                </w:rPr>
                <w:t>2026-03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FA139ED" w14:textId="77777777" w:rsidR="00BD1899" w:rsidRPr="00BD1899" w:rsidRDefault="00BD1899" w:rsidP="00BD1899">
            <w:pPr>
              <w:pStyle w:val="TAC"/>
              <w:rPr>
                <w:ins w:id="1313" w:author="MCC" w:date="2026-02-23T14:58:00Z" w16du:dateUtc="2026-02-23T13:58:00Z"/>
                <w:rFonts w:cs="Arial"/>
                <w:sz w:val="16"/>
                <w:szCs w:val="16"/>
              </w:rPr>
            </w:pPr>
            <w:ins w:id="1314" w:author="MCC" w:date="2026-02-23T14:58:00Z" w16du:dateUtc="2026-02-23T13:58:00Z">
              <w:r w:rsidRPr="00BD1899">
                <w:rPr>
                  <w:rFonts w:cs="Arial"/>
                  <w:sz w:val="16"/>
                  <w:szCs w:val="16"/>
                </w:rPr>
                <w:t>CT#111</w:t>
              </w:r>
            </w:ins>
          </w:p>
        </w:tc>
        <w:tc>
          <w:tcPr>
            <w:tcW w:w="1001" w:type="dxa"/>
            <w:tcBorders>
              <w:top w:val="single" w:sz="6" w:space="0" w:color="auto"/>
              <w:left w:val="single" w:sz="4" w:space="0" w:color="auto"/>
              <w:bottom w:val="single" w:sz="6" w:space="0" w:color="auto"/>
              <w:right w:val="single" w:sz="4" w:space="0" w:color="auto"/>
            </w:tcBorders>
          </w:tcPr>
          <w:p w14:paraId="77380FF0" w14:textId="77777777" w:rsidR="00BD1899" w:rsidRPr="00BD1899" w:rsidRDefault="00BD1899" w:rsidP="00BD1899">
            <w:pPr>
              <w:pStyle w:val="TAC"/>
              <w:rPr>
                <w:ins w:id="1315" w:author="MCC" w:date="2026-02-23T14:58:00Z" w16du:dateUtc="2026-02-23T13:58:00Z"/>
                <w:rFonts w:cs="Arial"/>
                <w:sz w:val="16"/>
                <w:szCs w:val="16"/>
              </w:rPr>
            </w:pPr>
            <w:ins w:id="1316" w:author="MCC" w:date="2026-02-23T14:58:00Z" w16du:dateUtc="2026-02-23T13:58:00Z">
              <w:r w:rsidRPr="00BD1899">
                <w:rPr>
                  <w:rFonts w:cs="Arial"/>
                  <w:sz w:val="16"/>
                  <w:szCs w:val="16"/>
                </w:rPr>
                <w:t>C3-260518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C85808" w14:textId="77777777" w:rsidR="00BD1899" w:rsidRPr="00BD1899" w:rsidRDefault="00BD1899" w:rsidP="00BD1899">
            <w:pPr>
              <w:pStyle w:val="TAL"/>
              <w:rPr>
                <w:ins w:id="1317" w:author="MCC" w:date="2026-02-23T14:58:00Z" w16du:dateUtc="2026-02-23T13:58:00Z"/>
                <w:rFonts w:cs="Arial"/>
                <w:sz w:val="16"/>
                <w:szCs w:val="16"/>
              </w:rPr>
            </w:pPr>
            <w:ins w:id="1318" w:author="MCC" w:date="2026-02-23T14:58:00Z" w16du:dateUtc="2026-02-23T13:58:00Z">
              <w:r w:rsidRPr="00BD1899">
                <w:rPr>
                  <w:rFonts w:cs="Arial"/>
                  <w:sz w:val="16"/>
                  <w:szCs w:val="16"/>
                </w:rPr>
                <w:t>0624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60FD5" w14:textId="77777777" w:rsidR="00BD1899" w:rsidRPr="00BD1899" w:rsidRDefault="00BD1899" w:rsidP="00BD1899">
            <w:pPr>
              <w:pStyle w:val="TAR"/>
              <w:rPr>
                <w:ins w:id="1319" w:author="MCC" w:date="2026-02-23T14:58:00Z" w16du:dateUtc="2026-02-23T13:58:00Z"/>
                <w:rFonts w:cs="Arial"/>
                <w:sz w:val="16"/>
                <w:szCs w:val="16"/>
              </w:rPr>
            </w:pPr>
            <w:ins w:id="1320" w:author="MCC" w:date="2026-02-23T14:58:00Z" w16du:dateUtc="2026-02-23T13:58:00Z">
              <w:r w:rsidRPr="00BD1899">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FA51EB" w14:textId="77777777" w:rsidR="00BD1899" w:rsidRPr="00BD1899" w:rsidRDefault="00BD1899" w:rsidP="00BD1899">
            <w:pPr>
              <w:pStyle w:val="TAC"/>
              <w:rPr>
                <w:ins w:id="1321" w:author="MCC" w:date="2026-02-23T14:58:00Z" w16du:dateUtc="2026-02-23T13:58:00Z"/>
                <w:rFonts w:cs="Arial"/>
                <w:sz w:val="16"/>
                <w:szCs w:val="16"/>
              </w:rPr>
            </w:pPr>
            <w:ins w:id="1322" w:author="MCC" w:date="2026-02-23T14:58:00Z" w16du:dateUtc="2026-02-23T13:58:00Z">
              <w:r w:rsidRPr="00BD1899">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2E2581CF" w14:textId="77777777" w:rsidR="00BD1899" w:rsidRPr="00BD1899" w:rsidRDefault="00BD1899" w:rsidP="00BD1899">
            <w:pPr>
              <w:pStyle w:val="TAL"/>
              <w:rPr>
                <w:ins w:id="1323" w:author="MCC" w:date="2026-02-23T14:58:00Z" w16du:dateUtc="2026-02-23T13:58:00Z"/>
                <w:rFonts w:cs="Arial"/>
                <w:sz w:val="16"/>
                <w:szCs w:val="16"/>
              </w:rPr>
            </w:pPr>
            <w:ins w:id="1324" w:author="MCC" w:date="2026-02-23T14:58:00Z" w16du:dateUtc="2026-02-23T13:58:00Z">
              <w:r w:rsidRPr="00BD1899">
                <w:rPr>
                  <w:rFonts w:cs="Arial"/>
                  <w:sz w:val="16"/>
                  <w:szCs w:val="16"/>
                </w:rPr>
                <w:t>PCF registration corrections</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6FF1A914" w14:textId="020AB7ED" w:rsidR="00BD1899" w:rsidRPr="00BD1899" w:rsidRDefault="00BD1899" w:rsidP="00BD1899">
            <w:pPr>
              <w:pStyle w:val="TAC"/>
              <w:rPr>
                <w:ins w:id="1325" w:author="MCC" w:date="2026-02-23T14:58:00Z" w16du:dateUtc="2026-02-23T13:58:00Z"/>
                <w:rFonts w:cs="Arial"/>
                <w:sz w:val="16"/>
                <w:szCs w:val="16"/>
              </w:rPr>
            </w:pPr>
            <w:ins w:id="1326" w:author="MCC" w:date="2026-02-23T14:58:00Z" w16du:dateUtc="2026-02-23T13:58:00Z">
              <w:r>
                <w:rPr>
                  <w:rFonts w:cs="Arial"/>
                  <w:sz w:val="16"/>
                  <w:szCs w:val="16"/>
                </w:rPr>
                <w:t>19.6.0</w:t>
              </w:r>
            </w:ins>
          </w:p>
        </w:tc>
      </w:tr>
      <w:tr w:rsidR="00BD1899" w:rsidRPr="00BD1899" w14:paraId="62D4D82E" w14:textId="77777777" w:rsidTr="00BD1899">
        <w:trPr>
          <w:ins w:id="1327" w:author="MCC" w:date="2026-02-23T14:58:00Z" w16du:dateUtc="2026-02-23T13:58: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453EC77" w14:textId="77777777" w:rsidR="00BD1899" w:rsidRPr="00BD1899" w:rsidRDefault="00BD1899" w:rsidP="00BD1899">
            <w:pPr>
              <w:pStyle w:val="TAC"/>
              <w:rPr>
                <w:ins w:id="1328" w:author="MCC" w:date="2026-02-23T14:58:00Z" w16du:dateUtc="2026-02-23T13:58:00Z"/>
                <w:sz w:val="16"/>
                <w:szCs w:val="16"/>
                <w:lang w:eastAsia="zh-CN"/>
              </w:rPr>
            </w:pPr>
            <w:ins w:id="1329" w:author="MCC" w:date="2026-02-23T14:58:00Z" w16du:dateUtc="2026-02-23T13:58:00Z">
              <w:r w:rsidRPr="00BD1899">
                <w:rPr>
                  <w:sz w:val="16"/>
                  <w:szCs w:val="16"/>
                  <w:lang w:eastAsia="zh-CN"/>
                </w:rPr>
                <w:t>2026-03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2A3545F" w14:textId="77777777" w:rsidR="00BD1899" w:rsidRPr="00BD1899" w:rsidRDefault="00BD1899" w:rsidP="00BD1899">
            <w:pPr>
              <w:pStyle w:val="TAC"/>
              <w:rPr>
                <w:ins w:id="1330" w:author="MCC" w:date="2026-02-23T14:58:00Z" w16du:dateUtc="2026-02-23T13:58:00Z"/>
                <w:rFonts w:cs="Arial"/>
                <w:sz w:val="16"/>
                <w:szCs w:val="16"/>
              </w:rPr>
            </w:pPr>
            <w:ins w:id="1331" w:author="MCC" w:date="2026-02-23T14:58:00Z" w16du:dateUtc="2026-02-23T13:58:00Z">
              <w:r w:rsidRPr="00BD1899">
                <w:rPr>
                  <w:rFonts w:cs="Arial"/>
                  <w:sz w:val="16"/>
                  <w:szCs w:val="16"/>
                </w:rPr>
                <w:t>CT#111</w:t>
              </w:r>
            </w:ins>
          </w:p>
        </w:tc>
        <w:tc>
          <w:tcPr>
            <w:tcW w:w="1001" w:type="dxa"/>
            <w:tcBorders>
              <w:top w:val="single" w:sz="6" w:space="0" w:color="auto"/>
              <w:left w:val="single" w:sz="4" w:space="0" w:color="auto"/>
              <w:bottom w:val="single" w:sz="6" w:space="0" w:color="auto"/>
              <w:right w:val="single" w:sz="4" w:space="0" w:color="auto"/>
            </w:tcBorders>
          </w:tcPr>
          <w:p w14:paraId="1EE86A66" w14:textId="77777777" w:rsidR="00BD1899" w:rsidRPr="00BD1899" w:rsidRDefault="00BD1899" w:rsidP="00BD1899">
            <w:pPr>
              <w:pStyle w:val="TAC"/>
              <w:rPr>
                <w:ins w:id="1332" w:author="MCC" w:date="2026-02-23T14:58:00Z" w16du:dateUtc="2026-02-23T13:58:00Z"/>
                <w:rFonts w:cs="Arial"/>
                <w:sz w:val="16"/>
                <w:szCs w:val="16"/>
              </w:rPr>
            </w:pPr>
            <w:ins w:id="1333" w:author="MCC" w:date="2026-02-23T14:58:00Z" w16du:dateUtc="2026-02-23T13:58:00Z">
              <w:r w:rsidRPr="00BD1899">
                <w:rPr>
                  <w:rFonts w:cs="Arial"/>
                  <w:sz w:val="16"/>
                  <w:szCs w:val="16"/>
                </w:rPr>
                <w:t>C3-260513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469322" w14:textId="77777777" w:rsidR="00BD1899" w:rsidRPr="00BD1899" w:rsidRDefault="00BD1899" w:rsidP="00BD1899">
            <w:pPr>
              <w:pStyle w:val="TAL"/>
              <w:rPr>
                <w:ins w:id="1334" w:author="MCC" w:date="2026-02-23T14:58:00Z" w16du:dateUtc="2026-02-23T13:58:00Z"/>
                <w:rFonts w:cs="Arial"/>
                <w:sz w:val="16"/>
                <w:szCs w:val="16"/>
              </w:rPr>
            </w:pPr>
            <w:ins w:id="1335" w:author="MCC" w:date="2026-02-23T14:58:00Z" w16du:dateUtc="2026-02-23T13:58:00Z">
              <w:r w:rsidRPr="00BD1899">
                <w:rPr>
                  <w:rFonts w:cs="Arial"/>
                  <w:sz w:val="16"/>
                  <w:szCs w:val="16"/>
                </w:rPr>
                <w:t>0625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877584" w14:textId="77777777" w:rsidR="00BD1899" w:rsidRPr="00BD1899" w:rsidRDefault="00BD1899" w:rsidP="00BD1899">
            <w:pPr>
              <w:pStyle w:val="TAR"/>
              <w:rPr>
                <w:ins w:id="1336" w:author="MCC" w:date="2026-02-23T14:58:00Z" w16du:dateUtc="2026-02-23T13:58:00Z"/>
                <w:rFonts w:cs="Arial"/>
                <w:sz w:val="16"/>
                <w:szCs w:val="16"/>
              </w:rPr>
            </w:pPr>
            <w:ins w:id="1337" w:author="MCC" w:date="2026-02-23T14:58:00Z" w16du:dateUtc="2026-02-23T13:58:00Z">
              <w:r w:rsidRPr="00BD1899">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B40D96" w14:textId="77777777" w:rsidR="00BD1899" w:rsidRPr="00BD1899" w:rsidRDefault="00BD1899" w:rsidP="00BD1899">
            <w:pPr>
              <w:pStyle w:val="TAC"/>
              <w:rPr>
                <w:ins w:id="1338" w:author="MCC" w:date="2026-02-23T14:58:00Z" w16du:dateUtc="2026-02-23T13:58:00Z"/>
                <w:rFonts w:cs="Arial"/>
                <w:sz w:val="16"/>
                <w:szCs w:val="16"/>
              </w:rPr>
            </w:pPr>
            <w:ins w:id="1339" w:author="MCC" w:date="2026-02-23T14:58:00Z" w16du:dateUtc="2026-02-23T13:58:00Z">
              <w:r w:rsidRPr="00BD1899">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
          <w:p w14:paraId="487A1C04" w14:textId="77777777" w:rsidR="00BD1899" w:rsidRPr="00BD1899" w:rsidRDefault="00BD1899" w:rsidP="00BD1899">
            <w:pPr>
              <w:pStyle w:val="TAL"/>
              <w:rPr>
                <w:ins w:id="1340" w:author="MCC" w:date="2026-02-23T14:58:00Z" w16du:dateUtc="2026-02-23T13:58:00Z"/>
                <w:rFonts w:cs="Arial"/>
                <w:sz w:val="16"/>
                <w:szCs w:val="16"/>
              </w:rPr>
            </w:pPr>
            <w:ins w:id="1341" w:author="MCC" w:date="2026-02-23T14:58:00Z" w16du:dateUtc="2026-02-23T13:58:00Z">
              <w:r w:rsidRPr="00BD1899">
                <w:rPr>
                  <w:rFonts w:cs="Arial"/>
                  <w:sz w:val="16"/>
                  <w:szCs w:val="16"/>
                </w:rPr>
                <w:t>Handling of UE Policy Delivery subscription upon AMF relocation</w:t>
              </w:r>
            </w:ins>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0F91AE35" w14:textId="2D72C451" w:rsidR="00BD1899" w:rsidRPr="00BD1899" w:rsidRDefault="00BD1899" w:rsidP="00BD1899">
            <w:pPr>
              <w:pStyle w:val="TAC"/>
              <w:rPr>
                <w:ins w:id="1342" w:author="MCC" w:date="2026-02-23T14:58:00Z" w16du:dateUtc="2026-02-23T13:58:00Z"/>
                <w:rFonts w:cs="Arial"/>
                <w:sz w:val="16"/>
                <w:szCs w:val="16"/>
              </w:rPr>
            </w:pPr>
            <w:ins w:id="1343" w:author="MCC" w:date="2026-02-23T14:58:00Z" w16du:dateUtc="2026-02-23T13:58:00Z">
              <w:r>
                <w:rPr>
                  <w:rFonts w:cs="Arial"/>
                  <w:sz w:val="16"/>
                  <w:szCs w:val="16"/>
                </w:rPr>
                <w:t>19.6.0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2"/>
      <w:footerReference w:type="default" r:id="rId25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14E33" w14:textId="77777777" w:rsidR="00BE7F92" w:rsidRDefault="00BE7F92">
      <w:r>
        <w:separator/>
      </w:r>
    </w:p>
  </w:endnote>
  <w:endnote w:type="continuationSeparator" w:id="0">
    <w:p w14:paraId="0685C159" w14:textId="77777777" w:rsidR="00BE7F92" w:rsidRDefault="00BE7F92">
      <w:r>
        <w:continuationSeparator/>
      </w:r>
    </w:p>
  </w:endnote>
  <w:endnote w:type="continuationNotice" w:id="1">
    <w:p w14:paraId="301F31DD" w14:textId="77777777" w:rsidR="00BE7F92" w:rsidRDefault="00BE7F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2E2F" w14:textId="77777777" w:rsidR="00F2546F" w:rsidRPr="00DA786F" w:rsidRDefault="00F2546F" w:rsidP="00DA786F">
    <w:pPr>
      <w:pStyle w:val="Footer"/>
      <w:rPr>
        <w:rFonts w:cs="Arial"/>
        <w:sz w:val="20"/>
      </w:rPr>
    </w:pPr>
    <w:r w:rsidRPr="00DA786F">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E5CCD" w14:textId="77777777" w:rsidR="00BE7F92" w:rsidRDefault="00BE7F92">
      <w:r>
        <w:separator/>
      </w:r>
    </w:p>
  </w:footnote>
  <w:footnote w:type="continuationSeparator" w:id="0">
    <w:p w14:paraId="7B912FBE" w14:textId="77777777" w:rsidR="00BE7F92" w:rsidRDefault="00BE7F92">
      <w:r>
        <w:continuationSeparator/>
      </w:r>
    </w:p>
  </w:footnote>
  <w:footnote w:type="continuationNotice" w:id="1">
    <w:p w14:paraId="68544D3A" w14:textId="77777777" w:rsidR="00BE7F92" w:rsidRDefault="00BE7F9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9BA2" w14:textId="49AC563C" w:rsidR="00F2546F" w:rsidRDefault="00F2546F">
    <w:pPr>
      <w:framePr w:h="284" w:hRule="exact" w:wrap="around" w:vAnchor="text" w:hAnchor="margin" w:xAlign="right" w:y="1"/>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ZA </w:instrText>
    </w:r>
    <w:r w:rsidRPr="00DA786F">
      <w:rPr>
        <w:rFonts w:ascii="Arial" w:hAnsi="Arial" w:cs="Arial"/>
        <w:b/>
        <w:szCs w:val="18"/>
      </w:rPr>
      <w:fldChar w:fldCharType="separate"/>
    </w:r>
    <w:r w:rsidR="00A54B9F">
      <w:rPr>
        <w:rFonts w:ascii="Arial" w:hAnsi="Arial" w:cs="Arial"/>
        <w:b/>
        <w:noProof/>
        <w:szCs w:val="18"/>
      </w:rPr>
      <w:t>3GPP TS 29.513 V19.5.0 (2025-12)</w:t>
    </w:r>
    <w:r w:rsidRPr="00DA786F">
      <w:rPr>
        <w:rFonts w:ascii="Arial" w:hAnsi="Arial" w:cs="Arial"/>
        <w:b/>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PAGE </w:instrText>
    </w:r>
    <w:r w:rsidRPr="00DA786F">
      <w:rPr>
        <w:rFonts w:ascii="Arial" w:hAnsi="Arial" w:cs="Arial"/>
        <w:b/>
        <w:szCs w:val="18"/>
      </w:rPr>
      <w:fldChar w:fldCharType="separate"/>
    </w:r>
    <w:r w:rsidR="00027AB0" w:rsidRPr="00DA786F">
      <w:rPr>
        <w:rFonts w:ascii="Arial" w:hAnsi="Arial" w:cs="Arial"/>
        <w:b/>
        <w:noProof/>
        <w:szCs w:val="18"/>
      </w:rPr>
      <w:t>243</w:t>
    </w:r>
    <w:r w:rsidRPr="00DA786F">
      <w:rPr>
        <w:rFonts w:ascii="Arial" w:hAnsi="Arial" w:cs="Arial"/>
        <w:b/>
        <w:szCs w:val="18"/>
      </w:rPr>
      <w:fldChar w:fldCharType="end"/>
    </w:r>
  </w:p>
  <w:p w14:paraId="4DFCABF3" w14:textId="701EE51D" w:rsidR="00F2546F" w:rsidRDefault="00F2546F">
    <w:pPr>
      <w:framePr w:h="284" w:hRule="exact" w:wrap="around" w:vAnchor="text" w:hAnchor="margin"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ZGSM </w:instrText>
    </w:r>
    <w:r w:rsidRPr="00DA786F">
      <w:rPr>
        <w:rFonts w:ascii="Arial" w:hAnsi="Arial" w:cs="Arial"/>
        <w:b/>
        <w:szCs w:val="18"/>
      </w:rPr>
      <w:fldChar w:fldCharType="separate"/>
    </w:r>
    <w:r w:rsidR="00A54B9F">
      <w:rPr>
        <w:rFonts w:ascii="Arial" w:hAnsi="Arial" w:cs="Arial"/>
        <w:b/>
        <w:noProof/>
        <w:szCs w:val="18"/>
      </w:rPr>
      <w:t>Release 19</w:t>
    </w:r>
    <w:r w:rsidRPr="00DA786F">
      <w:rPr>
        <w:rFonts w:ascii="Arial" w:hAnsi="Arial" w:cs="Arial"/>
        <w:b/>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78"/>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75"/>
    <w:rsid w:val="000875F6"/>
    <w:rsid w:val="00092493"/>
    <w:rsid w:val="00093673"/>
    <w:rsid w:val="0009609E"/>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0B01"/>
    <w:rsid w:val="000D3745"/>
    <w:rsid w:val="000D410C"/>
    <w:rsid w:val="000D4697"/>
    <w:rsid w:val="000E189C"/>
    <w:rsid w:val="000E2FB0"/>
    <w:rsid w:val="000E49FF"/>
    <w:rsid w:val="000F1933"/>
    <w:rsid w:val="000F4E8F"/>
    <w:rsid w:val="000F630E"/>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A778E"/>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3A1"/>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1FDE"/>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0880"/>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5547"/>
    <w:rsid w:val="002E7826"/>
    <w:rsid w:val="002E7953"/>
    <w:rsid w:val="002F10FF"/>
    <w:rsid w:val="002F1BBE"/>
    <w:rsid w:val="002F241A"/>
    <w:rsid w:val="002F2828"/>
    <w:rsid w:val="002F431B"/>
    <w:rsid w:val="002F5763"/>
    <w:rsid w:val="002F722A"/>
    <w:rsid w:val="002F7B94"/>
    <w:rsid w:val="002F7DC8"/>
    <w:rsid w:val="003002C4"/>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4BC2"/>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7AD"/>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4C52"/>
    <w:rsid w:val="00435EA5"/>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92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0EF1"/>
    <w:rsid w:val="0054107C"/>
    <w:rsid w:val="0054369F"/>
    <w:rsid w:val="0054547B"/>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46A2"/>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6C3"/>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5E5F"/>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57326"/>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5B1"/>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16D6"/>
    <w:rsid w:val="0094273C"/>
    <w:rsid w:val="00943D2C"/>
    <w:rsid w:val="009440B5"/>
    <w:rsid w:val="00945594"/>
    <w:rsid w:val="00945CC5"/>
    <w:rsid w:val="00945D89"/>
    <w:rsid w:val="00946E9D"/>
    <w:rsid w:val="00950D1C"/>
    <w:rsid w:val="009518C9"/>
    <w:rsid w:val="00953699"/>
    <w:rsid w:val="00955A92"/>
    <w:rsid w:val="00957E61"/>
    <w:rsid w:val="009603AD"/>
    <w:rsid w:val="00961F81"/>
    <w:rsid w:val="00963467"/>
    <w:rsid w:val="009647EF"/>
    <w:rsid w:val="00964B9A"/>
    <w:rsid w:val="009653BE"/>
    <w:rsid w:val="00967C69"/>
    <w:rsid w:val="00970000"/>
    <w:rsid w:val="00973943"/>
    <w:rsid w:val="009740CA"/>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4E11"/>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3ED1"/>
    <w:rsid w:val="00A04291"/>
    <w:rsid w:val="00A059AA"/>
    <w:rsid w:val="00A062D5"/>
    <w:rsid w:val="00A06B3D"/>
    <w:rsid w:val="00A1195C"/>
    <w:rsid w:val="00A14837"/>
    <w:rsid w:val="00A215FF"/>
    <w:rsid w:val="00A21692"/>
    <w:rsid w:val="00A225C9"/>
    <w:rsid w:val="00A25714"/>
    <w:rsid w:val="00A278DF"/>
    <w:rsid w:val="00A30CC8"/>
    <w:rsid w:val="00A31126"/>
    <w:rsid w:val="00A31DA8"/>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4B9F"/>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47A7"/>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6FE"/>
    <w:rsid w:val="00B227C1"/>
    <w:rsid w:val="00B22A35"/>
    <w:rsid w:val="00B22A46"/>
    <w:rsid w:val="00B22C7E"/>
    <w:rsid w:val="00B23270"/>
    <w:rsid w:val="00B23A28"/>
    <w:rsid w:val="00B23BD8"/>
    <w:rsid w:val="00B24E33"/>
    <w:rsid w:val="00B24FD2"/>
    <w:rsid w:val="00B25AE5"/>
    <w:rsid w:val="00B26B05"/>
    <w:rsid w:val="00B30351"/>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18"/>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65D4"/>
    <w:rsid w:val="00BC7860"/>
    <w:rsid w:val="00BC7872"/>
    <w:rsid w:val="00BC7B86"/>
    <w:rsid w:val="00BC7F75"/>
    <w:rsid w:val="00BD04C5"/>
    <w:rsid w:val="00BD1899"/>
    <w:rsid w:val="00BD2019"/>
    <w:rsid w:val="00BD3BDE"/>
    <w:rsid w:val="00BD5696"/>
    <w:rsid w:val="00BD57C3"/>
    <w:rsid w:val="00BD62C5"/>
    <w:rsid w:val="00BD70DE"/>
    <w:rsid w:val="00BE0BE1"/>
    <w:rsid w:val="00BE53B7"/>
    <w:rsid w:val="00BE5623"/>
    <w:rsid w:val="00BE6378"/>
    <w:rsid w:val="00BE7F92"/>
    <w:rsid w:val="00BF1F7A"/>
    <w:rsid w:val="00BF2298"/>
    <w:rsid w:val="00BF2E15"/>
    <w:rsid w:val="00BF4B10"/>
    <w:rsid w:val="00BF656F"/>
    <w:rsid w:val="00BF694B"/>
    <w:rsid w:val="00BF788C"/>
    <w:rsid w:val="00BF7C01"/>
    <w:rsid w:val="00C00BDA"/>
    <w:rsid w:val="00C01B30"/>
    <w:rsid w:val="00C026AE"/>
    <w:rsid w:val="00C0288F"/>
    <w:rsid w:val="00C039F5"/>
    <w:rsid w:val="00C03A4B"/>
    <w:rsid w:val="00C04278"/>
    <w:rsid w:val="00C066AE"/>
    <w:rsid w:val="00C06B08"/>
    <w:rsid w:val="00C0742A"/>
    <w:rsid w:val="00C10169"/>
    <w:rsid w:val="00C10523"/>
    <w:rsid w:val="00C10972"/>
    <w:rsid w:val="00C11978"/>
    <w:rsid w:val="00C127A3"/>
    <w:rsid w:val="00C15F9C"/>
    <w:rsid w:val="00C16192"/>
    <w:rsid w:val="00C208F7"/>
    <w:rsid w:val="00C226F3"/>
    <w:rsid w:val="00C26D8F"/>
    <w:rsid w:val="00C27E76"/>
    <w:rsid w:val="00C31579"/>
    <w:rsid w:val="00C31DEB"/>
    <w:rsid w:val="00C32DD7"/>
    <w:rsid w:val="00C34D38"/>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0332B"/>
    <w:rsid w:val="00D10B1D"/>
    <w:rsid w:val="00D1260D"/>
    <w:rsid w:val="00D12761"/>
    <w:rsid w:val="00D12EC9"/>
    <w:rsid w:val="00D1369C"/>
    <w:rsid w:val="00D145E0"/>
    <w:rsid w:val="00D159E4"/>
    <w:rsid w:val="00D15BAE"/>
    <w:rsid w:val="00D15D46"/>
    <w:rsid w:val="00D1715F"/>
    <w:rsid w:val="00D202B1"/>
    <w:rsid w:val="00D2071A"/>
    <w:rsid w:val="00D21CDD"/>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1398"/>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86F"/>
    <w:rsid w:val="00DA7B86"/>
    <w:rsid w:val="00DA7D3B"/>
    <w:rsid w:val="00DB0624"/>
    <w:rsid w:val="00DB0B4F"/>
    <w:rsid w:val="00DB2297"/>
    <w:rsid w:val="00DB2B6E"/>
    <w:rsid w:val="00DB2BF0"/>
    <w:rsid w:val="00DB52B7"/>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1CA2"/>
    <w:rsid w:val="00E12670"/>
    <w:rsid w:val="00E12FC5"/>
    <w:rsid w:val="00E13B46"/>
    <w:rsid w:val="00E15F65"/>
    <w:rsid w:val="00E17149"/>
    <w:rsid w:val="00E17BD1"/>
    <w:rsid w:val="00E21904"/>
    <w:rsid w:val="00E222BF"/>
    <w:rsid w:val="00E226B0"/>
    <w:rsid w:val="00E231A9"/>
    <w:rsid w:val="00E2374C"/>
    <w:rsid w:val="00E241ED"/>
    <w:rsid w:val="00E24920"/>
    <w:rsid w:val="00E25C10"/>
    <w:rsid w:val="00E26DF9"/>
    <w:rsid w:val="00E31141"/>
    <w:rsid w:val="00E3123E"/>
    <w:rsid w:val="00E33021"/>
    <w:rsid w:val="00E334E2"/>
    <w:rsid w:val="00E34F17"/>
    <w:rsid w:val="00E3613C"/>
    <w:rsid w:val="00E41DE1"/>
    <w:rsid w:val="00E4328F"/>
    <w:rsid w:val="00E438D7"/>
    <w:rsid w:val="00E446FC"/>
    <w:rsid w:val="00E451E8"/>
    <w:rsid w:val="00E4549A"/>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261A"/>
    <w:rsid w:val="00EB304B"/>
    <w:rsid w:val="00EB4BA5"/>
    <w:rsid w:val="00EB4C94"/>
    <w:rsid w:val="00EB4E71"/>
    <w:rsid w:val="00EB510F"/>
    <w:rsid w:val="00EB77C3"/>
    <w:rsid w:val="00EC1346"/>
    <w:rsid w:val="00EC2A00"/>
    <w:rsid w:val="00EC3DF3"/>
    <w:rsid w:val="00EC41D2"/>
    <w:rsid w:val="00EC5CA3"/>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4D61"/>
    <w:rsid w:val="00FA682B"/>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69F3"/>
    <w:rsid w:val="00FE7952"/>
    <w:rsid w:val="00FE7BDB"/>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86F"/>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DA786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DA786F"/>
    <w:pPr>
      <w:pBdr>
        <w:top w:val="none" w:sz="0" w:space="0" w:color="auto"/>
      </w:pBdr>
      <w:spacing w:before="180"/>
      <w:outlineLvl w:val="1"/>
    </w:pPr>
    <w:rPr>
      <w:sz w:val="32"/>
    </w:rPr>
  </w:style>
  <w:style w:type="paragraph" w:styleId="Heading3">
    <w:name w:val="heading 3"/>
    <w:basedOn w:val="Heading2"/>
    <w:next w:val="Normal"/>
    <w:link w:val="Heading3Char"/>
    <w:qFormat/>
    <w:rsid w:val="00DA786F"/>
    <w:pPr>
      <w:spacing w:before="120"/>
      <w:outlineLvl w:val="2"/>
    </w:pPr>
    <w:rPr>
      <w:sz w:val="28"/>
    </w:rPr>
  </w:style>
  <w:style w:type="paragraph" w:styleId="Heading4">
    <w:name w:val="heading 4"/>
    <w:basedOn w:val="Heading3"/>
    <w:next w:val="Normal"/>
    <w:link w:val="Heading4Char"/>
    <w:qFormat/>
    <w:rsid w:val="00DA786F"/>
    <w:pPr>
      <w:ind w:left="1418" w:hanging="1418"/>
      <w:outlineLvl w:val="3"/>
    </w:pPr>
    <w:rPr>
      <w:sz w:val="24"/>
    </w:rPr>
  </w:style>
  <w:style w:type="paragraph" w:styleId="Heading5">
    <w:name w:val="heading 5"/>
    <w:basedOn w:val="Heading4"/>
    <w:next w:val="Normal"/>
    <w:link w:val="Heading5Char"/>
    <w:qFormat/>
    <w:rsid w:val="00DA786F"/>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rsid w:val="00DA786F"/>
    <w:pPr>
      <w:ind w:left="0" w:firstLine="0"/>
      <w:outlineLvl w:val="7"/>
    </w:pPr>
  </w:style>
  <w:style w:type="paragraph" w:styleId="Heading9">
    <w:name w:val="heading 9"/>
    <w:basedOn w:val="Heading8"/>
    <w:next w:val="Normal"/>
    <w:qFormat/>
    <w:rsid w:val="00DA78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DA786F"/>
    <w:pPr>
      <w:ind w:left="1985" w:hanging="1985"/>
      <w:outlineLvl w:val="9"/>
    </w:pPr>
    <w:rPr>
      <w:sz w:val="20"/>
    </w:rPr>
  </w:style>
  <w:style w:type="paragraph" w:styleId="TOC9">
    <w:name w:val="toc 9"/>
    <w:basedOn w:val="TOC8"/>
    <w:uiPriority w:val="39"/>
    <w:rsid w:val="00DA786F"/>
    <w:pPr>
      <w:ind w:left="1418" w:hanging="1418"/>
    </w:pPr>
  </w:style>
  <w:style w:type="paragraph" w:styleId="TOC8">
    <w:name w:val="toc 8"/>
    <w:basedOn w:val="TOC1"/>
    <w:uiPriority w:val="39"/>
    <w:rsid w:val="00DA786F"/>
    <w:pPr>
      <w:spacing w:before="180"/>
      <w:ind w:left="2693" w:hanging="2693"/>
    </w:pPr>
    <w:rPr>
      <w:b/>
    </w:rPr>
  </w:style>
  <w:style w:type="paragraph" w:styleId="TOC1">
    <w:name w:val="toc 1"/>
    <w:uiPriority w:val="39"/>
    <w:rsid w:val="00DA786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DA786F"/>
    <w:pPr>
      <w:keepLines/>
      <w:tabs>
        <w:tab w:val="center" w:pos="4536"/>
        <w:tab w:val="right" w:pos="9072"/>
      </w:tabs>
    </w:pPr>
  </w:style>
  <w:style w:type="character" w:customStyle="1" w:styleId="ZGSM">
    <w:name w:val="ZGSM"/>
    <w:rsid w:val="00DA786F"/>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A786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DA786F"/>
    <w:pPr>
      <w:ind w:left="1701" w:hanging="1701"/>
    </w:pPr>
  </w:style>
  <w:style w:type="paragraph" w:styleId="TOC4">
    <w:name w:val="toc 4"/>
    <w:basedOn w:val="TOC3"/>
    <w:uiPriority w:val="39"/>
    <w:rsid w:val="00DA786F"/>
    <w:pPr>
      <w:ind w:left="1418" w:hanging="1418"/>
    </w:pPr>
  </w:style>
  <w:style w:type="paragraph" w:styleId="TOC3">
    <w:name w:val="toc 3"/>
    <w:basedOn w:val="TOC2"/>
    <w:uiPriority w:val="39"/>
    <w:rsid w:val="00DA786F"/>
    <w:pPr>
      <w:ind w:left="1134" w:hanging="1134"/>
    </w:pPr>
  </w:style>
  <w:style w:type="paragraph" w:styleId="TOC2">
    <w:name w:val="toc 2"/>
    <w:basedOn w:val="TOC1"/>
    <w:uiPriority w:val="39"/>
    <w:rsid w:val="00DA786F"/>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DA786F"/>
    <w:pPr>
      <w:outlineLvl w:val="9"/>
    </w:pPr>
  </w:style>
  <w:style w:type="paragraph" w:customStyle="1" w:styleId="NF">
    <w:name w:val="NF"/>
    <w:basedOn w:val="NO"/>
    <w:rsid w:val="00DA786F"/>
    <w:pPr>
      <w:keepNext/>
      <w:spacing w:after="0"/>
    </w:pPr>
    <w:rPr>
      <w:rFonts w:ascii="Arial" w:hAnsi="Arial"/>
      <w:sz w:val="18"/>
    </w:rPr>
  </w:style>
  <w:style w:type="paragraph" w:customStyle="1" w:styleId="NO">
    <w:name w:val="NO"/>
    <w:basedOn w:val="Normal"/>
    <w:link w:val="NOChar"/>
    <w:qFormat/>
    <w:rsid w:val="00DA786F"/>
    <w:pPr>
      <w:keepLines/>
      <w:ind w:left="1135" w:hanging="851"/>
    </w:pPr>
  </w:style>
  <w:style w:type="paragraph" w:customStyle="1" w:styleId="PL">
    <w:name w:val="PL"/>
    <w:link w:val="PLChar"/>
    <w:rsid w:val="00DA78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DA786F"/>
    <w:pPr>
      <w:jc w:val="right"/>
    </w:pPr>
  </w:style>
  <w:style w:type="paragraph" w:customStyle="1" w:styleId="TAL">
    <w:name w:val="TAL"/>
    <w:basedOn w:val="Normal"/>
    <w:link w:val="TALChar"/>
    <w:rsid w:val="00DA786F"/>
    <w:pPr>
      <w:keepNext/>
      <w:keepLines/>
      <w:spacing w:after="0"/>
    </w:pPr>
    <w:rPr>
      <w:rFonts w:ascii="Arial" w:hAnsi="Arial"/>
      <w:sz w:val="18"/>
    </w:rPr>
  </w:style>
  <w:style w:type="paragraph" w:customStyle="1" w:styleId="TAH">
    <w:name w:val="TAH"/>
    <w:basedOn w:val="TAC"/>
    <w:link w:val="TAHChar"/>
    <w:rsid w:val="00DA786F"/>
    <w:rPr>
      <w:b/>
    </w:rPr>
  </w:style>
  <w:style w:type="paragraph" w:customStyle="1" w:styleId="TAC">
    <w:name w:val="TAC"/>
    <w:basedOn w:val="TAL"/>
    <w:link w:val="TACChar"/>
    <w:rsid w:val="00DA786F"/>
    <w:pPr>
      <w:jc w:val="center"/>
    </w:pPr>
  </w:style>
  <w:style w:type="paragraph" w:customStyle="1" w:styleId="LD">
    <w:name w:val="LD"/>
    <w:rsid w:val="00DA786F"/>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DA786F"/>
    <w:pPr>
      <w:keepLines/>
      <w:ind w:left="1702" w:hanging="1418"/>
    </w:pPr>
  </w:style>
  <w:style w:type="paragraph" w:customStyle="1" w:styleId="FP">
    <w:name w:val="FP"/>
    <w:basedOn w:val="Normal"/>
    <w:rsid w:val="00DA786F"/>
    <w:pPr>
      <w:spacing w:after="0"/>
    </w:pPr>
  </w:style>
  <w:style w:type="paragraph" w:customStyle="1" w:styleId="NW">
    <w:name w:val="NW"/>
    <w:basedOn w:val="NO"/>
    <w:rsid w:val="00DA786F"/>
    <w:pPr>
      <w:spacing w:after="0"/>
    </w:pPr>
  </w:style>
  <w:style w:type="paragraph" w:customStyle="1" w:styleId="EW">
    <w:name w:val="EW"/>
    <w:basedOn w:val="EX"/>
    <w:link w:val="EWChar"/>
    <w:rsid w:val="00DA786F"/>
    <w:pPr>
      <w:spacing w:after="0"/>
    </w:pPr>
  </w:style>
  <w:style w:type="paragraph" w:customStyle="1" w:styleId="B1">
    <w:name w:val="B1"/>
    <w:basedOn w:val="List"/>
    <w:link w:val="B1Char"/>
    <w:qFormat/>
    <w:rsid w:val="00DA786F"/>
    <w:pPr>
      <w:ind w:left="568" w:firstLineChars="0" w:hanging="284"/>
      <w:contextualSpacing w:val="0"/>
    </w:pPr>
  </w:style>
  <w:style w:type="paragraph" w:styleId="TOC6">
    <w:name w:val="toc 6"/>
    <w:basedOn w:val="TOC5"/>
    <w:next w:val="Normal"/>
    <w:uiPriority w:val="39"/>
    <w:rsid w:val="00DA786F"/>
    <w:pPr>
      <w:ind w:left="1985" w:hanging="1985"/>
    </w:pPr>
  </w:style>
  <w:style w:type="paragraph" w:styleId="TOC7">
    <w:name w:val="toc 7"/>
    <w:basedOn w:val="TOC6"/>
    <w:next w:val="Normal"/>
    <w:uiPriority w:val="39"/>
    <w:rsid w:val="00DA786F"/>
    <w:pPr>
      <w:ind w:left="2268" w:hanging="2268"/>
    </w:pPr>
  </w:style>
  <w:style w:type="paragraph" w:customStyle="1" w:styleId="EditorsNote">
    <w:name w:val="Editor's Note"/>
    <w:aliases w:val="EN,Editor's Noteormal"/>
    <w:basedOn w:val="NO"/>
    <w:link w:val="EditorsNoteCharChar"/>
    <w:qFormat/>
    <w:rsid w:val="00DA786F"/>
    <w:pPr>
      <w:ind w:left="1559" w:hanging="1276"/>
    </w:pPr>
    <w:rPr>
      <w:color w:val="FF0000"/>
    </w:rPr>
  </w:style>
  <w:style w:type="paragraph" w:customStyle="1" w:styleId="TH">
    <w:name w:val="TH"/>
    <w:basedOn w:val="Normal"/>
    <w:link w:val="THChar"/>
    <w:qFormat/>
    <w:rsid w:val="00DA786F"/>
    <w:pPr>
      <w:keepNext/>
      <w:keepLines/>
      <w:spacing w:before="60"/>
      <w:jc w:val="center"/>
    </w:pPr>
    <w:rPr>
      <w:rFonts w:ascii="Arial" w:hAnsi="Arial"/>
      <w:b/>
    </w:rPr>
  </w:style>
  <w:style w:type="paragraph" w:customStyle="1" w:styleId="ZA">
    <w:name w:val="ZA"/>
    <w:rsid w:val="00DA786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DA786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DA786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DA786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DA786F"/>
    <w:pPr>
      <w:ind w:left="851" w:hanging="851"/>
    </w:pPr>
  </w:style>
  <w:style w:type="paragraph" w:customStyle="1" w:styleId="ZH">
    <w:name w:val="ZH"/>
    <w:rsid w:val="00DA786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DA786F"/>
    <w:pPr>
      <w:keepNext w:val="0"/>
      <w:spacing w:before="0" w:after="240"/>
    </w:pPr>
  </w:style>
  <w:style w:type="paragraph" w:customStyle="1" w:styleId="ZG">
    <w:name w:val="ZG"/>
    <w:rsid w:val="00DA786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DA786F"/>
  </w:style>
  <w:style w:type="paragraph" w:customStyle="1" w:styleId="B3">
    <w:name w:val="B3"/>
    <w:basedOn w:val="List3"/>
    <w:link w:val="B3Char2"/>
    <w:qFormat/>
    <w:rsid w:val="00DA786F"/>
  </w:style>
  <w:style w:type="paragraph" w:customStyle="1" w:styleId="B4">
    <w:name w:val="B4"/>
    <w:basedOn w:val="List4"/>
    <w:rsid w:val="00DA786F"/>
  </w:style>
  <w:style w:type="paragraph" w:customStyle="1" w:styleId="B5">
    <w:name w:val="B5"/>
    <w:basedOn w:val="List5"/>
    <w:rsid w:val="00DA786F"/>
  </w:style>
  <w:style w:type="paragraph" w:customStyle="1" w:styleId="ZTD">
    <w:name w:val="ZTD"/>
    <w:basedOn w:val="ZB"/>
    <w:rsid w:val="00DA786F"/>
    <w:pPr>
      <w:framePr w:hRule="auto" w:wrap="notBeside" w:y="852"/>
    </w:pPr>
    <w:rPr>
      <w:i w:val="0"/>
      <w:sz w:val="40"/>
    </w:rPr>
  </w:style>
  <w:style w:type="paragraph" w:customStyle="1" w:styleId="ZV">
    <w:name w:val="ZV"/>
    <w:basedOn w:val="ZU"/>
    <w:rsid w:val="00DA786F"/>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character" w:customStyle="1" w:styleId="EditorsNoteCharChar">
    <w:name w:val="Editor's Note Char Char"/>
    <w:link w:val="EditorsNote"/>
    <w:rPr>
      <w:rFonts w:eastAsia="Times New Roman"/>
      <w:color w:val="FF0000"/>
      <w:lang w:eastAsia="ja-JP"/>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rFonts w:eastAsia="Times New Roman"/>
      <w:sz w:val="18"/>
      <w:szCs w:val="18"/>
      <w:lang w:eastAsia="ja-JP"/>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rFonts w:eastAsia="Times New Roman"/>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Char">
    <w:name w:val="NO Char"/>
    <w:link w:val="NO"/>
    <w:qFormat/>
    <w:rPr>
      <w:rFonts w:eastAsia="Times New Roman"/>
      <w:lang w:eastAsia="ja-JP"/>
    </w:rPr>
  </w:style>
  <w:style w:type="character" w:customStyle="1" w:styleId="B1Char">
    <w:name w:val="B1 Char"/>
    <w:link w:val="B1"/>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rFonts w:eastAsia="Times New Roman"/>
      <w:lang w:eastAsia="ja-JP"/>
    </w:rPr>
  </w:style>
  <w:style w:type="paragraph" w:styleId="BodyText">
    <w:name w:val="Body Text"/>
    <w:basedOn w:val="Normal"/>
    <w:link w:val="BodyTextChar"/>
    <w:rPr>
      <w:lang w:eastAsia="x-none"/>
    </w:rPr>
  </w:style>
  <w:style w:type="character" w:customStyle="1" w:styleId="BodyTextChar">
    <w:name w:val="Body Text Char"/>
    <w:link w:val="BodyText"/>
    <w:rPr>
      <w:rFonts w:eastAsia="Times New Roman"/>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character" w:customStyle="1" w:styleId="TANChar">
    <w:name w:val="TAN Char"/>
    <w:link w:val="TAN"/>
    <w:qFormat/>
    <w:rPr>
      <w:rFonts w:ascii="Arial" w:eastAsia="Times New Roman" w:hAnsi="Arial"/>
      <w:sz w:val="18"/>
      <w:lang w:eastAsia="ja-JP"/>
    </w:rPr>
  </w:style>
  <w:style w:type="character" w:customStyle="1" w:styleId="PLChar">
    <w:name w:val="PL Char"/>
    <w:link w:val="PL"/>
    <w:qFormat/>
    <w:rPr>
      <w:rFonts w:ascii="Courier New" w:eastAsia="Times New Roman" w:hAnsi="Courier New"/>
      <w:sz w:val="16"/>
      <w:lang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eastAsia="ja-JP"/>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rFonts w:eastAsia="Times New Roman"/>
      <w:lang w:eastAsia="ja-JP"/>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customStyle="1" w:styleId="Heading4Char">
    <w:name w:val="Heading 4 Char"/>
    <w:link w:val="Heading4"/>
    <w:qFormat/>
    <w:rPr>
      <w:rFonts w:ascii="Arial" w:eastAsia="Times New Roman" w:hAnsi="Arial"/>
      <w:sz w:val="24"/>
      <w:lang w:eastAsia="ja-JP"/>
    </w:rPr>
  </w:style>
  <w:style w:type="character" w:customStyle="1" w:styleId="TACChar">
    <w:name w:val="TAC Char"/>
    <w:link w:val="TAC"/>
    <w:qFormat/>
    <w:rPr>
      <w:rFonts w:ascii="Arial" w:eastAsia="Times New Roman" w:hAnsi="Arial"/>
      <w:sz w:val="18"/>
      <w:lang w:eastAsia="ja-JP"/>
    </w:rPr>
  </w:style>
  <w:style w:type="character" w:customStyle="1" w:styleId="Heading3Char">
    <w:name w:val="Heading 3 Char"/>
    <w:link w:val="Heading3"/>
    <w:rPr>
      <w:rFonts w:ascii="Arial" w:eastAsia="Times New Roman" w:hAnsi="Arial"/>
      <w:sz w:val="2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spacing w:after="0"/>
    </w:pPr>
    <w:rPr>
      <w:rFonts w:ascii="Arial" w:hAnsi="Arial"/>
      <w:i/>
      <w:color w:val="0070C0"/>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sz w:val="24"/>
      <w:szCs w:val="24"/>
      <w:lang w:eastAsia="es-ES"/>
    </w:rPr>
  </w:style>
  <w:style w:type="character" w:customStyle="1" w:styleId="EWChar">
    <w:name w:val="EW Char"/>
    <w:link w:val="EW"/>
    <w:qFormat/>
    <w:locked/>
    <w:rPr>
      <w:rFonts w:eastAsia="Times New Roman"/>
      <w:lang w:eastAsia="ja-JP"/>
    </w:rPr>
  </w:style>
  <w:style w:type="paragraph" w:styleId="ListParagraph">
    <w:name w:val="List Paragraph"/>
    <w:basedOn w:val="Normal"/>
    <w:uiPriority w:val="34"/>
    <w:qFormat/>
    <w:rsid w:val="00BC2512"/>
    <w:pPr>
      <w:ind w:left="720"/>
      <w:contextualSpacing/>
    </w:p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rFonts w:eastAsia="Times New Roman"/>
      <w:lang w:eastAsia="ja-JP"/>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rFonts w:eastAsia="Times New Roman"/>
      <w:sz w:val="16"/>
      <w:szCs w:val="16"/>
      <w:lang w:eastAsia="ja-JP"/>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rFonts w:eastAsia="Times New Roman"/>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rFonts w:eastAsia="Times New Roman"/>
      <w:lang w:eastAsia="ja-JP"/>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rFonts w:eastAsia="Times New Roman"/>
      <w:lang w:eastAsia="ja-JP"/>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rFonts w:eastAsia="Times New Roman"/>
      <w:lang w:eastAsia="ja-JP"/>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rFonts w:eastAsia="Times New Roman"/>
      <w:sz w:val="16"/>
      <w:szCs w:val="16"/>
      <w:lang w:eastAsia="ja-JP"/>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rFonts w:eastAsia="Times New Roman"/>
      <w:lang w:eastAsia="ja-JP"/>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rFonts w:eastAsia="Times New Roman"/>
      <w:lang w:eastAsia="ja-JP"/>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rFonts w:eastAsia="Times New Roman"/>
      <w:lang w:eastAsia="ja-JP"/>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rFonts w:eastAsia="Times New Roman"/>
      <w:lang w:eastAsia="ja-JP"/>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rFonts w:eastAsia="Times New Roman"/>
      <w:i/>
      <w:iCs/>
      <w:lang w:eastAsia="ja-JP"/>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eastAsia="Times New Roman" w:hAnsi="Consolas"/>
      <w:lang w:eastAsia="ja-JP"/>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rFonts w:eastAsia="Times New Roman"/>
      <w:i/>
      <w:iCs/>
      <w:color w:val="4472C4" w:themeColor="accent1"/>
      <w:lang w:eastAsia="ja-JP"/>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rFonts w:eastAsia="Times New Roman"/>
      <w:lang w:eastAsia="ja-JP"/>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eastAsia="Times New Roman" w:hAnsi="Consolas"/>
      <w:sz w:val="21"/>
      <w:szCs w:val="21"/>
      <w:lang w:eastAsia="ja-JP"/>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rFonts w:eastAsia="Times New Roman"/>
      <w:i/>
      <w:iCs/>
      <w:color w:val="404040" w:themeColor="text1" w:themeTint="BF"/>
      <w:lang w:eastAsia="ja-JP"/>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rFonts w:eastAsia="Times New Roman"/>
      <w:lang w:eastAsia="ja-JP"/>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rFonts w:eastAsia="Times New Roman"/>
      <w:lang w:eastAsia="ja-JP"/>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rFonts w:eastAsia="Times New Roman"/>
      <w:lang w:eastAsia="ja-JP"/>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eastAsia="Times New Roman" w:hAnsi="Arial"/>
      <w:sz w:val="36"/>
      <w:lang w:eastAsia="ja-JP"/>
    </w:rPr>
  </w:style>
  <w:style w:type="character" w:customStyle="1" w:styleId="Heading2Char">
    <w:name w:val="Heading 2 Char"/>
    <w:link w:val="Heading2"/>
    <w:rsid w:val="00812434"/>
    <w:rPr>
      <w:rFonts w:ascii="Arial" w:eastAsia="Times New Roman" w:hAnsi="Arial"/>
      <w:sz w:val="32"/>
      <w:lang w:eastAsia="ja-JP"/>
    </w:rPr>
  </w:style>
  <w:style w:type="character" w:customStyle="1" w:styleId="Heading5Char">
    <w:name w:val="Heading 5 Char"/>
    <w:link w:val="Heading5"/>
    <w:rsid w:val="00812434"/>
    <w:rPr>
      <w:rFonts w:ascii="Arial" w:eastAsia="Times New Roman" w:hAnsi="Arial"/>
      <w:sz w:val="22"/>
      <w:lang w:eastAsia="ja-JP"/>
    </w:rPr>
  </w:style>
  <w:style w:type="character" w:customStyle="1" w:styleId="H60">
    <w:name w:val="H6 (文字)"/>
    <w:link w:val="H6"/>
    <w:rsid w:val="00812434"/>
    <w:rPr>
      <w:rFonts w:ascii="Arial" w:eastAsia="Times New Roman" w:hAnsi="Arial"/>
      <w:lang w:eastAsia="ja-JP"/>
    </w:rPr>
  </w:style>
  <w:style w:type="character" w:customStyle="1" w:styleId="THZchn">
    <w:name w:val="TH Zchn"/>
    <w:rsid w:val="00812434"/>
    <w:rPr>
      <w:rFonts w:ascii="Arial" w:hAnsi="Arial"/>
      <w:b/>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spacing w:before="60"/>
      <w:jc w:val="center"/>
    </w:pPr>
    <w:rPr>
      <w:rFonts w:ascii="Arial"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eastAsia="Times New Roman" w:hAnsi="Arial"/>
      <w:sz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58891544">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344.vsdx"/><Relationship Id="rId170" Type="http://schemas.openxmlformats.org/officeDocument/2006/relationships/image" Target="media/image82.emf"/><Relationship Id="rId191" Type="http://schemas.openxmlformats.org/officeDocument/2006/relationships/oleObject" Target="embeddings/oleObject50.bin"/><Relationship Id="rId205" Type="http://schemas.openxmlformats.org/officeDocument/2006/relationships/oleObject" Target="embeddings/Microsoft_Visio_2003-2010_Drawing11.vsd"/><Relationship Id="rId226" Type="http://schemas.openxmlformats.org/officeDocument/2006/relationships/image" Target="media/image110.emf"/><Relationship Id="rId247" Type="http://schemas.openxmlformats.org/officeDocument/2006/relationships/package" Target="embeddings/Microsoft_Visio_Drawing23.vsdx"/><Relationship Id="rId107" Type="http://schemas.openxmlformats.org/officeDocument/2006/relationships/oleObject" Target="embeddings/oleObject27.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Microsoft_Word_97_-_2003_Document6.doc"/><Relationship Id="rId5" Type="http://schemas.openxmlformats.org/officeDocument/2006/relationships/settings" Target="settings.xml"/><Relationship Id="rId95" Type="http://schemas.openxmlformats.org/officeDocument/2006/relationships/oleObject" Target="embeddings/oleObject25.bin"/><Relationship Id="rId160" Type="http://schemas.openxmlformats.org/officeDocument/2006/relationships/image" Target="media/image77.wmf"/><Relationship Id="rId181" Type="http://schemas.openxmlformats.org/officeDocument/2006/relationships/oleObject" Target="embeddings/oleObject48.bin"/><Relationship Id="rId216" Type="http://schemas.openxmlformats.org/officeDocument/2006/relationships/image" Target="media/image105.emf"/><Relationship Id="rId237" Type="http://schemas.openxmlformats.org/officeDocument/2006/relationships/oleObject" Target="embeddings/Microsoft_Visio_2003-2010_Drawing22.vsd"/><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4.bin"/><Relationship Id="rId85" Type="http://schemas.openxmlformats.org/officeDocument/2006/relationships/package" Target="embeddings/Microsoft_Visio___11.vsdx"/><Relationship Id="rId150" Type="http://schemas.openxmlformats.org/officeDocument/2006/relationships/image" Target="media/image72.emf"/><Relationship Id="rId171" Type="http://schemas.openxmlformats.org/officeDocument/2006/relationships/oleObject" Target="embeddings/oleObject43.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20.vsd"/><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__28.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7.bin"/><Relationship Id="rId161" Type="http://schemas.openxmlformats.org/officeDocument/2006/relationships/oleObject" Target="embeddings/oleObject38.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20.vsdx"/><Relationship Id="rId217" Type="http://schemas.openxmlformats.org/officeDocument/2006/relationships/oleObject" Target="embeddings/oleObject54.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3.docx"/><Relationship Id="rId238" Type="http://schemas.openxmlformats.org/officeDocument/2006/relationships/image" Target="media/image116.emf"/><Relationship Id="rId254" Type="http://schemas.openxmlformats.org/officeDocument/2006/relationships/fontTable" Target="fontTable.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2.bin"/><Relationship Id="rId151" Type="http://schemas.openxmlformats.org/officeDocument/2006/relationships/oleObject" Target="embeddings/Microsoft_Word_97_-_2003_Document7.doc"/><Relationship Id="rId156" Type="http://schemas.openxmlformats.org/officeDocument/2006/relationships/image" Target="media/image75.emf"/><Relationship Id="rId177" Type="http://schemas.openxmlformats.org/officeDocument/2006/relationships/oleObject" Target="embeddings/oleObject46.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1.bin"/><Relationship Id="rId202" Type="http://schemas.openxmlformats.org/officeDocument/2006/relationships/image" Target="media/image98.emf"/><Relationship Id="rId207" Type="http://schemas.openxmlformats.org/officeDocument/2006/relationships/oleObject" Target="embeddings/Microsoft_Visio_2003-2010_Drawing12.vsd"/><Relationship Id="rId223" Type="http://schemas.openxmlformats.org/officeDocument/2006/relationships/oleObject" Target="embeddings/oleObject55.bin"/><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8.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8.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4.vsdx"/><Relationship Id="rId141" Type="http://schemas.openxmlformats.org/officeDocument/2006/relationships/oleObject" Target="embeddings/oleObject35.bin"/><Relationship Id="rId146" Type="http://schemas.openxmlformats.org/officeDocument/2006/relationships/image" Target="media/image70.emf"/><Relationship Id="rId167" Type="http://schemas.openxmlformats.org/officeDocument/2006/relationships/oleObject" Target="embeddings/oleObject41.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8.vsdx"/><Relationship Id="rId213" Type="http://schemas.openxmlformats.org/officeDocument/2006/relationships/oleObject" Target="embeddings/Microsoft_Visio_2003-2010_Drawing15.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1.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image" Target="media/image122.emf"/><Relationship Id="rId255" Type="http://schemas.microsoft.com/office/2011/relationships/people" Target="people.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2.bin"/><Relationship Id="rId110" Type="http://schemas.openxmlformats.org/officeDocument/2006/relationships/image" Target="media/image52.wmf"/><Relationship Id="rId115" Type="http://schemas.openxmlformats.org/officeDocument/2006/relationships/package" Target="embeddings/Microsoft_Visio_Drawing10.vsdx"/><Relationship Id="rId131" Type="http://schemas.openxmlformats.org/officeDocument/2006/relationships/oleObject" Target="embeddings/oleObject30.bin"/><Relationship Id="rId136" Type="http://schemas.openxmlformats.org/officeDocument/2006/relationships/image" Target="media/image65.emf"/><Relationship Id="rId157" Type="http://schemas.openxmlformats.org/officeDocument/2006/relationships/package" Target="embeddings/Microsoft_Visio_Drawing122.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4.bin"/><Relationship Id="rId194" Type="http://schemas.openxmlformats.org/officeDocument/2006/relationships/image" Target="media/image94.emf"/><Relationship Id="rId199" Type="http://schemas.openxmlformats.org/officeDocument/2006/relationships/oleObject" Target="embeddings/Microsoft_Visio_2003-2010_Drawing8.vsd"/><Relationship Id="rId203" Type="http://schemas.openxmlformats.org/officeDocument/2006/relationships/oleObject" Target="embeddings/Microsoft_Visio_2003-2010_Drawing10.vsd"/><Relationship Id="rId208" Type="http://schemas.openxmlformats.org/officeDocument/2006/relationships/image" Target="media/image101.emf"/><Relationship Id="rId229" Type="http://schemas.openxmlformats.org/officeDocument/2006/relationships/oleObject" Target="embeddings/oleObject56.bin"/><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package" Target="embeddings/Microsoft_Visio_Drawing22.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26.bin"/><Relationship Id="rId126" Type="http://schemas.openxmlformats.org/officeDocument/2006/relationships/image" Target="media/image60.emf"/><Relationship Id="rId147" Type="http://schemas.openxmlformats.org/officeDocument/2006/relationships/package" Target="embeddings/Microsoft_Word_Macro-Enabled_Document.docm"/><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4.bin"/><Relationship Id="rId98" Type="http://schemas.openxmlformats.org/officeDocument/2006/relationships/image" Target="media/image46.emf"/><Relationship Id="rId121" Type="http://schemas.openxmlformats.org/officeDocument/2006/relationships/package" Target="embeddings/Microsoft_Visio_Drawing12.vsdx"/><Relationship Id="rId142" Type="http://schemas.openxmlformats.org/officeDocument/2006/relationships/image" Target="media/image68.emf"/><Relationship Id="rId163" Type="http://schemas.openxmlformats.org/officeDocument/2006/relationships/oleObject" Target="embeddings/oleObject39.bin"/><Relationship Id="rId184" Type="http://schemas.openxmlformats.org/officeDocument/2006/relationships/image" Target="media/image89.emf"/><Relationship Id="rId189" Type="http://schemas.openxmlformats.org/officeDocument/2006/relationships/oleObject" Target="embeddings/oleObject49.bin"/><Relationship Id="rId219" Type="http://schemas.openxmlformats.org/officeDocument/2006/relationships/oleObject" Target="embeddings/Microsoft_Visio_2003-2010_Drawing17.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Word_Document4.docx"/><Relationship Id="rId251" Type="http://schemas.openxmlformats.org/officeDocument/2006/relationships/package" Target="embeddings/Microsoft_Visio_Drawing110.vsdx"/><Relationship Id="rId256"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3.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9.bin"/><Relationship Id="rId132" Type="http://schemas.openxmlformats.org/officeDocument/2006/relationships/image" Target="media/image63.emf"/><Relationship Id="rId153" Type="http://schemas.openxmlformats.org/officeDocument/2006/relationships/package" Target="embeddings/Microsoft_Visio_Drawing17.vsdx"/><Relationship Id="rId174" Type="http://schemas.openxmlformats.org/officeDocument/2006/relationships/image" Target="media/image84.emf"/><Relationship Id="rId179" Type="http://schemas.openxmlformats.org/officeDocument/2006/relationships/oleObject" Target="embeddings/oleObject47.bin"/><Relationship Id="rId195" Type="http://schemas.openxmlformats.org/officeDocument/2006/relationships/oleObject" Target="embeddings/oleObject52.bin"/><Relationship Id="rId209" Type="http://schemas.openxmlformats.org/officeDocument/2006/relationships/oleObject" Target="embeddings/Microsoft_Visio_2003-2010_Drawing13.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9.vsd"/><Relationship Id="rId241" Type="http://schemas.openxmlformats.org/officeDocument/2006/relationships/oleObject" Target="embeddings/Microsoft_Visio_2003-2010_Drawing23.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3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36.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2.bin"/><Relationship Id="rId185" Type="http://schemas.openxmlformats.org/officeDocument/2006/relationships/package" Target="embeddings/Microsoft_Visio_Drawing1913.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6.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1.vsd"/><Relationship Id="rId252" Type="http://schemas.openxmlformats.org/officeDocument/2006/relationships/header" Target="header1.xml"/><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3.bin"/><Relationship Id="rId112" Type="http://schemas.openxmlformats.org/officeDocument/2006/relationships/image" Target="media/image53.emf"/><Relationship Id="rId133" Type="http://schemas.openxmlformats.org/officeDocument/2006/relationships/oleObject" Target="embeddings/oleObject31.bin"/><Relationship Id="rId154" Type="http://schemas.openxmlformats.org/officeDocument/2006/relationships/image" Target="media/image74.emf"/><Relationship Id="rId175" Type="http://schemas.openxmlformats.org/officeDocument/2006/relationships/oleObject" Target="embeddings/oleObject45.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8.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3.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0.bin"/><Relationship Id="rId186" Type="http://schemas.openxmlformats.org/officeDocument/2006/relationships/image" Target="media/image90.emf"/><Relationship Id="rId211" Type="http://schemas.openxmlformats.org/officeDocument/2006/relationships/oleObject" Target="embeddings/Microsoft_Visio_2003-2010_Drawing14.vsd"/><Relationship Id="rId232" Type="http://schemas.openxmlformats.org/officeDocument/2006/relationships/image" Target="media/image113.emf"/><Relationship Id="rId253" Type="http://schemas.openxmlformats.org/officeDocument/2006/relationships/footer" Target="footer1.xml"/><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9.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8.doc"/><Relationship Id="rId176" Type="http://schemas.openxmlformats.org/officeDocument/2006/relationships/image" Target="media/image85.emf"/><Relationship Id="rId197" Type="http://schemas.openxmlformats.org/officeDocument/2006/relationships/oleObject" Target="embeddings/oleObject53.bin"/><Relationship Id="rId201" Type="http://schemas.openxmlformats.org/officeDocument/2006/relationships/oleObject" Target="embeddings/Microsoft_Visio_2003-2010_Drawing9.vsd"/><Relationship Id="rId222" Type="http://schemas.openxmlformats.org/officeDocument/2006/relationships/image" Target="media/image108.emf"/><Relationship Id="rId243" Type="http://schemas.openxmlformats.org/officeDocument/2006/relationships/oleObject" Target="embeddings/Microsoft_Visio_2003-2010_Drawing124.vsd"/><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5.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62</TotalTime>
  <Pages>1</Pages>
  <Words>119087</Words>
  <Characters>582341</Characters>
  <Application>Microsoft Office Word</Application>
  <DocSecurity>0</DocSecurity>
  <Lines>15738</Lines>
  <Paragraphs>7624</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693804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63</cp:revision>
  <dcterms:created xsi:type="dcterms:W3CDTF">2025-03-12T12:44:00Z</dcterms:created>
  <dcterms:modified xsi:type="dcterms:W3CDTF">2026-02-23T14:10:00Z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